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847DF1E" w14:textId="5D368624" w:rsidR="00082E22" w:rsidRPr="00E56D7E" w:rsidRDefault="00082E22" w:rsidP="00FF75C7">
      <w:pPr>
        <w:bidi/>
        <w:jc w:val="left"/>
        <w:rPr>
          <w:rtl/>
        </w:rPr>
      </w:pPr>
    </w:p>
    <w:p w14:paraId="58475E6F" w14:textId="77777777" w:rsidR="00082E22" w:rsidRPr="00E56D7E" w:rsidRDefault="00082E22" w:rsidP="00057E42">
      <w:pPr>
        <w:pStyle w:val="Title"/>
        <w:tabs>
          <w:tab w:val="left" w:pos="710"/>
          <w:tab w:val="left" w:pos="1277"/>
        </w:tabs>
        <w:rPr>
          <w:rtl/>
          <w:lang w:eastAsia="en-US"/>
        </w:rPr>
      </w:pPr>
      <w:r w:rsidRPr="00E56D7E">
        <w:rPr>
          <w:szCs w:val="48"/>
          <w:rtl/>
          <w:lang w:eastAsia="en-US"/>
        </w:rPr>
        <w:t>מדינת ישראל</w:t>
      </w:r>
    </w:p>
    <w:p w14:paraId="44FEAEAD" w14:textId="77777777" w:rsidR="00082E22" w:rsidRPr="00E56D7E" w:rsidRDefault="00082E22" w:rsidP="00057E42">
      <w:pPr>
        <w:pStyle w:val="Title"/>
        <w:tabs>
          <w:tab w:val="left" w:pos="710"/>
          <w:tab w:val="left" w:pos="1277"/>
        </w:tabs>
        <w:rPr>
          <w:rtl/>
          <w:lang w:eastAsia="en-US"/>
        </w:rPr>
      </w:pPr>
      <w:r w:rsidRPr="00E56D7E">
        <w:rPr>
          <w:rtl/>
          <w:lang w:eastAsia="en-US"/>
        </w:rPr>
        <w:t>משרד החינוך</w:t>
      </w:r>
    </w:p>
    <w:p w14:paraId="79800154" w14:textId="77777777" w:rsidR="00082E22" w:rsidRPr="00E56D7E" w:rsidRDefault="00082E22" w:rsidP="00057E42">
      <w:pPr>
        <w:bidi/>
        <w:jc w:val="center"/>
        <w:rPr>
          <w:rFonts w:ascii="Arial" w:hAnsi="Arial"/>
          <w:rtl/>
        </w:rPr>
      </w:pPr>
    </w:p>
    <w:p w14:paraId="3EBFF597" w14:textId="77777777" w:rsidR="00082E22" w:rsidRPr="00787DC5" w:rsidRDefault="00082E22" w:rsidP="00787DC5">
      <w:pPr>
        <w:jc w:val="center"/>
        <w:rPr>
          <w:sz w:val="40"/>
          <w:szCs w:val="40"/>
          <w:rtl/>
        </w:rPr>
      </w:pPr>
      <w:r w:rsidRPr="00787DC5">
        <w:rPr>
          <w:rFonts w:hint="eastAsia"/>
          <w:sz w:val="40"/>
          <w:szCs w:val="40"/>
          <w:rtl/>
        </w:rPr>
        <w:t>מנהל</w:t>
      </w:r>
      <w:r w:rsidRPr="00787DC5">
        <w:rPr>
          <w:sz w:val="40"/>
          <w:szCs w:val="40"/>
          <w:rtl/>
        </w:rPr>
        <w:t xml:space="preserve"> </w:t>
      </w:r>
      <w:r w:rsidR="002F551D" w:rsidRPr="00787DC5">
        <w:rPr>
          <w:rFonts w:hint="eastAsia"/>
          <w:sz w:val="40"/>
          <w:szCs w:val="40"/>
          <w:rtl/>
        </w:rPr>
        <w:t>טכנולוגיות</w:t>
      </w:r>
      <w:r w:rsidR="002F551D" w:rsidRPr="00787DC5">
        <w:rPr>
          <w:sz w:val="40"/>
          <w:szCs w:val="40"/>
          <w:rtl/>
        </w:rPr>
        <w:t xml:space="preserve"> </w:t>
      </w:r>
      <w:r w:rsidR="002F551D" w:rsidRPr="00787DC5">
        <w:rPr>
          <w:rFonts w:hint="eastAsia"/>
          <w:sz w:val="40"/>
          <w:szCs w:val="40"/>
          <w:rtl/>
        </w:rPr>
        <w:t>דיגיטליות</w:t>
      </w:r>
      <w:r w:rsidR="002F551D" w:rsidRPr="00787DC5">
        <w:rPr>
          <w:sz w:val="40"/>
          <w:szCs w:val="40"/>
          <w:rtl/>
        </w:rPr>
        <w:t xml:space="preserve"> </w:t>
      </w:r>
      <w:r w:rsidR="002F551D" w:rsidRPr="00787DC5">
        <w:rPr>
          <w:rFonts w:hint="eastAsia"/>
          <w:sz w:val="40"/>
          <w:szCs w:val="40"/>
          <w:rtl/>
        </w:rPr>
        <w:t>ומידע</w:t>
      </w:r>
    </w:p>
    <w:p w14:paraId="653D8848" w14:textId="77777777" w:rsidR="00082E22" w:rsidRPr="00E56D7E" w:rsidRDefault="00082E22" w:rsidP="00FF75C7">
      <w:pPr>
        <w:bidi/>
        <w:jc w:val="left"/>
        <w:rPr>
          <w:rFonts w:ascii="Arial" w:hAnsi="Arial"/>
          <w:rtl/>
        </w:rPr>
      </w:pPr>
    </w:p>
    <w:p w14:paraId="4ECE5824" w14:textId="77777777" w:rsidR="00082E22" w:rsidRPr="00E56D7E" w:rsidRDefault="00082E22" w:rsidP="00FF75C7">
      <w:pPr>
        <w:pBdr>
          <w:top w:val="double" w:sz="12" w:space="3" w:color="auto"/>
          <w:bottom w:val="double" w:sz="12" w:space="3" w:color="auto"/>
        </w:pBdr>
        <w:shd w:val="pct5" w:color="auto" w:fill="auto"/>
        <w:bidi/>
        <w:ind w:left="1702" w:right="1701" w:hanging="1"/>
        <w:jc w:val="left"/>
        <w:rPr>
          <w:rFonts w:ascii="Arial" w:hAnsi="Arial"/>
          <w:sz w:val="32"/>
          <w:rtl/>
        </w:rPr>
      </w:pPr>
    </w:p>
    <w:p w14:paraId="40FB3271" w14:textId="2BFBBDA3" w:rsidR="0067073B" w:rsidRPr="0002355C" w:rsidRDefault="00082E22" w:rsidP="0067073B">
      <w:pPr>
        <w:pBdr>
          <w:top w:val="double" w:sz="12" w:space="3" w:color="auto"/>
          <w:bottom w:val="double" w:sz="12" w:space="3" w:color="auto"/>
        </w:pBdr>
        <w:shd w:val="pct5" w:color="auto" w:fill="auto"/>
        <w:bidi/>
        <w:spacing w:after="0"/>
        <w:ind w:left="1701" w:right="1701"/>
        <w:jc w:val="center"/>
        <w:rPr>
          <w:rFonts w:ascii="Arial" w:hAnsi="Arial"/>
          <w:sz w:val="32"/>
          <w:szCs w:val="40"/>
          <w:rtl/>
        </w:rPr>
      </w:pPr>
      <w:r w:rsidRPr="003161A7">
        <w:rPr>
          <w:rFonts w:ascii="Arial" w:hAnsi="Arial"/>
          <w:sz w:val="32"/>
          <w:szCs w:val="40"/>
          <w:rtl/>
        </w:rPr>
        <w:t>מכרז פומבי</w:t>
      </w:r>
      <w:r w:rsidR="0067073B">
        <w:rPr>
          <w:rFonts w:ascii="Arial" w:hAnsi="Arial" w:hint="cs"/>
          <w:sz w:val="32"/>
          <w:szCs w:val="40"/>
          <w:rtl/>
        </w:rPr>
        <w:t xml:space="preserve"> מספר </w:t>
      </w:r>
      <w:r w:rsidR="009370AE">
        <w:rPr>
          <w:rFonts w:ascii="Arial" w:hAnsi="Arial" w:hint="cs"/>
          <w:sz w:val="32"/>
          <w:szCs w:val="40"/>
          <w:rtl/>
        </w:rPr>
        <w:t>102</w:t>
      </w:r>
      <w:r w:rsidR="0067073B" w:rsidRPr="0059379A">
        <w:rPr>
          <w:rFonts w:ascii="Arial" w:hAnsi="Arial"/>
          <w:sz w:val="32"/>
          <w:szCs w:val="40"/>
          <w:rtl/>
        </w:rPr>
        <w:t>/</w:t>
      </w:r>
      <w:r w:rsidR="009370AE">
        <w:rPr>
          <w:rFonts w:ascii="Arial" w:hAnsi="Arial" w:hint="cs"/>
          <w:sz w:val="32"/>
          <w:szCs w:val="40"/>
          <w:rtl/>
        </w:rPr>
        <w:t>06</w:t>
      </w:r>
      <w:r w:rsidR="0067073B" w:rsidRPr="0059379A">
        <w:rPr>
          <w:rFonts w:ascii="Arial" w:hAnsi="Arial"/>
          <w:sz w:val="32"/>
          <w:szCs w:val="40"/>
          <w:rtl/>
        </w:rPr>
        <w:t>.202</w:t>
      </w:r>
      <w:r w:rsidR="009370AE">
        <w:rPr>
          <w:rFonts w:ascii="Arial" w:hAnsi="Arial" w:hint="cs"/>
          <w:sz w:val="32"/>
          <w:szCs w:val="40"/>
          <w:rtl/>
        </w:rPr>
        <w:t>4</w:t>
      </w:r>
    </w:p>
    <w:p w14:paraId="06361914" w14:textId="31A1E93F" w:rsidR="00FC3A4D" w:rsidRPr="0002355C" w:rsidRDefault="00FC3A4D"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sidRPr="003161A7">
        <w:rPr>
          <w:rFonts w:ascii="Arial" w:hAnsi="Arial" w:hint="eastAsia"/>
          <w:sz w:val="32"/>
          <w:szCs w:val="40"/>
          <w:rtl/>
        </w:rPr>
        <w:t>להקמה</w:t>
      </w:r>
      <w:r w:rsidRPr="003161A7">
        <w:rPr>
          <w:rFonts w:ascii="Arial" w:hAnsi="Arial"/>
          <w:sz w:val="32"/>
          <w:szCs w:val="40"/>
          <w:rtl/>
        </w:rPr>
        <w:t xml:space="preserve">, התאמה, התקנה,  תפעול, תחזוקה, הדרכה והטמעה של מערכת לניהול </w:t>
      </w:r>
      <w:r w:rsidR="00BE2AB7" w:rsidRPr="003161A7">
        <w:rPr>
          <w:rFonts w:ascii="Arial" w:hAnsi="Arial" w:hint="eastAsia"/>
          <w:sz w:val="32"/>
          <w:szCs w:val="40"/>
          <w:rtl/>
        </w:rPr>
        <w:t>בחינות</w:t>
      </w:r>
      <w:r w:rsidR="00BE2AB7" w:rsidRPr="003161A7">
        <w:rPr>
          <w:rFonts w:ascii="Arial" w:hAnsi="Arial"/>
          <w:sz w:val="32"/>
          <w:szCs w:val="40"/>
          <w:rtl/>
        </w:rPr>
        <w:t xml:space="preserve"> </w:t>
      </w:r>
      <w:r w:rsidR="00BE2AB7" w:rsidRPr="003161A7">
        <w:rPr>
          <w:rFonts w:ascii="Arial" w:hAnsi="Arial" w:hint="eastAsia"/>
          <w:sz w:val="32"/>
          <w:szCs w:val="40"/>
          <w:rtl/>
        </w:rPr>
        <w:t>בגרות</w:t>
      </w:r>
      <w:r w:rsidR="00BE2AB7" w:rsidRPr="003161A7">
        <w:rPr>
          <w:rFonts w:ascii="Arial" w:hAnsi="Arial"/>
          <w:sz w:val="32"/>
          <w:szCs w:val="40"/>
          <w:rtl/>
        </w:rPr>
        <w:t xml:space="preserve"> </w:t>
      </w:r>
      <w:r w:rsidR="00BE2AB7" w:rsidRPr="003161A7">
        <w:rPr>
          <w:rFonts w:ascii="Arial" w:hAnsi="Arial" w:hint="eastAsia"/>
          <w:sz w:val="32"/>
          <w:szCs w:val="40"/>
          <w:rtl/>
        </w:rPr>
        <w:t>מתוקשבות</w:t>
      </w:r>
      <w:r w:rsidR="00AA3897" w:rsidRPr="003161A7">
        <w:rPr>
          <w:rFonts w:ascii="Arial" w:hAnsi="Arial"/>
          <w:sz w:val="32"/>
          <w:szCs w:val="40"/>
          <w:rtl/>
        </w:rPr>
        <w:t xml:space="preserve"> ולרכיש</w:t>
      </w:r>
      <w:r w:rsidR="00C551B5" w:rsidRPr="003161A7">
        <w:rPr>
          <w:rFonts w:ascii="Arial" w:hAnsi="Arial" w:hint="eastAsia"/>
          <w:sz w:val="32"/>
          <w:szCs w:val="40"/>
          <w:rtl/>
        </w:rPr>
        <w:t>ה</w:t>
      </w:r>
      <w:r w:rsidR="00C551B5" w:rsidRPr="003161A7">
        <w:rPr>
          <w:rFonts w:ascii="Arial" w:hAnsi="Arial"/>
          <w:sz w:val="32"/>
          <w:szCs w:val="40"/>
          <w:rtl/>
        </w:rPr>
        <w:t xml:space="preserve"> </w:t>
      </w:r>
      <w:r w:rsidR="00C551B5" w:rsidRPr="0002355C">
        <w:rPr>
          <w:rFonts w:ascii="Arial" w:hAnsi="Arial" w:hint="eastAsia"/>
          <w:sz w:val="32"/>
          <w:szCs w:val="40"/>
          <w:rtl/>
        </w:rPr>
        <w:t>ותחזוקה</w:t>
      </w:r>
      <w:r w:rsidR="00C551B5" w:rsidRPr="0002355C">
        <w:rPr>
          <w:rFonts w:ascii="Arial" w:hAnsi="Arial"/>
          <w:sz w:val="32"/>
          <w:szCs w:val="40"/>
          <w:rtl/>
        </w:rPr>
        <w:t xml:space="preserve"> </w:t>
      </w:r>
      <w:r w:rsidR="00C551B5" w:rsidRPr="0002355C">
        <w:rPr>
          <w:rFonts w:ascii="Arial" w:hAnsi="Arial" w:hint="eastAsia"/>
          <w:sz w:val="32"/>
          <w:szCs w:val="40"/>
          <w:rtl/>
        </w:rPr>
        <w:t>של</w:t>
      </w:r>
      <w:r w:rsidR="00AA3897" w:rsidRPr="0002355C">
        <w:rPr>
          <w:rFonts w:ascii="Arial" w:hAnsi="Arial"/>
          <w:sz w:val="32"/>
          <w:szCs w:val="40"/>
          <w:rtl/>
        </w:rPr>
        <w:t xml:space="preserve"> חומרה ייעודית</w:t>
      </w:r>
    </w:p>
    <w:p w14:paraId="646CD693" w14:textId="7BCC1293" w:rsidR="00082E22" w:rsidRPr="0002355C" w:rsidRDefault="00082E22" w:rsidP="0067073B">
      <w:pPr>
        <w:pBdr>
          <w:top w:val="double" w:sz="12" w:space="3" w:color="auto"/>
          <w:bottom w:val="double" w:sz="12" w:space="3" w:color="auto"/>
        </w:pBdr>
        <w:shd w:val="pct5" w:color="auto" w:fill="auto"/>
        <w:bidi/>
        <w:spacing w:before="0"/>
        <w:ind w:left="1701" w:right="1701"/>
        <w:jc w:val="center"/>
        <w:rPr>
          <w:rFonts w:ascii="Arial" w:hAnsi="Arial"/>
          <w:sz w:val="32"/>
          <w:szCs w:val="40"/>
          <w:rtl/>
        </w:rPr>
      </w:pPr>
      <w:r w:rsidRPr="0002355C">
        <w:rPr>
          <w:rFonts w:ascii="Arial" w:hAnsi="Arial" w:hint="cs"/>
          <w:sz w:val="32"/>
          <w:szCs w:val="40"/>
          <w:rtl/>
        </w:rPr>
        <w:t>____________</w:t>
      </w:r>
    </w:p>
    <w:p w14:paraId="35E4BBD5" w14:textId="0A2F15BC" w:rsidR="0067073B" w:rsidRDefault="0067073B" w:rsidP="00867657">
      <w:pPr>
        <w:pBdr>
          <w:top w:val="double" w:sz="12" w:space="3" w:color="auto"/>
          <w:bottom w:val="double" w:sz="12" w:space="3" w:color="auto"/>
        </w:pBdr>
        <w:shd w:val="pct5" w:color="auto" w:fill="auto"/>
        <w:bidi/>
        <w:ind w:left="1701" w:right="1701"/>
        <w:jc w:val="center"/>
        <w:rPr>
          <w:rFonts w:ascii="Arial" w:hAnsi="Arial"/>
          <w:b/>
          <w:bCs/>
          <w:sz w:val="20"/>
          <w:szCs w:val="32"/>
          <w:rtl/>
        </w:rPr>
      </w:pPr>
      <w:del w:id="0" w:author="MoE" w:date="2024-09-10T16:43:00Z" w16du:dateUtc="2024-09-10T13:43:00Z">
        <w:r w:rsidDel="00E235E8">
          <w:rPr>
            <w:rFonts w:ascii="Arial" w:hAnsi="Arial" w:hint="cs"/>
            <w:b/>
            <w:bCs/>
            <w:sz w:val="20"/>
            <w:szCs w:val="32"/>
            <w:rtl/>
          </w:rPr>
          <w:delText xml:space="preserve">ה' תמוז </w:delText>
        </w:r>
      </w:del>
      <w:ins w:id="1" w:author="MoE" w:date="2024-09-24T13:25:00Z" w16du:dateUtc="2024-09-24T10:25:00Z">
        <w:r w:rsidR="007A611C">
          <w:rPr>
            <w:rFonts w:ascii="Arial" w:hAnsi="Arial" w:hint="cs"/>
            <w:b/>
            <w:bCs/>
            <w:sz w:val="20"/>
            <w:szCs w:val="32"/>
            <w:rtl/>
          </w:rPr>
          <w:t xml:space="preserve">כ"ג </w:t>
        </w:r>
      </w:ins>
      <w:ins w:id="2" w:author="MoE" w:date="2024-09-10T16:43:00Z" w16du:dateUtc="2024-09-10T13:43:00Z">
        <w:r w:rsidR="00E235E8">
          <w:rPr>
            <w:rFonts w:ascii="Arial" w:hAnsi="Arial" w:hint="cs"/>
            <w:b/>
            <w:bCs/>
            <w:sz w:val="20"/>
            <w:szCs w:val="32"/>
            <w:rtl/>
          </w:rPr>
          <w:t xml:space="preserve">אלול </w:t>
        </w:r>
      </w:ins>
      <w:r>
        <w:rPr>
          <w:rFonts w:ascii="Arial" w:hAnsi="Arial" w:hint="cs"/>
          <w:b/>
          <w:bCs/>
          <w:sz w:val="20"/>
          <w:szCs w:val="32"/>
          <w:rtl/>
        </w:rPr>
        <w:t>תשפ"ד</w:t>
      </w:r>
    </w:p>
    <w:p w14:paraId="626CE310" w14:textId="77600B06" w:rsidR="00E235E8" w:rsidRDefault="0002355C" w:rsidP="0067073B">
      <w:pPr>
        <w:pBdr>
          <w:top w:val="double" w:sz="12" w:space="3" w:color="auto"/>
          <w:bottom w:val="double" w:sz="12" w:space="3" w:color="auto"/>
        </w:pBdr>
        <w:shd w:val="pct5" w:color="auto" w:fill="auto"/>
        <w:bidi/>
        <w:ind w:left="1701" w:right="1701"/>
        <w:jc w:val="center"/>
        <w:rPr>
          <w:ins w:id="3" w:author="MoE" w:date="2024-09-10T16:42:00Z" w16du:dateUtc="2024-09-10T13:42:00Z"/>
          <w:rFonts w:ascii="Arial" w:hAnsi="Arial"/>
          <w:b/>
          <w:bCs/>
          <w:sz w:val="20"/>
          <w:szCs w:val="32"/>
          <w:rtl/>
        </w:rPr>
      </w:pPr>
      <w:del w:id="4" w:author="MoE" w:date="2024-09-10T16:42:00Z" w16du:dateUtc="2024-09-10T13:42:00Z">
        <w:r w:rsidRPr="0059379A" w:rsidDel="00E235E8">
          <w:rPr>
            <w:rFonts w:ascii="Arial" w:hAnsi="Arial"/>
            <w:b/>
            <w:bCs/>
            <w:sz w:val="20"/>
            <w:szCs w:val="32"/>
            <w:rtl/>
          </w:rPr>
          <w:delText>11</w:delText>
        </w:r>
      </w:del>
      <w:ins w:id="5" w:author="MoE" w:date="2024-09-24T13:24:00Z" w16du:dateUtc="2024-09-24T10:24:00Z">
        <w:r w:rsidR="007A611C">
          <w:rPr>
            <w:rFonts w:ascii="Arial" w:hAnsi="Arial" w:hint="cs"/>
            <w:b/>
            <w:bCs/>
            <w:sz w:val="20"/>
            <w:szCs w:val="32"/>
            <w:rtl/>
          </w:rPr>
          <w:t>26</w:t>
        </w:r>
      </w:ins>
      <w:r w:rsidR="006B2192" w:rsidRPr="0059379A">
        <w:rPr>
          <w:rFonts w:ascii="Arial" w:hAnsi="Arial"/>
          <w:b/>
          <w:bCs/>
          <w:sz w:val="20"/>
          <w:szCs w:val="32"/>
          <w:rtl/>
        </w:rPr>
        <w:t>/</w:t>
      </w:r>
      <w:del w:id="6" w:author="MoE" w:date="2024-09-10T16:42:00Z" w16du:dateUtc="2024-09-10T13:42:00Z">
        <w:r w:rsidRPr="0059379A" w:rsidDel="00E235E8">
          <w:rPr>
            <w:rFonts w:ascii="Arial" w:hAnsi="Arial"/>
            <w:b/>
            <w:bCs/>
            <w:sz w:val="20"/>
            <w:szCs w:val="32"/>
            <w:rtl/>
          </w:rPr>
          <w:delText>07</w:delText>
        </w:r>
      </w:del>
      <w:ins w:id="7" w:author="MoE" w:date="2024-09-10T16:42:00Z" w16du:dateUtc="2024-09-10T13:42:00Z">
        <w:r w:rsidR="00E235E8">
          <w:rPr>
            <w:rFonts w:ascii="Arial" w:hAnsi="Arial" w:hint="cs"/>
            <w:b/>
            <w:bCs/>
            <w:sz w:val="20"/>
            <w:szCs w:val="32"/>
            <w:rtl/>
          </w:rPr>
          <w:t>09</w:t>
        </w:r>
      </w:ins>
      <w:r w:rsidR="006B2192" w:rsidRPr="0059379A">
        <w:rPr>
          <w:rFonts w:ascii="Arial" w:hAnsi="Arial"/>
          <w:b/>
          <w:bCs/>
          <w:sz w:val="20"/>
          <w:szCs w:val="32"/>
          <w:rtl/>
        </w:rPr>
        <w:t>/</w:t>
      </w:r>
      <w:r w:rsidR="004B6250" w:rsidRPr="0059379A">
        <w:rPr>
          <w:rFonts w:ascii="Arial" w:hAnsi="Arial"/>
          <w:b/>
          <w:bCs/>
          <w:sz w:val="20"/>
          <w:szCs w:val="32"/>
          <w:rtl/>
        </w:rPr>
        <w:t xml:space="preserve">2024 </w:t>
      </w:r>
    </w:p>
    <w:p w14:paraId="26C12FB1" w14:textId="466747F2" w:rsidR="003D3D4E" w:rsidRPr="008351AE" w:rsidRDefault="004B6250" w:rsidP="00E235E8">
      <w:pPr>
        <w:pBdr>
          <w:top w:val="double" w:sz="12" w:space="3" w:color="auto"/>
          <w:bottom w:val="double" w:sz="12" w:space="3" w:color="auto"/>
        </w:pBdr>
        <w:shd w:val="pct5" w:color="auto" w:fill="auto"/>
        <w:bidi/>
        <w:ind w:left="1701" w:right="1701"/>
        <w:jc w:val="center"/>
        <w:rPr>
          <w:rFonts w:ascii="Arial" w:hAnsi="Arial"/>
          <w:b/>
          <w:bCs/>
          <w:sz w:val="22"/>
          <w:szCs w:val="36"/>
          <w:rtl/>
        </w:rPr>
      </w:pPr>
      <w:r w:rsidRPr="008351AE">
        <w:rPr>
          <w:rFonts w:ascii="Arial" w:hAnsi="Arial"/>
          <w:b/>
          <w:bCs/>
          <w:sz w:val="22"/>
          <w:szCs w:val="36"/>
          <w:rtl/>
        </w:rPr>
        <w:t xml:space="preserve"> </w:t>
      </w:r>
      <w:ins w:id="8" w:author="MoE" w:date="2024-09-25T08:27:00Z" w16du:dateUtc="2024-09-25T05:27:00Z">
        <w:r w:rsidR="000919E0" w:rsidRPr="008351AE">
          <w:rPr>
            <w:rFonts w:ascii="Arial" w:hAnsi="Arial" w:hint="eastAsia"/>
            <w:b/>
            <w:bCs/>
            <w:sz w:val="22"/>
            <w:szCs w:val="36"/>
            <w:highlight w:val="yellow"/>
            <w:rtl/>
          </w:rPr>
          <w:t>לא</w:t>
        </w:r>
        <w:r w:rsidR="000919E0" w:rsidRPr="008351AE">
          <w:rPr>
            <w:rFonts w:ascii="Arial" w:hAnsi="Arial"/>
            <w:b/>
            <w:bCs/>
            <w:sz w:val="22"/>
            <w:szCs w:val="36"/>
            <w:highlight w:val="yellow"/>
            <w:rtl/>
          </w:rPr>
          <w:t xml:space="preserve"> </w:t>
        </w:r>
        <w:r w:rsidR="000919E0" w:rsidRPr="008351AE">
          <w:rPr>
            <w:rFonts w:ascii="Arial" w:hAnsi="Arial" w:hint="eastAsia"/>
            <w:b/>
            <w:bCs/>
            <w:sz w:val="22"/>
            <w:szCs w:val="36"/>
            <w:highlight w:val="yellow"/>
            <w:rtl/>
          </w:rPr>
          <w:t>להגשה</w:t>
        </w:r>
      </w:ins>
    </w:p>
    <w:p w14:paraId="05EC8D69" w14:textId="77777777" w:rsidR="00D86A74" w:rsidRPr="00E56D7E" w:rsidRDefault="00082E22" w:rsidP="00057E42">
      <w:pPr>
        <w:pBdr>
          <w:top w:val="double" w:sz="12" w:space="3" w:color="auto"/>
          <w:bottom w:val="double" w:sz="12" w:space="3" w:color="auto"/>
        </w:pBdr>
        <w:shd w:val="pct5" w:color="auto" w:fill="auto"/>
        <w:bidi/>
        <w:ind w:left="1701" w:right="1701"/>
        <w:jc w:val="center"/>
        <w:rPr>
          <w:rFonts w:ascii="Arial" w:hAnsi="Arial"/>
          <w:b/>
          <w:bCs/>
        </w:rPr>
      </w:pPr>
      <w:r w:rsidRPr="00E56D7E">
        <w:rPr>
          <w:rFonts w:ascii="Arial" w:hAnsi="Arial"/>
          <w:b/>
          <w:bCs/>
          <w:szCs w:val="40"/>
          <w:rtl/>
        </w:rPr>
        <w:t>ירושלים</w:t>
      </w:r>
    </w:p>
    <w:p w14:paraId="5EF99A75" w14:textId="77777777" w:rsidR="00082E22" w:rsidRPr="00E56D7E" w:rsidRDefault="00082E22" w:rsidP="00FF75C7">
      <w:pPr>
        <w:pBdr>
          <w:top w:val="double" w:sz="12" w:space="3" w:color="auto"/>
          <w:bottom w:val="double" w:sz="12" w:space="3" w:color="auto"/>
        </w:pBdr>
        <w:shd w:val="pct5" w:color="auto" w:fill="auto"/>
        <w:bidi/>
        <w:ind w:left="1701" w:right="1701"/>
        <w:jc w:val="left"/>
        <w:rPr>
          <w:rFonts w:ascii="Arial" w:hAnsi="Arial"/>
          <w:b/>
          <w:bCs/>
          <w:rtl/>
        </w:rPr>
      </w:pPr>
    </w:p>
    <w:p w14:paraId="28A765E1" w14:textId="77777777" w:rsidR="00082E22" w:rsidRPr="00E56D7E" w:rsidRDefault="00082E22" w:rsidP="00FF75C7">
      <w:pPr>
        <w:tabs>
          <w:tab w:val="left" w:pos="567"/>
        </w:tabs>
        <w:bidi/>
        <w:jc w:val="left"/>
        <w:rPr>
          <w:rFonts w:ascii="Arial" w:hAnsi="Arial"/>
          <w:b/>
          <w:bCs/>
          <w:rtl/>
        </w:rPr>
      </w:pPr>
    </w:p>
    <w:p w14:paraId="38FC2761" w14:textId="77777777" w:rsidR="00035115"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r w:rsidR="00035115">
        <w:rPr>
          <w:rFonts w:ascii="Arial" w:hAnsi="Arial" w:hint="cs"/>
          <w:rtl/>
        </w:rPr>
        <w:t>מינהל הרכש הממשלתי</w:t>
      </w:r>
      <w:r w:rsidRPr="00E56D7E">
        <w:rPr>
          <w:rFonts w:ascii="Arial" w:hAnsi="Arial"/>
          <w:rtl/>
        </w:rPr>
        <w:t xml:space="preserve"> בכתובת הבאה: </w:t>
      </w:r>
    </w:p>
    <w:p w14:paraId="3C7F8862" w14:textId="77777777" w:rsidR="00082E22" w:rsidRPr="00657962" w:rsidRDefault="00000000"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hyperlink r:id="rId8" w:history="1">
        <w:r w:rsidR="00657962">
          <w:rPr>
            <w:rStyle w:val="Hyperlink"/>
          </w:rPr>
          <w:t>https://www.mr.gov.il/OfficesTenders/Pages/SearchOfficeTenders.aspx</w:t>
        </w:r>
      </w:hyperlink>
    </w:p>
    <w:p w14:paraId="039FF0C5" w14:textId="77777777"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p>
    <w:p w14:paraId="29E46EE3" w14:textId="1C8637BC"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r w:rsidRPr="00E56D7E">
        <w:rPr>
          <w:rFonts w:ascii="Arial" w:hAnsi="Arial"/>
          <w:rtl/>
        </w:rPr>
        <w:t xml:space="preserve">אם חוברת המכרז שבידך לא התקבלה באמצעות האתר, או </w:t>
      </w:r>
      <w:r w:rsidR="00E67661">
        <w:rPr>
          <w:rFonts w:ascii="Arial" w:hAnsi="Arial" w:hint="cs"/>
          <w:rtl/>
        </w:rPr>
        <w:t>מ</w:t>
      </w:r>
      <w:r w:rsidRPr="00E56D7E">
        <w:rPr>
          <w:rFonts w:ascii="Arial" w:hAnsi="Arial" w:hint="cs"/>
          <w:rtl/>
        </w:rPr>
        <w:t xml:space="preserve">מינהל </w:t>
      </w:r>
      <w:r w:rsidR="006670DD">
        <w:rPr>
          <w:rFonts w:ascii="Arial" w:hAnsi="Arial" w:hint="cs"/>
          <w:rtl/>
        </w:rPr>
        <w:t xml:space="preserve">טכנולוגיות </w:t>
      </w:r>
      <w:r w:rsidR="0073334B">
        <w:rPr>
          <w:rFonts w:ascii="Arial" w:hAnsi="Arial" w:hint="cs"/>
          <w:rtl/>
        </w:rPr>
        <w:t>דיגיטליו</w:t>
      </w:r>
      <w:r w:rsidR="0073334B">
        <w:rPr>
          <w:rFonts w:ascii="Arial" w:hAnsi="Arial" w:hint="eastAsia"/>
          <w:rtl/>
        </w:rPr>
        <w:t>ת</w:t>
      </w:r>
      <w:r w:rsidR="006670DD">
        <w:rPr>
          <w:rFonts w:ascii="Arial" w:hAnsi="Arial" w:hint="cs"/>
          <w:rtl/>
        </w:rPr>
        <w:t xml:space="preserve"> ומידע</w:t>
      </w:r>
      <w:r w:rsidRPr="00E56D7E">
        <w:rPr>
          <w:rFonts w:ascii="Arial" w:hAnsi="Arial"/>
          <w:rtl/>
        </w:rPr>
        <w:t xml:space="preserve">, הנך מתבקש להתקשר </w:t>
      </w:r>
      <w:r w:rsidR="00E57190" w:rsidRPr="00A81ACF">
        <w:rPr>
          <w:rFonts w:hint="eastAsia"/>
          <w:rtl/>
        </w:rPr>
        <w:t>לגברת</w:t>
      </w:r>
      <w:r w:rsidR="00E57190" w:rsidRPr="00A81ACF">
        <w:rPr>
          <w:rtl/>
        </w:rPr>
        <w:t xml:space="preserve"> </w:t>
      </w:r>
      <w:r w:rsidR="003A652E" w:rsidRPr="00AA6F0D">
        <w:rPr>
          <w:rFonts w:hint="eastAsia"/>
          <w:rtl/>
        </w:rPr>
        <w:t>נופר</w:t>
      </w:r>
      <w:r w:rsidR="003A652E" w:rsidRPr="00AA6F0D">
        <w:rPr>
          <w:rtl/>
        </w:rPr>
        <w:t xml:space="preserve"> </w:t>
      </w:r>
      <w:r w:rsidR="003A652E" w:rsidRPr="00AA6F0D">
        <w:rPr>
          <w:rFonts w:hint="eastAsia"/>
          <w:rtl/>
        </w:rPr>
        <w:t>סיון</w:t>
      </w:r>
      <w:r w:rsidR="00E57190" w:rsidRPr="00A81ACF">
        <w:rPr>
          <w:rtl/>
        </w:rPr>
        <w:t xml:space="preserve"> , טלפון </w:t>
      </w:r>
      <w:r w:rsidR="00A81ACF" w:rsidRPr="00C1055E">
        <w:rPr>
          <w:rtl/>
        </w:rPr>
        <w:t>073-3932177</w:t>
      </w:r>
      <w:r w:rsidR="00A81ACF">
        <w:t xml:space="preserve"> </w:t>
      </w:r>
      <w:r w:rsidRPr="00E56D7E">
        <w:rPr>
          <w:rFonts w:ascii="Arial" w:hAnsi="Arial"/>
          <w:rtl/>
        </w:rPr>
        <w:t>ולמסור מספר המכרז שבידך והפרטים שלך (שם, כתובת מיקוד, טלפון). פרטים אלו נחוצים לנו למקרה שיהיה צורך במשלוח הודעה לספקים בקשר למכרז.</w:t>
      </w:r>
    </w:p>
    <w:p w14:paraId="3B7ED295" w14:textId="77777777"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jc w:val="left"/>
        <w:rPr>
          <w:rFonts w:ascii="Arial" w:hAnsi="Arial"/>
          <w:rtl/>
        </w:rPr>
      </w:pPr>
      <w:r w:rsidRPr="00E56D7E">
        <w:rPr>
          <w:rFonts w:ascii="Arial" w:hAnsi="Arial"/>
          <w:rtl/>
        </w:rPr>
        <w:t>בכבוד רב,</w:t>
      </w:r>
    </w:p>
    <w:p w14:paraId="0B6168FC" w14:textId="2A8E7295" w:rsidR="00082E22" w:rsidRPr="00E56D7E" w:rsidRDefault="00441B7A" w:rsidP="00FF75C7">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jc w:val="left"/>
        <w:rPr>
          <w:rFonts w:ascii="Arial" w:hAnsi="Arial"/>
          <w:rtl/>
        </w:rPr>
      </w:pPr>
      <w:r>
        <w:rPr>
          <w:rFonts w:ascii="Arial" w:hAnsi="Arial" w:hint="cs"/>
          <w:rtl/>
        </w:rPr>
        <w:t xml:space="preserve">גב' גילה כרמל </w:t>
      </w:r>
      <w:r w:rsidR="00082E22" w:rsidRPr="00E56D7E">
        <w:rPr>
          <w:rFonts w:ascii="Arial" w:hAnsi="Arial" w:hint="cs"/>
          <w:rtl/>
        </w:rPr>
        <w:t>מנהל</w:t>
      </w:r>
      <w:r w:rsidR="00085F3F">
        <w:rPr>
          <w:rFonts w:ascii="Arial" w:hAnsi="Arial" w:hint="cs"/>
          <w:rtl/>
        </w:rPr>
        <w:t>ת מינהל</w:t>
      </w:r>
      <w:r w:rsidR="00082E22" w:rsidRPr="00E56D7E">
        <w:rPr>
          <w:rFonts w:ascii="Arial" w:hAnsi="Arial" w:hint="cs"/>
          <w:rtl/>
        </w:rPr>
        <w:t xml:space="preserve"> </w:t>
      </w:r>
      <w:r w:rsidR="00DD2AAB">
        <w:rPr>
          <w:rFonts w:ascii="Arial" w:hAnsi="Arial" w:hint="cs"/>
          <w:rtl/>
        </w:rPr>
        <w:t>טכנולוגיות דיגיטליות ומידע</w:t>
      </w:r>
    </w:p>
    <w:p w14:paraId="330550A2" w14:textId="77777777" w:rsidR="0074791A" w:rsidRPr="00E56D7E" w:rsidRDefault="00082E22" w:rsidP="007A276F">
      <w:pPr>
        <w:pStyle w:val="1"/>
        <w:numPr>
          <w:ilvl w:val="0"/>
          <w:numId w:val="0"/>
        </w:numPr>
        <w:ind w:left="934"/>
        <w:rPr>
          <w:iCs/>
          <w:rtl/>
        </w:rPr>
      </w:pPr>
      <w:r w:rsidRPr="00E56D7E">
        <w:rPr>
          <w:iCs/>
          <w:rtl/>
        </w:rPr>
        <w:br w:type="page"/>
      </w:r>
      <w:bookmarkStart w:id="9" w:name="_Toc482655447"/>
      <w:bookmarkStart w:id="10" w:name="_Toc123130615"/>
      <w:bookmarkStart w:id="11" w:name="_Toc123130719"/>
      <w:bookmarkStart w:id="12" w:name="_Toc123130823"/>
      <w:bookmarkStart w:id="13" w:name="_Toc171494964"/>
      <w:r w:rsidR="0074791A" w:rsidRPr="00E56D7E">
        <w:rPr>
          <w:rtl/>
        </w:rPr>
        <w:lastRenderedPageBreak/>
        <w:t>תוכן העניינים</w:t>
      </w:r>
      <w:bookmarkEnd w:id="9"/>
      <w:bookmarkEnd w:id="10"/>
      <w:bookmarkEnd w:id="11"/>
      <w:bookmarkEnd w:id="12"/>
      <w:bookmarkEnd w:id="13"/>
    </w:p>
    <w:p w14:paraId="63512AC0" w14:textId="03F1E920" w:rsidR="0086260E" w:rsidRDefault="004F2ADE">
      <w:pPr>
        <w:pStyle w:val="TOC1"/>
        <w:rPr>
          <w:noProof/>
          <w:kern w:val="2"/>
          <w:cs w:val="0"/>
          <w:lang w:val="en-IL" w:eastAsia="en-IL"/>
          <w14:ligatures w14:val="standardContextual"/>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71494964" w:history="1">
        <w:r w:rsidR="0086260E" w:rsidRPr="00C73FE0">
          <w:rPr>
            <w:rStyle w:val="Hyperlink"/>
            <w:noProof/>
          </w:rPr>
          <w:t>תוכן העניינים</w:t>
        </w:r>
        <w:r w:rsidR="0086260E">
          <w:rPr>
            <w:noProof/>
            <w:webHidden/>
            <w:rtl w:val="0"/>
          </w:rPr>
          <w:tab/>
        </w:r>
        <w:r w:rsidR="0086260E">
          <w:rPr>
            <w:noProof/>
            <w:webHidden/>
            <w:rtl w:val="0"/>
          </w:rPr>
          <w:fldChar w:fldCharType="begin"/>
        </w:r>
        <w:r w:rsidR="0086260E">
          <w:rPr>
            <w:noProof/>
            <w:webHidden/>
            <w:rtl w:val="0"/>
          </w:rPr>
          <w:instrText xml:space="preserve"> PAGEREF _Toc171494964 \h </w:instrText>
        </w:r>
        <w:r w:rsidR="0086260E">
          <w:rPr>
            <w:noProof/>
            <w:webHidden/>
            <w:rtl w:val="0"/>
          </w:rPr>
        </w:r>
        <w:r w:rsidR="0086260E">
          <w:rPr>
            <w:noProof/>
            <w:webHidden/>
            <w:rtl w:val="0"/>
          </w:rPr>
          <w:fldChar w:fldCharType="separate"/>
        </w:r>
        <w:r w:rsidR="0086260E">
          <w:rPr>
            <w:noProof/>
            <w:webHidden/>
            <w:cs w:val="0"/>
          </w:rPr>
          <w:t>2</w:t>
        </w:r>
        <w:r w:rsidR="0086260E">
          <w:rPr>
            <w:noProof/>
            <w:webHidden/>
            <w:rtl w:val="0"/>
          </w:rPr>
          <w:fldChar w:fldCharType="end"/>
        </w:r>
      </w:hyperlink>
    </w:p>
    <w:p w14:paraId="3BE2052F" w14:textId="2EB49B90" w:rsidR="0086260E" w:rsidRDefault="00000000">
      <w:pPr>
        <w:pStyle w:val="TOC1"/>
        <w:rPr>
          <w:noProof/>
          <w:kern w:val="2"/>
          <w:cs w:val="0"/>
          <w:lang w:val="en-IL" w:eastAsia="en-IL"/>
          <w14:ligatures w14:val="standardContextual"/>
        </w:rPr>
      </w:pPr>
      <w:hyperlink w:anchor="_Toc171494965" w:history="1">
        <w:r w:rsidR="0086260E" w:rsidRPr="00C73FE0">
          <w:rPr>
            <w:rStyle w:val="Hyperlink"/>
            <w:b/>
            <w:noProof/>
          </w:rPr>
          <w:t>0.</w:t>
        </w:r>
        <w:r w:rsidR="0086260E" w:rsidRPr="00C73FE0">
          <w:rPr>
            <w:rStyle w:val="Hyperlink"/>
            <w:b/>
            <w:bCs/>
            <w:noProof/>
          </w:rPr>
          <w:t>מנהלה (I)</w:t>
        </w:r>
        <w:r w:rsidR="0086260E">
          <w:rPr>
            <w:noProof/>
            <w:webHidden/>
            <w:rtl w:val="0"/>
          </w:rPr>
          <w:tab/>
        </w:r>
        <w:r w:rsidR="0086260E">
          <w:rPr>
            <w:noProof/>
            <w:webHidden/>
            <w:rtl w:val="0"/>
          </w:rPr>
          <w:fldChar w:fldCharType="begin"/>
        </w:r>
        <w:r w:rsidR="0086260E">
          <w:rPr>
            <w:noProof/>
            <w:webHidden/>
            <w:rtl w:val="0"/>
          </w:rPr>
          <w:instrText xml:space="preserve"> PAGEREF _Toc171494965 \h </w:instrText>
        </w:r>
        <w:r w:rsidR="0086260E">
          <w:rPr>
            <w:noProof/>
            <w:webHidden/>
            <w:rtl w:val="0"/>
          </w:rPr>
        </w:r>
        <w:r w:rsidR="0086260E">
          <w:rPr>
            <w:noProof/>
            <w:webHidden/>
            <w:rtl w:val="0"/>
          </w:rPr>
          <w:fldChar w:fldCharType="separate"/>
        </w:r>
        <w:r w:rsidR="0086260E">
          <w:rPr>
            <w:noProof/>
            <w:webHidden/>
            <w:cs w:val="0"/>
          </w:rPr>
          <w:t>5</w:t>
        </w:r>
        <w:r w:rsidR="0086260E">
          <w:rPr>
            <w:noProof/>
            <w:webHidden/>
            <w:rtl w:val="0"/>
          </w:rPr>
          <w:fldChar w:fldCharType="end"/>
        </w:r>
      </w:hyperlink>
    </w:p>
    <w:p w14:paraId="68EDA919" w14:textId="2F33BC87" w:rsidR="0086260E" w:rsidRDefault="00000000">
      <w:pPr>
        <w:pStyle w:val="TOC2"/>
        <w:rPr>
          <w:noProof/>
          <w:kern w:val="2"/>
          <w:cs w:val="0"/>
          <w:lang w:val="en-IL" w:eastAsia="en-IL"/>
          <w14:ligatures w14:val="standardContextual"/>
        </w:rPr>
      </w:pPr>
      <w:hyperlink w:anchor="_Toc171494966" w:history="1">
        <w:r w:rsidR="0086260E" w:rsidRPr="00C73FE0">
          <w:rPr>
            <w:rStyle w:val="Hyperlink"/>
            <w:noProof/>
          </w:rPr>
          <w:t>0.1.</w:t>
        </w:r>
        <w:r w:rsidR="0086260E">
          <w:rPr>
            <w:noProof/>
            <w:kern w:val="2"/>
            <w:cs w:val="0"/>
            <w:lang w:val="en-IL" w:eastAsia="en-IL"/>
            <w14:ligatures w14:val="standardContextual"/>
          </w:rPr>
          <w:tab/>
        </w:r>
        <w:r w:rsidR="0086260E" w:rsidRPr="00C73FE0">
          <w:rPr>
            <w:rStyle w:val="Hyperlink"/>
            <w:noProof/>
          </w:rPr>
          <w:t>כללי</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_Toc171494966 \h </w:instrText>
        </w:r>
        <w:r w:rsidR="0086260E">
          <w:rPr>
            <w:noProof/>
            <w:webHidden/>
            <w:rtl w:val="0"/>
          </w:rPr>
        </w:r>
        <w:r w:rsidR="0086260E">
          <w:rPr>
            <w:noProof/>
            <w:webHidden/>
            <w:rtl w:val="0"/>
          </w:rPr>
          <w:fldChar w:fldCharType="separate"/>
        </w:r>
        <w:r w:rsidR="0086260E">
          <w:rPr>
            <w:noProof/>
            <w:webHidden/>
            <w:cs w:val="0"/>
          </w:rPr>
          <w:t>5</w:t>
        </w:r>
        <w:r w:rsidR="0086260E">
          <w:rPr>
            <w:noProof/>
            <w:webHidden/>
            <w:rtl w:val="0"/>
          </w:rPr>
          <w:fldChar w:fldCharType="end"/>
        </w:r>
      </w:hyperlink>
    </w:p>
    <w:p w14:paraId="007D19CC" w14:textId="030D8D20" w:rsidR="0086260E" w:rsidRDefault="00000000">
      <w:pPr>
        <w:pStyle w:val="TOC2"/>
        <w:rPr>
          <w:noProof/>
          <w:kern w:val="2"/>
          <w:cs w:val="0"/>
          <w:lang w:val="en-IL" w:eastAsia="en-IL"/>
          <w14:ligatures w14:val="standardContextual"/>
        </w:rPr>
      </w:pPr>
      <w:hyperlink w:anchor="_Toc171494967" w:history="1">
        <w:r w:rsidR="0086260E" w:rsidRPr="00C73FE0">
          <w:rPr>
            <w:rStyle w:val="Hyperlink"/>
            <w:noProof/>
          </w:rPr>
          <w:t>0.2.</w:t>
        </w:r>
        <w:r w:rsidR="0086260E">
          <w:rPr>
            <w:noProof/>
            <w:kern w:val="2"/>
            <w:cs w:val="0"/>
            <w:lang w:val="en-IL" w:eastAsia="en-IL"/>
            <w14:ligatures w14:val="standardContextual"/>
          </w:rPr>
          <w:tab/>
        </w:r>
        <w:r w:rsidR="0086260E" w:rsidRPr="00C73FE0">
          <w:rPr>
            <w:rStyle w:val="Hyperlink"/>
            <w:noProof/>
          </w:rPr>
          <w:t>הגורמים שאליהם מופנה המכרז (דרישות סף) (M)</w:t>
        </w:r>
        <w:r w:rsidR="0086260E">
          <w:rPr>
            <w:noProof/>
            <w:webHidden/>
            <w:rtl w:val="0"/>
          </w:rPr>
          <w:tab/>
        </w:r>
        <w:r w:rsidR="0086260E">
          <w:rPr>
            <w:noProof/>
            <w:webHidden/>
            <w:rtl w:val="0"/>
          </w:rPr>
          <w:fldChar w:fldCharType="begin"/>
        </w:r>
        <w:r w:rsidR="0086260E">
          <w:rPr>
            <w:noProof/>
            <w:webHidden/>
            <w:rtl w:val="0"/>
          </w:rPr>
          <w:instrText xml:space="preserve"> PAGEREF _Toc171494967 \h </w:instrText>
        </w:r>
        <w:r w:rsidR="0086260E">
          <w:rPr>
            <w:noProof/>
            <w:webHidden/>
            <w:rtl w:val="0"/>
          </w:rPr>
        </w:r>
        <w:r w:rsidR="0086260E">
          <w:rPr>
            <w:noProof/>
            <w:webHidden/>
            <w:rtl w:val="0"/>
          </w:rPr>
          <w:fldChar w:fldCharType="separate"/>
        </w:r>
        <w:r w:rsidR="0086260E">
          <w:rPr>
            <w:noProof/>
            <w:webHidden/>
            <w:cs w:val="0"/>
          </w:rPr>
          <w:t>6</w:t>
        </w:r>
        <w:r w:rsidR="0086260E">
          <w:rPr>
            <w:noProof/>
            <w:webHidden/>
            <w:rtl w:val="0"/>
          </w:rPr>
          <w:fldChar w:fldCharType="end"/>
        </w:r>
      </w:hyperlink>
    </w:p>
    <w:p w14:paraId="5A53684C" w14:textId="6354211B" w:rsidR="0086260E" w:rsidRDefault="00000000">
      <w:pPr>
        <w:pStyle w:val="TOC2"/>
        <w:rPr>
          <w:noProof/>
          <w:kern w:val="2"/>
          <w:cs w:val="0"/>
          <w:lang w:val="en-IL" w:eastAsia="en-IL"/>
          <w14:ligatures w14:val="standardContextual"/>
        </w:rPr>
      </w:pPr>
      <w:hyperlink w:anchor="_Toc171494968" w:history="1">
        <w:r w:rsidR="0086260E" w:rsidRPr="00C73FE0">
          <w:rPr>
            <w:rStyle w:val="Hyperlink"/>
            <w:noProof/>
          </w:rPr>
          <w:t>0.3.</w:t>
        </w:r>
        <w:r w:rsidR="0086260E">
          <w:rPr>
            <w:noProof/>
            <w:kern w:val="2"/>
            <w:cs w:val="0"/>
            <w:lang w:val="en-IL" w:eastAsia="en-IL"/>
            <w14:ligatures w14:val="standardContextual"/>
          </w:rPr>
          <w:tab/>
        </w:r>
        <w:r w:rsidR="0086260E" w:rsidRPr="00C73FE0">
          <w:rPr>
            <w:rStyle w:val="Hyperlink"/>
            <w:noProof/>
          </w:rPr>
          <w:t>הגדרות  (I)</w:t>
        </w:r>
        <w:r w:rsidR="0086260E">
          <w:rPr>
            <w:noProof/>
            <w:webHidden/>
            <w:rtl w:val="0"/>
          </w:rPr>
          <w:tab/>
        </w:r>
        <w:r w:rsidR="0086260E">
          <w:rPr>
            <w:noProof/>
            <w:webHidden/>
            <w:rtl w:val="0"/>
          </w:rPr>
          <w:fldChar w:fldCharType="begin"/>
        </w:r>
        <w:r w:rsidR="0086260E">
          <w:rPr>
            <w:noProof/>
            <w:webHidden/>
            <w:rtl w:val="0"/>
          </w:rPr>
          <w:instrText xml:space="preserve"> PAGEREF _Toc171494968 \h </w:instrText>
        </w:r>
        <w:r w:rsidR="0086260E">
          <w:rPr>
            <w:noProof/>
            <w:webHidden/>
            <w:rtl w:val="0"/>
          </w:rPr>
        </w:r>
        <w:r w:rsidR="0086260E">
          <w:rPr>
            <w:noProof/>
            <w:webHidden/>
            <w:rtl w:val="0"/>
          </w:rPr>
          <w:fldChar w:fldCharType="separate"/>
        </w:r>
        <w:r w:rsidR="0086260E">
          <w:rPr>
            <w:noProof/>
            <w:webHidden/>
            <w:cs w:val="0"/>
          </w:rPr>
          <w:t>7</w:t>
        </w:r>
        <w:r w:rsidR="0086260E">
          <w:rPr>
            <w:noProof/>
            <w:webHidden/>
            <w:rtl w:val="0"/>
          </w:rPr>
          <w:fldChar w:fldCharType="end"/>
        </w:r>
      </w:hyperlink>
    </w:p>
    <w:p w14:paraId="4CD50680" w14:textId="09869F78" w:rsidR="0086260E" w:rsidRDefault="00000000">
      <w:pPr>
        <w:pStyle w:val="TOC2"/>
        <w:rPr>
          <w:noProof/>
          <w:kern w:val="2"/>
          <w:cs w:val="0"/>
          <w:lang w:val="en-IL" w:eastAsia="en-IL"/>
          <w14:ligatures w14:val="standardContextual"/>
        </w:rPr>
      </w:pPr>
      <w:hyperlink w:anchor="_Toc171494969" w:history="1">
        <w:r w:rsidR="0086260E" w:rsidRPr="00C73FE0">
          <w:rPr>
            <w:rStyle w:val="Hyperlink"/>
            <w:noProof/>
          </w:rPr>
          <w:t>0.4.</w:t>
        </w:r>
        <w:r w:rsidR="0086260E">
          <w:rPr>
            <w:noProof/>
            <w:kern w:val="2"/>
            <w:cs w:val="0"/>
            <w:lang w:val="en-IL" w:eastAsia="en-IL"/>
            <w14:ligatures w14:val="standardContextual"/>
          </w:rPr>
          <w:tab/>
        </w:r>
        <w:r w:rsidR="0086260E" w:rsidRPr="00C73FE0">
          <w:rPr>
            <w:rStyle w:val="Hyperlink"/>
            <w:noProof/>
          </w:rPr>
          <w:t>מנהלה (I)</w:t>
        </w:r>
        <w:r w:rsidR="0086260E">
          <w:rPr>
            <w:noProof/>
            <w:webHidden/>
            <w:rtl w:val="0"/>
          </w:rPr>
          <w:tab/>
        </w:r>
        <w:r w:rsidR="0086260E">
          <w:rPr>
            <w:noProof/>
            <w:webHidden/>
            <w:rtl w:val="0"/>
          </w:rPr>
          <w:fldChar w:fldCharType="begin"/>
        </w:r>
        <w:r w:rsidR="0086260E">
          <w:rPr>
            <w:noProof/>
            <w:webHidden/>
            <w:rtl w:val="0"/>
          </w:rPr>
          <w:instrText xml:space="preserve"> PAGEREF _Toc171494969 \h </w:instrText>
        </w:r>
        <w:r w:rsidR="0086260E">
          <w:rPr>
            <w:noProof/>
            <w:webHidden/>
            <w:rtl w:val="0"/>
          </w:rPr>
        </w:r>
        <w:r w:rsidR="0086260E">
          <w:rPr>
            <w:noProof/>
            <w:webHidden/>
            <w:rtl w:val="0"/>
          </w:rPr>
          <w:fldChar w:fldCharType="separate"/>
        </w:r>
        <w:r w:rsidR="0086260E">
          <w:rPr>
            <w:noProof/>
            <w:webHidden/>
            <w:cs w:val="0"/>
          </w:rPr>
          <w:t>8</w:t>
        </w:r>
        <w:r w:rsidR="0086260E">
          <w:rPr>
            <w:noProof/>
            <w:webHidden/>
            <w:rtl w:val="0"/>
          </w:rPr>
          <w:fldChar w:fldCharType="end"/>
        </w:r>
      </w:hyperlink>
    </w:p>
    <w:p w14:paraId="2367281B" w14:textId="7E075335" w:rsidR="0086260E" w:rsidRDefault="00000000">
      <w:pPr>
        <w:pStyle w:val="TOC2"/>
        <w:rPr>
          <w:noProof/>
          <w:kern w:val="2"/>
          <w:cs w:val="0"/>
          <w:lang w:val="en-IL" w:eastAsia="en-IL"/>
          <w14:ligatures w14:val="standardContextual"/>
        </w:rPr>
      </w:pPr>
      <w:hyperlink w:anchor="_Toc171494970" w:history="1">
        <w:r w:rsidR="0086260E" w:rsidRPr="00C73FE0">
          <w:rPr>
            <w:rStyle w:val="Hyperlink"/>
            <w:noProof/>
          </w:rPr>
          <w:t>0.5.</w:t>
        </w:r>
        <w:r w:rsidR="0086260E">
          <w:rPr>
            <w:noProof/>
            <w:kern w:val="2"/>
            <w:cs w:val="0"/>
            <w:lang w:val="en-IL" w:eastAsia="en-IL"/>
            <w14:ligatures w14:val="standardContextual"/>
          </w:rPr>
          <w:tab/>
        </w:r>
        <w:r w:rsidR="0086260E" w:rsidRPr="00C73FE0">
          <w:rPr>
            <w:rStyle w:val="Hyperlink"/>
            <w:noProof/>
          </w:rPr>
          <w:t>המפרט (I)</w:t>
        </w:r>
        <w:r w:rsidR="0086260E">
          <w:rPr>
            <w:noProof/>
            <w:webHidden/>
            <w:rtl w:val="0"/>
          </w:rPr>
          <w:tab/>
        </w:r>
        <w:r w:rsidR="0086260E">
          <w:rPr>
            <w:noProof/>
            <w:webHidden/>
            <w:rtl w:val="0"/>
          </w:rPr>
          <w:fldChar w:fldCharType="begin"/>
        </w:r>
        <w:r w:rsidR="0086260E">
          <w:rPr>
            <w:noProof/>
            <w:webHidden/>
            <w:rtl w:val="0"/>
          </w:rPr>
          <w:instrText xml:space="preserve"> PAGEREF _Toc171494970 \h </w:instrText>
        </w:r>
        <w:r w:rsidR="0086260E">
          <w:rPr>
            <w:noProof/>
            <w:webHidden/>
            <w:rtl w:val="0"/>
          </w:rPr>
        </w:r>
        <w:r w:rsidR="0086260E">
          <w:rPr>
            <w:noProof/>
            <w:webHidden/>
            <w:rtl w:val="0"/>
          </w:rPr>
          <w:fldChar w:fldCharType="separate"/>
        </w:r>
        <w:r w:rsidR="0086260E">
          <w:rPr>
            <w:noProof/>
            <w:webHidden/>
            <w:cs w:val="0"/>
          </w:rPr>
          <w:t>13</w:t>
        </w:r>
        <w:r w:rsidR="0086260E">
          <w:rPr>
            <w:noProof/>
            <w:webHidden/>
            <w:rtl w:val="0"/>
          </w:rPr>
          <w:fldChar w:fldCharType="end"/>
        </w:r>
      </w:hyperlink>
    </w:p>
    <w:p w14:paraId="477A51D9" w14:textId="7C851A14" w:rsidR="0086260E" w:rsidRDefault="00000000">
      <w:pPr>
        <w:pStyle w:val="TOC2"/>
        <w:rPr>
          <w:noProof/>
          <w:kern w:val="2"/>
          <w:cs w:val="0"/>
          <w:lang w:val="en-IL" w:eastAsia="en-IL"/>
          <w14:ligatures w14:val="standardContextual"/>
        </w:rPr>
      </w:pPr>
      <w:hyperlink w:anchor="_Toc171494971" w:history="1">
        <w:r w:rsidR="0086260E" w:rsidRPr="00C73FE0">
          <w:rPr>
            <w:rStyle w:val="Hyperlink"/>
            <w:noProof/>
          </w:rPr>
          <w:t>0.6.</w:t>
        </w:r>
        <w:r w:rsidR="0086260E">
          <w:rPr>
            <w:noProof/>
            <w:kern w:val="2"/>
            <w:cs w:val="0"/>
            <w:lang w:val="en-IL" w:eastAsia="en-IL"/>
            <w14:ligatures w14:val="standardContextual"/>
          </w:rPr>
          <w:tab/>
        </w:r>
        <w:r w:rsidR="0086260E" w:rsidRPr="00C73FE0">
          <w:rPr>
            <w:rStyle w:val="Hyperlink"/>
            <w:noProof/>
          </w:rPr>
          <w:t>סיווג רכיבי המפרט (I)</w:t>
        </w:r>
        <w:r w:rsidR="0086260E">
          <w:rPr>
            <w:noProof/>
            <w:webHidden/>
            <w:rtl w:val="0"/>
          </w:rPr>
          <w:tab/>
        </w:r>
        <w:r w:rsidR="0086260E">
          <w:rPr>
            <w:noProof/>
            <w:webHidden/>
            <w:rtl w:val="0"/>
          </w:rPr>
          <w:fldChar w:fldCharType="begin"/>
        </w:r>
        <w:r w:rsidR="0086260E">
          <w:rPr>
            <w:noProof/>
            <w:webHidden/>
            <w:rtl w:val="0"/>
          </w:rPr>
          <w:instrText xml:space="preserve"> PAGEREF _Toc171494971 \h </w:instrText>
        </w:r>
        <w:r w:rsidR="0086260E">
          <w:rPr>
            <w:noProof/>
            <w:webHidden/>
            <w:rtl w:val="0"/>
          </w:rPr>
        </w:r>
        <w:r w:rsidR="0086260E">
          <w:rPr>
            <w:noProof/>
            <w:webHidden/>
            <w:rtl w:val="0"/>
          </w:rPr>
          <w:fldChar w:fldCharType="separate"/>
        </w:r>
        <w:r w:rsidR="0086260E">
          <w:rPr>
            <w:noProof/>
            <w:webHidden/>
            <w:cs w:val="0"/>
          </w:rPr>
          <w:t>13</w:t>
        </w:r>
        <w:r w:rsidR="0086260E">
          <w:rPr>
            <w:noProof/>
            <w:webHidden/>
            <w:rtl w:val="0"/>
          </w:rPr>
          <w:fldChar w:fldCharType="end"/>
        </w:r>
      </w:hyperlink>
    </w:p>
    <w:p w14:paraId="3AA2DAF5" w14:textId="16E39B42" w:rsidR="0086260E" w:rsidRDefault="00000000">
      <w:pPr>
        <w:pStyle w:val="TOC2"/>
        <w:rPr>
          <w:noProof/>
          <w:kern w:val="2"/>
          <w:cs w:val="0"/>
          <w:lang w:val="en-IL" w:eastAsia="en-IL"/>
          <w14:ligatures w14:val="standardContextual"/>
        </w:rPr>
      </w:pPr>
      <w:hyperlink w:anchor="_Toc171494972" w:history="1">
        <w:r w:rsidR="0086260E" w:rsidRPr="00C73FE0">
          <w:rPr>
            <w:rStyle w:val="Hyperlink"/>
            <w:noProof/>
          </w:rPr>
          <w:t>0.7.</w:t>
        </w:r>
        <w:r w:rsidR="0086260E">
          <w:rPr>
            <w:noProof/>
            <w:kern w:val="2"/>
            <w:cs w:val="0"/>
            <w:lang w:val="en-IL" w:eastAsia="en-IL"/>
            <w14:ligatures w14:val="standardContextual"/>
          </w:rPr>
          <w:tab/>
        </w:r>
        <w:r w:rsidR="0086260E" w:rsidRPr="00C73FE0">
          <w:rPr>
            <w:rStyle w:val="Hyperlink"/>
            <w:noProof/>
          </w:rPr>
          <w:t>התחייבויות ואישורים שעל המציע להמציא עם הגשת ההצעה (M)</w:t>
        </w:r>
        <w:r w:rsidR="0086260E">
          <w:rPr>
            <w:noProof/>
            <w:webHidden/>
            <w:rtl w:val="0"/>
          </w:rPr>
          <w:tab/>
        </w:r>
        <w:r w:rsidR="0086260E">
          <w:rPr>
            <w:noProof/>
            <w:webHidden/>
            <w:rtl w:val="0"/>
          </w:rPr>
          <w:fldChar w:fldCharType="begin"/>
        </w:r>
        <w:r w:rsidR="0086260E">
          <w:rPr>
            <w:noProof/>
            <w:webHidden/>
            <w:rtl w:val="0"/>
          </w:rPr>
          <w:instrText xml:space="preserve"> PAGEREF _Toc171494972 \h </w:instrText>
        </w:r>
        <w:r w:rsidR="0086260E">
          <w:rPr>
            <w:noProof/>
            <w:webHidden/>
            <w:rtl w:val="0"/>
          </w:rPr>
        </w:r>
        <w:r w:rsidR="0086260E">
          <w:rPr>
            <w:noProof/>
            <w:webHidden/>
            <w:rtl w:val="0"/>
          </w:rPr>
          <w:fldChar w:fldCharType="separate"/>
        </w:r>
        <w:r w:rsidR="0086260E">
          <w:rPr>
            <w:noProof/>
            <w:webHidden/>
            <w:cs w:val="0"/>
          </w:rPr>
          <w:t>14</w:t>
        </w:r>
        <w:r w:rsidR="0086260E">
          <w:rPr>
            <w:noProof/>
            <w:webHidden/>
            <w:rtl w:val="0"/>
          </w:rPr>
          <w:fldChar w:fldCharType="end"/>
        </w:r>
      </w:hyperlink>
    </w:p>
    <w:p w14:paraId="14B6BCC7" w14:textId="76876A0D" w:rsidR="0086260E" w:rsidRDefault="00000000">
      <w:pPr>
        <w:pStyle w:val="TOC2"/>
        <w:rPr>
          <w:noProof/>
          <w:kern w:val="2"/>
          <w:cs w:val="0"/>
          <w:lang w:val="en-IL" w:eastAsia="en-IL"/>
          <w14:ligatures w14:val="standardContextual"/>
        </w:rPr>
      </w:pPr>
      <w:hyperlink w:anchor="_Toc171494973" w:history="1">
        <w:r w:rsidR="0086260E" w:rsidRPr="00C73FE0">
          <w:rPr>
            <w:rStyle w:val="Hyperlink"/>
            <w:noProof/>
          </w:rPr>
          <w:t>0.8.</w:t>
        </w:r>
        <w:r w:rsidR="0086260E">
          <w:rPr>
            <w:noProof/>
            <w:kern w:val="2"/>
            <w:cs w:val="0"/>
            <w:lang w:val="en-IL" w:eastAsia="en-IL"/>
            <w14:ligatures w14:val="standardContextual"/>
          </w:rPr>
          <w:tab/>
        </w:r>
        <w:r w:rsidR="0086260E" w:rsidRPr="00C73FE0">
          <w:rPr>
            <w:rStyle w:val="Hyperlink"/>
            <w:noProof/>
          </w:rPr>
          <w:t>התחייבויות ואישורים שיידרשו בגין זכייה במכרז (M)</w:t>
        </w:r>
        <w:r w:rsidR="0086260E">
          <w:rPr>
            <w:noProof/>
            <w:webHidden/>
            <w:rtl w:val="0"/>
          </w:rPr>
          <w:tab/>
        </w:r>
        <w:r w:rsidR="0086260E">
          <w:rPr>
            <w:noProof/>
            <w:webHidden/>
            <w:rtl w:val="0"/>
          </w:rPr>
          <w:fldChar w:fldCharType="begin"/>
        </w:r>
        <w:r w:rsidR="0086260E">
          <w:rPr>
            <w:noProof/>
            <w:webHidden/>
            <w:rtl w:val="0"/>
          </w:rPr>
          <w:instrText xml:space="preserve"> PAGEREF _Toc171494973 \h </w:instrText>
        </w:r>
        <w:r w:rsidR="0086260E">
          <w:rPr>
            <w:noProof/>
            <w:webHidden/>
            <w:rtl w:val="0"/>
          </w:rPr>
        </w:r>
        <w:r w:rsidR="0086260E">
          <w:rPr>
            <w:noProof/>
            <w:webHidden/>
            <w:rtl w:val="0"/>
          </w:rPr>
          <w:fldChar w:fldCharType="separate"/>
        </w:r>
        <w:r w:rsidR="0086260E">
          <w:rPr>
            <w:noProof/>
            <w:webHidden/>
            <w:cs w:val="0"/>
          </w:rPr>
          <w:t>20</w:t>
        </w:r>
        <w:r w:rsidR="0086260E">
          <w:rPr>
            <w:noProof/>
            <w:webHidden/>
            <w:rtl w:val="0"/>
          </w:rPr>
          <w:fldChar w:fldCharType="end"/>
        </w:r>
      </w:hyperlink>
    </w:p>
    <w:p w14:paraId="4174D49E" w14:textId="057E5922" w:rsidR="0086260E" w:rsidRDefault="00000000">
      <w:pPr>
        <w:pStyle w:val="TOC2"/>
        <w:rPr>
          <w:noProof/>
          <w:kern w:val="2"/>
          <w:cs w:val="0"/>
          <w:lang w:val="en-IL" w:eastAsia="en-IL"/>
          <w14:ligatures w14:val="standardContextual"/>
        </w:rPr>
      </w:pPr>
      <w:hyperlink w:anchor="_Toc171494974" w:history="1">
        <w:r w:rsidR="0086260E" w:rsidRPr="00C73FE0">
          <w:rPr>
            <w:rStyle w:val="Hyperlink"/>
            <w:noProof/>
          </w:rPr>
          <w:t>0.9.</w:t>
        </w:r>
        <w:r w:rsidR="0086260E">
          <w:rPr>
            <w:noProof/>
            <w:kern w:val="2"/>
            <w:cs w:val="0"/>
            <w:lang w:val="en-IL" w:eastAsia="en-IL"/>
            <w14:ligatures w14:val="standardContextual"/>
          </w:rPr>
          <w:tab/>
        </w:r>
        <w:r w:rsidR="0086260E" w:rsidRPr="00C73FE0">
          <w:rPr>
            <w:rStyle w:val="Hyperlink"/>
            <w:noProof/>
          </w:rPr>
          <w:t>זכויות המשרד (M)</w:t>
        </w:r>
        <w:r w:rsidR="0086260E">
          <w:rPr>
            <w:noProof/>
            <w:webHidden/>
            <w:rtl w:val="0"/>
          </w:rPr>
          <w:tab/>
        </w:r>
        <w:r w:rsidR="0086260E">
          <w:rPr>
            <w:noProof/>
            <w:webHidden/>
            <w:rtl w:val="0"/>
          </w:rPr>
          <w:fldChar w:fldCharType="begin"/>
        </w:r>
        <w:r w:rsidR="0086260E">
          <w:rPr>
            <w:noProof/>
            <w:webHidden/>
            <w:rtl w:val="0"/>
          </w:rPr>
          <w:instrText xml:space="preserve"> PAGEREF _Toc171494974 \h </w:instrText>
        </w:r>
        <w:r w:rsidR="0086260E">
          <w:rPr>
            <w:noProof/>
            <w:webHidden/>
            <w:rtl w:val="0"/>
          </w:rPr>
        </w:r>
        <w:r w:rsidR="0086260E">
          <w:rPr>
            <w:noProof/>
            <w:webHidden/>
            <w:rtl w:val="0"/>
          </w:rPr>
          <w:fldChar w:fldCharType="separate"/>
        </w:r>
        <w:r w:rsidR="0086260E">
          <w:rPr>
            <w:noProof/>
            <w:webHidden/>
            <w:cs w:val="0"/>
          </w:rPr>
          <w:t>22</w:t>
        </w:r>
        <w:r w:rsidR="0086260E">
          <w:rPr>
            <w:noProof/>
            <w:webHidden/>
            <w:rtl w:val="0"/>
          </w:rPr>
          <w:fldChar w:fldCharType="end"/>
        </w:r>
      </w:hyperlink>
    </w:p>
    <w:p w14:paraId="3A0D7F53" w14:textId="159B0CDC" w:rsidR="0086260E" w:rsidRDefault="00000000">
      <w:pPr>
        <w:pStyle w:val="TOC2"/>
        <w:rPr>
          <w:noProof/>
          <w:kern w:val="2"/>
          <w:cs w:val="0"/>
          <w:lang w:val="en-IL" w:eastAsia="en-IL"/>
          <w14:ligatures w14:val="standardContextual"/>
        </w:rPr>
      </w:pPr>
      <w:hyperlink w:anchor="_Toc171494975" w:history="1">
        <w:r w:rsidR="0086260E" w:rsidRPr="00C73FE0">
          <w:rPr>
            <w:rStyle w:val="Hyperlink"/>
            <w:noProof/>
          </w:rPr>
          <w:t>0.10.</w:t>
        </w:r>
        <w:r w:rsidR="0086260E">
          <w:rPr>
            <w:noProof/>
            <w:kern w:val="2"/>
            <w:cs w:val="0"/>
            <w:lang w:val="en-IL" w:eastAsia="en-IL"/>
            <w14:ligatures w14:val="standardContextual"/>
          </w:rPr>
          <w:tab/>
        </w:r>
        <w:r w:rsidR="0086260E" w:rsidRPr="00C73FE0">
          <w:rPr>
            <w:rStyle w:val="Hyperlink"/>
            <w:noProof/>
          </w:rPr>
          <w:t>הצעת המציע (M)</w:t>
        </w:r>
        <w:r w:rsidR="0086260E">
          <w:rPr>
            <w:noProof/>
            <w:webHidden/>
            <w:rtl w:val="0"/>
          </w:rPr>
          <w:tab/>
        </w:r>
        <w:r w:rsidR="0086260E">
          <w:rPr>
            <w:noProof/>
            <w:webHidden/>
            <w:rtl w:val="0"/>
          </w:rPr>
          <w:fldChar w:fldCharType="begin"/>
        </w:r>
        <w:r w:rsidR="0086260E">
          <w:rPr>
            <w:noProof/>
            <w:webHidden/>
            <w:rtl w:val="0"/>
          </w:rPr>
          <w:instrText xml:space="preserve"> PAGEREF _Toc171494975 \h </w:instrText>
        </w:r>
        <w:r w:rsidR="0086260E">
          <w:rPr>
            <w:noProof/>
            <w:webHidden/>
            <w:rtl w:val="0"/>
          </w:rPr>
        </w:r>
        <w:r w:rsidR="0086260E">
          <w:rPr>
            <w:noProof/>
            <w:webHidden/>
            <w:rtl w:val="0"/>
          </w:rPr>
          <w:fldChar w:fldCharType="separate"/>
        </w:r>
        <w:r w:rsidR="0086260E">
          <w:rPr>
            <w:noProof/>
            <w:webHidden/>
            <w:cs w:val="0"/>
          </w:rPr>
          <w:t>25</w:t>
        </w:r>
        <w:r w:rsidR="0086260E">
          <w:rPr>
            <w:noProof/>
            <w:webHidden/>
            <w:rtl w:val="0"/>
          </w:rPr>
          <w:fldChar w:fldCharType="end"/>
        </w:r>
      </w:hyperlink>
    </w:p>
    <w:p w14:paraId="32DA6965" w14:textId="55AC60A7" w:rsidR="0086260E" w:rsidRDefault="00000000">
      <w:pPr>
        <w:pStyle w:val="TOC2"/>
        <w:rPr>
          <w:noProof/>
          <w:kern w:val="2"/>
          <w:cs w:val="0"/>
          <w:lang w:val="en-IL" w:eastAsia="en-IL"/>
          <w14:ligatures w14:val="standardContextual"/>
        </w:rPr>
      </w:pPr>
      <w:hyperlink w:anchor="_Toc171494976" w:history="1">
        <w:r w:rsidR="0086260E" w:rsidRPr="00C73FE0">
          <w:rPr>
            <w:rStyle w:val="Hyperlink"/>
            <w:noProof/>
          </w:rPr>
          <w:t>0.11.</w:t>
        </w:r>
        <w:r w:rsidR="0086260E">
          <w:rPr>
            <w:noProof/>
            <w:kern w:val="2"/>
            <w:cs w:val="0"/>
            <w:lang w:val="en-IL" w:eastAsia="en-IL"/>
            <w14:ligatures w14:val="standardContextual"/>
          </w:rPr>
          <w:tab/>
        </w:r>
        <w:r w:rsidR="0086260E" w:rsidRPr="00C73FE0">
          <w:rPr>
            <w:rStyle w:val="Hyperlink"/>
            <w:noProof/>
          </w:rPr>
          <w:t>בעלות על המכרז ועל ההצעה (M)</w:t>
        </w:r>
        <w:r w:rsidR="0086260E">
          <w:rPr>
            <w:noProof/>
            <w:webHidden/>
            <w:rtl w:val="0"/>
          </w:rPr>
          <w:tab/>
        </w:r>
        <w:r w:rsidR="0086260E">
          <w:rPr>
            <w:noProof/>
            <w:webHidden/>
            <w:rtl w:val="0"/>
          </w:rPr>
          <w:fldChar w:fldCharType="begin"/>
        </w:r>
        <w:r w:rsidR="0086260E">
          <w:rPr>
            <w:noProof/>
            <w:webHidden/>
            <w:rtl w:val="0"/>
          </w:rPr>
          <w:instrText xml:space="preserve"> PAGEREF _Toc171494976 \h </w:instrText>
        </w:r>
        <w:r w:rsidR="0086260E">
          <w:rPr>
            <w:noProof/>
            <w:webHidden/>
            <w:rtl w:val="0"/>
          </w:rPr>
        </w:r>
        <w:r w:rsidR="0086260E">
          <w:rPr>
            <w:noProof/>
            <w:webHidden/>
            <w:rtl w:val="0"/>
          </w:rPr>
          <w:fldChar w:fldCharType="separate"/>
        </w:r>
        <w:r w:rsidR="0086260E">
          <w:rPr>
            <w:noProof/>
            <w:webHidden/>
            <w:cs w:val="0"/>
          </w:rPr>
          <w:t>26</w:t>
        </w:r>
        <w:r w:rsidR="0086260E">
          <w:rPr>
            <w:noProof/>
            <w:webHidden/>
            <w:rtl w:val="0"/>
          </w:rPr>
          <w:fldChar w:fldCharType="end"/>
        </w:r>
      </w:hyperlink>
    </w:p>
    <w:p w14:paraId="000A2428" w14:textId="75AC08C8" w:rsidR="0086260E" w:rsidRDefault="00000000">
      <w:pPr>
        <w:pStyle w:val="TOC2"/>
        <w:rPr>
          <w:noProof/>
          <w:kern w:val="2"/>
          <w:cs w:val="0"/>
          <w:lang w:val="en-IL" w:eastAsia="en-IL"/>
          <w14:ligatures w14:val="standardContextual"/>
        </w:rPr>
      </w:pPr>
      <w:hyperlink w:anchor="_Toc171494977" w:history="1">
        <w:r w:rsidR="0086260E" w:rsidRPr="00C73FE0">
          <w:rPr>
            <w:rStyle w:val="Hyperlink"/>
            <w:noProof/>
          </w:rPr>
          <w:t>0.12.</w:t>
        </w:r>
        <w:r w:rsidR="0086260E">
          <w:rPr>
            <w:noProof/>
            <w:kern w:val="2"/>
            <w:cs w:val="0"/>
            <w:lang w:val="en-IL" w:eastAsia="en-IL"/>
            <w14:ligatures w14:val="standardContextual"/>
          </w:rPr>
          <w:tab/>
        </w:r>
        <w:r w:rsidR="0086260E" w:rsidRPr="00C73FE0">
          <w:rPr>
            <w:rStyle w:val="Hyperlink"/>
            <w:noProof/>
          </w:rPr>
          <w:t>שלמות ההצעה והאחריות הכוללת – הצעה משותפת וספקי משנה (M)</w:t>
        </w:r>
        <w:r w:rsidR="0086260E">
          <w:rPr>
            <w:noProof/>
            <w:webHidden/>
            <w:rtl w:val="0"/>
          </w:rPr>
          <w:tab/>
        </w:r>
        <w:r w:rsidR="0086260E">
          <w:rPr>
            <w:noProof/>
            <w:webHidden/>
            <w:rtl w:val="0"/>
          </w:rPr>
          <w:fldChar w:fldCharType="begin"/>
        </w:r>
        <w:r w:rsidR="0086260E">
          <w:rPr>
            <w:noProof/>
            <w:webHidden/>
            <w:rtl w:val="0"/>
          </w:rPr>
          <w:instrText xml:space="preserve"> PAGEREF _Toc171494977 \h </w:instrText>
        </w:r>
        <w:r w:rsidR="0086260E">
          <w:rPr>
            <w:noProof/>
            <w:webHidden/>
            <w:rtl w:val="0"/>
          </w:rPr>
        </w:r>
        <w:r w:rsidR="0086260E">
          <w:rPr>
            <w:noProof/>
            <w:webHidden/>
            <w:rtl w:val="0"/>
          </w:rPr>
          <w:fldChar w:fldCharType="separate"/>
        </w:r>
        <w:r w:rsidR="0086260E">
          <w:rPr>
            <w:noProof/>
            <w:webHidden/>
            <w:cs w:val="0"/>
          </w:rPr>
          <w:t>27</w:t>
        </w:r>
        <w:r w:rsidR="0086260E">
          <w:rPr>
            <w:noProof/>
            <w:webHidden/>
            <w:rtl w:val="0"/>
          </w:rPr>
          <w:fldChar w:fldCharType="end"/>
        </w:r>
      </w:hyperlink>
    </w:p>
    <w:p w14:paraId="2019CB8E" w14:textId="69E9BB93" w:rsidR="0086260E" w:rsidRDefault="00000000">
      <w:pPr>
        <w:pStyle w:val="TOC2"/>
        <w:rPr>
          <w:noProof/>
          <w:kern w:val="2"/>
          <w:cs w:val="0"/>
          <w:lang w:val="en-IL" w:eastAsia="en-IL"/>
          <w14:ligatures w14:val="standardContextual"/>
        </w:rPr>
      </w:pPr>
      <w:hyperlink w:anchor="_Toc171494978" w:history="1">
        <w:r w:rsidR="0086260E" w:rsidRPr="00C73FE0">
          <w:rPr>
            <w:rStyle w:val="Hyperlink"/>
            <w:noProof/>
          </w:rPr>
          <w:t>0.13.</w:t>
        </w:r>
        <w:r w:rsidR="0086260E">
          <w:rPr>
            <w:noProof/>
            <w:kern w:val="2"/>
            <w:cs w:val="0"/>
            <w:lang w:val="en-IL" w:eastAsia="en-IL"/>
            <w14:ligatures w14:val="standardContextual"/>
          </w:rPr>
          <w:tab/>
        </w:r>
        <w:r w:rsidR="0086260E" w:rsidRPr="00C73FE0">
          <w:rPr>
            <w:rStyle w:val="Hyperlink"/>
            <w:noProof/>
          </w:rPr>
          <w:t>בדיקת ההצעות והערכתן (M)</w:t>
        </w:r>
        <w:r w:rsidR="0086260E">
          <w:rPr>
            <w:noProof/>
            <w:webHidden/>
            <w:rtl w:val="0"/>
          </w:rPr>
          <w:tab/>
        </w:r>
        <w:r w:rsidR="0086260E">
          <w:rPr>
            <w:noProof/>
            <w:webHidden/>
            <w:rtl w:val="0"/>
          </w:rPr>
          <w:fldChar w:fldCharType="begin"/>
        </w:r>
        <w:r w:rsidR="0086260E">
          <w:rPr>
            <w:noProof/>
            <w:webHidden/>
            <w:rtl w:val="0"/>
          </w:rPr>
          <w:instrText xml:space="preserve"> PAGEREF _Toc171494978 \h </w:instrText>
        </w:r>
        <w:r w:rsidR="0086260E">
          <w:rPr>
            <w:noProof/>
            <w:webHidden/>
            <w:rtl w:val="0"/>
          </w:rPr>
        </w:r>
        <w:r w:rsidR="0086260E">
          <w:rPr>
            <w:noProof/>
            <w:webHidden/>
            <w:rtl w:val="0"/>
          </w:rPr>
          <w:fldChar w:fldCharType="separate"/>
        </w:r>
        <w:r w:rsidR="0086260E">
          <w:rPr>
            <w:noProof/>
            <w:webHidden/>
            <w:cs w:val="0"/>
          </w:rPr>
          <w:t>27</w:t>
        </w:r>
        <w:r w:rsidR="0086260E">
          <w:rPr>
            <w:noProof/>
            <w:webHidden/>
            <w:rtl w:val="0"/>
          </w:rPr>
          <w:fldChar w:fldCharType="end"/>
        </w:r>
      </w:hyperlink>
    </w:p>
    <w:p w14:paraId="18A2C2D5" w14:textId="4CEDA4FE" w:rsidR="0086260E" w:rsidRDefault="00000000">
      <w:pPr>
        <w:pStyle w:val="TOC2"/>
        <w:rPr>
          <w:noProof/>
          <w:kern w:val="2"/>
          <w:cs w:val="0"/>
          <w:lang w:val="en-IL" w:eastAsia="en-IL"/>
          <w14:ligatures w14:val="standardContextual"/>
        </w:rPr>
      </w:pPr>
      <w:hyperlink w:anchor="_Toc171494979" w:history="1">
        <w:r w:rsidR="0086260E" w:rsidRPr="00C73FE0">
          <w:rPr>
            <w:rStyle w:val="Hyperlink"/>
            <w:noProof/>
          </w:rPr>
          <w:t>0.14.</w:t>
        </w:r>
        <w:r w:rsidR="0086260E">
          <w:rPr>
            <w:noProof/>
            <w:kern w:val="2"/>
            <w:cs w:val="0"/>
            <w:lang w:val="en-IL" w:eastAsia="en-IL"/>
            <w14:ligatures w14:val="standardContextual"/>
          </w:rPr>
          <w:tab/>
        </w:r>
        <w:r w:rsidR="0086260E" w:rsidRPr="00C73FE0">
          <w:rPr>
            <w:rStyle w:val="Hyperlink"/>
            <w:noProof/>
          </w:rPr>
          <w:t>סמכות השיפוט (I)</w:t>
        </w:r>
        <w:r w:rsidR="0086260E">
          <w:rPr>
            <w:noProof/>
            <w:webHidden/>
            <w:rtl w:val="0"/>
          </w:rPr>
          <w:tab/>
        </w:r>
        <w:r w:rsidR="0086260E">
          <w:rPr>
            <w:noProof/>
            <w:webHidden/>
            <w:rtl w:val="0"/>
          </w:rPr>
          <w:fldChar w:fldCharType="begin"/>
        </w:r>
        <w:r w:rsidR="0086260E">
          <w:rPr>
            <w:noProof/>
            <w:webHidden/>
            <w:rtl w:val="0"/>
          </w:rPr>
          <w:instrText xml:space="preserve"> PAGEREF _Toc171494979 \h </w:instrText>
        </w:r>
        <w:r w:rsidR="0086260E">
          <w:rPr>
            <w:noProof/>
            <w:webHidden/>
            <w:rtl w:val="0"/>
          </w:rPr>
        </w:r>
        <w:r w:rsidR="0086260E">
          <w:rPr>
            <w:noProof/>
            <w:webHidden/>
            <w:rtl w:val="0"/>
          </w:rPr>
          <w:fldChar w:fldCharType="separate"/>
        </w:r>
        <w:r w:rsidR="0086260E">
          <w:rPr>
            <w:noProof/>
            <w:webHidden/>
            <w:cs w:val="0"/>
          </w:rPr>
          <w:t>30</w:t>
        </w:r>
        <w:r w:rsidR="0086260E">
          <w:rPr>
            <w:noProof/>
            <w:webHidden/>
            <w:rtl w:val="0"/>
          </w:rPr>
          <w:fldChar w:fldCharType="end"/>
        </w:r>
      </w:hyperlink>
    </w:p>
    <w:p w14:paraId="371927FE" w14:textId="0CB8ACC8" w:rsidR="0086260E" w:rsidRDefault="00000000">
      <w:pPr>
        <w:pStyle w:val="TOC2"/>
        <w:rPr>
          <w:noProof/>
          <w:kern w:val="2"/>
          <w:cs w:val="0"/>
          <w:lang w:val="en-IL" w:eastAsia="en-IL"/>
          <w14:ligatures w14:val="standardContextual"/>
        </w:rPr>
      </w:pPr>
      <w:hyperlink w:anchor="_Toc171494980" w:history="1">
        <w:r w:rsidR="0086260E" w:rsidRPr="00C73FE0">
          <w:rPr>
            <w:rStyle w:val="Hyperlink"/>
            <w:noProof/>
          </w:rPr>
          <w:t>0.15.</w:t>
        </w:r>
        <w:r w:rsidR="0086260E">
          <w:rPr>
            <w:noProof/>
            <w:kern w:val="2"/>
            <w:cs w:val="0"/>
            <w:lang w:val="en-IL" w:eastAsia="en-IL"/>
            <w14:ligatures w14:val="standardContextual"/>
          </w:rPr>
          <w:tab/>
        </w:r>
        <w:r w:rsidR="0086260E" w:rsidRPr="00C73FE0">
          <w:rPr>
            <w:rStyle w:val="Hyperlink"/>
            <w:noProof/>
          </w:rPr>
          <w:t>(N)</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_Toc171494980 \h </w:instrText>
        </w:r>
        <w:r w:rsidR="0086260E">
          <w:rPr>
            <w:noProof/>
            <w:webHidden/>
            <w:rtl w:val="0"/>
          </w:rPr>
        </w:r>
        <w:r w:rsidR="0086260E">
          <w:rPr>
            <w:noProof/>
            <w:webHidden/>
            <w:rtl w:val="0"/>
          </w:rPr>
          <w:fldChar w:fldCharType="separate"/>
        </w:r>
        <w:r w:rsidR="0086260E">
          <w:rPr>
            <w:noProof/>
            <w:webHidden/>
            <w:cs w:val="0"/>
          </w:rPr>
          <w:t>30</w:t>
        </w:r>
        <w:r w:rsidR="0086260E">
          <w:rPr>
            <w:noProof/>
            <w:webHidden/>
            <w:rtl w:val="0"/>
          </w:rPr>
          <w:fldChar w:fldCharType="end"/>
        </w:r>
      </w:hyperlink>
    </w:p>
    <w:p w14:paraId="5B20011B" w14:textId="3A82E749" w:rsidR="0086260E" w:rsidRDefault="00000000">
      <w:pPr>
        <w:pStyle w:val="TOC2"/>
        <w:rPr>
          <w:noProof/>
          <w:kern w:val="2"/>
          <w:cs w:val="0"/>
          <w:lang w:val="en-IL" w:eastAsia="en-IL"/>
          <w14:ligatures w14:val="standardContextual"/>
        </w:rPr>
      </w:pPr>
      <w:hyperlink w:anchor="_Toc171494981" w:history="1">
        <w:r w:rsidR="0086260E" w:rsidRPr="00C73FE0">
          <w:rPr>
            <w:rStyle w:val="Hyperlink"/>
            <w:noProof/>
          </w:rPr>
          <w:t>0.16.</w:t>
        </w:r>
        <w:r w:rsidR="0086260E">
          <w:rPr>
            <w:noProof/>
            <w:kern w:val="2"/>
            <w:cs w:val="0"/>
            <w:lang w:val="en-IL" w:eastAsia="en-IL"/>
            <w14:ligatures w14:val="standardContextual"/>
          </w:rPr>
          <w:tab/>
        </w:r>
        <w:r w:rsidR="0086260E" w:rsidRPr="00C73FE0">
          <w:rPr>
            <w:rStyle w:val="Hyperlink"/>
            <w:noProof/>
          </w:rPr>
          <w:t>מחירים – הצמדה ותשלומים (M)</w:t>
        </w:r>
        <w:r w:rsidR="0086260E">
          <w:rPr>
            <w:noProof/>
            <w:webHidden/>
            <w:rtl w:val="0"/>
          </w:rPr>
          <w:tab/>
        </w:r>
        <w:r w:rsidR="0086260E">
          <w:rPr>
            <w:noProof/>
            <w:webHidden/>
            <w:rtl w:val="0"/>
          </w:rPr>
          <w:fldChar w:fldCharType="begin"/>
        </w:r>
        <w:r w:rsidR="0086260E">
          <w:rPr>
            <w:noProof/>
            <w:webHidden/>
            <w:rtl w:val="0"/>
          </w:rPr>
          <w:instrText xml:space="preserve"> PAGEREF _Toc171494981 \h </w:instrText>
        </w:r>
        <w:r w:rsidR="0086260E">
          <w:rPr>
            <w:noProof/>
            <w:webHidden/>
            <w:rtl w:val="0"/>
          </w:rPr>
        </w:r>
        <w:r w:rsidR="0086260E">
          <w:rPr>
            <w:noProof/>
            <w:webHidden/>
            <w:rtl w:val="0"/>
          </w:rPr>
          <w:fldChar w:fldCharType="separate"/>
        </w:r>
        <w:r w:rsidR="0086260E">
          <w:rPr>
            <w:noProof/>
            <w:webHidden/>
            <w:cs w:val="0"/>
          </w:rPr>
          <w:t>30</w:t>
        </w:r>
        <w:r w:rsidR="0086260E">
          <w:rPr>
            <w:noProof/>
            <w:webHidden/>
            <w:rtl w:val="0"/>
          </w:rPr>
          <w:fldChar w:fldCharType="end"/>
        </w:r>
      </w:hyperlink>
    </w:p>
    <w:p w14:paraId="009BA72F" w14:textId="1834B85D" w:rsidR="0086260E" w:rsidRDefault="00000000">
      <w:pPr>
        <w:pStyle w:val="TOC1"/>
        <w:rPr>
          <w:noProof/>
          <w:kern w:val="2"/>
          <w:cs w:val="0"/>
          <w:lang w:val="en-IL" w:eastAsia="en-IL"/>
          <w14:ligatures w14:val="standardContextual"/>
        </w:rPr>
      </w:pPr>
      <w:hyperlink w:anchor="_Toc171494984" w:history="1">
        <w:r w:rsidR="0086260E" w:rsidRPr="00C73FE0">
          <w:rPr>
            <w:rStyle w:val="Hyperlink"/>
            <w:b/>
            <w:noProof/>
          </w:rPr>
          <w:t>1.</w:t>
        </w:r>
        <w:r w:rsidR="002D4FA8">
          <w:rPr>
            <w:rStyle w:val="Hyperlink"/>
            <w:rFonts w:hint="cs"/>
            <w:b/>
            <w:noProof/>
          </w:rPr>
          <w:t xml:space="preserve"> </w:t>
        </w:r>
        <w:r w:rsidR="0086260E" w:rsidRPr="00C73FE0">
          <w:rPr>
            <w:rStyle w:val="Hyperlink"/>
            <w:noProof/>
          </w:rPr>
          <w:t>יעדים (I)</w:t>
        </w:r>
        <w:r w:rsidR="0086260E">
          <w:rPr>
            <w:noProof/>
            <w:webHidden/>
            <w:rtl w:val="0"/>
          </w:rPr>
          <w:tab/>
        </w:r>
        <w:r w:rsidR="0086260E">
          <w:rPr>
            <w:noProof/>
            <w:webHidden/>
            <w:rtl w:val="0"/>
          </w:rPr>
          <w:fldChar w:fldCharType="begin"/>
        </w:r>
        <w:r w:rsidR="0086260E">
          <w:rPr>
            <w:noProof/>
            <w:webHidden/>
            <w:rtl w:val="0"/>
          </w:rPr>
          <w:instrText xml:space="preserve"> PAGEREF _Toc171494984 \h </w:instrText>
        </w:r>
        <w:r w:rsidR="0086260E">
          <w:rPr>
            <w:noProof/>
            <w:webHidden/>
            <w:rtl w:val="0"/>
          </w:rPr>
        </w:r>
        <w:r w:rsidR="0086260E">
          <w:rPr>
            <w:noProof/>
            <w:webHidden/>
            <w:rtl w:val="0"/>
          </w:rPr>
          <w:fldChar w:fldCharType="separate"/>
        </w:r>
        <w:r w:rsidR="0086260E">
          <w:rPr>
            <w:noProof/>
            <w:webHidden/>
            <w:cs w:val="0"/>
          </w:rPr>
          <w:t>34</w:t>
        </w:r>
        <w:r w:rsidR="0086260E">
          <w:rPr>
            <w:noProof/>
            <w:webHidden/>
            <w:rtl w:val="0"/>
          </w:rPr>
          <w:fldChar w:fldCharType="end"/>
        </w:r>
      </w:hyperlink>
    </w:p>
    <w:p w14:paraId="6E695697" w14:textId="3A9C9343" w:rsidR="0086260E" w:rsidRDefault="00000000">
      <w:pPr>
        <w:pStyle w:val="TOC2"/>
        <w:rPr>
          <w:noProof/>
          <w:kern w:val="2"/>
          <w:cs w:val="0"/>
          <w:lang w:val="en-IL" w:eastAsia="en-IL"/>
          <w14:ligatures w14:val="standardContextual"/>
        </w:rPr>
      </w:pPr>
      <w:hyperlink w:anchor="_Toc171494985" w:history="1">
        <w:r w:rsidR="0086260E" w:rsidRPr="00C73FE0">
          <w:rPr>
            <w:rStyle w:val="Hyperlink"/>
            <w:noProof/>
          </w:rPr>
          <w:t>1.1.</w:t>
        </w:r>
        <w:r w:rsidR="0086260E">
          <w:rPr>
            <w:noProof/>
            <w:kern w:val="2"/>
            <w:cs w:val="0"/>
            <w:lang w:val="en-IL" w:eastAsia="en-IL"/>
            <w14:ligatures w14:val="standardContextual"/>
          </w:rPr>
          <w:tab/>
        </w:r>
        <w:r w:rsidR="0086260E" w:rsidRPr="00C73FE0">
          <w:rPr>
            <w:rStyle w:val="Hyperlink"/>
            <w:noProof/>
          </w:rPr>
          <w:t>לקוח/מומחה יישום</w:t>
        </w:r>
        <w:r w:rsidR="0086260E">
          <w:rPr>
            <w:noProof/>
            <w:webHidden/>
            <w:rtl w:val="0"/>
          </w:rPr>
          <w:tab/>
        </w:r>
        <w:r w:rsidR="0086260E">
          <w:rPr>
            <w:noProof/>
            <w:webHidden/>
            <w:rtl w:val="0"/>
          </w:rPr>
          <w:fldChar w:fldCharType="begin"/>
        </w:r>
        <w:r w:rsidR="0086260E">
          <w:rPr>
            <w:noProof/>
            <w:webHidden/>
            <w:rtl w:val="0"/>
          </w:rPr>
          <w:instrText xml:space="preserve"> PAGEREF _Toc171494985 \h </w:instrText>
        </w:r>
        <w:r w:rsidR="0086260E">
          <w:rPr>
            <w:noProof/>
            <w:webHidden/>
            <w:rtl w:val="0"/>
          </w:rPr>
        </w:r>
        <w:r w:rsidR="0086260E">
          <w:rPr>
            <w:noProof/>
            <w:webHidden/>
            <w:rtl w:val="0"/>
          </w:rPr>
          <w:fldChar w:fldCharType="separate"/>
        </w:r>
        <w:r w:rsidR="0086260E">
          <w:rPr>
            <w:noProof/>
            <w:webHidden/>
            <w:cs w:val="0"/>
          </w:rPr>
          <w:t>34</w:t>
        </w:r>
        <w:r w:rsidR="0086260E">
          <w:rPr>
            <w:noProof/>
            <w:webHidden/>
            <w:rtl w:val="0"/>
          </w:rPr>
          <w:fldChar w:fldCharType="end"/>
        </w:r>
      </w:hyperlink>
    </w:p>
    <w:p w14:paraId="5A2BD89D" w14:textId="6273430F" w:rsidR="0086260E" w:rsidRDefault="00000000">
      <w:pPr>
        <w:pStyle w:val="TOC2"/>
        <w:rPr>
          <w:noProof/>
          <w:kern w:val="2"/>
          <w:cs w:val="0"/>
          <w:lang w:val="en-IL" w:eastAsia="en-IL"/>
          <w14:ligatures w14:val="standardContextual"/>
        </w:rPr>
      </w:pPr>
      <w:hyperlink w:anchor="_Toc171494986" w:history="1">
        <w:r w:rsidR="0086260E" w:rsidRPr="00C73FE0">
          <w:rPr>
            <w:rStyle w:val="Hyperlink"/>
            <w:noProof/>
          </w:rPr>
          <w:t>1.2.</w:t>
        </w:r>
        <w:r w:rsidR="0086260E">
          <w:rPr>
            <w:noProof/>
            <w:kern w:val="2"/>
            <w:cs w:val="0"/>
            <w:lang w:val="en-IL" w:eastAsia="en-IL"/>
            <w14:ligatures w14:val="standardContextual"/>
          </w:rPr>
          <w:tab/>
        </w:r>
        <w:r w:rsidR="0086260E" w:rsidRPr="00C73FE0">
          <w:rPr>
            <w:rStyle w:val="Hyperlink"/>
            <w:noProof/>
          </w:rPr>
          <w:t>יעדים ומטרות</w:t>
        </w:r>
        <w:r w:rsidR="0086260E">
          <w:rPr>
            <w:noProof/>
            <w:webHidden/>
            <w:rtl w:val="0"/>
          </w:rPr>
          <w:tab/>
        </w:r>
        <w:r w:rsidR="0086260E">
          <w:rPr>
            <w:noProof/>
            <w:webHidden/>
            <w:rtl w:val="0"/>
          </w:rPr>
          <w:fldChar w:fldCharType="begin"/>
        </w:r>
        <w:r w:rsidR="0086260E">
          <w:rPr>
            <w:noProof/>
            <w:webHidden/>
            <w:rtl w:val="0"/>
          </w:rPr>
          <w:instrText xml:space="preserve"> PAGEREF _Toc171494986 \h </w:instrText>
        </w:r>
        <w:r w:rsidR="0086260E">
          <w:rPr>
            <w:noProof/>
            <w:webHidden/>
            <w:rtl w:val="0"/>
          </w:rPr>
        </w:r>
        <w:r w:rsidR="0086260E">
          <w:rPr>
            <w:noProof/>
            <w:webHidden/>
            <w:rtl w:val="0"/>
          </w:rPr>
          <w:fldChar w:fldCharType="separate"/>
        </w:r>
        <w:r w:rsidR="0086260E">
          <w:rPr>
            <w:noProof/>
            <w:webHidden/>
            <w:cs w:val="0"/>
          </w:rPr>
          <w:t>34</w:t>
        </w:r>
        <w:r w:rsidR="0086260E">
          <w:rPr>
            <w:noProof/>
            <w:webHidden/>
            <w:rtl w:val="0"/>
          </w:rPr>
          <w:fldChar w:fldCharType="end"/>
        </w:r>
      </w:hyperlink>
    </w:p>
    <w:p w14:paraId="5F21EADB" w14:textId="29D43155" w:rsidR="0086260E" w:rsidRDefault="00000000">
      <w:pPr>
        <w:pStyle w:val="TOC2"/>
        <w:rPr>
          <w:noProof/>
          <w:kern w:val="2"/>
          <w:cs w:val="0"/>
          <w:lang w:val="en-IL" w:eastAsia="en-IL"/>
          <w14:ligatures w14:val="standardContextual"/>
        </w:rPr>
      </w:pPr>
      <w:hyperlink w:anchor="_Toc171494987" w:history="1">
        <w:r w:rsidR="0086260E" w:rsidRPr="00C73FE0">
          <w:rPr>
            <w:rStyle w:val="Hyperlink"/>
            <w:noProof/>
          </w:rPr>
          <w:t>1.3.</w:t>
        </w:r>
        <w:r w:rsidR="0086260E">
          <w:rPr>
            <w:noProof/>
            <w:kern w:val="2"/>
            <w:cs w:val="0"/>
            <w:lang w:val="en-IL" w:eastAsia="en-IL"/>
            <w14:ligatures w14:val="standardContextual"/>
          </w:rPr>
          <w:tab/>
        </w:r>
        <w:r w:rsidR="0086260E" w:rsidRPr="00C73FE0">
          <w:rPr>
            <w:rStyle w:val="Hyperlink"/>
            <w:noProof/>
          </w:rPr>
          <w:t>אתגרים במצב הקיים</w:t>
        </w:r>
        <w:r w:rsidR="0086260E">
          <w:rPr>
            <w:noProof/>
            <w:webHidden/>
            <w:rtl w:val="0"/>
          </w:rPr>
          <w:tab/>
        </w:r>
        <w:r w:rsidR="0086260E">
          <w:rPr>
            <w:noProof/>
            <w:webHidden/>
            <w:rtl w:val="0"/>
          </w:rPr>
          <w:fldChar w:fldCharType="begin"/>
        </w:r>
        <w:r w:rsidR="0086260E">
          <w:rPr>
            <w:noProof/>
            <w:webHidden/>
            <w:rtl w:val="0"/>
          </w:rPr>
          <w:instrText xml:space="preserve"> PAGEREF _Toc171494987 \h </w:instrText>
        </w:r>
        <w:r w:rsidR="0086260E">
          <w:rPr>
            <w:noProof/>
            <w:webHidden/>
            <w:rtl w:val="0"/>
          </w:rPr>
        </w:r>
        <w:r w:rsidR="0086260E">
          <w:rPr>
            <w:noProof/>
            <w:webHidden/>
            <w:rtl w:val="0"/>
          </w:rPr>
          <w:fldChar w:fldCharType="separate"/>
        </w:r>
        <w:r w:rsidR="0086260E">
          <w:rPr>
            <w:noProof/>
            <w:webHidden/>
            <w:cs w:val="0"/>
          </w:rPr>
          <w:t>35</w:t>
        </w:r>
        <w:r w:rsidR="0086260E">
          <w:rPr>
            <w:noProof/>
            <w:webHidden/>
            <w:rtl w:val="0"/>
          </w:rPr>
          <w:fldChar w:fldCharType="end"/>
        </w:r>
      </w:hyperlink>
    </w:p>
    <w:p w14:paraId="333BBC02" w14:textId="401F7503" w:rsidR="0086260E" w:rsidRDefault="00000000">
      <w:pPr>
        <w:pStyle w:val="TOC2"/>
        <w:rPr>
          <w:noProof/>
          <w:kern w:val="2"/>
          <w:cs w:val="0"/>
          <w:lang w:val="en-IL" w:eastAsia="en-IL"/>
          <w14:ligatures w14:val="standardContextual"/>
        </w:rPr>
      </w:pPr>
      <w:hyperlink w:anchor="_Toc171494988" w:history="1">
        <w:r w:rsidR="0086260E" w:rsidRPr="00C73FE0">
          <w:rPr>
            <w:rStyle w:val="Hyperlink"/>
            <w:noProof/>
          </w:rPr>
          <w:t>1.4.</w:t>
        </w:r>
        <w:r w:rsidR="0086260E">
          <w:rPr>
            <w:noProof/>
            <w:kern w:val="2"/>
            <w:cs w:val="0"/>
            <w:lang w:val="en-IL" w:eastAsia="en-IL"/>
            <w14:ligatures w14:val="standardContextual"/>
          </w:rPr>
          <w:tab/>
        </w:r>
        <w:r w:rsidR="0086260E" w:rsidRPr="00C73FE0">
          <w:rPr>
            <w:rStyle w:val="Hyperlink"/>
            <w:noProof/>
          </w:rPr>
          <w:t>השתלבות ביעדי המשרד</w:t>
        </w:r>
        <w:r w:rsidR="0086260E">
          <w:rPr>
            <w:noProof/>
            <w:webHidden/>
            <w:rtl w:val="0"/>
          </w:rPr>
          <w:tab/>
        </w:r>
        <w:r w:rsidR="0086260E">
          <w:rPr>
            <w:noProof/>
            <w:webHidden/>
            <w:rtl w:val="0"/>
          </w:rPr>
          <w:fldChar w:fldCharType="begin"/>
        </w:r>
        <w:r w:rsidR="0086260E">
          <w:rPr>
            <w:noProof/>
            <w:webHidden/>
            <w:rtl w:val="0"/>
          </w:rPr>
          <w:instrText xml:space="preserve"> PAGEREF _Toc171494988 \h </w:instrText>
        </w:r>
        <w:r w:rsidR="0086260E">
          <w:rPr>
            <w:noProof/>
            <w:webHidden/>
            <w:rtl w:val="0"/>
          </w:rPr>
        </w:r>
        <w:r w:rsidR="0086260E">
          <w:rPr>
            <w:noProof/>
            <w:webHidden/>
            <w:rtl w:val="0"/>
          </w:rPr>
          <w:fldChar w:fldCharType="separate"/>
        </w:r>
        <w:r w:rsidR="0086260E">
          <w:rPr>
            <w:noProof/>
            <w:webHidden/>
            <w:cs w:val="0"/>
          </w:rPr>
          <w:t>36</w:t>
        </w:r>
        <w:r w:rsidR="0086260E">
          <w:rPr>
            <w:noProof/>
            <w:webHidden/>
            <w:rtl w:val="0"/>
          </w:rPr>
          <w:fldChar w:fldCharType="end"/>
        </w:r>
      </w:hyperlink>
    </w:p>
    <w:p w14:paraId="15A87A83" w14:textId="19F6750F" w:rsidR="0086260E" w:rsidRDefault="00000000">
      <w:pPr>
        <w:pStyle w:val="TOC2"/>
        <w:rPr>
          <w:noProof/>
          <w:kern w:val="2"/>
          <w:cs w:val="0"/>
          <w:lang w:val="en-IL" w:eastAsia="en-IL"/>
          <w14:ligatures w14:val="standardContextual"/>
        </w:rPr>
      </w:pPr>
      <w:hyperlink w:anchor="_Toc171494989" w:history="1">
        <w:r w:rsidR="0086260E" w:rsidRPr="00C73FE0">
          <w:rPr>
            <w:rStyle w:val="Hyperlink"/>
            <w:noProof/>
          </w:rPr>
          <w:t>1.5.</w:t>
        </w:r>
        <w:r w:rsidR="0086260E">
          <w:rPr>
            <w:noProof/>
            <w:kern w:val="2"/>
            <w:cs w:val="0"/>
            <w:lang w:val="en-IL" w:eastAsia="en-IL"/>
            <w14:ligatures w14:val="standardContextual"/>
          </w:rPr>
          <w:tab/>
        </w:r>
        <w:r w:rsidR="0086260E" w:rsidRPr="00C73FE0">
          <w:rPr>
            <w:rStyle w:val="Hyperlink"/>
            <w:noProof/>
          </w:rPr>
          <w:t>תכנית עבודה שנתית</w:t>
        </w:r>
        <w:r w:rsidR="0086260E">
          <w:rPr>
            <w:noProof/>
            <w:webHidden/>
            <w:rtl w:val="0"/>
          </w:rPr>
          <w:tab/>
        </w:r>
        <w:r w:rsidR="0086260E">
          <w:rPr>
            <w:noProof/>
            <w:webHidden/>
            <w:rtl w:val="0"/>
          </w:rPr>
          <w:fldChar w:fldCharType="begin"/>
        </w:r>
        <w:r w:rsidR="0086260E">
          <w:rPr>
            <w:noProof/>
            <w:webHidden/>
            <w:rtl w:val="0"/>
          </w:rPr>
          <w:instrText xml:space="preserve"> PAGEREF _Toc171494989 \h </w:instrText>
        </w:r>
        <w:r w:rsidR="0086260E">
          <w:rPr>
            <w:noProof/>
            <w:webHidden/>
            <w:rtl w:val="0"/>
          </w:rPr>
        </w:r>
        <w:r w:rsidR="0086260E">
          <w:rPr>
            <w:noProof/>
            <w:webHidden/>
            <w:rtl w:val="0"/>
          </w:rPr>
          <w:fldChar w:fldCharType="separate"/>
        </w:r>
        <w:r w:rsidR="0086260E">
          <w:rPr>
            <w:noProof/>
            <w:webHidden/>
            <w:cs w:val="0"/>
          </w:rPr>
          <w:t>36</w:t>
        </w:r>
        <w:r w:rsidR="0086260E">
          <w:rPr>
            <w:noProof/>
            <w:webHidden/>
            <w:rtl w:val="0"/>
          </w:rPr>
          <w:fldChar w:fldCharType="end"/>
        </w:r>
      </w:hyperlink>
    </w:p>
    <w:p w14:paraId="7B70A8A3" w14:textId="77470C3D" w:rsidR="0086260E" w:rsidRDefault="00000000">
      <w:pPr>
        <w:pStyle w:val="TOC2"/>
        <w:rPr>
          <w:noProof/>
          <w:kern w:val="2"/>
          <w:cs w:val="0"/>
          <w:lang w:val="en-IL" w:eastAsia="en-IL"/>
          <w14:ligatures w14:val="standardContextual"/>
        </w:rPr>
      </w:pPr>
      <w:hyperlink w:anchor="_Toc171494990" w:history="1">
        <w:r w:rsidR="0086260E" w:rsidRPr="00C73FE0">
          <w:rPr>
            <w:rStyle w:val="Hyperlink"/>
            <w:noProof/>
          </w:rPr>
          <w:t>1.6.</w:t>
        </w:r>
        <w:r w:rsidR="0086260E">
          <w:rPr>
            <w:noProof/>
            <w:kern w:val="2"/>
            <w:cs w:val="0"/>
            <w:lang w:val="en-IL" w:eastAsia="en-IL"/>
            <w14:ligatures w14:val="standardContextual"/>
          </w:rPr>
          <w:tab/>
        </w:r>
        <w:r w:rsidR="0086260E" w:rsidRPr="00C73FE0">
          <w:rPr>
            <w:rStyle w:val="Hyperlink"/>
            <w:noProof/>
          </w:rPr>
          <w:t>(N)</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_Toc171494990 \h </w:instrText>
        </w:r>
        <w:r w:rsidR="0086260E">
          <w:rPr>
            <w:noProof/>
            <w:webHidden/>
            <w:rtl w:val="0"/>
          </w:rPr>
        </w:r>
        <w:r w:rsidR="0086260E">
          <w:rPr>
            <w:noProof/>
            <w:webHidden/>
            <w:rtl w:val="0"/>
          </w:rPr>
          <w:fldChar w:fldCharType="separate"/>
        </w:r>
        <w:r w:rsidR="0086260E">
          <w:rPr>
            <w:noProof/>
            <w:webHidden/>
            <w:cs w:val="0"/>
          </w:rPr>
          <w:t>36</w:t>
        </w:r>
        <w:r w:rsidR="0086260E">
          <w:rPr>
            <w:noProof/>
            <w:webHidden/>
            <w:rtl w:val="0"/>
          </w:rPr>
          <w:fldChar w:fldCharType="end"/>
        </w:r>
      </w:hyperlink>
    </w:p>
    <w:p w14:paraId="2C026622" w14:textId="71C1C497" w:rsidR="0086260E" w:rsidRDefault="00000000">
      <w:pPr>
        <w:pStyle w:val="TOC2"/>
        <w:rPr>
          <w:noProof/>
          <w:kern w:val="2"/>
          <w:cs w:val="0"/>
          <w:lang w:val="en-IL" w:eastAsia="en-IL"/>
          <w14:ligatures w14:val="standardContextual"/>
        </w:rPr>
      </w:pPr>
      <w:hyperlink w:anchor="_Toc171494991" w:history="1">
        <w:r w:rsidR="0086260E" w:rsidRPr="00C73FE0">
          <w:rPr>
            <w:rStyle w:val="Hyperlink"/>
            <w:noProof/>
          </w:rPr>
          <w:t>1.7.</w:t>
        </w:r>
        <w:r w:rsidR="0086260E">
          <w:rPr>
            <w:noProof/>
            <w:kern w:val="2"/>
            <w:cs w:val="0"/>
            <w:lang w:val="en-IL" w:eastAsia="en-IL"/>
            <w14:ligatures w14:val="standardContextual"/>
          </w:rPr>
          <w:tab/>
        </w:r>
        <w:r w:rsidR="0086260E" w:rsidRPr="00C73FE0">
          <w:rPr>
            <w:rStyle w:val="Hyperlink"/>
            <w:noProof/>
          </w:rPr>
          <w:t>אופק הזמן (M)</w:t>
        </w:r>
        <w:r w:rsidR="0086260E">
          <w:rPr>
            <w:noProof/>
            <w:webHidden/>
            <w:rtl w:val="0"/>
          </w:rPr>
          <w:tab/>
        </w:r>
        <w:r w:rsidR="0086260E">
          <w:rPr>
            <w:noProof/>
            <w:webHidden/>
            <w:rtl w:val="0"/>
          </w:rPr>
          <w:fldChar w:fldCharType="begin"/>
        </w:r>
        <w:r w:rsidR="0086260E">
          <w:rPr>
            <w:noProof/>
            <w:webHidden/>
            <w:rtl w:val="0"/>
          </w:rPr>
          <w:instrText xml:space="preserve"> PAGEREF _Toc171494991 \h </w:instrText>
        </w:r>
        <w:r w:rsidR="0086260E">
          <w:rPr>
            <w:noProof/>
            <w:webHidden/>
            <w:rtl w:val="0"/>
          </w:rPr>
        </w:r>
        <w:r w:rsidR="0086260E">
          <w:rPr>
            <w:noProof/>
            <w:webHidden/>
            <w:rtl w:val="0"/>
          </w:rPr>
          <w:fldChar w:fldCharType="separate"/>
        </w:r>
        <w:r w:rsidR="0086260E">
          <w:rPr>
            <w:noProof/>
            <w:webHidden/>
            <w:cs w:val="0"/>
          </w:rPr>
          <w:t>36</w:t>
        </w:r>
        <w:r w:rsidR="0086260E">
          <w:rPr>
            <w:noProof/>
            <w:webHidden/>
            <w:rtl w:val="0"/>
          </w:rPr>
          <w:fldChar w:fldCharType="end"/>
        </w:r>
      </w:hyperlink>
    </w:p>
    <w:p w14:paraId="7314F5FF" w14:textId="7589044D" w:rsidR="0086260E" w:rsidRDefault="00000000">
      <w:pPr>
        <w:pStyle w:val="TOC1"/>
        <w:rPr>
          <w:noProof/>
          <w:kern w:val="2"/>
          <w:cs w:val="0"/>
          <w:lang w:val="en-IL" w:eastAsia="en-IL"/>
          <w14:ligatures w14:val="standardContextual"/>
        </w:rPr>
      </w:pPr>
      <w:hyperlink w:anchor="_Toc171494992" w:history="1">
        <w:r w:rsidR="0086260E" w:rsidRPr="00C73FE0">
          <w:rPr>
            <w:rStyle w:val="Hyperlink"/>
            <w:b/>
            <w:noProof/>
          </w:rPr>
          <w:t>2.</w:t>
        </w:r>
        <w:r w:rsidR="0086260E" w:rsidRPr="00C73FE0">
          <w:rPr>
            <w:rStyle w:val="Hyperlink"/>
            <w:b/>
            <w:bCs/>
            <w:noProof/>
          </w:rPr>
          <w:t>יישום</w:t>
        </w:r>
        <w:r w:rsidR="0086260E" w:rsidRPr="00C73FE0">
          <w:rPr>
            <w:rStyle w:val="Hyperlink"/>
            <w:noProof/>
          </w:rPr>
          <w:t xml:space="preserve"> (I)</w:t>
        </w:r>
        <w:r w:rsidR="0086260E">
          <w:rPr>
            <w:noProof/>
            <w:webHidden/>
            <w:rtl w:val="0"/>
          </w:rPr>
          <w:tab/>
        </w:r>
        <w:r w:rsidR="0086260E">
          <w:rPr>
            <w:noProof/>
            <w:webHidden/>
            <w:rtl w:val="0"/>
          </w:rPr>
          <w:fldChar w:fldCharType="begin"/>
        </w:r>
        <w:r w:rsidR="0086260E">
          <w:rPr>
            <w:noProof/>
            <w:webHidden/>
            <w:rtl w:val="0"/>
          </w:rPr>
          <w:instrText xml:space="preserve"> PAGEREF _Toc171494992 \h </w:instrText>
        </w:r>
        <w:r w:rsidR="0086260E">
          <w:rPr>
            <w:noProof/>
            <w:webHidden/>
            <w:rtl w:val="0"/>
          </w:rPr>
        </w:r>
        <w:r w:rsidR="0086260E">
          <w:rPr>
            <w:noProof/>
            <w:webHidden/>
            <w:rtl w:val="0"/>
          </w:rPr>
          <w:fldChar w:fldCharType="separate"/>
        </w:r>
        <w:r w:rsidR="0086260E">
          <w:rPr>
            <w:noProof/>
            <w:webHidden/>
            <w:cs w:val="0"/>
          </w:rPr>
          <w:t>38</w:t>
        </w:r>
        <w:r w:rsidR="0086260E">
          <w:rPr>
            <w:noProof/>
            <w:webHidden/>
            <w:rtl w:val="0"/>
          </w:rPr>
          <w:fldChar w:fldCharType="end"/>
        </w:r>
      </w:hyperlink>
    </w:p>
    <w:p w14:paraId="062E3B11" w14:textId="063F8488" w:rsidR="0086260E" w:rsidRDefault="00000000">
      <w:pPr>
        <w:pStyle w:val="TOC2"/>
        <w:rPr>
          <w:noProof/>
          <w:kern w:val="2"/>
          <w:cs w:val="0"/>
          <w:lang w:val="en-IL" w:eastAsia="en-IL"/>
          <w14:ligatures w14:val="standardContextual"/>
        </w:rPr>
      </w:pPr>
      <w:hyperlink w:anchor="_Toc171494993" w:history="1">
        <w:r w:rsidR="0086260E" w:rsidRPr="00C73FE0">
          <w:rPr>
            <w:rStyle w:val="Hyperlink"/>
            <w:noProof/>
          </w:rPr>
          <w:t>2.1.</w:t>
        </w:r>
        <w:r w:rsidR="0086260E">
          <w:rPr>
            <w:noProof/>
            <w:kern w:val="2"/>
            <w:cs w:val="0"/>
            <w:lang w:val="en-IL" w:eastAsia="en-IL"/>
            <w14:ligatures w14:val="standardContextual"/>
          </w:rPr>
          <w:tab/>
        </w:r>
        <w:r w:rsidR="0086260E" w:rsidRPr="00C73FE0">
          <w:rPr>
            <w:rStyle w:val="Hyperlink"/>
            <w:noProof/>
          </w:rPr>
          <w:t>מילון מונחים</w:t>
        </w:r>
        <w:r w:rsidR="0086260E">
          <w:rPr>
            <w:noProof/>
            <w:webHidden/>
            <w:rtl w:val="0"/>
          </w:rPr>
          <w:tab/>
        </w:r>
        <w:r w:rsidR="0086260E">
          <w:rPr>
            <w:noProof/>
            <w:webHidden/>
            <w:rtl w:val="0"/>
          </w:rPr>
          <w:fldChar w:fldCharType="begin"/>
        </w:r>
        <w:r w:rsidR="0086260E">
          <w:rPr>
            <w:noProof/>
            <w:webHidden/>
            <w:rtl w:val="0"/>
          </w:rPr>
          <w:instrText xml:space="preserve"> PAGEREF _Toc171494993 \h </w:instrText>
        </w:r>
        <w:r w:rsidR="0086260E">
          <w:rPr>
            <w:noProof/>
            <w:webHidden/>
            <w:rtl w:val="0"/>
          </w:rPr>
        </w:r>
        <w:r w:rsidR="0086260E">
          <w:rPr>
            <w:noProof/>
            <w:webHidden/>
            <w:rtl w:val="0"/>
          </w:rPr>
          <w:fldChar w:fldCharType="separate"/>
        </w:r>
        <w:r w:rsidR="0086260E">
          <w:rPr>
            <w:noProof/>
            <w:webHidden/>
            <w:cs w:val="0"/>
          </w:rPr>
          <w:t>38</w:t>
        </w:r>
        <w:r w:rsidR="0086260E">
          <w:rPr>
            <w:noProof/>
            <w:webHidden/>
            <w:rtl w:val="0"/>
          </w:rPr>
          <w:fldChar w:fldCharType="end"/>
        </w:r>
      </w:hyperlink>
    </w:p>
    <w:p w14:paraId="369C9F5E" w14:textId="6732BD70" w:rsidR="0086260E" w:rsidRDefault="00000000">
      <w:pPr>
        <w:pStyle w:val="TOC2"/>
        <w:rPr>
          <w:noProof/>
          <w:kern w:val="2"/>
          <w:cs w:val="0"/>
          <w:lang w:val="en-IL" w:eastAsia="en-IL"/>
          <w14:ligatures w14:val="standardContextual"/>
        </w:rPr>
      </w:pPr>
      <w:hyperlink w:anchor="_Toc171494994" w:history="1">
        <w:r w:rsidR="0086260E" w:rsidRPr="00C73FE0">
          <w:rPr>
            <w:rStyle w:val="Hyperlink"/>
            <w:noProof/>
          </w:rPr>
          <w:t>2.2.</w:t>
        </w:r>
        <w:r w:rsidR="0086260E">
          <w:rPr>
            <w:noProof/>
            <w:kern w:val="2"/>
            <w:cs w:val="0"/>
            <w:lang w:val="en-IL" w:eastAsia="en-IL"/>
            <w14:ligatures w14:val="standardContextual"/>
          </w:rPr>
          <w:tab/>
        </w:r>
        <w:r w:rsidR="0086260E" w:rsidRPr="00C73FE0">
          <w:rPr>
            <w:rStyle w:val="Hyperlink"/>
            <w:noProof/>
          </w:rPr>
          <w:t>מאפיינים כלליים</w:t>
        </w:r>
        <w:r w:rsidR="0086260E">
          <w:rPr>
            <w:noProof/>
            <w:webHidden/>
            <w:rtl w:val="0"/>
          </w:rPr>
          <w:tab/>
        </w:r>
        <w:r w:rsidR="0086260E">
          <w:rPr>
            <w:noProof/>
            <w:webHidden/>
            <w:rtl w:val="0"/>
          </w:rPr>
          <w:fldChar w:fldCharType="begin"/>
        </w:r>
        <w:r w:rsidR="0086260E">
          <w:rPr>
            <w:noProof/>
            <w:webHidden/>
            <w:rtl w:val="0"/>
          </w:rPr>
          <w:instrText xml:space="preserve"> PAGEREF _Toc171494994 \h </w:instrText>
        </w:r>
        <w:r w:rsidR="0086260E">
          <w:rPr>
            <w:noProof/>
            <w:webHidden/>
            <w:rtl w:val="0"/>
          </w:rPr>
        </w:r>
        <w:r w:rsidR="0086260E">
          <w:rPr>
            <w:noProof/>
            <w:webHidden/>
            <w:rtl w:val="0"/>
          </w:rPr>
          <w:fldChar w:fldCharType="separate"/>
        </w:r>
        <w:r w:rsidR="0086260E">
          <w:rPr>
            <w:noProof/>
            <w:webHidden/>
            <w:cs w:val="0"/>
          </w:rPr>
          <w:t>39</w:t>
        </w:r>
        <w:r w:rsidR="0086260E">
          <w:rPr>
            <w:noProof/>
            <w:webHidden/>
            <w:rtl w:val="0"/>
          </w:rPr>
          <w:fldChar w:fldCharType="end"/>
        </w:r>
      </w:hyperlink>
    </w:p>
    <w:p w14:paraId="319AA8B9" w14:textId="3572C976" w:rsidR="0086260E" w:rsidRDefault="00000000">
      <w:pPr>
        <w:pStyle w:val="TOC2"/>
        <w:rPr>
          <w:noProof/>
          <w:kern w:val="2"/>
          <w:cs w:val="0"/>
          <w:lang w:val="en-IL" w:eastAsia="en-IL"/>
          <w14:ligatures w14:val="standardContextual"/>
        </w:rPr>
      </w:pPr>
      <w:hyperlink w:anchor="_Toc171494995" w:history="1">
        <w:r w:rsidR="0086260E" w:rsidRPr="00C73FE0">
          <w:rPr>
            <w:rStyle w:val="Hyperlink"/>
            <w:noProof/>
          </w:rPr>
          <w:t>2.3.</w:t>
        </w:r>
        <w:r w:rsidR="0086260E">
          <w:rPr>
            <w:noProof/>
            <w:kern w:val="2"/>
            <w:cs w:val="0"/>
            <w:lang w:val="en-IL" w:eastAsia="en-IL"/>
            <w14:ligatures w14:val="standardContextual"/>
          </w:rPr>
          <w:tab/>
        </w:r>
        <w:r w:rsidR="0086260E" w:rsidRPr="00C73FE0">
          <w:rPr>
            <w:rStyle w:val="Hyperlink"/>
            <w:noProof/>
          </w:rPr>
          <w:t>משתמשים ומערכות מידע משיקות</w:t>
        </w:r>
        <w:r w:rsidR="0086260E">
          <w:rPr>
            <w:noProof/>
            <w:webHidden/>
            <w:rtl w:val="0"/>
          </w:rPr>
          <w:tab/>
        </w:r>
        <w:r w:rsidR="0086260E">
          <w:rPr>
            <w:noProof/>
            <w:webHidden/>
            <w:rtl w:val="0"/>
          </w:rPr>
          <w:fldChar w:fldCharType="begin"/>
        </w:r>
        <w:r w:rsidR="0086260E">
          <w:rPr>
            <w:noProof/>
            <w:webHidden/>
            <w:rtl w:val="0"/>
          </w:rPr>
          <w:instrText xml:space="preserve"> PAGEREF _Toc171494995 \h </w:instrText>
        </w:r>
        <w:r w:rsidR="0086260E">
          <w:rPr>
            <w:noProof/>
            <w:webHidden/>
            <w:rtl w:val="0"/>
          </w:rPr>
        </w:r>
        <w:r w:rsidR="0086260E">
          <w:rPr>
            <w:noProof/>
            <w:webHidden/>
            <w:rtl w:val="0"/>
          </w:rPr>
          <w:fldChar w:fldCharType="separate"/>
        </w:r>
        <w:r w:rsidR="0086260E">
          <w:rPr>
            <w:noProof/>
            <w:webHidden/>
            <w:cs w:val="0"/>
          </w:rPr>
          <w:t>39</w:t>
        </w:r>
        <w:r w:rsidR="0086260E">
          <w:rPr>
            <w:noProof/>
            <w:webHidden/>
            <w:rtl w:val="0"/>
          </w:rPr>
          <w:fldChar w:fldCharType="end"/>
        </w:r>
      </w:hyperlink>
    </w:p>
    <w:p w14:paraId="1547974D" w14:textId="0BE152D2" w:rsidR="0086260E" w:rsidRDefault="00000000">
      <w:pPr>
        <w:pStyle w:val="TOC2"/>
        <w:rPr>
          <w:noProof/>
          <w:kern w:val="2"/>
          <w:cs w:val="0"/>
          <w:lang w:val="en-IL" w:eastAsia="en-IL"/>
          <w14:ligatures w14:val="standardContextual"/>
        </w:rPr>
      </w:pPr>
      <w:hyperlink w:anchor="_Toc171494996" w:history="1">
        <w:r w:rsidR="0086260E" w:rsidRPr="00C73FE0">
          <w:rPr>
            <w:rStyle w:val="Hyperlink"/>
            <w:noProof/>
          </w:rPr>
          <w:t>2.4.</w:t>
        </w:r>
        <w:r w:rsidR="0086260E">
          <w:rPr>
            <w:noProof/>
            <w:kern w:val="2"/>
            <w:cs w:val="0"/>
            <w:lang w:val="en-IL" w:eastAsia="en-IL"/>
            <w14:ligatures w14:val="standardContextual"/>
          </w:rPr>
          <w:tab/>
        </w:r>
        <w:r w:rsidR="0086260E" w:rsidRPr="00C73FE0">
          <w:rPr>
            <w:rStyle w:val="Hyperlink"/>
            <w:noProof/>
          </w:rPr>
          <w:t>תהליכים</w:t>
        </w:r>
        <w:r w:rsidR="0086260E">
          <w:rPr>
            <w:noProof/>
            <w:webHidden/>
            <w:rtl w:val="0"/>
          </w:rPr>
          <w:tab/>
        </w:r>
        <w:r w:rsidR="0086260E">
          <w:rPr>
            <w:noProof/>
            <w:webHidden/>
            <w:rtl w:val="0"/>
          </w:rPr>
          <w:fldChar w:fldCharType="begin"/>
        </w:r>
        <w:r w:rsidR="0086260E">
          <w:rPr>
            <w:noProof/>
            <w:webHidden/>
            <w:rtl w:val="0"/>
          </w:rPr>
          <w:instrText xml:space="preserve"> PAGEREF _Toc171494996 \h </w:instrText>
        </w:r>
        <w:r w:rsidR="0086260E">
          <w:rPr>
            <w:noProof/>
            <w:webHidden/>
            <w:rtl w:val="0"/>
          </w:rPr>
        </w:r>
        <w:r w:rsidR="0086260E">
          <w:rPr>
            <w:noProof/>
            <w:webHidden/>
            <w:rtl w:val="0"/>
          </w:rPr>
          <w:fldChar w:fldCharType="separate"/>
        </w:r>
        <w:r w:rsidR="0086260E">
          <w:rPr>
            <w:noProof/>
            <w:webHidden/>
            <w:cs w:val="0"/>
          </w:rPr>
          <w:t>41</w:t>
        </w:r>
        <w:r w:rsidR="0086260E">
          <w:rPr>
            <w:noProof/>
            <w:webHidden/>
            <w:rtl w:val="0"/>
          </w:rPr>
          <w:fldChar w:fldCharType="end"/>
        </w:r>
      </w:hyperlink>
    </w:p>
    <w:p w14:paraId="7684337F" w14:textId="535AA3F1" w:rsidR="0086260E" w:rsidRDefault="00000000">
      <w:pPr>
        <w:pStyle w:val="TOC2"/>
        <w:rPr>
          <w:noProof/>
          <w:kern w:val="2"/>
          <w:cs w:val="0"/>
          <w:lang w:val="en-IL" w:eastAsia="en-IL"/>
          <w14:ligatures w14:val="standardContextual"/>
        </w:rPr>
      </w:pPr>
      <w:hyperlink w:anchor="_Toc171494997" w:history="1">
        <w:r w:rsidR="0086260E" w:rsidRPr="00C73FE0">
          <w:rPr>
            <w:rStyle w:val="Hyperlink"/>
            <w:noProof/>
          </w:rPr>
          <w:t>2.5.</w:t>
        </w:r>
        <w:r w:rsidR="0086260E">
          <w:rPr>
            <w:noProof/>
            <w:kern w:val="2"/>
            <w:cs w:val="0"/>
            <w:lang w:val="en-IL" w:eastAsia="en-IL"/>
            <w14:ligatures w14:val="standardContextual"/>
          </w:rPr>
          <w:tab/>
        </w:r>
        <w:r w:rsidR="0086260E" w:rsidRPr="00C73FE0">
          <w:rPr>
            <w:rStyle w:val="Hyperlink"/>
            <w:noProof/>
          </w:rPr>
          <w:t>ממשק משתמש (I)</w:t>
        </w:r>
        <w:r w:rsidR="0086260E">
          <w:rPr>
            <w:noProof/>
            <w:webHidden/>
            <w:rtl w:val="0"/>
          </w:rPr>
          <w:tab/>
        </w:r>
        <w:r w:rsidR="0086260E">
          <w:rPr>
            <w:noProof/>
            <w:webHidden/>
            <w:rtl w:val="0"/>
          </w:rPr>
          <w:fldChar w:fldCharType="begin"/>
        </w:r>
        <w:r w:rsidR="0086260E">
          <w:rPr>
            <w:noProof/>
            <w:webHidden/>
            <w:rtl w:val="0"/>
          </w:rPr>
          <w:instrText xml:space="preserve"> PAGEREF _Toc171494997 \h </w:instrText>
        </w:r>
        <w:r w:rsidR="0086260E">
          <w:rPr>
            <w:noProof/>
            <w:webHidden/>
            <w:rtl w:val="0"/>
          </w:rPr>
        </w:r>
        <w:r w:rsidR="0086260E">
          <w:rPr>
            <w:noProof/>
            <w:webHidden/>
            <w:rtl w:val="0"/>
          </w:rPr>
          <w:fldChar w:fldCharType="separate"/>
        </w:r>
        <w:r w:rsidR="0086260E">
          <w:rPr>
            <w:noProof/>
            <w:webHidden/>
            <w:cs w:val="0"/>
          </w:rPr>
          <w:t>59</w:t>
        </w:r>
        <w:r w:rsidR="0086260E">
          <w:rPr>
            <w:noProof/>
            <w:webHidden/>
            <w:rtl w:val="0"/>
          </w:rPr>
          <w:fldChar w:fldCharType="end"/>
        </w:r>
      </w:hyperlink>
    </w:p>
    <w:p w14:paraId="48B876C3" w14:textId="675A0535" w:rsidR="0086260E" w:rsidRDefault="00000000">
      <w:pPr>
        <w:pStyle w:val="TOC2"/>
        <w:rPr>
          <w:noProof/>
          <w:kern w:val="2"/>
          <w:cs w:val="0"/>
          <w:lang w:val="en-IL" w:eastAsia="en-IL"/>
          <w14:ligatures w14:val="standardContextual"/>
        </w:rPr>
      </w:pPr>
      <w:hyperlink w:anchor="_Toc171494998" w:history="1">
        <w:r w:rsidR="0086260E" w:rsidRPr="00C73FE0">
          <w:rPr>
            <w:rStyle w:val="Hyperlink"/>
            <w:noProof/>
          </w:rPr>
          <w:t>2.6.</w:t>
        </w:r>
        <w:r w:rsidR="0086260E">
          <w:rPr>
            <w:noProof/>
            <w:kern w:val="2"/>
            <w:cs w:val="0"/>
            <w:lang w:val="en-IL" w:eastAsia="en-IL"/>
            <w14:ligatures w14:val="standardContextual"/>
          </w:rPr>
          <w:tab/>
        </w:r>
        <w:r w:rsidR="0086260E" w:rsidRPr="00C73FE0">
          <w:rPr>
            <w:rStyle w:val="Hyperlink"/>
            <w:noProof/>
          </w:rPr>
          <w:t>דו"חות (S)</w:t>
        </w:r>
        <w:r w:rsidR="0086260E">
          <w:rPr>
            <w:noProof/>
            <w:webHidden/>
            <w:rtl w:val="0"/>
          </w:rPr>
          <w:tab/>
        </w:r>
        <w:r w:rsidR="0086260E">
          <w:rPr>
            <w:noProof/>
            <w:webHidden/>
            <w:rtl w:val="0"/>
          </w:rPr>
          <w:fldChar w:fldCharType="begin"/>
        </w:r>
        <w:r w:rsidR="0086260E">
          <w:rPr>
            <w:noProof/>
            <w:webHidden/>
            <w:rtl w:val="0"/>
          </w:rPr>
          <w:instrText xml:space="preserve"> PAGEREF _Toc171494998 \h </w:instrText>
        </w:r>
        <w:r w:rsidR="0086260E">
          <w:rPr>
            <w:noProof/>
            <w:webHidden/>
            <w:rtl w:val="0"/>
          </w:rPr>
        </w:r>
        <w:r w:rsidR="0086260E">
          <w:rPr>
            <w:noProof/>
            <w:webHidden/>
            <w:rtl w:val="0"/>
          </w:rPr>
          <w:fldChar w:fldCharType="separate"/>
        </w:r>
        <w:r w:rsidR="0086260E">
          <w:rPr>
            <w:noProof/>
            <w:webHidden/>
            <w:cs w:val="0"/>
          </w:rPr>
          <w:t>60</w:t>
        </w:r>
        <w:r w:rsidR="0086260E">
          <w:rPr>
            <w:noProof/>
            <w:webHidden/>
            <w:rtl w:val="0"/>
          </w:rPr>
          <w:fldChar w:fldCharType="end"/>
        </w:r>
      </w:hyperlink>
    </w:p>
    <w:p w14:paraId="67B0F8C5" w14:textId="5BBF05BC" w:rsidR="0086260E" w:rsidRDefault="00000000">
      <w:pPr>
        <w:pStyle w:val="TOC2"/>
        <w:rPr>
          <w:noProof/>
          <w:kern w:val="2"/>
          <w:cs w:val="0"/>
          <w:lang w:val="en-IL" w:eastAsia="en-IL"/>
          <w14:ligatures w14:val="standardContextual"/>
        </w:rPr>
      </w:pPr>
      <w:hyperlink w:anchor="_Toc171494999" w:history="1">
        <w:r w:rsidR="0086260E" w:rsidRPr="00C73FE0">
          <w:rPr>
            <w:rStyle w:val="Hyperlink"/>
            <w:noProof/>
          </w:rPr>
          <w:t>2.7.</w:t>
        </w:r>
        <w:r w:rsidR="0086260E">
          <w:rPr>
            <w:noProof/>
            <w:kern w:val="2"/>
            <w:cs w:val="0"/>
            <w:lang w:val="en-IL" w:eastAsia="en-IL"/>
            <w14:ligatures w14:val="standardContextual"/>
          </w:rPr>
          <w:tab/>
        </w:r>
        <w:r w:rsidR="0086260E" w:rsidRPr="00C73FE0">
          <w:rPr>
            <w:rStyle w:val="Hyperlink"/>
            <w:noProof/>
          </w:rPr>
          <w:t>אבטחת מידע (M)</w:t>
        </w:r>
        <w:r w:rsidR="0086260E">
          <w:rPr>
            <w:noProof/>
            <w:webHidden/>
            <w:rtl w:val="0"/>
          </w:rPr>
          <w:tab/>
        </w:r>
        <w:r w:rsidR="0086260E">
          <w:rPr>
            <w:noProof/>
            <w:webHidden/>
            <w:rtl w:val="0"/>
          </w:rPr>
          <w:fldChar w:fldCharType="begin"/>
        </w:r>
        <w:r w:rsidR="0086260E">
          <w:rPr>
            <w:noProof/>
            <w:webHidden/>
            <w:rtl w:val="0"/>
          </w:rPr>
          <w:instrText xml:space="preserve"> PAGEREF _Toc171494999 \h </w:instrText>
        </w:r>
        <w:r w:rsidR="0086260E">
          <w:rPr>
            <w:noProof/>
            <w:webHidden/>
            <w:rtl w:val="0"/>
          </w:rPr>
        </w:r>
        <w:r w:rsidR="0086260E">
          <w:rPr>
            <w:noProof/>
            <w:webHidden/>
            <w:rtl w:val="0"/>
          </w:rPr>
          <w:fldChar w:fldCharType="separate"/>
        </w:r>
        <w:r w:rsidR="0086260E">
          <w:rPr>
            <w:noProof/>
            <w:webHidden/>
            <w:cs w:val="0"/>
          </w:rPr>
          <w:t>61</w:t>
        </w:r>
        <w:r w:rsidR="0086260E">
          <w:rPr>
            <w:noProof/>
            <w:webHidden/>
            <w:rtl w:val="0"/>
          </w:rPr>
          <w:fldChar w:fldCharType="end"/>
        </w:r>
      </w:hyperlink>
    </w:p>
    <w:p w14:paraId="0445B4E7" w14:textId="29A21AFB" w:rsidR="0086260E" w:rsidRDefault="00000000">
      <w:pPr>
        <w:pStyle w:val="TOC2"/>
        <w:rPr>
          <w:noProof/>
          <w:kern w:val="2"/>
          <w:cs w:val="0"/>
          <w:lang w:val="en-IL" w:eastAsia="en-IL"/>
          <w14:ligatures w14:val="standardContextual"/>
        </w:rPr>
      </w:pPr>
      <w:hyperlink w:anchor="_Toc171495002" w:history="1">
        <w:r w:rsidR="0086260E" w:rsidRPr="00C73FE0">
          <w:rPr>
            <w:rStyle w:val="Hyperlink"/>
            <w:noProof/>
          </w:rPr>
          <w:t>2.8.</w:t>
        </w:r>
        <w:r w:rsidR="0086260E">
          <w:rPr>
            <w:noProof/>
            <w:kern w:val="2"/>
            <w:cs w:val="0"/>
            <w:lang w:val="en-IL" w:eastAsia="en-IL"/>
            <w14:ligatures w14:val="standardContextual"/>
          </w:rPr>
          <w:tab/>
        </w:r>
        <w:r w:rsidR="0086260E" w:rsidRPr="00C73FE0">
          <w:rPr>
            <w:rStyle w:val="Hyperlink"/>
            <w:noProof/>
          </w:rPr>
          <w:t>נפחים, עומסים וביצועים</w:t>
        </w:r>
        <w:r w:rsidR="0086260E">
          <w:rPr>
            <w:noProof/>
            <w:webHidden/>
            <w:rtl w:val="0"/>
          </w:rPr>
          <w:tab/>
        </w:r>
        <w:r w:rsidR="0086260E">
          <w:rPr>
            <w:noProof/>
            <w:webHidden/>
            <w:rtl w:val="0"/>
          </w:rPr>
          <w:fldChar w:fldCharType="begin"/>
        </w:r>
        <w:r w:rsidR="0086260E">
          <w:rPr>
            <w:noProof/>
            <w:webHidden/>
            <w:rtl w:val="0"/>
          </w:rPr>
          <w:instrText xml:space="preserve"> PAGEREF _Toc171495002 \h </w:instrText>
        </w:r>
        <w:r w:rsidR="0086260E">
          <w:rPr>
            <w:noProof/>
            <w:webHidden/>
            <w:rtl w:val="0"/>
          </w:rPr>
        </w:r>
        <w:r w:rsidR="0086260E">
          <w:rPr>
            <w:noProof/>
            <w:webHidden/>
            <w:rtl w:val="0"/>
          </w:rPr>
          <w:fldChar w:fldCharType="separate"/>
        </w:r>
        <w:r w:rsidR="0086260E">
          <w:rPr>
            <w:noProof/>
            <w:webHidden/>
            <w:cs w:val="0"/>
          </w:rPr>
          <w:t>62</w:t>
        </w:r>
        <w:r w:rsidR="0086260E">
          <w:rPr>
            <w:noProof/>
            <w:webHidden/>
            <w:rtl w:val="0"/>
          </w:rPr>
          <w:fldChar w:fldCharType="end"/>
        </w:r>
      </w:hyperlink>
    </w:p>
    <w:p w14:paraId="0139AA9C" w14:textId="50919529" w:rsidR="0086260E" w:rsidRDefault="00000000">
      <w:pPr>
        <w:pStyle w:val="TOC1"/>
        <w:rPr>
          <w:noProof/>
          <w:kern w:val="2"/>
          <w:cs w:val="0"/>
          <w:lang w:val="en-IL" w:eastAsia="en-IL"/>
          <w14:ligatures w14:val="standardContextual"/>
        </w:rPr>
      </w:pPr>
      <w:hyperlink w:anchor="_Toc171495003" w:history="1">
        <w:r w:rsidR="0086260E" w:rsidRPr="00C73FE0">
          <w:rPr>
            <w:rStyle w:val="Hyperlink"/>
            <w:b/>
            <w:noProof/>
          </w:rPr>
          <w:t>3.</w:t>
        </w:r>
        <w:r w:rsidR="0086260E" w:rsidRPr="00C73FE0">
          <w:rPr>
            <w:rStyle w:val="Hyperlink"/>
            <w:noProof/>
          </w:rPr>
          <w:t>טכנולוגיה (I)</w:t>
        </w:r>
        <w:r w:rsidR="0086260E">
          <w:rPr>
            <w:noProof/>
            <w:webHidden/>
            <w:rtl w:val="0"/>
          </w:rPr>
          <w:tab/>
        </w:r>
        <w:r w:rsidR="0086260E">
          <w:rPr>
            <w:noProof/>
            <w:webHidden/>
            <w:rtl w:val="0"/>
          </w:rPr>
          <w:fldChar w:fldCharType="begin"/>
        </w:r>
        <w:r w:rsidR="0086260E">
          <w:rPr>
            <w:noProof/>
            <w:webHidden/>
            <w:rtl w:val="0"/>
          </w:rPr>
          <w:instrText xml:space="preserve"> PAGEREF _Toc171495003 \h </w:instrText>
        </w:r>
        <w:r w:rsidR="0086260E">
          <w:rPr>
            <w:noProof/>
            <w:webHidden/>
            <w:rtl w:val="0"/>
          </w:rPr>
        </w:r>
        <w:r w:rsidR="0086260E">
          <w:rPr>
            <w:noProof/>
            <w:webHidden/>
            <w:rtl w:val="0"/>
          </w:rPr>
          <w:fldChar w:fldCharType="separate"/>
        </w:r>
        <w:r w:rsidR="0086260E">
          <w:rPr>
            <w:noProof/>
            <w:webHidden/>
            <w:cs w:val="0"/>
          </w:rPr>
          <w:t>64</w:t>
        </w:r>
        <w:r w:rsidR="0086260E">
          <w:rPr>
            <w:noProof/>
            <w:webHidden/>
            <w:rtl w:val="0"/>
          </w:rPr>
          <w:fldChar w:fldCharType="end"/>
        </w:r>
      </w:hyperlink>
    </w:p>
    <w:p w14:paraId="1C52C7FD" w14:textId="44CE1E75" w:rsidR="0086260E" w:rsidRDefault="00000000">
      <w:pPr>
        <w:pStyle w:val="TOC2"/>
        <w:rPr>
          <w:noProof/>
          <w:kern w:val="2"/>
          <w:cs w:val="0"/>
          <w:lang w:val="en-IL" w:eastAsia="en-IL"/>
          <w14:ligatures w14:val="standardContextual"/>
        </w:rPr>
      </w:pPr>
      <w:hyperlink w:anchor="_Toc171495004" w:history="1">
        <w:r w:rsidR="0086260E" w:rsidRPr="00C73FE0">
          <w:rPr>
            <w:rStyle w:val="Hyperlink"/>
            <w:noProof/>
          </w:rPr>
          <w:t>3.1.</w:t>
        </w:r>
        <w:r w:rsidR="0086260E">
          <w:rPr>
            <w:noProof/>
            <w:kern w:val="2"/>
            <w:cs w:val="0"/>
            <w:lang w:val="en-IL" w:eastAsia="en-IL"/>
            <w14:ligatures w14:val="standardContextual"/>
          </w:rPr>
          <w:tab/>
        </w:r>
        <w:r w:rsidR="0086260E" w:rsidRPr="00C73FE0">
          <w:rPr>
            <w:rStyle w:val="Hyperlink"/>
            <w:noProof/>
          </w:rPr>
          <w:t>כללי</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_Toc171495004 \h </w:instrText>
        </w:r>
        <w:r w:rsidR="0086260E">
          <w:rPr>
            <w:noProof/>
            <w:webHidden/>
            <w:rtl w:val="0"/>
          </w:rPr>
        </w:r>
        <w:r w:rsidR="0086260E">
          <w:rPr>
            <w:noProof/>
            <w:webHidden/>
            <w:rtl w:val="0"/>
          </w:rPr>
          <w:fldChar w:fldCharType="separate"/>
        </w:r>
        <w:r w:rsidR="0086260E">
          <w:rPr>
            <w:noProof/>
            <w:webHidden/>
            <w:cs w:val="0"/>
          </w:rPr>
          <w:t>64</w:t>
        </w:r>
        <w:r w:rsidR="0086260E">
          <w:rPr>
            <w:noProof/>
            <w:webHidden/>
            <w:rtl w:val="0"/>
          </w:rPr>
          <w:fldChar w:fldCharType="end"/>
        </w:r>
      </w:hyperlink>
    </w:p>
    <w:p w14:paraId="2ECEF9EC" w14:textId="4C786B20" w:rsidR="0086260E" w:rsidRDefault="00000000">
      <w:pPr>
        <w:pStyle w:val="TOC2"/>
        <w:rPr>
          <w:noProof/>
          <w:kern w:val="2"/>
          <w:cs w:val="0"/>
          <w:lang w:val="en-IL" w:eastAsia="en-IL"/>
          <w14:ligatures w14:val="standardContextual"/>
        </w:rPr>
      </w:pPr>
      <w:hyperlink w:anchor="_Toc171495005" w:history="1">
        <w:r w:rsidR="0086260E" w:rsidRPr="00C73FE0">
          <w:rPr>
            <w:rStyle w:val="Hyperlink"/>
            <w:noProof/>
          </w:rPr>
          <w:t>3.2.</w:t>
        </w:r>
        <w:r w:rsidR="0086260E">
          <w:rPr>
            <w:noProof/>
            <w:kern w:val="2"/>
            <w:cs w:val="0"/>
            <w:lang w:val="en-IL" w:eastAsia="en-IL"/>
            <w14:ligatures w14:val="standardContextual"/>
          </w:rPr>
          <w:tab/>
        </w:r>
        <w:r w:rsidR="0086260E" w:rsidRPr="00C73FE0">
          <w:rPr>
            <w:rStyle w:val="Hyperlink"/>
            <w:noProof/>
          </w:rPr>
          <w:t>ארכיטקטורה כללית – הבהקים</w:t>
        </w:r>
        <w:r w:rsidR="0086260E">
          <w:rPr>
            <w:noProof/>
            <w:webHidden/>
            <w:rtl w:val="0"/>
          </w:rPr>
          <w:tab/>
        </w:r>
        <w:r w:rsidR="0086260E">
          <w:rPr>
            <w:noProof/>
            <w:webHidden/>
            <w:rtl w:val="0"/>
          </w:rPr>
          <w:fldChar w:fldCharType="begin"/>
        </w:r>
        <w:r w:rsidR="0086260E">
          <w:rPr>
            <w:noProof/>
            <w:webHidden/>
            <w:rtl w:val="0"/>
          </w:rPr>
          <w:instrText xml:space="preserve"> PAGEREF _Toc171495005 \h </w:instrText>
        </w:r>
        <w:r w:rsidR="0086260E">
          <w:rPr>
            <w:noProof/>
            <w:webHidden/>
            <w:rtl w:val="0"/>
          </w:rPr>
        </w:r>
        <w:r w:rsidR="0086260E">
          <w:rPr>
            <w:noProof/>
            <w:webHidden/>
            <w:rtl w:val="0"/>
          </w:rPr>
          <w:fldChar w:fldCharType="separate"/>
        </w:r>
        <w:r w:rsidR="0086260E">
          <w:rPr>
            <w:noProof/>
            <w:webHidden/>
            <w:cs w:val="0"/>
          </w:rPr>
          <w:t>64</w:t>
        </w:r>
        <w:r w:rsidR="0086260E">
          <w:rPr>
            <w:noProof/>
            <w:webHidden/>
            <w:rtl w:val="0"/>
          </w:rPr>
          <w:fldChar w:fldCharType="end"/>
        </w:r>
      </w:hyperlink>
    </w:p>
    <w:p w14:paraId="55569CE0" w14:textId="2D481580" w:rsidR="0086260E" w:rsidRDefault="00000000">
      <w:pPr>
        <w:pStyle w:val="TOC2"/>
        <w:rPr>
          <w:noProof/>
          <w:kern w:val="2"/>
          <w:cs w:val="0"/>
          <w:lang w:val="en-IL" w:eastAsia="en-IL"/>
          <w14:ligatures w14:val="standardContextual"/>
        </w:rPr>
      </w:pPr>
      <w:hyperlink w:anchor="_Toc171495006" w:history="1">
        <w:r w:rsidR="0086260E" w:rsidRPr="00C73FE0">
          <w:rPr>
            <w:rStyle w:val="Hyperlink"/>
            <w:noProof/>
          </w:rPr>
          <w:t>3.3.</w:t>
        </w:r>
        <w:r w:rsidR="0086260E">
          <w:rPr>
            <w:noProof/>
            <w:kern w:val="2"/>
            <w:cs w:val="0"/>
            <w:lang w:val="en-IL" w:eastAsia="en-IL"/>
            <w14:ligatures w14:val="standardContextual"/>
          </w:rPr>
          <w:tab/>
        </w:r>
        <w:r w:rsidR="0086260E" w:rsidRPr="00C73FE0">
          <w:rPr>
            <w:rStyle w:val="Hyperlink"/>
            <w:noProof/>
          </w:rPr>
          <w:t>תצורת תשתית (S)</w:t>
        </w:r>
        <w:r w:rsidR="0086260E">
          <w:rPr>
            <w:noProof/>
            <w:webHidden/>
            <w:rtl w:val="0"/>
          </w:rPr>
          <w:tab/>
        </w:r>
        <w:r w:rsidR="0086260E">
          <w:rPr>
            <w:noProof/>
            <w:webHidden/>
            <w:rtl w:val="0"/>
          </w:rPr>
          <w:fldChar w:fldCharType="begin"/>
        </w:r>
        <w:r w:rsidR="0086260E">
          <w:rPr>
            <w:noProof/>
            <w:webHidden/>
            <w:rtl w:val="0"/>
          </w:rPr>
          <w:instrText xml:space="preserve"> PAGEREF _Toc171495006 \h </w:instrText>
        </w:r>
        <w:r w:rsidR="0086260E">
          <w:rPr>
            <w:noProof/>
            <w:webHidden/>
            <w:rtl w:val="0"/>
          </w:rPr>
        </w:r>
        <w:r w:rsidR="0086260E">
          <w:rPr>
            <w:noProof/>
            <w:webHidden/>
            <w:rtl w:val="0"/>
          </w:rPr>
          <w:fldChar w:fldCharType="separate"/>
        </w:r>
        <w:r w:rsidR="0086260E">
          <w:rPr>
            <w:noProof/>
            <w:webHidden/>
            <w:cs w:val="0"/>
          </w:rPr>
          <w:t>65</w:t>
        </w:r>
        <w:r w:rsidR="0086260E">
          <w:rPr>
            <w:noProof/>
            <w:webHidden/>
            <w:rtl w:val="0"/>
          </w:rPr>
          <w:fldChar w:fldCharType="end"/>
        </w:r>
      </w:hyperlink>
    </w:p>
    <w:p w14:paraId="76CD202A" w14:textId="00EE3513" w:rsidR="0086260E" w:rsidRDefault="00000000">
      <w:pPr>
        <w:pStyle w:val="TOC2"/>
        <w:rPr>
          <w:noProof/>
          <w:kern w:val="2"/>
          <w:cs w:val="0"/>
          <w:lang w:val="en-IL" w:eastAsia="en-IL"/>
          <w14:ligatures w14:val="standardContextual"/>
        </w:rPr>
      </w:pPr>
      <w:hyperlink w:anchor="_Toc171495007" w:history="1">
        <w:r w:rsidR="0086260E" w:rsidRPr="00C73FE0">
          <w:rPr>
            <w:rStyle w:val="Hyperlink"/>
            <w:noProof/>
          </w:rPr>
          <w:t>3.4.</w:t>
        </w:r>
        <w:r w:rsidR="0086260E">
          <w:rPr>
            <w:noProof/>
            <w:kern w:val="2"/>
            <w:cs w:val="0"/>
            <w:lang w:val="en-IL" w:eastAsia="en-IL"/>
            <w14:ligatures w14:val="standardContextual"/>
          </w:rPr>
          <w:tab/>
        </w:r>
        <w:r w:rsidR="0086260E" w:rsidRPr="00C73FE0">
          <w:rPr>
            <w:rStyle w:val="Hyperlink"/>
            <w:noProof/>
          </w:rPr>
          <w:t>עלויות משוערות לפתרון מבוסס ענן (S)</w:t>
        </w:r>
        <w:r w:rsidR="0086260E">
          <w:rPr>
            <w:noProof/>
            <w:webHidden/>
            <w:rtl w:val="0"/>
          </w:rPr>
          <w:tab/>
        </w:r>
        <w:r w:rsidR="0086260E">
          <w:rPr>
            <w:noProof/>
            <w:webHidden/>
            <w:rtl w:val="0"/>
          </w:rPr>
          <w:fldChar w:fldCharType="begin"/>
        </w:r>
        <w:r w:rsidR="0086260E">
          <w:rPr>
            <w:noProof/>
            <w:webHidden/>
            <w:rtl w:val="0"/>
          </w:rPr>
          <w:instrText xml:space="preserve"> PAGEREF _Toc171495007 \h </w:instrText>
        </w:r>
        <w:r w:rsidR="0086260E">
          <w:rPr>
            <w:noProof/>
            <w:webHidden/>
            <w:rtl w:val="0"/>
          </w:rPr>
        </w:r>
        <w:r w:rsidR="0086260E">
          <w:rPr>
            <w:noProof/>
            <w:webHidden/>
            <w:rtl w:val="0"/>
          </w:rPr>
          <w:fldChar w:fldCharType="separate"/>
        </w:r>
        <w:r w:rsidR="0086260E">
          <w:rPr>
            <w:noProof/>
            <w:webHidden/>
            <w:cs w:val="0"/>
          </w:rPr>
          <w:t>67</w:t>
        </w:r>
        <w:r w:rsidR="0086260E">
          <w:rPr>
            <w:noProof/>
            <w:webHidden/>
            <w:rtl w:val="0"/>
          </w:rPr>
          <w:fldChar w:fldCharType="end"/>
        </w:r>
      </w:hyperlink>
    </w:p>
    <w:p w14:paraId="3657EB3C" w14:textId="3DA478E5" w:rsidR="0086260E" w:rsidRDefault="00000000">
      <w:pPr>
        <w:pStyle w:val="TOC2"/>
        <w:rPr>
          <w:noProof/>
          <w:kern w:val="2"/>
          <w:cs w:val="0"/>
          <w:lang w:val="en-IL" w:eastAsia="en-IL"/>
          <w14:ligatures w14:val="standardContextual"/>
        </w:rPr>
      </w:pPr>
      <w:hyperlink w:anchor="_Toc171495008" w:history="1">
        <w:r w:rsidR="0086260E" w:rsidRPr="00C73FE0">
          <w:rPr>
            <w:rStyle w:val="Hyperlink"/>
            <w:noProof/>
          </w:rPr>
          <w:t>3.5.</w:t>
        </w:r>
        <w:r w:rsidR="0086260E">
          <w:rPr>
            <w:noProof/>
            <w:kern w:val="2"/>
            <w:cs w:val="0"/>
            <w:lang w:val="en-IL" w:eastAsia="en-IL"/>
            <w14:ligatures w14:val="standardContextual"/>
          </w:rPr>
          <w:tab/>
        </w:r>
        <w:r w:rsidR="0086260E" w:rsidRPr="00C73FE0">
          <w:rPr>
            <w:rStyle w:val="Hyperlink"/>
            <w:noProof/>
          </w:rPr>
          <w:t>כלי תוכנה/חומרה מיוחדים לפרויקט (S)</w:t>
        </w:r>
        <w:r w:rsidR="0086260E">
          <w:rPr>
            <w:noProof/>
            <w:webHidden/>
            <w:rtl w:val="0"/>
          </w:rPr>
          <w:tab/>
        </w:r>
        <w:r w:rsidR="0086260E">
          <w:rPr>
            <w:noProof/>
            <w:webHidden/>
            <w:rtl w:val="0"/>
          </w:rPr>
          <w:fldChar w:fldCharType="begin"/>
        </w:r>
        <w:r w:rsidR="0086260E">
          <w:rPr>
            <w:noProof/>
            <w:webHidden/>
            <w:rtl w:val="0"/>
          </w:rPr>
          <w:instrText xml:space="preserve"> PAGEREF _Toc171495008 \h </w:instrText>
        </w:r>
        <w:r w:rsidR="0086260E">
          <w:rPr>
            <w:noProof/>
            <w:webHidden/>
            <w:rtl w:val="0"/>
          </w:rPr>
        </w:r>
        <w:r w:rsidR="0086260E">
          <w:rPr>
            <w:noProof/>
            <w:webHidden/>
            <w:rtl w:val="0"/>
          </w:rPr>
          <w:fldChar w:fldCharType="separate"/>
        </w:r>
        <w:r w:rsidR="0086260E">
          <w:rPr>
            <w:noProof/>
            <w:webHidden/>
            <w:cs w:val="0"/>
          </w:rPr>
          <w:t>70</w:t>
        </w:r>
        <w:r w:rsidR="0086260E">
          <w:rPr>
            <w:noProof/>
            <w:webHidden/>
            <w:rtl w:val="0"/>
          </w:rPr>
          <w:fldChar w:fldCharType="end"/>
        </w:r>
      </w:hyperlink>
    </w:p>
    <w:p w14:paraId="65E83FED" w14:textId="65A89AD6" w:rsidR="0086260E" w:rsidRDefault="00000000">
      <w:pPr>
        <w:pStyle w:val="TOC2"/>
        <w:rPr>
          <w:noProof/>
          <w:kern w:val="2"/>
          <w:cs w:val="0"/>
          <w:lang w:val="en-IL" w:eastAsia="en-IL"/>
          <w14:ligatures w14:val="standardContextual"/>
        </w:rPr>
      </w:pPr>
      <w:hyperlink w:anchor="_Toc171495009" w:history="1">
        <w:r w:rsidR="0086260E" w:rsidRPr="00C73FE0">
          <w:rPr>
            <w:rStyle w:val="Hyperlink"/>
            <w:noProof/>
          </w:rPr>
          <w:t>3.6.</w:t>
        </w:r>
        <w:r w:rsidR="0086260E">
          <w:rPr>
            <w:noProof/>
            <w:kern w:val="2"/>
            <w:cs w:val="0"/>
            <w:lang w:val="en-IL" w:eastAsia="en-IL"/>
            <w14:ligatures w14:val="standardContextual"/>
          </w:rPr>
          <w:tab/>
        </w:r>
        <w:r w:rsidR="0086260E" w:rsidRPr="00C73FE0">
          <w:rPr>
            <w:rStyle w:val="Hyperlink"/>
            <w:noProof/>
          </w:rPr>
          <w:t>(S) בדיקת תוכנה</w:t>
        </w:r>
        <w:r w:rsidR="0086260E">
          <w:rPr>
            <w:noProof/>
            <w:webHidden/>
            <w:rtl w:val="0"/>
          </w:rPr>
          <w:tab/>
        </w:r>
        <w:r w:rsidR="0086260E">
          <w:rPr>
            <w:noProof/>
            <w:webHidden/>
            <w:rtl w:val="0"/>
          </w:rPr>
          <w:fldChar w:fldCharType="begin"/>
        </w:r>
        <w:r w:rsidR="0086260E">
          <w:rPr>
            <w:noProof/>
            <w:webHidden/>
            <w:rtl w:val="0"/>
          </w:rPr>
          <w:instrText xml:space="preserve"> PAGEREF _Toc171495009 \h </w:instrText>
        </w:r>
        <w:r w:rsidR="0086260E">
          <w:rPr>
            <w:noProof/>
            <w:webHidden/>
            <w:rtl w:val="0"/>
          </w:rPr>
        </w:r>
        <w:r w:rsidR="0086260E">
          <w:rPr>
            <w:noProof/>
            <w:webHidden/>
            <w:rtl w:val="0"/>
          </w:rPr>
          <w:fldChar w:fldCharType="separate"/>
        </w:r>
        <w:r w:rsidR="0086260E">
          <w:rPr>
            <w:noProof/>
            <w:webHidden/>
            <w:cs w:val="0"/>
          </w:rPr>
          <w:t>71</w:t>
        </w:r>
        <w:r w:rsidR="0086260E">
          <w:rPr>
            <w:noProof/>
            <w:webHidden/>
            <w:rtl w:val="0"/>
          </w:rPr>
          <w:fldChar w:fldCharType="end"/>
        </w:r>
      </w:hyperlink>
    </w:p>
    <w:p w14:paraId="19E94CDA" w14:textId="234A1244" w:rsidR="0086260E" w:rsidRDefault="00000000">
      <w:pPr>
        <w:pStyle w:val="TOC2"/>
        <w:rPr>
          <w:noProof/>
          <w:kern w:val="2"/>
          <w:cs w:val="0"/>
          <w:lang w:val="en-IL" w:eastAsia="en-IL"/>
          <w14:ligatures w14:val="standardContextual"/>
        </w:rPr>
      </w:pPr>
      <w:hyperlink w:anchor="_Toc171495010" w:history="1">
        <w:r w:rsidR="0086260E" w:rsidRPr="00C73FE0">
          <w:rPr>
            <w:rStyle w:val="Hyperlink"/>
            <w:noProof/>
          </w:rPr>
          <w:t>3.7.</w:t>
        </w:r>
        <w:r w:rsidR="0086260E">
          <w:rPr>
            <w:noProof/>
            <w:kern w:val="2"/>
            <w:cs w:val="0"/>
            <w:lang w:val="en-IL" w:eastAsia="en-IL"/>
            <w14:ligatures w14:val="standardContextual"/>
          </w:rPr>
          <w:tab/>
        </w:r>
        <w:r w:rsidR="0086260E" w:rsidRPr="00C73FE0">
          <w:rPr>
            <w:rStyle w:val="Hyperlink"/>
            <w:noProof/>
          </w:rPr>
          <w:t>שימוש במנגנון ההזדהות המשרדי/ממשלתי</w:t>
        </w:r>
        <w:r w:rsidR="0086260E">
          <w:rPr>
            <w:noProof/>
            <w:webHidden/>
            <w:rtl w:val="0"/>
          </w:rPr>
          <w:tab/>
        </w:r>
        <w:r w:rsidR="0086260E">
          <w:rPr>
            <w:noProof/>
            <w:webHidden/>
            <w:rtl w:val="0"/>
          </w:rPr>
          <w:fldChar w:fldCharType="begin"/>
        </w:r>
        <w:r w:rsidR="0086260E">
          <w:rPr>
            <w:noProof/>
            <w:webHidden/>
            <w:rtl w:val="0"/>
          </w:rPr>
          <w:instrText xml:space="preserve"> PAGEREF _Toc171495010 \h </w:instrText>
        </w:r>
        <w:r w:rsidR="0086260E">
          <w:rPr>
            <w:noProof/>
            <w:webHidden/>
            <w:rtl w:val="0"/>
          </w:rPr>
        </w:r>
        <w:r w:rsidR="0086260E">
          <w:rPr>
            <w:noProof/>
            <w:webHidden/>
            <w:rtl w:val="0"/>
          </w:rPr>
          <w:fldChar w:fldCharType="separate"/>
        </w:r>
        <w:r w:rsidR="0086260E">
          <w:rPr>
            <w:noProof/>
            <w:webHidden/>
            <w:cs w:val="0"/>
          </w:rPr>
          <w:t>72</w:t>
        </w:r>
        <w:r w:rsidR="0086260E">
          <w:rPr>
            <w:noProof/>
            <w:webHidden/>
            <w:rtl w:val="0"/>
          </w:rPr>
          <w:fldChar w:fldCharType="end"/>
        </w:r>
      </w:hyperlink>
    </w:p>
    <w:p w14:paraId="2636144C" w14:textId="1F420BE9" w:rsidR="0086260E" w:rsidRDefault="00000000">
      <w:pPr>
        <w:pStyle w:val="TOC2"/>
        <w:rPr>
          <w:noProof/>
          <w:kern w:val="2"/>
          <w:cs w:val="0"/>
          <w:lang w:val="en-IL" w:eastAsia="en-IL"/>
          <w14:ligatures w14:val="standardContextual"/>
        </w:rPr>
      </w:pPr>
      <w:hyperlink w:anchor="_Toc171495011" w:history="1">
        <w:r w:rsidR="0086260E" w:rsidRPr="00C73FE0">
          <w:rPr>
            <w:rStyle w:val="Hyperlink"/>
            <w:noProof/>
          </w:rPr>
          <w:t>3.8.</w:t>
        </w:r>
        <w:r w:rsidR="0086260E">
          <w:rPr>
            <w:noProof/>
            <w:kern w:val="2"/>
            <w:cs w:val="0"/>
            <w:lang w:val="en-IL" w:eastAsia="en-IL"/>
            <w14:ligatures w14:val="standardContextual"/>
          </w:rPr>
          <w:tab/>
        </w:r>
        <w:r w:rsidR="0086260E" w:rsidRPr="00C73FE0">
          <w:rPr>
            <w:rStyle w:val="Hyperlink"/>
            <w:noProof/>
          </w:rPr>
          <w:t>כלי פיתוח ותחזוקה</w:t>
        </w:r>
        <w:r w:rsidR="0086260E">
          <w:rPr>
            <w:noProof/>
            <w:webHidden/>
            <w:rtl w:val="0"/>
          </w:rPr>
          <w:tab/>
        </w:r>
        <w:r w:rsidR="0086260E">
          <w:rPr>
            <w:noProof/>
            <w:webHidden/>
            <w:rtl w:val="0"/>
          </w:rPr>
          <w:fldChar w:fldCharType="begin"/>
        </w:r>
        <w:r w:rsidR="0086260E">
          <w:rPr>
            <w:noProof/>
            <w:webHidden/>
            <w:rtl w:val="0"/>
          </w:rPr>
          <w:instrText xml:space="preserve"> PAGEREF _Toc171495011 \h </w:instrText>
        </w:r>
        <w:r w:rsidR="0086260E">
          <w:rPr>
            <w:noProof/>
            <w:webHidden/>
            <w:rtl w:val="0"/>
          </w:rPr>
        </w:r>
        <w:r w:rsidR="0086260E">
          <w:rPr>
            <w:noProof/>
            <w:webHidden/>
            <w:rtl w:val="0"/>
          </w:rPr>
          <w:fldChar w:fldCharType="separate"/>
        </w:r>
        <w:r w:rsidR="0086260E">
          <w:rPr>
            <w:noProof/>
            <w:webHidden/>
            <w:cs w:val="0"/>
          </w:rPr>
          <w:t>72</w:t>
        </w:r>
        <w:r w:rsidR="0086260E">
          <w:rPr>
            <w:noProof/>
            <w:webHidden/>
            <w:rtl w:val="0"/>
          </w:rPr>
          <w:fldChar w:fldCharType="end"/>
        </w:r>
      </w:hyperlink>
    </w:p>
    <w:p w14:paraId="03B57DEE" w14:textId="3B8042B4" w:rsidR="0086260E" w:rsidRDefault="00000000">
      <w:pPr>
        <w:pStyle w:val="TOC2"/>
        <w:rPr>
          <w:noProof/>
          <w:kern w:val="2"/>
          <w:cs w:val="0"/>
          <w:lang w:val="en-IL" w:eastAsia="en-IL"/>
          <w14:ligatures w14:val="standardContextual"/>
        </w:rPr>
      </w:pPr>
      <w:hyperlink w:anchor="_Toc171495012" w:history="1">
        <w:r w:rsidR="0086260E" w:rsidRPr="00C73FE0">
          <w:rPr>
            <w:rStyle w:val="Hyperlink"/>
            <w:noProof/>
          </w:rPr>
          <w:t>3.9.</w:t>
        </w:r>
        <w:r w:rsidR="0086260E">
          <w:rPr>
            <w:noProof/>
            <w:kern w:val="2"/>
            <w:cs w:val="0"/>
            <w:lang w:val="en-IL" w:eastAsia="en-IL"/>
            <w14:ligatures w14:val="standardContextual"/>
          </w:rPr>
          <w:tab/>
        </w:r>
        <w:r w:rsidR="0086260E" w:rsidRPr="00C73FE0">
          <w:rPr>
            <w:rStyle w:val="Hyperlink"/>
            <w:noProof/>
          </w:rPr>
          <w:t>תשתית סביבתית (M)</w:t>
        </w:r>
        <w:r w:rsidR="0086260E">
          <w:rPr>
            <w:noProof/>
            <w:webHidden/>
            <w:rtl w:val="0"/>
          </w:rPr>
          <w:tab/>
        </w:r>
        <w:r w:rsidR="0086260E">
          <w:rPr>
            <w:noProof/>
            <w:webHidden/>
            <w:rtl w:val="0"/>
          </w:rPr>
          <w:fldChar w:fldCharType="begin"/>
        </w:r>
        <w:r w:rsidR="0086260E">
          <w:rPr>
            <w:noProof/>
            <w:webHidden/>
            <w:rtl w:val="0"/>
          </w:rPr>
          <w:instrText xml:space="preserve"> PAGEREF _Toc171495012 \h </w:instrText>
        </w:r>
        <w:r w:rsidR="0086260E">
          <w:rPr>
            <w:noProof/>
            <w:webHidden/>
            <w:rtl w:val="0"/>
          </w:rPr>
        </w:r>
        <w:r w:rsidR="0086260E">
          <w:rPr>
            <w:noProof/>
            <w:webHidden/>
            <w:rtl w:val="0"/>
          </w:rPr>
          <w:fldChar w:fldCharType="separate"/>
        </w:r>
        <w:r w:rsidR="0086260E">
          <w:rPr>
            <w:noProof/>
            <w:webHidden/>
            <w:cs w:val="0"/>
          </w:rPr>
          <w:t>74</w:t>
        </w:r>
        <w:r w:rsidR="0086260E">
          <w:rPr>
            <w:noProof/>
            <w:webHidden/>
            <w:rtl w:val="0"/>
          </w:rPr>
          <w:fldChar w:fldCharType="end"/>
        </w:r>
      </w:hyperlink>
    </w:p>
    <w:p w14:paraId="64ACD087" w14:textId="7A56A593" w:rsidR="0086260E" w:rsidRDefault="00000000">
      <w:pPr>
        <w:pStyle w:val="TOC2"/>
        <w:rPr>
          <w:noProof/>
          <w:kern w:val="2"/>
          <w:cs w:val="0"/>
          <w:lang w:val="en-IL" w:eastAsia="en-IL"/>
          <w14:ligatures w14:val="standardContextual"/>
        </w:rPr>
      </w:pPr>
      <w:hyperlink w:anchor="_Toc171495013" w:history="1">
        <w:r w:rsidR="0086260E" w:rsidRPr="00C73FE0">
          <w:rPr>
            <w:rStyle w:val="Hyperlink"/>
            <w:noProof/>
          </w:rPr>
          <w:t>3.10.</w:t>
        </w:r>
        <w:r w:rsidR="0086260E">
          <w:rPr>
            <w:noProof/>
            <w:kern w:val="2"/>
            <w:cs w:val="0"/>
            <w:lang w:val="en-IL" w:eastAsia="en-IL"/>
            <w14:ligatures w14:val="standardContextual"/>
          </w:rPr>
          <w:tab/>
        </w:r>
        <w:r w:rsidR="0086260E" w:rsidRPr="00C73FE0">
          <w:rPr>
            <w:rStyle w:val="Hyperlink"/>
            <w:noProof/>
          </w:rPr>
          <w:t>מערכת הפעלה ותמיכה בענן (M)</w:t>
        </w:r>
        <w:r w:rsidR="0086260E">
          <w:rPr>
            <w:noProof/>
            <w:webHidden/>
            <w:rtl w:val="0"/>
          </w:rPr>
          <w:tab/>
        </w:r>
        <w:r w:rsidR="0086260E">
          <w:rPr>
            <w:noProof/>
            <w:webHidden/>
            <w:rtl w:val="0"/>
          </w:rPr>
          <w:fldChar w:fldCharType="begin"/>
        </w:r>
        <w:r w:rsidR="0086260E">
          <w:rPr>
            <w:noProof/>
            <w:webHidden/>
            <w:rtl w:val="0"/>
          </w:rPr>
          <w:instrText xml:space="preserve"> PAGEREF _Toc171495013 \h </w:instrText>
        </w:r>
        <w:r w:rsidR="0086260E">
          <w:rPr>
            <w:noProof/>
            <w:webHidden/>
            <w:rtl w:val="0"/>
          </w:rPr>
        </w:r>
        <w:r w:rsidR="0086260E">
          <w:rPr>
            <w:noProof/>
            <w:webHidden/>
            <w:rtl w:val="0"/>
          </w:rPr>
          <w:fldChar w:fldCharType="separate"/>
        </w:r>
        <w:r w:rsidR="0086260E">
          <w:rPr>
            <w:noProof/>
            <w:webHidden/>
            <w:cs w:val="0"/>
          </w:rPr>
          <w:t>75</w:t>
        </w:r>
        <w:r w:rsidR="0086260E">
          <w:rPr>
            <w:noProof/>
            <w:webHidden/>
            <w:rtl w:val="0"/>
          </w:rPr>
          <w:fldChar w:fldCharType="end"/>
        </w:r>
      </w:hyperlink>
    </w:p>
    <w:p w14:paraId="54C8A64E" w14:textId="7FC14864" w:rsidR="0086260E" w:rsidRDefault="00000000">
      <w:pPr>
        <w:pStyle w:val="TOC2"/>
        <w:rPr>
          <w:noProof/>
          <w:kern w:val="2"/>
          <w:cs w:val="0"/>
          <w:lang w:val="en-IL" w:eastAsia="en-IL"/>
          <w14:ligatures w14:val="standardContextual"/>
        </w:rPr>
      </w:pPr>
      <w:hyperlink w:anchor="_Toc171495014" w:history="1">
        <w:r w:rsidR="0086260E" w:rsidRPr="00C73FE0">
          <w:rPr>
            <w:rStyle w:val="Hyperlink"/>
            <w:noProof/>
          </w:rPr>
          <w:t>3.11.</w:t>
        </w:r>
        <w:r w:rsidR="0086260E">
          <w:rPr>
            <w:noProof/>
            <w:kern w:val="2"/>
            <w:cs w:val="0"/>
            <w:lang w:val="en-IL" w:eastAsia="en-IL"/>
            <w14:ligatures w14:val="standardContextual"/>
          </w:rPr>
          <w:tab/>
        </w:r>
        <w:r w:rsidR="0086260E" w:rsidRPr="00C73FE0">
          <w:rPr>
            <w:rStyle w:val="Hyperlink"/>
            <w:noProof/>
          </w:rPr>
          <w:t>תוכנות תשתית קיימות במשרד</w:t>
        </w:r>
        <w:r w:rsidR="0086260E">
          <w:rPr>
            <w:noProof/>
            <w:webHidden/>
            <w:rtl w:val="0"/>
          </w:rPr>
          <w:tab/>
        </w:r>
        <w:r w:rsidR="0086260E">
          <w:rPr>
            <w:noProof/>
            <w:webHidden/>
            <w:rtl w:val="0"/>
          </w:rPr>
          <w:fldChar w:fldCharType="begin"/>
        </w:r>
        <w:r w:rsidR="0086260E">
          <w:rPr>
            <w:noProof/>
            <w:webHidden/>
            <w:rtl w:val="0"/>
          </w:rPr>
          <w:instrText xml:space="preserve"> PAGEREF _Toc171495014 \h </w:instrText>
        </w:r>
        <w:r w:rsidR="0086260E">
          <w:rPr>
            <w:noProof/>
            <w:webHidden/>
            <w:rtl w:val="0"/>
          </w:rPr>
        </w:r>
        <w:r w:rsidR="0086260E">
          <w:rPr>
            <w:noProof/>
            <w:webHidden/>
            <w:rtl w:val="0"/>
          </w:rPr>
          <w:fldChar w:fldCharType="separate"/>
        </w:r>
        <w:r w:rsidR="0086260E">
          <w:rPr>
            <w:noProof/>
            <w:webHidden/>
            <w:cs w:val="0"/>
          </w:rPr>
          <w:t>75</w:t>
        </w:r>
        <w:r w:rsidR="0086260E">
          <w:rPr>
            <w:noProof/>
            <w:webHidden/>
            <w:rtl w:val="0"/>
          </w:rPr>
          <w:fldChar w:fldCharType="end"/>
        </w:r>
      </w:hyperlink>
    </w:p>
    <w:p w14:paraId="30A0E151" w14:textId="1B957C9D" w:rsidR="0086260E" w:rsidRDefault="00000000">
      <w:pPr>
        <w:pStyle w:val="TOC2"/>
        <w:rPr>
          <w:noProof/>
          <w:kern w:val="2"/>
          <w:cs w:val="0"/>
          <w:lang w:val="en-IL" w:eastAsia="en-IL"/>
          <w14:ligatures w14:val="standardContextual"/>
        </w:rPr>
      </w:pPr>
      <w:hyperlink w:anchor="_Toc171495015" w:history="1">
        <w:r w:rsidR="0086260E" w:rsidRPr="00C73FE0">
          <w:rPr>
            <w:rStyle w:val="Hyperlink"/>
            <w:noProof/>
          </w:rPr>
          <w:t>3.12.</w:t>
        </w:r>
        <w:r w:rsidR="0086260E">
          <w:rPr>
            <w:noProof/>
            <w:kern w:val="2"/>
            <w:cs w:val="0"/>
            <w:lang w:val="en-IL" w:eastAsia="en-IL"/>
            <w14:ligatures w14:val="standardContextual"/>
          </w:rPr>
          <w:tab/>
        </w:r>
        <w:r w:rsidR="0086260E" w:rsidRPr="00C73FE0">
          <w:rPr>
            <w:rStyle w:val="Hyperlink"/>
            <w:noProof/>
          </w:rPr>
          <w:t>דפדפנים נתמכים</w:t>
        </w:r>
        <w:r w:rsidR="0086260E">
          <w:rPr>
            <w:noProof/>
            <w:webHidden/>
            <w:rtl w:val="0"/>
          </w:rPr>
          <w:tab/>
        </w:r>
        <w:r w:rsidR="0086260E">
          <w:rPr>
            <w:noProof/>
            <w:webHidden/>
            <w:rtl w:val="0"/>
          </w:rPr>
          <w:fldChar w:fldCharType="begin"/>
        </w:r>
        <w:r w:rsidR="0086260E">
          <w:rPr>
            <w:noProof/>
            <w:webHidden/>
            <w:rtl w:val="0"/>
          </w:rPr>
          <w:instrText xml:space="preserve"> PAGEREF _Toc171495015 \h </w:instrText>
        </w:r>
        <w:r w:rsidR="0086260E">
          <w:rPr>
            <w:noProof/>
            <w:webHidden/>
            <w:rtl w:val="0"/>
          </w:rPr>
        </w:r>
        <w:r w:rsidR="0086260E">
          <w:rPr>
            <w:noProof/>
            <w:webHidden/>
            <w:rtl w:val="0"/>
          </w:rPr>
          <w:fldChar w:fldCharType="separate"/>
        </w:r>
        <w:r w:rsidR="0086260E">
          <w:rPr>
            <w:noProof/>
            <w:webHidden/>
            <w:cs w:val="0"/>
          </w:rPr>
          <w:t>76</w:t>
        </w:r>
        <w:r w:rsidR="0086260E">
          <w:rPr>
            <w:noProof/>
            <w:webHidden/>
            <w:rtl w:val="0"/>
          </w:rPr>
          <w:fldChar w:fldCharType="end"/>
        </w:r>
      </w:hyperlink>
    </w:p>
    <w:p w14:paraId="26F0B83E" w14:textId="68E7F92A" w:rsidR="0086260E" w:rsidRDefault="00000000">
      <w:pPr>
        <w:pStyle w:val="TOC2"/>
        <w:rPr>
          <w:noProof/>
          <w:kern w:val="2"/>
          <w:cs w:val="0"/>
          <w:lang w:val="en-IL" w:eastAsia="en-IL"/>
          <w14:ligatures w14:val="standardContextual"/>
        </w:rPr>
      </w:pPr>
      <w:hyperlink w:anchor="_Toc171495016" w:history="1">
        <w:r w:rsidR="0086260E" w:rsidRPr="00C73FE0">
          <w:rPr>
            <w:rStyle w:val="Hyperlink"/>
            <w:noProof/>
          </w:rPr>
          <w:t>3.13.</w:t>
        </w:r>
        <w:r w:rsidR="0086260E">
          <w:rPr>
            <w:noProof/>
            <w:kern w:val="2"/>
            <w:cs w:val="0"/>
            <w:lang w:val="en-IL" w:eastAsia="en-IL"/>
            <w14:ligatures w14:val="standardContextual"/>
          </w:rPr>
          <w:tab/>
        </w:r>
        <w:r w:rsidR="0086260E" w:rsidRPr="00C73FE0">
          <w:rPr>
            <w:rStyle w:val="Hyperlink"/>
            <w:noProof/>
          </w:rPr>
          <w:t>אחסנת נתונים מרכזית</w:t>
        </w:r>
        <w:r w:rsidR="0086260E">
          <w:rPr>
            <w:noProof/>
            <w:webHidden/>
            <w:rtl w:val="0"/>
          </w:rPr>
          <w:tab/>
        </w:r>
        <w:r w:rsidR="0086260E">
          <w:rPr>
            <w:noProof/>
            <w:webHidden/>
            <w:rtl w:val="0"/>
          </w:rPr>
          <w:fldChar w:fldCharType="begin"/>
        </w:r>
        <w:r w:rsidR="0086260E">
          <w:rPr>
            <w:noProof/>
            <w:webHidden/>
            <w:rtl w:val="0"/>
          </w:rPr>
          <w:instrText xml:space="preserve"> PAGEREF _Toc171495016 \h </w:instrText>
        </w:r>
        <w:r w:rsidR="0086260E">
          <w:rPr>
            <w:noProof/>
            <w:webHidden/>
            <w:rtl w:val="0"/>
          </w:rPr>
        </w:r>
        <w:r w:rsidR="0086260E">
          <w:rPr>
            <w:noProof/>
            <w:webHidden/>
            <w:rtl w:val="0"/>
          </w:rPr>
          <w:fldChar w:fldCharType="separate"/>
        </w:r>
        <w:r w:rsidR="0086260E">
          <w:rPr>
            <w:noProof/>
            <w:webHidden/>
            <w:cs w:val="0"/>
          </w:rPr>
          <w:t>77</w:t>
        </w:r>
        <w:r w:rsidR="0086260E">
          <w:rPr>
            <w:noProof/>
            <w:webHidden/>
            <w:rtl w:val="0"/>
          </w:rPr>
          <w:fldChar w:fldCharType="end"/>
        </w:r>
      </w:hyperlink>
    </w:p>
    <w:p w14:paraId="7BD8F7DD" w14:textId="11A864A9" w:rsidR="0086260E" w:rsidRDefault="00000000">
      <w:pPr>
        <w:pStyle w:val="TOC2"/>
        <w:rPr>
          <w:noProof/>
          <w:kern w:val="2"/>
          <w:cs w:val="0"/>
          <w:lang w:val="en-IL" w:eastAsia="en-IL"/>
          <w14:ligatures w14:val="standardContextual"/>
        </w:rPr>
      </w:pPr>
      <w:hyperlink w:anchor="_Toc171495017" w:history="1">
        <w:r w:rsidR="0086260E" w:rsidRPr="00C73FE0">
          <w:rPr>
            <w:rStyle w:val="Hyperlink"/>
            <w:noProof/>
          </w:rPr>
          <w:t>3.14.</w:t>
        </w:r>
        <w:r w:rsidR="0086260E">
          <w:rPr>
            <w:noProof/>
            <w:kern w:val="2"/>
            <w:cs w:val="0"/>
            <w:lang w:val="en-IL" w:eastAsia="en-IL"/>
            <w14:ligatures w14:val="standardContextual"/>
          </w:rPr>
          <w:tab/>
        </w:r>
        <w:r w:rsidR="0086260E" w:rsidRPr="00C73FE0">
          <w:rPr>
            <w:rStyle w:val="Hyperlink"/>
            <w:noProof/>
          </w:rPr>
          <w:t>ציוד קצה (S)</w:t>
        </w:r>
        <w:r w:rsidR="0086260E">
          <w:rPr>
            <w:noProof/>
            <w:webHidden/>
            <w:rtl w:val="0"/>
          </w:rPr>
          <w:tab/>
        </w:r>
        <w:r w:rsidR="0086260E">
          <w:rPr>
            <w:noProof/>
            <w:webHidden/>
            <w:rtl w:val="0"/>
          </w:rPr>
          <w:fldChar w:fldCharType="begin"/>
        </w:r>
        <w:r w:rsidR="0086260E">
          <w:rPr>
            <w:noProof/>
            <w:webHidden/>
            <w:rtl w:val="0"/>
          </w:rPr>
          <w:instrText xml:space="preserve"> PAGEREF _Toc171495017 \h </w:instrText>
        </w:r>
        <w:r w:rsidR="0086260E">
          <w:rPr>
            <w:noProof/>
            <w:webHidden/>
            <w:rtl w:val="0"/>
          </w:rPr>
        </w:r>
        <w:r w:rsidR="0086260E">
          <w:rPr>
            <w:noProof/>
            <w:webHidden/>
            <w:rtl w:val="0"/>
          </w:rPr>
          <w:fldChar w:fldCharType="separate"/>
        </w:r>
        <w:r w:rsidR="0086260E">
          <w:rPr>
            <w:noProof/>
            <w:webHidden/>
            <w:cs w:val="0"/>
          </w:rPr>
          <w:t>78</w:t>
        </w:r>
        <w:r w:rsidR="0086260E">
          <w:rPr>
            <w:noProof/>
            <w:webHidden/>
            <w:rtl w:val="0"/>
          </w:rPr>
          <w:fldChar w:fldCharType="end"/>
        </w:r>
      </w:hyperlink>
    </w:p>
    <w:p w14:paraId="4DA9D537" w14:textId="71E70D9E" w:rsidR="0086260E" w:rsidRDefault="00000000">
      <w:pPr>
        <w:pStyle w:val="TOC2"/>
        <w:rPr>
          <w:noProof/>
          <w:kern w:val="2"/>
          <w:cs w:val="0"/>
          <w:lang w:val="en-IL" w:eastAsia="en-IL"/>
          <w14:ligatures w14:val="standardContextual"/>
        </w:rPr>
      </w:pPr>
      <w:hyperlink w:anchor="_Toc171495018" w:history="1">
        <w:r w:rsidR="0086260E" w:rsidRPr="00C73FE0">
          <w:rPr>
            <w:rStyle w:val="Hyperlink"/>
            <w:rFonts w:ascii="David" w:hAnsi="David"/>
            <w:noProof/>
          </w:rPr>
          <w:t>3.15.</w:t>
        </w:r>
        <w:r w:rsidR="0086260E">
          <w:rPr>
            <w:noProof/>
            <w:kern w:val="2"/>
            <w:cs w:val="0"/>
            <w:lang w:val="en-IL" w:eastAsia="en-IL"/>
            <w14:ligatures w14:val="standardContextual"/>
          </w:rPr>
          <w:tab/>
        </w:r>
        <w:r w:rsidR="0086260E" w:rsidRPr="00C73FE0">
          <w:rPr>
            <w:rStyle w:val="Hyperlink"/>
            <w:noProof/>
          </w:rPr>
          <w:t>(M) חיבוריות הספק</w:t>
        </w:r>
        <w:r w:rsidR="0086260E">
          <w:rPr>
            <w:noProof/>
            <w:webHidden/>
            <w:rtl w:val="0"/>
          </w:rPr>
          <w:tab/>
        </w:r>
        <w:r w:rsidR="0086260E">
          <w:rPr>
            <w:noProof/>
            <w:webHidden/>
            <w:rtl w:val="0"/>
          </w:rPr>
          <w:fldChar w:fldCharType="begin"/>
        </w:r>
        <w:r w:rsidR="0086260E">
          <w:rPr>
            <w:noProof/>
            <w:webHidden/>
            <w:rtl w:val="0"/>
          </w:rPr>
          <w:instrText xml:space="preserve"> PAGEREF _Toc171495018 \h </w:instrText>
        </w:r>
        <w:r w:rsidR="0086260E">
          <w:rPr>
            <w:noProof/>
            <w:webHidden/>
            <w:rtl w:val="0"/>
          </w:rPr>
        </w:r>
        <w:r w:rsidR="0086260E">
          <w:rPr>
            <w:noProof/>
            <w:webHidden/>
            <w:rtl w:val="0"/>
          </w:rPr>
          <w:fldChar w:fldCharType="separate"/>
        </w:r>
        <w:r w:rsidR="0086260E">
          <w:rPr>
            <w:noProof/>
            <w:webHidden/>
            <w:cs w:val="0"/>
          </w:rPr>
          <w:t>78</w:t>
        </w:r>
        <w:r w:rsidR="0086260E">
          <w:rPr>
            <w:noProof/>
            <w:webHidden/>
            <w:rtl w:val="0"/>
          </w:rPr>
          <w:fldChar w:fldCharType="end"/>
        </w:r>
      </w:hyperlink>
    </w:p>
    <w:p w14:paraId="0765899B" w14:textId="7B685BDC" w:rsidR="0086260E" w:rsidRDefault="00000000">
      <w:pPr>
        <w:pStyle w:val="TOC2"/>
        <w:rPr>
          <w:noProof/>
          <w:kern w:val="2"/>
          <w:cs w:val="0"/>
          <w:lang w:val="en-IL" w:eastAsia="en-IL"/>
          <w14:ligatures w14:val="standardContextual"/>
        </w:rPr>
      </w:pPr>
      <w:hyperlink w:anchor="_Toc171495019" w:history="1">
        <w:r w:rsidR="0086260E" w:rsidRPr="00C73FE0">
          <w:rPr>
            <w:rStyle w:val="Hyperlink"/>
            <w:noProof/>
          </w:rPr>
          <w:t>3.16.</w:t>
        </w:r>
        <w:r w:rsidR="0086260E">
          <w:rPr>
            <w:noProof/>
            <w:kern w:val="2"/>
            <w:cs w:val="0"/>
            <w:lang w:val="en-IL" w:eastAsia="en-IL"/>
            <w14:ligatures w14:val="standardContextual"/>
          </w:rPr>
          <w:tab/>
        </w:r>
        <w:r w:rsidR="0086260E" w:rsidRPr="00C73FE0">
          <w:rPr>
            <w:rStyle w:val="Hyperlink"/>
            <w:noProof/>
          </w:rPr>
          <w:t>(N)</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_Toc171495019 \h </w:instrText>
        </w:r>
        <w:r w:rsidR="0086260E">
          <w:rPr>
            <w:noProof/>
            <w:webHidden/>
            <w:rtl w:val="0"/>
          </w:rPr>
        </w:r>
        <w:r w:rsidR="0086260E">
          <w:rPr>
            <w:noProof/>
            <w:webHidden/>
            <w:rtl w:val="0"/>
          </w:rPr>
          <w:fldChar w:fldCharType="separate"/>
        </w:r>
        <w:r w:rsidR="0086260E">
          <w:rPr>
            <w:noProof/>
            <w:webHidden/>
            <w:cs w:val="0"/>
          </w:rPr>
          <w:t>79</w:t>
        </w:r>
        <w:r w:rsidR="0086260E">
          <w:rPr>
            <w:noProof/>
            <w:webHidden/>
            <w:rtl w:val="0"/>
          </w:rPr>
          <w:fldChar w:fldCharType="end"/>
        </w:r>
      </w:hyperlink>
    </w:p>
    <w:p w14:paraId="5D5CC4FE" w14:textId="5CF55E9F" w:rsidR="0086260E" w:rsidRDefault="00000000">
      <w:pPr>
        <w:pStyle w:val="TOC2"/>
        <w:rPr>
          <w:noProof/>
          <w:kern w:val="2"/>
          <w:cs w:val="0"/>
          <w:lang w:val="en-IL" w:eastAsia="en-IL"/>
          <w14:ligatures w14:val="standardContextual"/>
        </w:rPr>
      </w:pPr>
      <w:hyperlink w:anchor="_Toc171495020" w:history="1">
        <w:r w:rsidR="0086260E" w:rsidRPr="00C73FE0">
          <w:rPr>
            <w:rStyle w:val="Hyperlink"/>
            <w:noProof/>
          </w:rPr>
          <w:t>3.17.</w:t>
        </w:r>
        <w:r w:rsidR="0086260E">
          <w:rPr>
            <w:noProof/>
            <w:kern w:val="2"/>
            <w:cs w:val="0"/>
            <w:lang w:val="en-IL" w:eastAsia="en-IL"/>
            <w14:ligatures w14:val="standardContextual"/>
          </w:rPr>
          <w:tab/>
        </w:r>
        <w:r w:rsidR="0086260E" w:rsidRPr="00C73FE0">
          <w:rPr>
            <w:rStyle w:val="Hyperlink"/>
            <w:noProof/>
          </w:rPr>
          <w:t>טכנולוגיות עתידיות ושינויים טכנולוגיים (M)</w:t>
        </w:r>
        <w:r w:rsidR="0086260E">
          <w:rPr>
            <w:noProof/>
            <w:webHidden/>
            <w:rtl w:val="0"/>
          </w:rPr>
          <w:tab/>
        </w:r>
        <w:r w:rsidR="0086260E">
          <w:rPr>
            <w:noProof/>
            <w:webHidden/>
            <w:rtl w:val="0"/>
          </w:rPr>
          <w:fldChar w:fldCharType="begin"/>
        </w:r>
        <w:r w:rsidR="0086260E">
          <w:rPr>
            <w:noProof/>
            <w:webHidden/>
            <w:rtl w:val="0"/>
          </w:rPr>
          <w:instrText xml:space="preserve"> PAGEREF _Toc171495020 \h </w:instrText>
        </w:r>
        <w:r w:rsidR="0086260E">
          <w:rPr>
            <w:noProof/>
            <w:webHidden/>
            <w:rtl w:val="0"/>
          </w:rPr>
        </w:r>
        <w:r w:rsidR="0086260E">
          <w:rPr>
            <w:noProof/>
            <w:webHidden/>
            <w:rtl w:val="0"/>
          </w:rPr>
          <w:fldChar w:fldCharType="separate"/>
        </w:r>
        <w:r w:rsidR="0086260E">
          <w:rPr>
            <w:noProof/>
            <w:webHidden/>
            <w:cs w:val="0"/>
          </w:rPr>
          <w:t>79</w:t>
        </w:r>
        <w:r w:rsidR="0086260E">
          <w:rPr>
            <w:noProof/>
            <w:webHidden/>
            <w:rtl w:val="0"/>
          </w:rPr>
          <w:fldChar w:fldCharType="end"/>
        </w:r>
      </w:hyperlink>
    </w:p>
    <w:p w14:paraId="4AFE1B44" w14:textId="1C802A40" w:rsidR="0086260E" w:rsidRDefault="00000000">
      <w:pPr>
        <w:pStyle w:val="TOC1"/>
        <w:rPr>
          <w:noProof/>
          <w:kern w:val="2"/>
          <w:cs w:val="0"/>
          <w:lang w:val="en-IL" w:eastAsia="en-IL"/>
          <w14:ligatures w14:val="standardContextual"/>
        </w:rPr>
      </w:pPr>
      <w:hyperlink w:anchor="_Toc171495021" w:history="1">
        <w:r w:rsidR="0086260E" w:rsidRPr="00C73FE0">
          <w:rPr>
            <w:rStyle w:val="Hyperlink"/>
            <w:b/>
            <w:noProof/>
          </w:rPr>
          <w:t>4.</w:t>
        </w:r>
        <w:r w:rsidR="0086260E" w:rsidRPr="00C73FE0">
          <w:rPr>
            <w:rStyle w:val="Hyperlink"/>
            <w:noProof/>
          </w:rPr>
          <w:t>מימוש (M)</w:t>
        </w:r>
        <w:r w:rsidR="0086260E">
          <w:rPr>
            <w:noProof/>
            <w:webHidden/>
            <w:rtl w:val="0"/>
          </w:rPr>
          <w:tab/>
        </w:r>
        <w:r w:rsidR="0086260E">
          <w:rPr>
            <w:noProof/>
            <w:webHidden/>
            <w:rtl w:val="0"/>
          </w:rPr>
          <w:fldChar w:fldCharType="begin"/>
        </w:r>
        <w:r w:rsidR="0086260E">
          <w:rPr>
            <w:noProof/>
            <w:webHidden/>
            <w:rtl w:val="0"/>
          </w:rPr>
          <w:instrText xml:space="preserve"> PAGEREF _Toc171495021 \h </w:instrText>
        </w:r>
        <w:r w:rsidR="0086260E">
          <w:rPr>
            <w:noProof/>
            <w:webHidden/>
            <w:rtl w:val="0"/>
          </w:rPr>
        </w:r>
        <w:r w:rsidR="0086260E">
          <w:rPr>
            <w:noProof/>
            <w:webHidden/>
            <w:rtl w:val="0"/>
          </w:rPr>
          <w:fldChar w:fldCharType="separate"/>
        </w:r>
        <w:r w:rsidR="0086260E">
          <w:rPr>
            <w:noProof/>
            <w:webHidden/>
            <w:cs w:val="0"/>
          </w:rPr>
          <w:t>80</w:t>
        </w:r>
        <w:r w:rsidR="0086260E">
          <w:rPr>
            <w:noProof/>
            <w:webHidden/>
            <w:rtl w:val="0"/>
          </w:rPr>
          <w:fldChar w:fldCharType="end"/>
        </w:r>
      </w:hyperlink>
    </w:p>
    <w:p w14:paraId="1168D520" w14:textId="546423ED" w:rsidR="0086260E" w:rsidRDefault="00000000">
      <w:pPr>
        <w:pStyle w:val="TOC2"/>
        <w:rPr>
          <w:noProof/>
          <w:kern w:val="2"/>
          <w:cs w:val="0"/>
          <w:lang w:val="en-IL" w:eastAsia="en-IL"/>
          <w14:ligatures w14:val="standardContextual"/>
        </w:rPr>
      </w:pPr>
      <w:hyperlink w:anchor="_Toc171495022" w:history="1">
        <w:r w:rsidR="0086260E" w:rsidRPr="00C73FE0">
          <w:rPr>
            <w:rStyle w:val="Hyperlink"/>
            <w:noProof/>
          </w:rPr>
          <w:t>4.1.</w:t>
        </w:r>
        <w:r w:rsidR="0086260E">
          <w:rPr>
            <w:noProof/>
            <w:kern w:val="2"/>
            <w:cs w:val="0"/>
            <w:lang w:val="en-IL" w:eastAsia="en-IL"/>
            <w14:ligatures w14:val="standardContextual"/>
          </w:rPr>
          <w:tab/>
        </w:r>
        <w:r w:rsidR="0086260E" w:rsidRPr="00C73FE0">
          <w:rPr>
            <w:rStyle w:val="Hyperlink"/>
            <w:noProof/>
          </w:rPr>
          <w:t>גורמים מעורבים (S)</w:t>
        </w:r>
        <w:r w:rsidR="0086260E">
          <w:rPr>
            <w:noProof/>
            <w:webHidden/>
            <w:rtl w:val="0"/>
          </w:rPr>
          <w:tab/>
        </w:r>
        <w:r w:rsidR="0086260E">
          <w:rPr>
            <w:noProof/>
            <w:webHidden/>
            <w:rtl w:val="0"/>
          </w:rPr>
          <w:fldChar w:fldCharType="begin"/>
        </w:r>
        <w:r w:rsidR="0086260E">
          <w:rPr>
            <w:noProof/>
            <w:webHidden/>
            <w:rtl w:val="0"/>
          </w:rPr>
          <w:instrText xml:space="preserve"> PAGEREF _Toc171495022 \h </w:instrText>
        </w:r>
        <w:r w:rsidR="0086260E">
          <w:rPr>
            <w:noProof/>
            <w:webHidden/>
            <w:rtl w:val="0"/>
          </w:rPr>
        </w:r>
        <w:r w:rsidR="0086260E">
          <w:rPr>
            <w:noProof/>
            <w:webHidden/>
            <w:rtl w:val="0"/>
          </w:rPr>
          <w:fldChar w:fldCharType="separate"/>
        </w:r>
        <w:r w:rsidR="0086260E">
          <w:rPr>
            <w:noProof/>
            <w:webHidden/>
            <w:cs w:val="0"/>
          </w:rPr>
          <w:t>80</w:t>
        </w:r>
        <w:r w:rsidR="0086260E">
          <w:rPr>
            <w:noProof/>
            <w:webHidden/>
            <w:rtl w:val="0"/>
          </w:rPr>
          <w:fldChar w:fldCharType="end"/>
        </w:r>
      </w:hyperlink>
    </w:p>
    <w:p w14:paraId="7DC4E2CB" w14:textId="46E5CA64" w:rsidR="0086260E" w:rsidRDefault="00000000">
      <w:pPr>
        <w:pStyle w:val="TOC2"/>
        <w:rPr>
          <w:noProof/>
          <w:kern w:val="2"/>
          <w:cs w:val="0"/>
          <w:lang w:val="en-IL" w:eastAsia="en-IL"/>
          <w14:ligatures w14:val="standardContextual"/>
        </w:rPr>
      </w:pPr>
      <w:hyperlink w:anchor="_Toc171495023" w:history="1">
        <w:r w:rsidR="0086260E" w:rsidRPr="00C73FE0">
          <w:rPr>
            <w:rStyle w:val="Hyperlink"/>
            <w:noProof/>
          </w:rPr>
          <w:t>4.2.</w:t>
        </w:r>
        <w:r w:rsidR="0086260E">
          <w:rPr>
            <w:noProof/>
            <w:kern w:val="2"/>
            <w:cs w:val="0"/>
            <w:lang w:val="en-IL" w:eastAsia="en-IL"/>
            <w14:ligatures w14:val="standardContextual"/>
          </w:rPr>
          <w:tab/>
        </w:r>
        <w:r w:rsidR="0086260E" w:rsidRPr="00C73FE0">
          <w:rPr>
            <w:rStyle w:val="Hyperlink"/>
            <w:noProof/>
          </w:rPr>
          <w:t>תכנית עבודה (I)</w:t>
        </w:r>
        <w:r w:rsidR="0086260E">
          <w:rPr>
            <w:noProof/>
            <w:webHidden/>
            <w:rtl w:val="0"/>
          </w:rPr>
          <w:tab/>
        </w:r>
        <w:r w:rsidR="0086260E">
          <w:rPr>
            <w:noProof/>
            <w:webHidden/>
            <w:rtl w:val="0"/>
          </w:rPr>
          <w:fldChar w:fldCharType="begin"/>
        </w:r>
        <w:r w:rsidR="0086260E">
          <w:rPr>
            <w:noProof/>
            <w:webHidden/>
            <w:rtl w:val="0"/>
          </w:rPr>
          <w:instrText xml:space="preserve"> PAGEREF _Toc171495023 \h </w:instrText>
        </w:r>
        <w:r w:rsidR="0086260E">
          <w:rPr>
            <w:noProof/>
            <w:webHidden/>
            <w:rtl w:val="0"/>
          </w:rPr>
        </w:r>
        <w:r w:rsidR="0086260E">
          <w:rPr>
            <w:noProof/>
            <w:webHidden/>
            <w:rtl w:val="0"/>
          </w:rPr>
          <w:fldChar w:fldCharType="separate"/>
        </w:r>
        <w:r w:rsidR="0086260E">
          <w:rPr>
            <w:noProof/>
            <w:webHidden/>
            <w:cs w:val="0"/>
          </w:rPr>
          <w:t>85</w:t>
        </w:r>
        <w:r w:rsidR="0086260E">
          <w:rPr>
            <w:noProof/>
            <w:webHidden/>
            <w:rtl w:val="0"/>
          </w:rPr>
          <w:fldChar w:fldCharType="end"/>
        </w:r>
      </w:hyperlink>
    </w:p>
    <w:p w14:paraId="053D9277" w14:textId="36FD2DEA" w:rsidR="0086260E" w:rsidRDefault="00000000">
      <w:pPr>
        <w:pStyle w:val="TOC2"/>
        <w:rPr>
          <w:noProof/>
          <w:kern w:val="2"/>
          <w:cs w:val="0"/>
          <w:lang w:val="en-IL" w:eastAsia="en-IL"/>
          <w14:ligatures w14:val="standardContextual"/>
        </w:rPr>
      </w:pPr>
      <w:hyperlink w:anchor="_Toc171495024" w:history="1">
        <w:r w:rsidR="0086260E" w:rsidRPr="00C73FE0">
          <w:rPr>
            <w:rStyle w:val="Hyperlink"/>
            <w:noProof/>
          </w:rPr>
          <w:t>4.3.</w:t>
        </w:r>
        <w:r w:rsidR="0086260E">
          <w:rPr>
            <w:noProof/>
            <w:kern w:val="2"/>
            <w:cs w:val="0"/>
            <w:lang w:val="en-IL" w:eastAsia="en-IL"/>
            <w14:ligatures w14:val="standardContextual"/>
          </w:rPr>
          <w:tab/>
        </w:r>
        <w:r w:rsidR="0086260E" w:rsidRPr="00C73FE0">
          <w:rPr>
            <w:rStyle w:val="Hyperlink"/>
            <w:noProof/>
          </w:rPr>
          <w:t>תפעול שוטף</w:t>
        </w:r>
        <w:r w:rsidR="0086260E">
          <w:rPr>
            <w:noProof/>
            <w:webHidden/>
            <w:rtl w:val="0"/>
          </w:rPr>
          <w:tab/>
        </w:r>
        <w:r w:rsidR="0086260E">
          <w:rPr>
            <w:noProof/>
            <w:webHidden/>
            <w:rtl w:val="0"/>
          </w:rPr>
          <w:fldChar w:fldCharType="begin"/>
        </w:r>
        <w:r w:rsidR="0086260E">
          <w:rPr>
            <w:noProof/>
            <w:webHidden/>
            <w:rtl w:val="0"/>
          </w:rPr>
          <w:instrText xml:space="preserve"> PAGEREF _Toc171495024 \h </w:instrText>
        </w:r>
        <w:r w:rsidR="0086260E">
          <w:rPr>
            <w:noProof/>
            <w:webHidden/>
            <w:rtl w:val="0"/>
          </w:rPr>
        </w:r>
        <w:r w:rsidR="0086260E">
          <w:rPr>
            <w:noProof/>
            <w:webHidden/>
            <w:rtl w:val="0"/>
          </w:rPr>
          <w:fldChar w:fldCharType="separate"/>
        </w:r>
        <w:r w:rsidR="0086260E">
          <w:rPr>
            <w:noProof/>
            <w:webHidden/>
            <w:cs w:val="0"/>
          </w:rPr>
          <w:t>91</w:t>
        </w:r>
        <w:r w:rsidR="0086260E">
          <w:rPr>
            <w:noProof/>
            <w:webHidden/>
            <w:rtl w:val="0"/>
          </w:rPr>
          <w:fldChar w:fldCharType="end"/>
        </w:r>
      </w:hyperlink>
    </w:p>
    <w:p w14:paraId="26289781" w14:textId="564E9FCC" w:rsidR="0086260E" w:rsidRDefault="00000000">
      <w:pPr>
        <w:pStyle w:val="TOC2"/>
        <w:rPr>
          <w:noProof/>
          <w:kern w:val="2"/>
          <w:cs w:val="0"/>
          <w:lang w:val="en-IL" w:eastAsia="en-IL"/>
          <w14:ligatures w14:val="standardContextual"/>
        </w:rPr>
      </w:pPr>
      <w:hyperlink w:anchor="_Toc171495025" w:history="1">
        <w:r w:rsidR="0086260E" w:rsidRPr="00C73FE0">
          <w:rPr>
            <w:rStyle w:val="Hyperlink"/>
            <w:noProof/>
          </w:rPr>
          <w:t>4.4.</w:t>
        </w:r>
        <w:r w:rsidR="0086260E">
          <w:rPr>
            <w:noProof/>
            <w:kern w:val="2"/>
            <w:cs w:val="0"/>
            <w:lang w:val="en-IL" w:eastAsia="en-IL"/>
            <w14:ligatures w14:val="standardContextual"/>
          </w:rPr>
          <w:tab/>
        </w:r>
        <w:r w:rsidR="0086260E" w:rsidRPr="00C73FE0">
          <w:rPr>
            <w:rStyle w:val="Hyperlink"/>
            <w:noProof/>
          </w:rPr>
          <w:t>תיעוד</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_Toc171495025 \h </w:instrText>
        </w:r>
        <w:r w:rsidR="0086260E">
          <w:rPr>
            <w:noProof/>
            <w:webHidden/>
            <w:rtl w:val="0"/>
          </w:rPr>
        </w:r>
        <w:r w:rsidR="0086260E">
          <w:rPr>
            <w:noProof/>
            <w:webHidden/>
            <w:rtl w:val="0"/>
          </w:rPr>
          <w:fldChar w:fldCharType="separate"/>
        </w:r>
        <w:r w:rsidR="0086260E">
          <w:rPr>
            <w:noProof/>
            <w:webHidden/>
            <w:cs w:val="0"/>
          </w:rPr>
          <w:t>91</w:t>
        </w:r>
        <w:r w:rsidR="0086260E">
          <w:rPr>
            <w:noProof/>
            <w:webHidden/>
            <w:rtl w:val="0"/>
          </w:rPr>
          <w:fldChar w:fldCharType="end"/>
        </w:r>
      </w:hyperlink>
    </w:p>
    <w:p w14:paraId="7E48F325" w14:textId="2DA18139" w:rsidR="0086260E" w:rsidRDefault="00000000">
      <w:pPr>
        <w:pStyle w:val="TOC2"/>
        <w:rPr>
          <w:noProof/>
          <w:kern w:val="2"/>
          <w:cs w:val="0"/>
          <w:lang w:val="en-IL" w:eastAsia="en-IL"/>
          <w14:ligatures w14:val="standardContextual"/>
        </w:rPr>
      </w:pPr>
      <w:hyperlink w:anchor="_Toc171495026" w:history="1">
        <w:r w:rsidR="0086260E" w:rsidRPr="00C73FE0">
          <w:rPr>
            <w:rStyle w:val="Hyperlink"/>
            <w:noProof/>
          </w:rPr>
          <w:t>4.5.</w:t>
        </w:r>
        <w:r w:rsidR="0086260E">
          <w:rPr>
            <w:noProof/>
            <w:kern w:val="2"/>
            <w:cs w:val="0"/>
            <w:lang w:val="en-IL" w:eastAsia="en-IL"/>
            <w14:ligatures w14:val="standardContextual"/>
          </w:rPr>
          <w:tab/>
        </w:r>
        <w:r w:rsidR="0086260E" w:rsidRPr="00C73FE0">
          <w:rPr>
            <w:rStyle w:val="Hyperlink"/>
            <w:noProof/>
          </w:rPr>
          <w:t>הדרכה והטמעה ושרותי מוקד – כחלק מעלות המערכת</w:t>
        </w:r>
        <w:r w:rsidR="0086260E">
          <w:rPr>
            <w:noProof/>
            <w:webHidden/>
            <w:rtl w:val="0"/>
          </w:rPr>
          <w:tab/>
        </w:r>
        <w:r w:rsidR="0086260E">
          <w:rPr>
            <w:noProof/>
            <w:webHidden/>
            <w:rtl w:val="0"/>
          </w:rPr>
          <w:fldChar w:fldCharType="begin"/>
        </w:r>
        <w:r w:rsidR="0086260E">
          <w:rPr>
            <w:noProof/>
            <w:webHidden/>
            <w:rtl w:val="0"/>
          </w:rPr>
          <w:instrText xml:space="preserve"> PAGEREF _Toc171495026 \h </w:instrText>
        </w:r>
        <w:r w:rsidR="0086260E">
          <w:rPr>
            <w:noProof/>
            <w:webHidden/>
            <w:rtl w:val="0"/>
          </w:rPr>
        </w:r>
        <w:r w:rsidR="0086260E">
          <w:rPr>
            <w:noProof/>
            <w:webHidden/>
            <w:rtl w:val="0"/>
          </w:rPr>
          <w:fldChar w:fldCharType="separate"/>
        </w:r>
        <w:r w:rsidR="0086260E">
          <w:rPr>
            <w:noProof/>
            <w:webHidden/>
            <w:cs w:val="0"/>
          </w:rPr>
          <w:t>94</w:t>
        </w:r>
        <w:r w:rsidR="0086260E">
          <w:rPr>
            <w:noProof/>
            <w:webHidden/>
            <w:rtl w:val="0"/>
          </w:rPr>
          <w:fldChar w:fldCharType="end"/>
        </w:r>
      </w:hyperlink>
    </w:p>
    <w:p w14:paraId="4FA4D6FD" w14:textId="3CA662A8" w:rsidR="0086260E" w:rsidRDefault="00000000">
      <w:pPr>
        <w:pStyle w:val="TOC2"/>
        <w:rPr>
          <w:noProof/>
          <w:kern w:val="2"/>
          <w:cs w:val="0"/>
          <w:lang w:val="en-IL" w:eastAsia="en-IL"/>
          <w14:ligatures w14:val="standardContextual"/>
        </w:rPr>
      </w:pPr>
      <w:hyperlink w:anchor="_Toc171495027" w:history="1">
        <w:r w:rsidR="0086260E" w:rsidRPr="00C73FE0">
          <w:rPr>
            <w:rStyle w:val="Hyperlink"/>
            <w:noProof/>
          </w:rPr>
          <w:t>4.6.</w:t>
        </w:r>
        <w:r w:rsidR="0086260E">
          <w:rPr>
            <w:noProof/>
            <w:kern w:val="2"/>
            <w:cs w:val="0"/>
            <w:lang w:val="en-IL" w:eastAsia="en-IL"/>
            <w14:ligatures w14:val="standardContextual"/>
          </w:rPr>
          <w:tab/>
        </w:r>
        <w:r w:rsidR="0086260E" w:rsidRPr="00C73FE0">
          <w:rPr>
            <w:rStyle w:val="Hyperlink"/>
            <w:noProof/>
          </w:rPr>
          <w:t>שירות ותחזוקה (M)</w:t>
        </w:r>
        <w:r w:rsidR="0086260E">
          <w:rPr>
            <w:noProof/>
            <w:webHidden/>
            <w:rtl w:val="0"/>
          </w:rPr>
          <w:tab/>
        </w:r>
        <w:r w:rsidR="0086260E">
          <w:rPr>
            <w:noProof/>
            <w:webHidden/>
            <w:rtl w:val="0"/>
          </w:rPr>
          <w:fldChar w:fldCharType="begin"/>
        </w:r>
        <w:r w:rsidR="0086260E">
          <w:rPr>
            <w:noProof/>
            <w:webHidden/>
            <w:rtl w:val="0"/>
          </w:rPr>
          <w:instrText xml:space="preserve"> PAGEREF _Toc171495027 \h </w:instrText>
        </w:r>
        <w:r w:rsidR="0086260E">
          <w:rPr>
            <w:noProof/>
            <w:webHidden/>
            <w:rtl w:val="0"/>
          </w:rPr>
        </w:r>
        <w:r w:rsidR="0086260E">
          <w:rPr>
            <w:noProof/>
            <w:webHidden/>
            <w:rtl w:val="0"/>
          </w:rPr>
          <w:fldChar w:fldCharType="separate"/>
        </w:r>
        <w:r w:rsidR="0086260E">
          <w:rPr>
            <w:noProof/>
            <w:webHidden/>
            <w:cs w:val="0"/>
          </w:rPr>
          <w:t>94</w:t>
        </w:r>
        <w:r w:rsidR="0086260E">
          <w:rPr>
            <w:noProof/>
            <w:webHidden/>
            <w:rtl w:val="0"/>
          </w:rPr>
          <w:fldChar w:fldCharType="end"/>
        </w:r>
      </w:hyperlink>
    </w:p>
    <w:p w14:paraId="01D88E31" w14:textId="426DC39B" w:rsidR="0086260E" w:rsidRDefault="00000000">
      <w:pPr>
        <w:pStyle w:val="TOC2"/>
        <w:rPr>
          <w:noProof/>
          <w:kern w:val="2"/>
          <w:cs w:val="0"/>
          <w:lang w:val="en-IL" w:eastAsia="en-IL"/>
          <w14:ligatures w14:val="standardContextual"/>
        </w:rPr>
      </w:pPr>
      <w:hyperlink w:anchor="_Toc171495028" w:history="1">
        <w:r w:rsidR="0086260E" w:rsidRPr="00C73FE0">
          <w:rPr>
            <w:rStyle w:val="Hyperlink"/>
            <w:noProof/>
          </w:rPr>
          <w:t>4.7.</w:t>
        </w:r>
        <w:r w:rsidR="0086260E">
          <w:rPr>
            <w:noProof/>
            <w:kern w:val="2"/>
            <w:cs w:val="0"/>
            <w:lang w:val="en-IL" w:eastAsia="en-IL"/>
            <w14:ligatures w14:val="standardContextual"/>
          </w:rPr>
          <w:tab/>
        </w:r>
        <w:r w:rsidR="0086260E" w:rsidRPr="00C73FE0">
          <w:rPr>
            <w:rStyle w:val="Hyperlink"/>
            <w:noProof/>
          </w:rPr>
          <w:t>חוסן ואמינות (S)</w:t>
        </w:r>
        <w:r w:rsidR="0086260E">
          <w:rPr>
            <w:noProof/>
            <w:webHidden/>
            <w:rtl w:val="0"/>
          </w:rPr>
          <w:tab/>
        </w:r>
        <w:r w:rsidR="0086260E">
          <w:rPr>
            <w:noProof/>
            <w:webHidden/>
            <w:rtl w:val="0"/>
          </w:rPr>
          <w:fldChar w:fldCharType="begin"/>
        </w:r>
        <w:r w:rsidR="0086260E">
          <w:rPr>
            <w:noProof/>
            <w:webHidden/>
            <w:rtl w:val="0"/>
          </w:rPr>
          <w:instrText xml:space="preserve"> PAGEREF _Toc171495028 \h </w:instrText>
        </w:r>
        <w:r w:rsidR="0086260E">
          <w:rPr>
            <w:noProof/>
            <w:webHidden/>
            <w:rtl w:val="0"/>
          </w:rPr>
        </w:r>
        <w:r w:rsidR="0086260E">
          <w:rPr>
            <w:noProof/>
            <w:webHidden/>
            <w:rtl w:val="0"/>
          </w:rPr>
          <w:fldChar w:fldCharType="separate"/>
        </w:r>
        <w:r w:rsidR="0086260E">
          <w:rPr>
            <w:noProof/>
            <w:webHidden/>
            <w:cs w:val="0"/>
          </w:rPr>
          <w:t>104</w:t>
        </w:r>
        <w:r w:rsidR="0086260E">
          <w:rPr>
            <w:noProof/>
            <w:webHidden/>
            <w:rtl w:val="0"/>
          </w:rPr>
          <w:fldChar w:fldCharType="end"/>
        </w:r>
      </w:hyperlink>
    </w:p>
    <w:p w14:paraId="6BD39EF4" w14:textId="1C315F2D" w:rsidR="0086260E" w:rsidRDefault="00000000">
      <w:pPr>
        <w:pStyle w:val="TOC2"/>
        <w:rPr>
          <w:noProof/>
          <w:kern w:val="2"/>
          <w:cs w:val="0"/>
          <w:lang w:val="en-IL" w:eastAsia="en-IL"/>
          <w14:ligatures w14:val="standardContextual"/>
        </w:rPr>
      </w:pPr>
      <w:hyperlink w:anchor="_Toc171495029" w:history="1">
        <w:r w:rsidR="0086260E" w:rsidRPr="00C73FE0">
          <w:rPr>
            <w:rStyle w:val="Hyperlink"/>
            <w:noProof/>
          </w:rPr>
          <w:t>4.8.</w:t>
        </w:r>
        <w:r w:rsidR="0086260E">
          <w:rPr>
            <w:noProof/>
            <w:kern w:val="2"/>
            <w:cs w:val="0"/>
            <w:lang w:val="en-IL" w:eastAsia="en-IL"/>
            <w14:ligatures w14:val="standardContextual"/>
          </w:rPr>
          <w:tab/>
        </w:r>
        <w:r w:rsidR="0086260E" w:rsidRPr="00C73FE0">
          <w:rPr>
            <w:rStyle w:val="Hyperlink"/>
            <w:noProof/>
          </w:rPr>
          <w:t>(N)</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_Toc171495029 \h </w:instrText>
        </w:r>
        <w:r w:rsidR="0086260E">
          <w:rPr>
            <w:noProof/>
            <w:webHidden/>
            <w:rtl w:val="0"/>
          </w:rPr>
        </w:r>
        <w:r w:rsidR="0086260E">
          <w:rPr>
            <w:noProof/>
            <w:webHidden/>
            <w:rtl w:val="0"/>
          </w:rPr>
          <w:fldChar w:fldCharType="separate"/>
        </w:r>
        <w:r w:rsidR="0086260E">
          <w:rPr>
            <w:noProof/>
            <w:webHidden/>
            <w:cs w:val="0"/>
          </w:rPr>
          <w:t>104</w:t>
        </w:r>
        <w:r w:rsidR="0086260E">
          <w:rPr>
            <w:noProof/>
            <w:webHidden/>
            <w:rtl w:val="0"/>
          </w:rPr>
          <w:fldChar w:fldCharType="end"/>
        </w:r>
      </w:hyperlink>
    </w:p>
    <w:p w14:paraId="3085D67A" w14:textId="443750F3" w:rsidR="0086260E" w:rsidRDefault="00000000">
      <w:pPr>
        <w:pStyle w:val="TOC2"/>
        <w:rPr>
          <w:noProof/>
          <w:kern w:val="2"/>
          <w:cs w:val="0"/>
          <w:lang w:val="en-IL" w:eastAsia="en-IL"/>
          <w14:ligatures w14:val="standardContextual"/>
        </w:rPr>
      </w:pPr>
      <w:hyperlink w:anchor="_Toc171495030" w:history="1">
        <w:r w:rsidR="0086260E" w:rsidRPr="00C73FE0">
          <w:rPr>
            <w:rStyle w:val="Hyperlink"/>
            <w:noProof/>
          </w:rPr>
          <w:t>4.9.</w:t>
        </w:r>
        <w:r w:rsidR="0086260E">
          <w:rPr>
            <w:noProof/>
            <w:kern w:val="2"/>
            <w:cs w:val="0"/>
            <w:lang w:val="en-IL" w:eastAsia="en-IL"/>
            <w14:ligatures w14:val="standardContextual"/>
          </w:rPr>
          <w:tab/>
        </w:r>
        <w:r w:rsidR="0086260E" w:rsidRPr="00C73FE0">
          <w:rPr>
            <w:rStyle w:val="Hyperlink"/>
            <w:noProof/>
          </w:rPr>
          <w:t>תכנית היפרדות</w:t>
        </w:r>
        <w:r w:rsidR="0086260E">
          <w:rPr>
            <w:noProof/>
            <w:webHidden/>
            <w:rtl w:val="0"/>
          </w:rPr>
          <w:tab/>
        </w:r>
        <w:r w:rsidR="0086260E">
          <w:rPr>
            <w:noProof/>
            <w:webHidden/>
            <w:rtl w:val="0"/>
          </w:rPr>
          <w:fldChar w:fldCharType="begin"/>
        </w:r>
        <w:r w:rsidR="0086260E">
          <w:rPr>
            <w:noProof/>
            <w:webHidden/>
            <w:rtl w:val="0"/>
          </w:rPr>
          <w:instrText xml:space="preserve"> PAGEREF _Toc171495030 \h </w:instrText>
        </w:r>
        <w:r w:rsidR="0086260E">
          <w:rPr>
            <w:noProof/>
            <w:webHidden/>
            <w:rtl w:val="0"/>
          </w:rPr>
        </w:r>
        <w:r w:rsidR="0086260E">
          <w:rPr>
            <w:noProof/>
            <w:webHidden/>
            <w:rtl w:val="0"/>
          </w:rPr>
          <w:fldChar w:fldCharType="separate"/>
        </w:r>
        <w:r w:rsidR="0086260E">
          <w:rPr>
            <w:noProof/>
            <w:webHidden/>
            <w:cs w:val="0"/>
          </w:rPr>
          <w:t>104</w:t>
        </w:r>
        <w:r w:rsidR="0086260E">
          <w:rPr>
            <w:noProof/>
            <w:webHidden/>
            <w:rtl w:val="0"/>
          </w:rPr>
          <w:fldChar w:fldCharType="end"/>
        </w:r>
      </w:hyperlink>
    </w:p>
    <w:p w14:paraId="1981DD04" w14:textId="1840F190" w:rsidR="0086260E" w:rsidRDefault="00000000">
      <w:pPr>
        <w:pStyle w:val="TOC1"/>
        <w:rPr>
          <w:noProof/>
          <w:kern w:val="2"/>
          <w:cs w:val="0"/>
          <w:lang w:val="en-IL" w:eastAsia="en-IL"/>
          <w14:ligatures w14:val="standardContextual"/>
        </w:rPr>
      </w:pPr>
      <w:hyperlink w:anchor="_Toc171495031" w:history="1">
        <w:r w:rsidR="0086260E" w:rsidRPr="00C73FE0">
          <w:rPr>
            <w:rStyle w:val="Hyperlink"/>
            <w:b/>
            <w:noProof/>
          </w:rPr>
          <w:t>5.</w:t>
        </w:r>
        <w:r w:rsidR="0086260E" w:rsidRPr="00C73FE0">
          <w:rPr>
            <w:rStyle w:val="Hyperlink"/>
            <w:noProof/>
          </w:rPr>
          <w:t>עלות (S)</w:t>
        </w:r>
        <w:r w:rsidR="0086260E">
          <w:rPr>
            <w:noProof/>
            <w:webHidden/>
            <w:rtl w:val="0"/>
          </w:rPr>
          <w:tab/>
        </w:r>
        <w:r w:rsidR="0086260E">
          <w:rPr>
            <w:noProof/>
            <w:webHidden/>
            <w:rtl w:val="0"/>
          </w:rPr>
          <w:fldChar w:fldCharType="begin"/>
        </w:r>
        <w:r w:rsidR="0086260E">
          <w:rPr>
            <w:noProof/>
            <w:webHidden/>
            <w:rtl w:val="0"/>
          </w:rPr>
          <w:instrText xml:space="preserve"> PAGEREF _Toc171495031 \h </w:instrText>
        </w:r>
        <w:r w:rsidR="0086260E">
          <w:rPr>
            <w:noProof/>
            <w:webHidden/>
            <w:rtl w:val="0"/>
          </w:rPr>
        </w:r>
        <w:r w:rsidR="0086260E">
          <w:rPr>
            <w:noProof/>
            <w:webHidden/>
            <w:rtl w:val="0"/>
          </w:rPr>
          <w:fldChar w:fldCharType="separate"/>
        </w:r>
        <w:r w:rsidR="0086260E">
          <w:rPr>
            <w:noProof/>
            <w:webHidden/>
            <w:cs w:val="0"/>
          </w:rPr>
          <w:t>106</w:t>
        </w:r>
        <w:r w:rsidR="0086260E">
          <w:rPr>
            <w:noProof/>
            <w:webHidden/>
            <w:rtl w:val="0"/>
          </w:rPr>
          <w:fldChar w:fldCharType="end"/>
        </w:r>
      </w:hyperlink>
    </w:p>
    <w:p w14:paraId="26089C00" w14:textId="523292F8" w:rsidR="0086260E" w:rsidRDefault="00000000">
      <w:pPr>
        <w:pStyle w:val="TOC2"/>
        <w:rPr>
          <w:noProof/>
          <w:kern w:val="2"/>
          <w:cs w:val="0"/>
          <w:lang w:val="en-IL" w:eastAsia="en-IL"/>
          <w14:ligatures w14:val="standardContextual"/>
        </w:rPr>
      </w:pPr>
      <w:hyperlink w:anchor="_Toc171495032" w:history="1">
        <w:r w:rsidR="0086260E" w:rsidRPr="00C73FE0">
          <w:rPr>
            <w:rStyle w:val="Hyperlink"/>
            <w:noProof/>
          </w:rPr>
          <w:t>5.1.</w:t>
        </w:r>
        <w:r w:rsidR="0086260E">
          <w:rPr>
            <w:noProof/>
            <w:kern w:val="2"/>
            <w:cs w:val="0"/>
            <w:lang w:val="en-IL" w:eastAsia="en-IL"/>
            <w14:ligatures w14:val="standardContextual"/>
          </w:rPr>
          <w:tab/>
        </w:r>
        <w:r w:rsidR="0086260E" w:rsidRPr="00C73FE0">
          <w:rPr>
            <w:rStyle w:val="Hyperlink"/>
            <w:noProof/>
          </w:rPr>
          <w:t>כללי (I)</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_Toc171495032 \h </w:instrText>
        </w:r>
        <w:r w:rsidR="0086260E">
          <w:rPr>
            <w:noProof/>
            <w:webHidden/>
            <w:rtl w:val="0"/>
          </w:rPr>
        </w:r>
        <w:r w:rsidR="0086260E">
          <w:rPr>
            <w:noProof/>
            <w:webHidden/>
            <w:rtl w:val="0"/>
          </w:rPr>
          <w:fldChar w:fldCharType="separate"/>
        </w:r>
        <w:r w:rsidR="0086260E">
          <w:rPr>
            <w:noProof/>
            <w:webHidden/>
            <w:cs w:val="0"/>
          </w:rPr>
          <w:t>106</w:t>
        </w:r>
        <w:r w:rsidR="0086260E">
          <w:rPr>
            <w:noProof/>
            <w:webHidden/>
            <w:rtl w:val="0"/>
          </w:rPr>
          <w:fldChar w:fldCharType="end"/>
        </w:r>
      </w:hyperlink>
    </w:p>
    <w:p w14:paraId="335572A9" w14:textId="41D290B1" w:rsidR="0086260E" w:rsidRDefault="00000000">
      <w:pPr>
        <w:pStyle w:val="TOC2"/>
        <w:rPr>
          <w:noProof/>
          <w:kern w:val="2"/>
          <w:cs w:val="0"/>
          <w:lang w:val="en-IL" w:eastAsia="en-IL"/>
          <w14:ligatures w14:val="standardContextual"/>
        </w:rPr>
      </w:pPr>
      <w:hyperlink w:anchor="_Toc171495033" w:history="1">
        <w:r w:rsidR="0086260E" w:rsidRPr="00C73FE0">
          <w:rPr>
            <w:rStyle w:val="Hyperlink"/>
            <w:noProof/>
          </w:rPr>
          <w:t>5.2.</w:t>
        </w:r>
        <w:r w:rsidR="0086260E">
          <w:rPr>
            <w:noProof/>
            <w:kern w:val="2"/>
            <w:cs w:val="0"/>
            <w:lang w:val="en-IL" w:eastAsia="en-IL"/>
            <w14:ligatures w14:val="standardContextual"/>
          </w:rPr>
          <w:tab/>
        </w:r>
        <w:r w:rsidR="0086260E" w:rsidRPr="00C73FE0">
          <w:rPr>
            <w:rStyle w:val="Hyperlink"/>
            <w:noProof/>
          </w:rPr>
          <w:t>עלות הקמה</w:t>
        </w:r>
        <w:r w:rsidR="0086260E">
          <w:rPr>
            <w:noProof/>
            <w:webHidden/>
            <w:rtl w:val="0"/>
          </w:rPr>
          <w:tab/>
        </w:r>
        <w:r w:rsidR="0086260E">
          <w:rPr>
            <w:noProof/>
            <w:webHidden/>
            <w:rtl w:val="0"/>
          </w:rPr>
          <w:fldChar w:fldCharType="begin"/>
        </w:r>
        <w:r w:rsidR="0086260E">
          <w:rPr>
            <w:noProof/>
            <w:webHidden/>
            <w:rtl w:val="0"/>
          </w:rPr>
          <w:instrText xml:space="preserve"> PAGEREF _Toc171495033 \h </w:instrText>
        </w:r>
        <w:r w:rsidR="0086260E">
          <w:rPr>
            <w:noProof/>
            <w:webHidden/>
            <w:rtl w:val="0"/>
          </w:rPr>
        </w:r>
        <w:r w:rsidR="0086260E">
          <w:rPr>
            <w:noProof/>
            <w:webHidden/>
            <w:rtl w:val="0"/>
          </w:rPr>
          <w:fldChar w:fldCharType="separate"/>
        </w:r>
        <w:r w:rsidR="0086260E">
          <w:rPr>
            <w:noProof/>
            <w:webHidden/>
            <w:cs w:val="0"/>
          </w:rPr>
          <w:t>107</w:t>
        </w:r>
        <w:r w:rsidR="0086260E">
          <w:rPr>
            <w:noProof/>
            <w:webHidden/>
            <w:rtl w:val="0"/>
          </w:rPr>
          <w:fldChar w:fldCharType="end"/>
        </w:r>
      </w:hyperlink>
    </w:p>
    <w:p w14:paraId="701C7BE2" w14:textId="725F072B" w:rsidR="0086260E" w:rsidRDefault="00000000">
      <w:pPr>
        <w:pStyle w:val="TOC2"/>
        <w:rPr>
          <w:noProof/>
          <w:kern w:val="2"/>
          <w:cs w:val="0"/>
          <w:lang w:val="en-IL" w:eastAsia="en-IL"/>
          <w14:ligatures w14:val="standardContextual"/>
        </w:rPr>
      </w:pPr>
      <w:hyperlink w:anchor="_Toc171495034" w:history="1">
        <w:r w:rsidR="0086260E" w:rsidRPr="00C73FE0">
          <w:rPr>
            <w:rStyle w:val="Hyperlink"/>
            <w:rFonts w:ascii="Calibri" w:eastAsia="Calibri" w:hAnsi="Calibri"/>
            <w:noProof/>
          </w:rPr>
          <w:t>5.3.</w:t>
        </w:r>
        <w:r w:rsidR="0086260E">
          <w:rPr>
            <w:noProof/>
            <w:kern w:val="2"/>
            <w:cs w:val="0"/>
            <w:lang w:val="en-IL" w:eastAsia="en-IL"/>
            <w14:ligatures w14:val="standardContextual"/>
          </w:rPr>
          <w:tab/>
        </w:r>
        <w:r w:rsidR="0086260E" w:rsidRPr="00C73FE0">
          <w:rPr>
            <w:rStyle w:val="Hyperlink"/>
            <w:rFonts w:ascii="Calibri" w:eastAsia="Calibri" w:hAnsi="Calibri"/>
            <w:noProof/>
          </w:rPr>
          <w:t>עלויות של מערכות משלימות למערכת הליבה</w:t>
        </w:r>
        <w:r w:rsidR="0086260E">
          <w:rPr>
            <w:noProof/>
            <w:webHidden/>
            <w:rtl w:val="0"/>
          </w:rPr>
          <w:tab/>
        </w:r>
        <w:r w:rsidR="0086260E">
          <w:rPr>
            <w:noProof/>
            <w:webHidden/>
            <w:rtl w:val="0"/>
          </w:rPr>
          <w:fldChar w:fldCharType="begin"/>
        </w:r>
        <w:r w:rsidR="0086260E">
          <w:rPr>
            <w:noProof/>
            <w:webHidden/>
            <w:rtl w:val="0"/>
          </w:rPr>
          <w:instrText xml:space="preserve"> PAGEREF _Toc171495034 \h </w:instrText>
        </w:r>
        <w:r w:rsidR="0086260E">
          <w:rPr>
            <w:noProof/>
            <w:webHidden/>
            <w:rtl w:val="0"/>
          </w:rPr>
        </w:r>
        <w:r w:rsidR="0086260E">
          <w:rPr>
            <w:noProof/>
            <w:webHidden/>
            <w:rtl w:val="0"/>
          </w:rPr>
          <w:fldChar w:fldCharType="separate"/>
        </w:r>
        <w:r w:rsidR="0086260E">
          <w:rPr>
            <w:noProof/>
            <w:webHidden/>
            <w:cs w:val="0"/>
          </w:rPr>
          <w:t>107</w:t>
        </w:r>
        <w:r w:rsidR="0086260E">
          <w:rPr>
            <w:noProof/>
            <w:webHidden/>
            <w:rtl w:val="0"/>
          </w:rPr>
          <w:fldChar w:fldCharType="end"/>
        </w:r>
      </w:hyperlink>
    </w:p>
    <w:p w14:paraId="0FC979AD" w14:textId="34EEADB5" w:rsidR="0086260E" w:rsidRDefault="00000000">
      <w:pPr>
        <w:pStyle w:val="TOC2"/>
        <w:rPr>
          <w:noProof/>
          <w:kern w:val="2"/>
          <w:cs w:val="0"/>
          <w:lang w:val="en-IL" w:eastAsia="en-IL"/>
          <w14:ligatures w14:val="standardContextual"/>
        </w:rPr>
      </w:pPr>
      <w:hyperlink w:anchor="_Toc171495035" w:history="1">
        <w:r w:rsidR="0086260E" w:rsidRPr="00C73FE0">
          <w:rPr>
            <w:rStyle w:val="Hyperlink"/>
            <w:noProof/>
          </w:rPr>
          <w:t>5.4.</w:t>
        </w:r>
        <w:r w:rsidR="0086260E">
          <w:rPr>
            <w:noProof/>
            <w:kern w:val="2"/>
            <w:cs w:val="0"/>
            <w:lang w:val="en-IL" w:eastAsia="en-IL"/>
            <w14:ligatures w14:val="standardContextual"/>
          </w:rPr>
          <w:tab/>
        </w:r>
        <w:r w:rsidR="0086260E" w:rsidRPr="00C73FE0">
          <w:rPr>
            <w:rStyle w:val="Hyperlink"/>
            <w:noProof/>
          </w:rPr>
          <w:t>עלות חומרה – ציוד קצה</w:t>
        </w:r>
        <w:r w:rsidR="0086260E">
          <w:rPr>
            <w:noProof/>
            <w:webHidden/>
            <w:rtl w:val="0"/>
          </w:rPr>
          <w:tab/>
        </w:r>
        <w:r w:rsidR="0086260E">
          <w:rPr>
            <w:noProof/>
            <w:webHidden/>
            <w:rtl w:val="0"/>
          </w:rPr>
          <w:fldChar w:fldCharType="begin"/>
        </w:r>
        <w:r w:rsidR="0086260E">
          <w:rPr>
            <w:noProof/>
            <w:webHidden/>
            <w:rtl w:val="0"/>
          </w:rPr>
          <w:instrText xml:space="preserve"> PAGEREF _Toc171495035 \h </w:instrText>
        </w:r>
        <w:r w:rsidR="0086260E">
          <w:rPr>
            <w:noProof/>
            <w:webHidden/>
            <w:rtl w:val="0"/>
          </w:rPr>
        </w:r>
        <w:r w:rsidR="0086260E">
          <w:rPr>
            <w:noProof/>
            <w:webHidden/>
            <w:rtl w:val="0"/>
          </w:rPr>
          <w:fldChar w:fldCharType="separate"/>
        </w:r>
        <w:r w:rsidR="0086260E">
          <w:rPr>
            <w:noProof/>
            <w:webHidden/>
            <w:cs w:val="0"/>
          </w:rPr>
          <w:t>108</w:t>
        </w:r>
        <w:r w:rsidR="0086260E">
          <w:rPr>
            <w:noProof/>
            <w:webHidden/>
            <w:rtl w:val="0"/>
          </w:rPr>
          <w:fldChar w:fldCharType="end"/>
        </w:r>
      </w:hyperlink>
    </w:p>
    <w:p w14:paraId="3F4D9CF7" w14:textId="2768739C" w:rsidR="0086260E" w:rsidRDefault="00000000">
      <w:pPr>
        <w:pStyle w:val="TOC2"/>
        <w:rPr>
          <w:noProof/>
          <w:kern w:val="2"/>
          <w:cs w:val="0"/>
          <w:lang w:val="en-IL" w:eastAsia="en-IL"/>
          <w14:ligatures w14:val="standardContextual"/>
        </w:rPr>
      </w:pPr>
      <w:hyperlink w:anchor="_Toc171495036" w:history="1">
        <w:r w:rsidR="0086260E" w:rsidRPr="00C73FE0">
          <w:rPr>
            <w:rStyle w:val="Hyperlink"/>
            <w:noProof/>
          </w:rPr>
          <w:t>5.5.</w:t>
        </w:r>
        <w:r w:rsidR="0086260E">
          <w:rPr>
            <w:noProof/>
            <w:kern w:val="2"/>
            <w:cs w:val="0"/>
            <w:lang w:val="en-IL" w:eastAsia="en-IL"/>
            <w14:ligatures w14:val="standardContextual"/>
          </w:rPr>
          <w:tab/>
        </w:r>
        <w:r w:rsidR="0086260E" w:rsidRPr="00C73FE0">
          <w:rPr>
            <w:rStyle w:val="Hyperlink"/>
            <w:noProof/>
          </w:rPr>
          <w:t>עלות לכלי תוכנה/חומרה מיוחדים וכן עלויות רישוי (במידה וישנם)</w:t>
        </w:r>
        <w:r w:rsidR="0086260E">
          <w:rPr>
            <w:noProof/>
            <w:webHidden/>
            <w:rtl w:val="0"/>
          </w:rPr>
          <w:tab/>
        </w:r>
        <w:r w:rsidR="0086260E">
          <w:rPr>
            <w:noProof/>
            <w:webHidden/>
            <w:rtl w:val="0"/>
          </w:rPr>
          <w:fldChar w:fldCharType="begin"/>
        </w:r>
        <w:r w:rsidR="0086260E">
          <w:rPr>
            <w:noProof/>
            <w:webHidden/>
            <w:rtl w:val="0"/>
          </w:rPr>
          <w:instrText xml:space="preserve"> PAGEREF _Toc171495036 \h </w:instrText>
        </w:r>
        <w:r w:rsidR="0086260E">
          <w:rPr>
            <w:noProof/>
            <w:webHidden/>
            <w:rtl w:val="0"/>
          </w:rPr>
        </w:r>
        <w:r w:rsidR="0086260E">
          <w:rPr>
            <w:noProof/>
            <w:webHidden/>
            <w:rtl w:val="0"/>
          </w:rPr>
          <w:fldChar w:fldCharType="separate"/>
        </w:r>
        <w:r w:rsidR="0086260E">
          <w:rPr>
            <w:noProof/>
            <w:webHidden/>
            <w:cs w:val="0"/>
          </w:rPr>
          <w:t>108</w:t>
        </w:r>
        <w:r w:rsidR="0086260E">
          <w:rPr>
            <w:noProof/>
            <w:webHidden/>
            <w:rtl w:val="0"/>
          </w:rPr>
          <w:fldChar w:fldCharType="end"/>
        </w:r>
      </w:hyperlink>
    </w:p>
    <w:p w14:paraId="1F8B95A3" w14:textId="31BC34F1" w:rsidR="0086260E" w:rsidRDefault="00000000">
      <w:pPr>
        <w:pStyle w:val="TOC2"/>
        <w:rPr>
          <w:noProof/>
          <w:kern w:val="2"/>
          <w:cs w:val="0"/>
          <w:lang w:val="en-IL" w:eastAsia="en-IL"/>
          <w14:ligatures w14:val="standardContextual"/>
        </w:rPr>
      </w:pPr>
      <w:hyperlink w:anchor="_Toc171495037" w:history="1">
        <w:r w:rsidR="0086260E" w:rsidRPr="00C73FE0">
          <w:rPr>
            <w:rStyle w:val="Hyperlink"/>
            <w:noProof/>
          </w:rPr>
          <w:t>5.6.</w:t>
        </w:r>
        <w:r w:rsidR="0086260E">
          <w:rPr>
            <w:noProof/>
            <w:kern w:val="2"/>
            <w:cs w:val="0"/>
            <w:lang w:val="en-IL" w:eastAsia="en-IL"/>
            <w14:ligatures w14:val="standardContextual"/>
          </w:rPr>
          <w:tab/>
        </w:r>
        <w:r w:rsidR="0086260E" w:rsidRPr="00C73FE0">
          <w:rPr>
            <w:rStyle w:val="Hyperlink"/>
            <w:noProof/>
          </w:rPr>
          <w:t>עלות שוטפת – תחזוקה לאחר שנת האחריות</w:t>
        </w:r>
        <w:r w:rsidR="0086260E">
          <w:rPr>
            <w:noProof/>
            <w:webHidden/>
            <w:rtl w:val="0"/>
          </w:rPr>
          <w:tab/>
        </w:r>
        <w:r w:rsidR="0086260E">
          <w:rPr>
            <w:noProof/>
            <w:webHidden/>
            <w:rtl w:val="0"/>
          </w:rPr>
          <w:fldChar w:fldCharType="begin"/>
        </w:r>
        <w:r w:rsidR="0086260E">
          <w:rPr>
            <w:noProof/>
            <w:webHidden/>
            <w:rtl w:val="0"/>
          </w:rPr>
          <w:instrText xml:space="preserve"> PAGEREF _Toc171495037 \h </w:instrText>
        </w:r>
        <w:r w:rsidR="0086260E">
          <w:rPr>
            <w:noProof/>
            <w:webHidden/>
            <w:rtl w:val="0"/>
          </w:rPr>
        </w:r>
        <w:r w:rsidR="0086260E">
          <w:rPr>
            <w:noProof/>
            <w:webHidden/>
            <w:rtl w:val="0"/>
          </w:rPr>
          <w:fldChar w:fldCharType="separate"/>
        </w:r>
        <w:r w:rsidR="0086260E">
          <w:rPr>
            <w:noProof/>
            <w:webHidden/>
            <w:cs w:val="0"/>
          </w:rPr>
          <w:t>109</w:t>
        </w:r>
        <w:r w:rsidR="0086260E">
          <w:rPr>
            <w:noProof/>
            <w:webHidden/>
            <w:rtl w:val="0"/>
          </w:rPr>
          <w:fldChar w:fldCharType="end"/>
        </w:r>
      </w:hyperlink>
    </w:p>
    <w:p w14:paraId="48F842E4" w14:textId="390CDB6F" w:rsidR="0086260E" w:rsidRDefault="00000000">
      <w:pPr>
        <w:pStyle w:val="TOC2"/>
        <w:rPr>
          <w:noProof/>
          <w:kern w:val="2"/>
          <w:cs w:val="0"/>
          <w:lang w:val="en-IL" w:eastAsia="en-IL"/>
          <w14:ligatures w14:val="standardContextual"/>
        </w:rPr>
      </w:pPr>
      <w:hyperlink w:anchor="_Toc171495038" w:history="1">
        <w:r w:rsidR="0086260E" w:rsidRPr="00C73FE0">
          <w:rPr>
            <w:rStyle w:val="Hyperlink"/>
            <w:noProof/>
          </w:rPr>
          <w:t>5.7.</w:t>
        </w:r>
        <w:r w:rsidR="0086260E">
          <w:rPr>
            <w:noProof/>
            <w:kern w:val="2"/>
            <w:cs w:val="0"/>
            <w:lang w:val="en-IL" w:eastAsia="en-IL"/>
            <w14:ligatures w14:val="standardContextual"/>
          </w:rPr>
          <w:tab/>
        </w:r>
        <w:r w:rsidR="0086260E" w:rsidRPr="00C73FE0">
          <w:rPr>
            <w:rStyle w:val="Hyperlink"/>
            <w:noProof/>
          </w:rPr>
          <w:t>שינויים ושיפורים</w:t>
        </w:r>
        <w:r w:rsidR="0086260E">
          <w:rPr>
            <w:noProof/>
            <w:webHidden/>
            <w:rtl w:val="0"/>
          </w:rPr>
          <w:tab/>
        </w:r>
        <w:r w:rsidR="0086260E">
          <w:rPr>
            <w:noProof/>
            <w:webHidden/>
            <w:rtl w:val="0"/>
          </w:rPr>
          <w:fldChar w:fldCharType="begin"/>
        </w:r>
        <w:r w:rsidR="0086260E">
          <w:rPr>
            <w:noProof/>
            <w:webHidden/>
            <w:rtl w:val="0"/>
          </w:rPr>
          <w:instrText xml:space="preserve"> PAGEREF _Toc171495038 \h </w:instrText>
        </w:r>
        <w:r w:rsidR="0086260E">
          <w:rPr>
            <w:noProof/>
            <w:webHidden/>
            <w:rtl w:val="0"/>
          </w:rPr>
        </w:r>
        <w:r w:rsidR="0086260E">
          <w:rPr>
            <w:noProof/>
            <w:webHidden/>
            <w:rtl w:val="0"/>
          </w:rPr>
          <w:fldChar w:fldCharType="separate"/>
        </w:r>
        <w:r w:rsidR="0086260E">
          <w:rPr>
            <w:noProof/>
            <w:webHidden/>
            <w:cs w:val="0"/>
          </w:rPr>
          <w:t>109</w:t>
        </w:r>
        <w:r w:rsidR="0086260E">
          <w:rPr>
            <w:noProof/>
            <w:webHidden/>
            <w:rtl w:val="0"/>
          </w:rPr>
          <w:fldChar w:fldCharType="end"/>
        </w:r>
      </w:hyperlink>
    </w:p>
    <w:p w14:paraId="772AF2E6" w14:textId="2E97D8A1" w:rsidR="0086260E" w:rsidRDefault="00000000">
      <w:pPr>
        <w:pStyle w:val="TOC2"/>
        <w:rPr>
          <w:noProof/>
          <w:kern w:val="2"/>
          <w:cs w:val="0"/>
          <w:lang w:val="en-IL" w:eastAsia="en-IL"/>
          <w14:ligatures w14:val="standardContextual"/>
        </w:rPr>
      </w:pPr>
      <w:hyperlink w:anchor="_Toc171495039" w:history="1">
        <w:r w:rsidR="0086260E" w:rsidRPr="00C73FE0">
          <w:rPr>
            <w:rStyle w:val="Hyperlink"/>
            <w:noProof/>
          </w:rPr>
          <w:t>5.8.</w:t>
        </w:r>
        <w:r w:rsidR="0086260E">
          <w:rPr>
            <w:noProof/>
            <w:kern w:val="2"/>
            <w:cs w:val="0"/>
            <w:lang w:val="en-IL" w:eastAsia="en-IL"/>
            <w14:ligatures w14:val="standardContextual"/>
          </w:rPr>
          <w:tab/>
        </w:r>
        <w:r w:rsidR="0086260E" w:rsidRPr="00C73FE0">
          <w:rPr>
            <w:rStyle w:val="Hyperlink"/>
            <w:noProof/>
          </w:rPr>
          <w:t xml:space="preserve">עלויות למרכבי AI בפתרון -  </w:t>
        </w:r>
        <w:r w:rsidR="0086260E">
          <w:rPr>
            <w:noProof/>
            <w:webHidden/>
            <w:rtl w:val="0"/>
          </w:rPr>
          <w:tab/>
        </w:r>
        <w:r w:rsidR="0086260E">
          <w:rPr>
            <w:noProof/>
            <w:webHidden/>
            <w:rtl w:val="0"/>
          </w:rPr>
          <w:fldChar w:fldCharType="begin"/>
        </w:r>
        <w:r w:rsidR="0086260E">
          <w:rPr>
            <w:noProof/>
            <w:webHidden/>
            <w:rtl w:val="0"/>
          </w:rPr>
          <w:instrText xml:space="preserve"> PAGEREF _Toc171495039 \h </w:instrText>
        </w:r>
        <w:r w:rsidR="0086260E">
          <w:rPr>
            <w:noProof/>
            <w:webHidden/>
            <w:rtl w:val="0"/>
          </w:rPr>
        </w:r>
        <w:r w:rsidR="0086260E">
          <w:rPr>
            <w:noProof/>
            <w:webHidden/>
            <w:rtl w:val="0"/>
          </w:rPr>
          <w:fldChar w:fldCharType="separate"/>
        </w:r>
        <w:r w:rsidR="0086260E">
          <w:rPr>
            <w:noProof/>
            <w:webHidden/>
            <w:cs w:val="0"/>
          </w:rPr>
          <w:t>111</w:t>
        </w:r>
        <w:r w:rsidR="0086260E">
          <w:rPr>
            <w:noProof/>
            <w:webHidden/>
            <w:rtl w:val="0"/>
          </w:rPr>
          <w:fldChar w:fldCharType="end"/>
        </w:r>
      </w:hyperlink>
    </w:p>
    <w:p w14:paraId="45B56C19" w14:textId="1F2D40F3" w:rsidR="0086260E" w:rsidRDefault="00000000">
      <w:pPr>
        <w:pStyle w:val="TOC2"/>
        <w:rPr>
          <w:noProof/>
          <w:kern w:val="2"/>
          <w:cs w:val="0"/>
          <w:lang w:val="en-IL" w:eastAsia="en-IL"/>
          <w14:ligatures w14:val="standardContextual"/>
        </w:rPr>
      </w:pPr>
      <w:hyperlink w:anchor="_Toc171495040" w:history="1">
        <w:r w:rsidR="0086260E" w:rsidRPr="00C73FE0">
          <w:rPr>
            <w:rStyle w:val="Hyperlink"/>
            <w:noProof/>
          </w:rPr>
          <w:t>5.9.</w:t>
        </w:r>
        <w:r w:rsidR="0086260E">
          <w:rPr>
            <w:noProof/>
            <w:kern w:val="2"/>
            <w:cs w:val="0"/>
            <w:lang w:val="en-IL" w:eastAsia="en-IL"/>
            <w14:ligatures w14:val="standardContextual"/>
          </w:rPr>
          <w:tab/>
        </w:r>
        <w:r w:rsidR="0086260E" w:rsidRPr="00C73FE0">
          <w:rPr>
            <w:rStyle w:val="Hyperlink"/>
            <w:noProof/>
          </w:rPr>
          <w:t>טבלת השוואת הצעות</w:t>
        </w:r>
        <w:r w:rsidR="0086260E">
          <w:rPr>
            <w:noProof/>
            <w:webHidden/>
            <w:rtl w:val="0"/>
          </w:rPr>
          <w:tab/>
        </w:r>
        <w:r w:rsidR="0086260E">
          <w:rPr>
            <w:noProof/>
            <w:webHidden/>
            <w:rtl w:val="0"/>
          </w:rPr>
          <w:fldChar w:fldCharType="begin"/>
        </w:r>
        <w:r w:rsidR="0086260E">
          <w:rPr>
            <w:noProof/>
            <w:webHidden/>
            <w:rtl w:val="0"/>
          </w:rPr>
          <w:instrText xml:space="preserve"> PAGEREF _Toc171495040 \h </w:instrText>
        </w:r>
        <w:r w:rsidR="0086260E">
          <w:rPr>
            <w:noProof/>
            <w:webHidden/>
            <w:rtl w:val="0"/>
          </w:rPr>
        </w:r>
        <w:r w:rsidR="0086260E">
          <w:rPr>
            <w:noProof/>
            <w:webHidden/>
            <w:rtl w:val="0"/>
          </w:rPr>
          <w:fldChar w:fldCharType="separate"/>
        </w:r>
        <w:r w:rsidR="0086260E">
          <w:rPr>
            <w:noProof/>
            <w:webHidden/>
            <w:cs w:val="0"/>
          </w:rPr>
          <w:t>112</w:t>
        </w:r>
        <w:r w:rsidR="0086260E">
          <w:rPr>
            <w:noProof/>
            <w:webHidden/>
            <w:rtl w:val="0"/>
          </w:rPr>
          <w:fldChar w:fldCharType="end"/>
        </w:r>
      </w:hyperlink>
    </w:p>
    <w:p w14:paraId="5C00CF60" w14:textId="11F4811C" w:rsidR="0086260E" w:rsidRDefault="00000000">
      <w:pPr>
        <w:pStyle w:val="TOC1"/>
        <w:rPr>
          <w:noProof/>
          <w:kern w:val="2"/>
          <w:cs w:val="0"/>
          <w:lang w:val="en-IL" w:eastAsia="en-IL"/>
          <w14:ligatures w14:val="standardContextual"/>
        </w:rPr>
      </w:pPr>
      <w:hyperlink w:anchor="_Toc171495041" w:history="1">
        <w:r w:rsidR="0086260E" w:rsidRPr="00C73FE0">
          <w:rPr>
            <w:rStyle w:val="Hyperlink"/>
            <w:b/>
            <w:bCs/>
            <w:noProof/>
          </w:rPr>
          <w:t>נספחים</w:t>
        </w:r>
        <w:r w:rsidR="0086260E">
          <w:rPr>
            <w:noProof/>
            <w:webHidden/>
            <w:rtl w:val="0"/>
          </w:rPr>
          <w:tab/>
        </w:r>
        <w:r w:rsidR="0086260E">
          <w:rPr>
            <w:noProof/>
            <w:webHidden/>
            <w:rtl w:val="0"/>
          </w:rPr>
          <w:fldChar w:fldCharType="begin"/>
        </w:r>
        <w:r w:rsidR="0086260E">
          <w:rPr>
            <w:noProof/>
            <w:webHidden/>
            <w:rtl w:val="0"/>
          </w:rPr>
          <w:instrText xml:space="preserve"> PAGEREF _Toc171495041 \h </w:instrText>
        </w:r>
        <w:r w:rsidR="0086260E">
          <w:rPr>
            <w:noProof/>
            <w:webHidden/>
            <w:rtl w:val="0"/>
          </w:rPr>
        </w:r>
        <w:r w:rsidR="0086260E">
          <w:rPr>
            <w:noProof/>
            <w:webHidden/>
            <w:rtl w:val="0"/>
          </w:rPr>
          <w:fldChar w:fldCharType="separate"/>
        </w:r>
        <w:r w:rsidR="0086260E">
          <w:rPr>
            <w:noProof/>
            <w:webHidden/>
            <w:cs w:val="0"/>
          </w:rPr>
          <w:t>113</w:t>
        </w:r>
        <w:r w:rsidR="0086260E">
          <w:rPr>
            <w:noProof/>
            <w:webHidden/>
            <w:rtl w:val="0"/>
          </w:rPr>
          <w:fldChar w:fldCharType="end"/>
        </w:r>
      </w:hyperlink>
    </w:p>
    <w:p w14:paraId="26207CFA" w14:textId="1E9BF180" w:rsidR="0086260E" w:rsidRDefault="00000000">
      <w:pPr>
        <w:pStyle w:val="TOC1"/>
        <w:rPr>
          <w:noProof/>
          <w:kern w:val="2"/>
          <w:cs w:val="0"/>
          <w:lang w:val="en-IL" w:eastAsia="en-IL"/>
          <w14:ligatures w14:val="standardContextual"/>
        </w:rPr>
      </w:pPr>
      <w:hyperlink w:anchor="_Toc171495042" w:history="1">
        <w:r w:rsidR="0086260E" w:rsidRPr="00C73FE0">
          <w:rPr>
            <w:rStyle w:val="Hyperlink"/>
            <w:b/>
            <w:bCs/>
            <w:noProof/>
          </w:rPr>
          <w:t>נספח 0.7.1</w:t>
        </w:r>
        <w:r w:rsidR="0086260E">
          <w:rPr>
            <w:noProof/>
            <w:webHidden/>
            <w:rtl w:val="0"/>
          </w:rPr>
          <w:tab/>
        </w:r>
        <w:r w:rsidR="0086260E">
          <w:rPr>
            <w:noProof/>
            <w:webHidden/>
            <w:rtl w:val="0"/>
          </w:rPr>
          <w:fldChar w:fldCharType="begin"/>
        </w:r>
        <w:r w:rsidR="0086260E">
          <w:rPr>
            <w:noProof/>
            <w:webHidden/>
            <w:rtl w:val="0"/>
          </w:rPr>
          <w:instrText xml:space="preserve"> PAGEREF _Toc171495042 \h </w:instrText>
        </w:r>
        <w:r w:rsidR="0086260E">
          <w:rPr>
            <w:noProof/>
            <w:webHidden/>
            <w:rtl w:val="0"/>
          </w:rPr>
        </w:r>
        <w:r w:rsidR="0086260E">
          <w:rPr>
            <w:noProof/>
            <w:webHidden/>
            <w:rtl w:val="0"/>
          </w:rPr>
          <w:fldChar w:fldCharType="separate"/>
        </w:r>
        <w:r w:rsidR="0086260E">
          <w:rPr>
            <w:noProof/>
            <w:webHidden/>
            <w:cs w:val="0"/>
          </w:rPr>
          <w:t>113</w:t>
        </w:r>
        <w:r w:rsidR="0086260E">
          <w:rPr>
            <w:noProof/>
            <w:webHidden/>
            <w:rtl w:val="0"/>
          </w:rPr>
          <w:fldChar w:fldCharType="end"/>
        </w:r>
      </w:hyperlink>
    </w:p>
    <w:p w14:paraId="47675A43" w14:textId="50E16787" w:rsidR="0086260E" w:rsidRDefault="00000000">
      <w:pPr>
        <w:pStyle w:val="TOC1"/>
        <w:rPr>
          <w:noProof/>
          <w:kern w:val="2"/>
          <w:cs w:val="0"/>
          <w:lang w:val="en-IL" w:eastAsia="en-IL"/>
          <w14:ligatures w14:val="standardContextual"/>
        </w:rPr>
      </w:pPr>
      <w:hyperlink w:anchor="_Toc171495043" w:history="1">
        <w:r w:rsidR="0086260E" w:rsidRPr="00C73FE0">
          <w:rPr>
            <w:rStyle w:val="Hyperlink"/>
            <w:b/>
            <w:bCs/>
            <w:noProof/>
          </w:rPr>
          <w:t>נספח 0.7.2.2.ב</w:t>
        </w:r>
        <w:r w:rsidR="0086260E">
          <w:rPr>
            <w:noProof/>
            <w:webHidden/>
            <w:rtl w:val="0"/>
          </w:rPr>
          <w:tab/>
        </w:r>
        <w:r w:rsidR="0086260E">
          <w:rPr>
            <w:noProof/>
            <w:webHidden/>
            <w:rtl w:val="0"/>
          </w:rPr>
          <w:fldChar w:fldCharType="begin"/>
        </w:r>
        <w:r w:rsidR="0086260E">
          <w:rPr>
            <w:noProof/>
            <w:webHidden/>
            <w:rtl w:val="0"/>
          </w:rPr>
          <w:instrText xml:space="preserve"> PAGEREF _Toc171495043 \h </w:instrText>
        </w:r>
        <w:r w:rsidR="0086260E">
          <w:rPr>
            <w:noProof/>
            <w:webHidden/>
            <w:rtl w:val="0"/>
          </w:rPr>
        </w:r>
        <w:r w:rsidR="0086260E">
          <w:rPr>
            <w:noProof/>
            <w:webHidden/>
            <w:rtl w:val="0"/>
          </w:rPr>
          <w:fldChar w:fldCharType="separate"/>
        </w:r>
        <w:r w:rsidR="0086260E">
          <w:rPr>
            <w:noProof/>
            <w:webHidden/>
            <w:cs w:val="0"/>
          </w:rPr>
          <w:t>115</w:t>
        </w:r>
        <w:r w:rsidR="0086260E">
          <w:rPr>
            <w:noProof/>
            <w:webHidden/>
            <w:rtl w:val="0"/>
          </w:rPr>
          <w:fldChar w:fldCharType="end"/>
        </w:r>
      </w:hyperlink>
    </w:p>
    <w:p w14:paraId="62FE9534" w14:textId="4CE9AA38" w:rsidR="0086260E" w:rsidRDefault="00000000">
      <w:pPr>
        <w:pStyle w:val="TOC1"/>
        <w:rPr>
          <w:noProof/>
          <w:kern w:val="2"/>
          <w:cs w:val="0"/>
          <w:lang w:val="en-IL" w:eastAsia="en-IL"/>
          <w14:ligatures w14:val="standardContextual"/>
        </w:rPr>
      </w:pPr>
      <w:hyperlink w:anchor="_Toc171495044" w:history="1">
        <w:r w:rsidR="0086260E" w:rsidRPr="00C73FE0">
          <w:rPr>
            <w:rStyle w:val="Hyperlink"/>
            <w:b/>
            <w:bCs/>
            <w:noProof/>
          </w:rPr>
          <w:t>נספח 0.7.2.4</w:t>
        </w:r>
        <w:r w:rsidR="0086260E">
          <w:rPr>
            <w:noProof/>
            <w:webHidden/>
            <w:rtl w:val="0"/>
          </w:rPr>
          <w:tab/>
        </w:r>
        <w:r w:rsidR="0086260E">
          <w:rPr>
            <w:noProof/>
            <w:webHidden/>
            <w:rtl w:val="0"/>
          </w:rPr>
          <w:fldChar w:fldCharType="begin"/>
        </w:r>
        <w:r w:rsidR="0086260E">
          <w:rPr>
            <w:noProof/>
            <w:webHidden/>
            <w:rtl w:val="0"/>
          </w:rPr>
          <w:instrText xml:space="preserve"> PAGEREF _Toc171495044 \h </w:instrText>
        </w:r>
        <w:r w:rsidR="0086260E">
          <w:rPr>
            <w:noProof/>
            <w:webHidden/>
            <w:rtl w:val="0"/>
          </w:rPr>
        </w:r>
        <w:r w:rsidR="0086260E">
          <w:rPr>
            <w:noProof/>
            <w:webHidden/>
            <w:rtl w:val="0"/>
          </w:rPr>
          <w:fldChar w:fldCharType="separate"/>
        </w:r>
        <w:r w:rsidR="0086260E">
          <w:rPr>
            <w:noProof/>
            <w:webHidden/>
            <w:cs w:val="0"/>
          </w:rPr>
          <w:t>117</w:t>
        </w:r>
        <w:r w:rsidR="0086260E">
          <w:rPr>
            <w:noProof/>
            <w:webHidden/>
            <w:rtl w:val="0"/>
          </w:rPr>
          <w:fldChar w:fldCharType="end"/>
        </w:r>
      </w:hyperlink>
    </w:p>
    <w:p w14:paraId="5BAED610" w14:textId="00667D26" w:rsidR="0086260E" w:rsidRDefault="00000000">
      <w:pPr>
        <w:pStyle w:val="TOC1"/>
        <w:rPr>
          <w:noProof/>
          <w:kern w:val="2"/>
          <w:cs w:val="0"/>
          <w:lang w:val="en-IL" w:eastAsia="en-IL"/>
          <w14:ligatures w14:val="standardContextual"/>
        </w:rPr>
      </w:pPr>
      <w:hyperlink w:anchor="_Toc171495045" w:history="1">
        <w:r w:rsidR="0086260E" w:rsidRPr="00C73FE0">
          <w:rPr>
            <w:rStyle w:val="Hyperlink"/>
            <w:b/>
            <w:bCs/>
            <w:noProof/>
          </w:rPr>
          <w:t>נספח 0.7.2.5</w:t>
        </w:r>
        <w:r w:rsidR="0086260E">
          <w:rPr>
            <w:noProof/>
            <w:webHidden/>
            <w:rtl w:val="0"/>
          </w:rPr>
          <w:tab/>
        </w:r>
        <w:r w:rsidR="0086260E">
          <w:rPr>
            <w:noProof/>
            <w:webHidden/>
            <w:rtl w:val="0"/>
          </w:rPr>
          <w:fldChar w:fldCharType="begin"/>
        </w:r>
        <w:r w:rsidR="0086260E">
          <w:rPr>
            <w:noProof/>
            <w:webHidden/>
            <w:rtl w:val="0"/>
          </w:rPr>
          <w:instrText xml:space="preserve"> PAGEREF _Toc171495045 \h </w:instrText>
        </w:r>
        <w:r w:rsidR="0086260E">
          <w:rPr>
            <w:noProof/>
            <w:webHidden/>
            <w:rtl w:val="0"/>
          </w:rPr>
        </w:r>
        <w:r w:rsidR="0086260E">
          <w:rPr>
            <w:noProof/>
            <w:webHidden/>
            <w:rtl w:val="0"/>
          </w:rPr>
          <w:fldChar w:fldCharType="separate"/>
        </w:r>
        <w:r w:rsidR="0086260E">
          <w:rPr>
            <w:noProof/>
            <w:webHidden/>
            <w:cs w:val="0"/>
          </w:rPr>
          <w:t>118</w:t>
        </w:r>
        <w:r w:rsidR="0086260E">
          <w:rPr>
            <w:noProof/>
            <w:webHidden/>
            <w:rtl w:val="0"/>
          </w:rPr>
          <w:fldChar w:fldCharType="end"/>
        </w:r>
      </w:hyperlink>
    </w:p>
    <w:p w14:paraId="5D570C69" w14:textId="0FD5868D" w:rsidR="0086260E" w:rsidRDefault="00000000">
      <w:pPr>
        <w:pStyle w:val="TOC1"/>
        <w:rPr>
          <w:noProof/>
          <w:kern w:val="2"/>
          <w:cs w:val="0"/>
          <w:lang w:val="en-IL" w:eastAsia="en-IL"/>
          <w14:ligatures w14:val="standardContextual"/>
        </w:rPr>
      </w:pPr>
      <w:hyperlink w:anchor="_Toc171495046" w:history="1">
        <w:r w:rsidR="0086260E" w:rsidRPr="00C73FE0">
          <w:rPr>
            <w:rStyle w:val="Hyperlink"/>
            <w:b/>
            <w:bCs/>
            <w:noProof/>
          </w:rPr>
          <w:t>נספח 0.7.2.6</w:t>
        </w:r>
        <w:r w:rsidR="0086260E">
          <w:rPr>
            <w:noProof/>
            <w:webHidden/>
            <w:rtl w:val="0"/>
          </w:rPr>
          <w:tab/>
        </w:r>
        <w:r w:rsidR="0086260E">
          <w:rPr>
            <w:noProof/>
            <w:webHidden/>
            <w:rtl w:val="0"/>
          </w:rPr>
          <w:fldChar w:fldCharType="begin"/>
        </w:r>
        <w:r w:rsidR="0086260E">
          <w:rPr>
            <w:noProof/>
            <w:webHidden/>
            <w:rtl w:val="0"/>
          </w:rPr>
          <w:instrText xml:space="preserve"> PAGEREF _Toc171495046 \h </w:instrText>
        </w:r>
        <w:r w:rsidR="0086260E">
          <w:rPr>
            <w:noProof/>
            <w:webHidden/>
            <w:rtl w:val="0"/>
          </w:rPr>
        </w:r>
        <w:r w:rsidR="0086260E">
          <w:rPr>
            <w:noProof/>
            <w:webHidden/>
            <w:rtl w:val="0"/>
          </w:rPr>
          <w:fldChar w:fldCharType="separate"/>
        </w:r>
        <w:r w:rsidR="0086260E">
          <w:rPr>
            <w:noProof/>
            <w:webHidden/>
            <w:cs w:val="0"/>
          </w:rPr>
          <w:t>121</w:t>
        </w:r>
        <w:r w:rsidR="0086260E">
          <w:rPr>
            <w:noProof/>
            <w:webHidden/>
            <w:rtl w:val="0"/>
          </w:rPr>
          <w:fldChar w:fldCharType="end"/>
        </w:r>
      </w:hyperlink>
    </w:p>
    <w:p w14:paraId="6F8407DC" w14:textId="7D175E03" w:rsidR="0086260E" w:rsidRDefault="00000000">
      <w:pPr>
        <w:pStyle w:val="TOC1"/>
        <w:rPr>
          <w:noProof/>
          <w:kern w:val="2"/>
          <w:cs w:val="0"/>
          <w:lang w:val="en-IL" w:eastAsia="en-IL"/>
          <w14:ligatures w14:val="standardContextual"/>
        </w:rPr>
      </w:pPr>
      <w:hyperlink w:anchor="_Toc171495047" w:history="1">
        <w:r w:rsidR="0086260E" w:rsidRPr="00C73FE0">
          <w:rPr>
            <w:rStyle w:val="Hyperlink"/>
            <w:b/>
            <w:bCs/>
            <w:noProof/>
          </w:rPr>
          <w:t>נספח 0.7.3</w:t>
        </w:r>
        <w:r w:rsidR="0086260E">
          <w:rPr>
            <w:noProof/>
            <w:webHidden/>
            <w:rtl w:val="0"/>
          </w:rPr>
          <w:tab/>
        </w:r>
        <w:r w:rsidR="0086260E">
          <w:rPr>
            <w:noProof/>
            <w:webHidden/>
            <w:rtl w:val="0"/>
          </w:rPr>
          <w:fldChar w:fldCharType="begin"/>
        </w:r>
        <w:r w:rsidR="0086260E">
          <w:rPr>
            <w:noProof/>
            <w:webHidden/>
            <w:rtl w:val="0"/>
          </w:rPr>
          <w:instrText xml:space="preserve"> PAGEREF _Toc171495047 \h </w:instrText>
        </w:r>
        <w:r w:rsidR="0086260E">
          <w:rPr>
            <w:noProof/>
            <w:webHidden/>
            <w:rtl w:val="0"/>
          </w:rPr>
        </w:r>
        <w:r w:rsidR="0086260E">
          <w:rPr>
            <w:noProof/>
            <w:webHidden/>
            <w:rtl w:val="0"/>
          </w:rPr>
          <w:fldChar w:fldCharType="separate"/>
        </w:r>
        <w:r w:rsidR="0086260E">
          <w:rPr>
            <w:noProof/>
            <w:webHidden/>
            <w:cs w:val="0"/>
          </w:rPr>
          <w:t>122</w:t>
        </w:r>
        <w:r w:rsidR="0086260E">
          <w:rPr>
            <w:noProof/>
            <w:webHidden/>
            <w:rtl w:val="0"/>
          </w:rPr>
          <w:fldChar w:fldCharType="end"/>
        </w:r>
      </w:hyperlink>
    </w:p>
    <w:p w14:paraId="372E7C75" w14:textId="6B365C6D" w:rsidR="0086260E" w:rsidRDefault="00000000">
      <w:pPr>
        <w:pStyle w:val="TOC1"/>
        <w:rPr>
          <w:noProof/>
          <w:kern w:val="2"/>
          <w:cs w:val="0"/>
          <w:lang w:val="en-IL" w:eastAsia="en-IL"/>
          <w14:ligatures w14:val="standardContextual"/>
        </w:rPr>
      </w:pPr>
      <w:hyperlink w:anchor="_Toc171495048" w:history="1">
        <w:r w:rsidR="0086260E" w:rsidRPr="00C73FE0">
          <w:rPr>
            <w:rStyle w:val="Hyperlink"/>
            <w:b/>
            <w:bCs/>
            <w:noProof/>
          </w:rPr>
          <w:t>נספח 0.7.4</w:t>
        </w:r>
        <w:r w:rsidR="0086260E">
          <w:rPr>
            <w:noProof/>
            <w:webHidden/>
            <w:rtl w:val="0"/>
          </w:rPr>
          <w:tab/>
        </w:r>
        <w:r w:rsidR="0086260E">
          <w:rPr>
            <w:noProof/>
            <w:webHidden/>
            <w:rtl w:val="0"/>
          </w:rPr>
          <w:fldChar w:fldCharType="begin"/>
        </w:r>
        <w:r w:rsidR="0086260E">
          <w:rPr>
            <w:noProof/>
            <w:webHidden/>
            <w:rtl w:val="0"/>
          </w:rPr>
          <w:instrText xml:space="preserve"> PAGEREF _Toc171495048 \h </w:instrText>
        </w:r>
        <w:r w:rsidR="0086260E">
          <w:rPr>
            <w:noProof/>
            <w:webHidden/>
            <w:rtl w:val="0"/>
          </w:rPr>
        </w:r>
        <w:r w:rsidR="0086260E">
          <w:rPr>
            <w:noProof/>
            <w:webHidden/>
            <w:rtl w:val="0"/>
          </w:rPr>
          <w:fldChar w:fldCharType="separate"/>
        </w:r>
        <w:r w:rsidR="0086260E">
          <w:rPr>
            <w:noProof/>
            <w:webHidden/>
            <w:cs w:val="0"/>
          </w:rPr>
          <w:t>123</w:t>
        </w:r>
        <w:r w:rsidR="0086260E">
          <w:rPr>
            <w:noProof/>
            <w:webHidden/>
            <w:rtl w:val="0"/>
          </w:rPr>
          <w:fldChar w:fldCharType="end"/>
        </w:r>
      </w:hyperlink>
    </w:p>
    <w:p w14:paraId="0D695FF6" w14:textId="41893348" w:rsidR="0086260E" w:rsidRDefault="00000000">
      <w:pPr>
        <w:pStyle w:val="TOC1"/>
        <w:rPr>
          <w:noProof/>
          <w:kern w:val="2"/>
          <w:cs w:val="0"/>
          <w:lang w:val="en-IL" w:eastAsia="en-IL"/>
          <w14:ligatures w14:val="standardContextual"/>
        </w:rPr>
      </w:pPr>
      <w:hyperlink w:anchor="_Toc171495049" w:history="1">
        <w:r w:rsidR="0086260E" w:rsidRPr="00C73FE0">
          <w:rPr>
            <w:rStyle w:val="Hyperlink"/>
            <w:b/>
            <w:bCs/>
            <w:noProof/>
          </w:rPr>
          <w:t>נספח 0.7.5</w:t>
        </w:r>
        <w:r w:rsidR="0086260E">
          <w:rPr>
            <w:noProof/>
            <w:webHidden/>
            <w:rtl w:val="0"/>
          </w:rPr>
          <w:tab/>
        </w:r>
        <w:r w:rsidR="0086260E">
          <w:rPr>
            <w:noProof/>
            <w:webHidden/>
            <w:rtl w:val="0"/>
          </w:rPr>
          <w:fldChar w:fldCharType="begin"/>
        </w:r>
        <w:r w:rsidR="0086260E">
          <w:rPr>
            <w:noProof/>
            <w:webHidden/>
            <w:rtl w:val="0"/>
          </w:rPr>
          <w:instrText xml:space="preserve"> PAGEREF _Toc171495049 \h </w:instrText>
        </w:r>
        <w:r w:rsidR="0086260E">
          <w:rPr>
            <w:noProof/>
            <w:webHidden/>
            <w:rtl w:val="0"/>
          </w:rPr>
        </w:r>
        <w:r w:rsidR="0086260E">
          <w:rPr>
            <w:noProof/>
            <w:webHidden/>
            <w:rtl w:val="0"/>
          </w:rPr>
          <w:fldChar w:fldCharType="separate"/>
        </w:r>
        <w:r w:rsidR="0086260E">
          <w:rPr>
            <w:noProof/>
            <w:webHidden/>
            <w:cs w:val="0"/>
          </w:rPr>
          <w:t>124</w:t>
        </w:r>
        <w:r w:rsidR="0086260E">
          <w:rPr>
            <w:noProof/>
            <w:webHidden/>
            <w:rtl w:val="0"/>
          </w:rPr>
          <w:fldChar w:fldCharType="end"/>
        </w:r>
      </w:hyperlink>
    </w:p>
    <w:p w14:paraId="1E931079" w14:textId="75F22706" w:rsidR="0086260E" w:rsidRDefault="00000000">
      <w:pPr>
        <w:pStyle w:val="TOC1"/>
        <w:rPr>
          <w:noProof/>
          <w:kern w:val="2"/>
          <w:cs w:val="0"/>
          <w:lang w:val="en-IL" w:eastAsia="en-IL"/>
          <w14:ligatures w14:val="standardContextual"/>
        </w:rPr>
      </w:pPr>
      <w:hyperlink w:anchor="_Toc171495050" w:history="1">
        <w:r w:rsidR="0086260E" w:rsidRPr="00C73FE0">
          <w:rPr>
            <w:rStyle w:val="Hyperlink"/>
            <w:b/>
            <w:bCs/>
            <w:noProof/>
          </w:rPr>
          <w:t>נספח 0.7.6</w:t>
        </w:r>
        <w:r w:rsidR="0086260E">
          <w:rPr>
            <w:noProof/>
            <w:webHidden/>
            <w:rtl w:val="0"/>
          </w:rPr>
          <w:tab/>
        </w:r>
        <w:r w:rsidR="0086260E">
          <w:rPr>
            <w:noProof/>
            <w:webHidden/>
            <w:rtl w:val="0"/>
          </w:rPr>
          <w:fldChar w:fldCharType="begin"/>
        </w:r>
        <w:r w:rsidR="0086260E">
          <w:rPr>
            <w:noProof/>
            <w:webHidden/>
            <w:rtl w:val="0"/>
          </w:rPr>
          <w:instrText xml:space="preserve"> PAGEREF _Toc171495050 \h </w:instrText>
        </w:r>
        <w:r w:rsidR="0086260E">
          <w:rPr>
            <w:noProof/>
            <w:webHidden/>
            <w:rtl w:val="0"/>
          </w:rPr>
        </w:r>
        <w:r w:rsidR="0086260E">
          <w:rPr>
            <w:noProof/>
            <w:webHidden/>
            <w:rtl w:val="0"/>
          </w:rPr>
          <w:fldChar w:fldCharType="separate"/>
        </w:r>
        <w:r w:rsidR="0086260E">
          <w:rPr>
            <w:noProof/>
            <w:webHidden/>
            <w:cs w:val="0"/>
          </w:rPr>
          <w:t>126</w:t>
        </w:r>
        <w:r w:rsidR="0086260E">
          <w:rPr>
            <w:noProof/>
            <w:webHidden/>
            <w:rtl w:val="0"/>
          </w:rPr>
          <w:fldChar w:fldCharType="end"/>
        </w:r>
      </w:hyperlink>
    </w:p>
    <w:p w14:paraId="0AEBBCF7" w14:textId="4F055875" w:rsidR="0086260E" w:rsidRDefault="00000000">
      <w:pPr>
        <w:pStyle w:val="TOC1"/>
        <w:rPr>
          <w:noProof/>
          <w:kern w:val="2"/>
          <w:cs w:val="0"/>
          <w:lang w:val="en-IL" w:eastAsia="en-IL"/>
          <w14:ligatures w14:val="standardContextual"/>
        </w:rPr>
      </w:pPr>
      <w:hyperlink w:anchor="_Toc171495051" w:history="1">
        <w:r w:rsidR="0086260E" w:rsidRPr="00C73FE0">
          <w:rPr>
            <w:rStyle w:val="Hyperlink"/>
            <w:noProof/>
          </w:rPr>
          <w:t>נספח 0.7.7</w:t>
        </w:r>
        <w:r w:rsidR="0086260E">
          <w:rPr>
            <w:noProof/>
            <w:webHidden/>
            <w:rtl w:val="0"/>
          </w:rPr>
          <w:tab/>
        </w:r>
        <w:r w:rsidR="0086260E">
          <w:rPr>
            <w:noProof/>
            <w:webHidden/>
            <w:rtl w:val="0"/>
          </w:rPr>
          <w:fldChar w:fldCharType="begin"/>
        </w:r>
        <w:r w:rsidR="0086260E">
          <w:rPr>
            <w:noProof/>
            <w:webHidden/>
            <w:rtl w:val="0"/>
          </w:rPr>
          <w:instrText xml:space="preserve"> PAGEREF _Toc171495051 \h </w:instrText>
        </w:r>
        <w:r w:rsidR="0086260E">
          <w:rPr>
            <w:noProof/>
            <w:webHidden/>
            <w:rtl w:val="0"/>
          </w:rPr>
        </w:r>
        <w:r w:rsidR="0086260E">
          <w:rPr>
            <w:noProof/>
            <w:webHidden/>
            <w:rtl w:val="0"/>
          </w:rPr>
          <w:fldChar w:fldCharType="separate"/>
        </w:r>
        <w:r w:rsidR="0086260E">
          <w:rPr>
            <w:noProof/>
            <w:webHidden/>
            <w:cs w:val="0"/>
          </w:rPr>
          <w:t>127</w:t>
        </w:r>
        <w:r w:rsidR="0086260E">
          <w:rPr>
            <w:noProof/>
            <w:webHidden/>
            <w:rtl w:val="0"/>
          </w:rPr>
          <w:fldChar w:fldCharType="end"/>
        </w:r>
      </w:hyperlink>
    </w:p>
    <w:p w14:paraId="10BCFC64" w14:textId="3CEAECEB" w:rsidR="0086260E" w:rsidRDefault="00000000">
      <w:pPr>
        <w:pStyle w:val="TOC1"/>
        <w:rPr>
          <w:noProof/>
          <w:kern w:val="2"/>
          <w:cs w:val="0"/>
          <w:lang w:val="en-IL" w:eastAsia="en-IL"/>
          <w14:ligatures w14:val="standardContextual"/>
        </w:rPr>
      </w:pPr>
      <w:hyperlink w:anchor="_Toc171495052" w:history="1">
        <w:r w:rsidR="0086260E" w:rsidRPr="00C73FE0">
          <w:rPr>
            <w:rStyle w:val="Hyperlink"/>
            <w:noProof/>
          </w:rPr>
          <w:t>נספח 0.7.8</w:t>
        </w:r>
        <w:r w:rsidR="0086260E">
          <w:rPr>
            <w:noProof/>
            <w:webHidden/>
            <w:rtl w:val="0"/>
          </w:rPr>
          <w:tab/>
        </w:r>
        <w:r w:rsidR="0086260E">
          <w:rPr>
            <w:noProof/>
            <w:webHidden/>
            <w:rtl w:val="0"/>
          </w:rPr>
          <w:fldChar w:fldCharType="begin"/>
        </w:r>
        <w:r w:rsidR="0086260E">
          <w:rPr>
            <w:noProof/>
            <w:webHidden/>
            <w:rtl w:val="0"/>
          </w:rPr>
          <w:instrText xml:space="preserve"> PAGEREF _Toc171495052 \h </w:instrText>
        </w:r>
        <w:r w:rsidR="0086260E">
          <w:rPr>
            <w:noProof/>
            <w:webHidden/>
            <w:rtl w:val="0"/>
          </w:rPr>
        </w:r>
        <w:r w:rsidR="0086260E">
          <w:rPr>
            <w:noProof/>
            <w:webHidden/>
            <w:rtl w:val="0"/>
          </w:rPr>
          <w:fldChar w:fldCharType="separate"/>
        </w:r>
        <w:r w:rsidR="0086260E">
          <w:rPr>
            <w:noProof/>
            <w:webHidden/>
            <w:cs w:val="0"/>
          </w:rPr>
          <w:t>128</w:t>
        </w:r>
        <w:r w:rsidR="0086260E">
          <w:rPr>
            <w:noProof/>
            <w:webHidden/>
            <w:rtl w:val="0"/>
          </w:rPr>
          <w:fldChar w:fldCharType="end"/>
        </w:r>
      </w:hyperlink>
    </w:p>
    <w:p w14:paraId="3D2B45B2" w14:textId="10FD71E8" w:rsidR="0086260E" w:rsidRDefault="00000000">
      <w:pPr>
        <w:pStyle w:val="TOC1"/>
        <w:rPr>
          <w:noProof/>
          <w:kern w:val="2"/>
          <w:cs w:val="0"/>
          <w:lang w:val="en-IL" w:eastAsia="en-IL"/>
          <w14:ligatures w14:val="standardContextual"/>
        </w:rPr>
      </w:pPr>
      <w:hyperlink w:anchor="_Toc171495053" w:history="1">
        <w:r w:rsidR="0086260E" w:rsidRPr="00C73FE0">
          <w:rPr>
            <w:rStyle w:val="Hyperlink"/>
            <w:noProof/>
          </w:rPr>
          <w:t>נספח 0.7.9</w:t>
        </w:r>
        <w:r w:rsidR="0086260E">
          <w:rPr>
            <w:noProof/>
            <w:webHidden/>
            <w:rtl w:val="0"/>
          </w:rPr>
          <w:tab/>
        </w:r>
        <w:r w:rsidR="0086260E">
          <w:rPr>
            <w:noProof/>
            <w:webHidden/>
            <w:rtl w:val="0"/>
          </w:rPr>
          <w:fldChar w:fldCharType="begin"/>
        </w:r>
        <w:r w:rsidR="0086260E">
          <w:rPr>
            <w:noProof/>
            <w:webHidden/>
            <w:rtl w:val="0"/>
          </w:rPr>
          <w:instrText xml:space="preserve"> PAGEREF _Toc171495053 \h </w:instrText>
        </w:r>
        <w:r w:rsidR="0086260E">
          <w:rPr>
            <w:noProof/>
            <w:webHidden/>
            <w:rtl w:val="0"/>
          </w:rPr>
        </w:r>
        <w:r w:rsidR="0086260E">
          <w:rPr>
            <w:noProof/>
            <w:webHidden/>
            <w:rtl w:val="0"/>
          </w:rPr>
          <w:fldChar w:fldCharType="separate"/>
        </w:r>
        <w:r w:rsidR="0086260E">
          <w:rPr>
            <w:noProof/>
            <w:webHidden/>
            <w:cs w:val="0"/>
          </w:rPr>
          <w:t>130</w:t>
        </w:r>
        <w:r w:rsidR="0086260E">
          <w:rPr>
            <w:noProof/>
            <w:webHidden/>
            <w:rtl w:val="0"/>
          </w:rPr>
          <w:fldChar w:fldCharType="end"/>
        </w:r>
      </w:hyperlink>
    </w:p>
    <w:p w14:paraId="401D8E70" w14:textId="65309821" w:rsidR="0086260E" w:rsidRDefault="00000000">
      <w:pPr>
        <w:pStyle w:val="TOC1"/>
        <w:rPr>
          <w:noProof/>
          <w:kern w:val="2"/>
          <w:cs w:val="0"/>
          <w:lang w:val="en-IL" w:eastAsia="en-IL"/>
          <w14:ligatures w14:val="standardContextual"/>
        </w:rPr>
      </w:pPr>
      <w:hyperlink w:anchor="_Toc171495054" w:history="1">
        <w:r w:rsidR="0086260E" w:rsidRPr="00C73FE0">
          <w:rPr>
            <w:rStyle w:val="Hyperlink"/>
            <w:noProof/>
          </w:rPr>
          <w:t>נספח 0.7.10</w:t>
        </w:r>
        <w:r w:rsidR="0086260E">
          <w:rPr>
            <w:noProof/>
            <w:webHidden/>
            <w:rtl w:val="0"/>
          </w:rPr>
          <w:tab/>
        </w:r>
        <w:r w:rsidR="0086260E">
          <w:rPr>
            <w:noProof/>
            <w:webHidden/>
            <w:rtl w:val="0"/>
          </w:rPr>
          <w:fldChar w:fldCharType="begin"/>
        </w:r>
        <w:r w:rsidR="0086260E">
          <w:rPr>
            <w:noProof/>
            <w:webHidden/>
            <w:rtl w:val="0"/>
          </w:rPr>
          <w:instrText xml:space="preserve"> PAGEREF _Toc171495054 \h </w:instrText>
        </w:r>
        <w:r w:rsidR="0086260E">
          <w:rPr>
            <w:noProof/>
            <w:webHidden/>
            <w:rtl w:val="0"/>
          </w:rPr>
        </w:r>
        <w:r w:rsidR="0086260E">
          <w:rPr>
            <w:noProof/>
            <w:webHidden/>
            <w:rtl w:val="0"/>
          </w:rPr>
          <w:fldChar w:fldCharType="separate"/>
        </w:r>
        <w:r w:rsidR="0086260E">
          <w:rPr>
            <w:noProof/>
            <w:webHidden/>
            <w:cs w:val="0"/>
          </w:rPr>
          <w:t>132</w:t>
        </w:r>
        <w:r w:rsidR="0086260E">
          <w:rPr>
            <w:noProof/>
            <w:webHidden/>
            <w:rtl w:val="0"/>
          </w:rPr>
          <w:fldChar w:fldCharType="end"/>
        </w:r>
      </w:hyperlink>
    </w:p>
    <w:p w14:paraId="48EE312F" w14:textId="40DBA5FD" w:rsidR="0086260E" w:rsidRDefault="00000000">
      <w:pPr>
        <w:pStyle w:val="TOC1"/>
        <w:rPr>
          <w:noProof/>
          <w:kern w:val="2"/>
          <w:cs w:val="0"/>
          <w:lang w:val="en-IL" w:eastAsia="en-IL"/>
          <w14:ligatures w14:val="standardContextual"/>
        </w:rPr>
      </w:pPr>
      <w:hyperlink w:anchor="_Toc171495055" w:history="1">
        <w:r w:rsidR="0086260E" w:rsidRPr="00C73FE0">
          <w:rPr>
            <w:rStyle w:val="Hyperlink"/>
            <w:noProof/>
          </w:rPr>
          <w:t>נספח 0.8.1</w:t>
        </w:r>
        <w:r w:rsidR="0086260E">
          <w:rPr>
            <w:noProof/>
            <w:webHidden/>
            <w:rtl w:val="0"/>
          </w:rPr>
          <w:tab/>
        </w:r>
        <w:r w:rsidR="0086260E">
          <w:rPr>
            <w:noProof/>
            <w:webHidden/>
            <w:rtl w:val="0"/>
          </w:rPr>
          <w:fldChar w:fldCharType="begin"/>
        </w:r>
        <w:r w:rsidR="0086260E">
          <w:rPr>
            <w:noProof/>
            <w:webHidden/>
            <w:rtl w:val="0"/>
          </w:rPr>
          <w:instrText xml:space="preserve"> PAGEREF _Toc171495055 \h </w:instrText>
        </w:r>
        <w:r w:rsidR="0086260E">
          <w:rPr>
            <w:noProof/>
            <w:webHidden/>
            <w:rtl w:val="0"/>
          </w:rPr>
        </w:r>
        <w:r w:rsidR="0086260E">
          <w:rPr>
            <w:noProof/>
            <w:webHidden/>
            <w:rtl w:val="0"/>
          </w:rPr>
          <w:fldChar w:fldCharType="separate"/>
        </w:r>
        <w:r w:rsidR="0086260E">
          <w:rPr>
            <w:noProof/>
            <w:webHidden/>
            <w:cs w:val="0"/>
          </w:rPr>
          <w:t>133</w:t>
        </w:r>
        <w:r w:rsidR="0086260E">
          <w:rPr>
            <w:noProof/>
            <w:webHidden/>
            <w:rtl w:val="0"/>
          </w:rPr>
          <w:fldChar w:fldCharType="end"/>
        </w:r>
      </w:hyperlink>
    </w:p>
    <w:p w14:paraId="74E1B163" w14:textId="406414C6" w:rsidR="0086260E" w:rsidRDefault="00000000">
      <w:pPr>
        <w:pStyle w:val="TOC1"/>
        <w:rPr>
          <w:noProof/>
          <w:kern w:val="2"/>
          <w:cs w:val="0"/>
          <w:lang w:val="en-IL" w:eastAsia="en-IL"/>
          <w14:ligatures w14:val="standardContextual"/>
        </w:rPr>
      </w:pPr>
      <w:hyperlink w:anchor="_Toc171495056" w:history="1">
        <w:r w:rsidR="0086260E" w:rsidRPr="00C73FE0">
          <w:rPr>
            <w:rStyle w:val="Hyperlink"/>
            <w:noProof/>
          </w:rPr>
          <w:t>נספח 0.8.2</w:t>
        </w:r>
        <w:r w:rsidR="0086260E">
          <w:rPr>
            <w:noProof/>
            <w:webHidden/>
            <w:rtl w:val="0"/>
          </w:rPr>
          <w:tab/>
        </w:r>
        <w:r w:rsidR="0086260E">
          <w:rPr>
            <w:noProof/>
            <w:webHidden/>
            <w:rtl w:val="0"/>
          </w:rPr>
          <w:fldChar w:fldCharType="begin"/>
        </w:r>
        <w:r w:rsidR="0086260E">
          <w:rPr>
            <w:noProof/>
            <w:webHidden/>
            <w:rtl w:val="0"/>
          </w:rPr>
          <w:instrText xml:space="preserve"> PAGEREF _Toc171495056 \h </w:instrText>
        </w:r>
        <w:r w:rsidR="0086260E">
          <w:rPr>
            <w:noProof/>
            <w:webHidden/>
            <w:rtl w:val="0"/>
          </w:rPr>
        </w:r>
        <w:r w:rsidR="0086260E">
          <w:rPr>
            <w:noProof/>
            <w:webHidden/>
            <w:rtl w:val="0"/>
          </w:rPr>
          <w:fldChar w:fldCharType="separate"/>
        </w:r>
        <w:r w:rsidR="0086260E">
          <w:rPr>
            <w:noProof/>
            <w:webHidden/>
            <w:cs w:val="0"/>
          </w:rPr>
          <w:t>135</w:t>
        </w:r>
        <w:r w:rsidR="0086260E">
          <w:rPr>
            <w:noProof/>
            <w:webHidden/>
            <w:rtl w:val="0"/>
          </w:rPr>
          <w:fldChar w:fldCharType="end"/>
        </w:r>
      </w:hyperlink>
    </w:p>
    <w:p w14:paraId="115F1097" w14:textId="183F2E47" w:rsidR="0086260E" w:rsidRDefault="00000000">
      <w:pPr>
        <w:pStyle w:val="TOC1"/>
        <w:rPr>
          <w:noProof/>
          <w:kern w:val="2"/>
          <w:cs w:val="0"/>
          <w:lang w:val="en-IL" w:eastAsia="en-IL"/>
          <w14:ligatures w14:val="standardContextual"/>
        </w:rPr>
      </w:pPr>
      <w:hyperlink w:anchor="_Toc171495057" w:history="1">
        <w:r w:rsidR="0086260E" w:rsidRPr="00C73FE0">
          <w:rPr>
            <w:rStyle w:val="Hyperlink"/>
            <w:noProof/>
          </w:rPr>
          <w:t>נספח 0.8.4</w:t>
        </w:r>
        <w:r w:rsidR="0086260E">
          <w:rPr>
            <w:noProof/>
            <w:webHidden/>
            <w:rtl w:val="0"/>
          </w:rPr>
          <w:tab/>
        </w:r>
        <w:r w:rsidR="0086260E">
          <w:rPr>
            <w:noProof/>
            <w:webHidden/>
            <w:rtl w:val="0"/>
          </w:rPr>
          <w:fldChar w:fldCharType="begin"/>
        </w:r>
        <w:r w:rsidR="0086260E">
          <w:rPr>
            <w:noProof/>
            <w:webHidden/>
            <w:rtl w:val="0"/>
          </w:rPr>
          <w:instrText xml:space="preserve"> PAGEREF _Toc171495057 \h </w:instrText>
        </w:r>
        <w:r w:rsidR="0086260E">
          <w:rPr>
            <w:noProof/>
            <w:webHidden/>
            <w:rtl w:val="0"/>
          </w:rPr>
        </w:r>
        <w:r w:rsidR="0086260E">
          <w:rPr>
            <w:noProof/>
            <w:webHidden/>
            <w:rtl w:val="0"/>
          </w:rPr>
          <w:fldChar w:fldCharType="separate"/>
        </w:r>
        <w:r w:rsidR="0086260E">
          <w:rPr>
            <w:noProof/>
            <w:webHidden/>
            <w:cs w:val="0"/>
          </w:rPr>
          <w:t>148</w:t>
        </w:r>
        <w:r w:rsidR="0086260E">
          <w:rPr>
            <w:noProof/>
            <w:webHidden/>
            <w:rtl w:val="0"/>
          </w:rPr>
          <w:fldChar w:fldCharType="end"/>
        </w:r>
      </w:hyperlink>
    </w:p>
    <w:p w14:paraId="070C1A72" w14:textId="34A2FBAD" w:rsidR="0086260E" w:rsidRDefault="00000000">
      <w:pPr>
        <w:pStyle w:val="TOC1"/>
        <w:rPr>
          <w:noProof/>
          <w:kern w:val="2"/>
          <w:cs w:val="0"/>
          <w:lang w:val="en-IL" w:eastAsia="en-IL"/>
          <w14:ligatures w14:val="standardContextual"/>
        </w:rPr>
      </w:pPr>
      <w:hyperlink w:anchor="_Toc171495058" w:history="1">
        <w:r w:rsidR="0086260E" w:rsidRPr="00C73FE0">
          <w:rPr>
            <w:rStyle w:val="Hyperlink"/>
            <w:noProof/>
          </w:rPr>
          <w:t>נספח 0.13.2</w:t>
        </w:r>
        <w:r w:rsidR="0086260E">
          <w:rPr>
            <w:noProof/>
            <w:webHidden/>
            <w:rtl w:val="0"/>
          </w:rPr>
          <w:tab/>
        </w:r>
        <w:r w:rsidR="0086260E">
          <w:rPr>
            <w:noProof/>
            <w:webHidden/>
            <w:rtl w:val="0"/>
          </w:rPr>
          <w:fldChar w:fldCharType="begin"/>
        </w:r>
        <w:r w:rsidR="0086260E">
          <w:rPr>
            <w:noProof/>
            <w:webHidden/>
            <w:rtl w:val="0"/>
          </w:rPr>
          <w:instrText xml:space="preserve"> PAGEREF _Toc171495058 \h </w:instrText>
        </w:r>
        <w:r w:rsidR="0086260E">
          <w:rPr>
            <w:noProof/>
            <w:webHidden/>
            <w:rtl w:val="0"/>
          </w:rPr>
        </w:r>
        <w:r w:rsidR="0086260E">
          <w:rPr>
            <w:noProof/>
            <w:webHidden/>
            <w:rtl w:val="0"/>
          </w:rPr>
          <w:fldChar w:fldCharType="separate"/>
        </w:r>
        <w:r w:rsidR="0086260E">
          <w:rPr>
            <w:noProof/>
            <w:webHidden/>
            <w:cs w:val="0"/>
          </w:rPr>
          <w:t>158</w:t>
        </w:r>
        <w:r w:rsidR="0086260E">
          <w:rPr>
            <w:noProof/>
            <w:webHidden/>
            <w:rtl w:val="0"/>
          </w:rPr>
          <w:fldChar w:fldCharType="end"/>
        </w:r>
      </w:hyperlink>
    </w:p>
    <w:p w14:paraId="3D4C3B0C" w14:textId="77DEA096" w:rsidR="0086260E" w:rsidRDefault="00000000">
      <w:pPr>
        <w:pStyle w:val="TOC1"/>
        <w:rPr>
          <w:noProof/>
          <w:kern w:val="2"/>
          <w:cs w:val="0"/>
          <w:lang w:val="en-IL" w:eastAsia="en-IL"/>
          <w14:ligatures w14:val="standardContextual"/>
        </w:rPr>
      </w:pPr>
      <w:hyperlink w:anchor="_Toc171495060" w:history="1">
        <w:r w:rsidR="0086260E" w:rsidRPr="00C73FE0">
          <w:rPr>
            <w:rStyle w:val="Hyperlink"/>
            <w:noProof/>
            <w:lang w:eastAsia="he-IL"/>
          </w:rPr>
          <w:t>נספח 0.13.3  בדיקת איכות למערכת AI -</w:t>
        </w:r>
        <w:r w:rsidR="0086260E">
          <w:rPr>
            <w:noProof/>
            <w:webHidden/>
            <w:rtl w:val="0"/>
          </w:rPr>
          <w:tab/>
        </w:r>
        <w:r w:rsidR="0086260E">
          <w:rPr>
            <w:noProof/>
            <w:webHidden/>
            <w:rtl w:val="0"/>
          </w:rPr>
          <w:fldChar w:fldCharType="begin"/>
        </w:r>
        <w:r w:rsidR="0086260E">
          <w:rPr>
            <w:noProof/>
            <w:webHidden/>
            <w:rtl w:val="0"/>
          </w:rPr>
          <w:instrText xml:space="preserve"> PAGEREF _Toc171495060 \h </w:instrText>
        </w:r>
        <w:r w:rsidR="0086260E">
          <w:rPr>
            <w:noProof/>
            <w:webHidden/>
            <w:rtl w:val="0"/>
          </w:rPr>
        </w:r>
        <w:r w:rsidR="0086260E">
          <w:rPr>
            <w:noProof/>
            <w:webHidden/>
            <w:rtl w:val="0"/>
          </w:rPr>
          <w:fldChar w:fldCharType="separate"/>
        </w:r>
        <w:r w:rsidR="0086260E">
          <w:rPr>
            <w:noProof/>
            <w:webHidden/>
            <w:cs w:val="0"/>
          </w:rPr>
          <w:t>166</w:t>
        </w:r>
        <w:r w:rsidR="0086260E">
          <w:rPr>
            <w:noProof/>
            <w:webHidden/>
            <w:rtl w:val="0"/>
          </w:rPr>
          <w:fldChar w:fldCharType="end"/>
        </w:r>
      </w:hyperlink>
    </w:p>
    <w:p w14:paraId="3081FE92" w14:textId="6D28ADDC" w:rsidR="0086260E" w:rsidRDefault="00000000">
      <w:pPr>
        <w:pStyle w:val="TOC1"/>
        <w:rPr>
          <w:noProof/>
          <w:kern w:val="2"/>
          <w:cs w:val="0"/>
          <w:lang w:val="en-IL" w:eastAsia="en-IL"/>
          <w14:ligatures w14:val="standardContextual"/>
        </w:rPr>
      </w:pPr>
      <w:hyperlink w:anchor="_Toc171495061" w:history="1">
        <w:r w:rsidR="0086260E" w:rsidRPr="00C73FE0">
          <w:rPr>
            <w:rStyle w:val="Hyperlink"/>
            <w:noProof/>
            <w:lang w:eastAsia="he-IL"/>
          </w:rPr>
          <w:t>תרחיש מעבדה -  נספח 0.13.3 – הוכחת יכולות – מערכת AI</w:t>
        </w:r>
        <w:r w:rsidR="0086260E">
          <w:rPr>
            <w:noProof/>
            <w:webHidden/>
            <w:rtl w:val="0"/>
          </w:rPr>
          <w:tab/>
        </w:r>
        <w:r w:rsidR="0086260E">
          <w:rPr>
            <w:noProof/>
            <w:webHidden/>
            <w:rtl w:val="0"/>
          </w:rPr>
          <w:fldChar w:fldCharType="begin"/>
        </w:r>
        <w:r w:rsidR="0086260E">
          <w:rPr>
            <w:noProof/>
            <w:webHidden/>
            <w:rtl w:val="0"/>
          </w:rPr>
          <w:instrText xml:space="preserve"> PAGEREF _Toc171495061 \h </w:instrText>
        </w:r>
        <w:r w:rsidR="0086260E">
          <w:rPr>
            <w:noProof/>
            <w:webHidden/>
            <w:rtl w:val="0"/>
          </w:rPr>
        </w:r>
        <w:r w:rsidR="0086260E">
          <w:rPr>
            <w:noProof/>
            <w:webHidden/>
            <w:rtl w:val="0"/>
          </w:rPr>
          <w:fldChar w:fldCharType="separate"/>
        </w:r>
        <w:r w:rsidR="0086260E">
          <w:rPr>
            <w:noProof/>
            <w:webHidden/>
            <w:cs w:val="0"/>
          </w:rPr>
          <w:t>168</w:t>
        </w:r>
        <w:r w:rsidR="0086260E">
          <w:rPr>
            <w:noProof/>
            <w:webHidden/>
            <w:rtl w:val="0"/>
          </w:rPr>
          <w:fldChar w:fldCharType="end"/>
        </w:r>
      </w:hyperlink>
    </w:p>
    <w:p w14:paraId="060FFE42" w14:textId="646AA868" w:rsidR="0086260E" w:rsidRDefault="00000000">
      <w:pPr>
        <w:pStyle w:val="TOC2"/>
        <w:rPr>
          <w:noProof/>
          <w:kern w:val="2"/>
          <w:cs w:val="0"/>
          <w:lang w:val="en-IL" w:eastAsia="en-IL"/>
          <w14:ligatures w14:val="standardContextual"/>
        </w:rPr>
      </w:pPr>
      <w:hyperlink w:anchor="_Toc171495062" w:history="1">
        <w:r w:rsidR="0086260E" w:rsidRPr="00C73FE0">
          <w:rPr>
            <w:rStyle w:val="Hyperlink"/>
            <w:rFonts w:eastAsiaTheme="minorHAnsi"/>
            <w:noProof/>
          </w:rPr>
          <w:t xml:space="preserve">נספח 3.4.1 תחשיב עלויות שוטפות מרביות </w:t>
        </w:r>
        <w:r w:rsidR="005F1D21">
          <w:rPr>
            <w:rStyle w:val="Hyperlink"/>
            <w:rFonts w:eastAsiaTheme="minorHAnsi"/>
            <w:noProof/>
          </w:rPr>
          <w:tab/>
        </w:r>
        <w:r w:rsidR="0086260E">
          <w:rPr>
            <w:noProof/>
            <w:webHidden/>
            <w:rtl w:val="0"/>
          </w:rPr>
          <w:fldChar w:fldCharType="begin"/>
        </w:r>
        <w:r w:rsidR="0086260E">
          <w:rPr>
            <w:noProof/>
            <w:webHidden/>
            <w:rtl w:val="0"/>
          </w:rPr>
          <w:instrText xml:space="preserve"> PAGEREF _Toc171495062 \h </w:instrText>
        </w:r>
        <w:r w:rsidR="0086260E">
          <w:rPr>
            <w:noProof/>
            <w:webHidden/>
            <w:rtl w:val="0"/>
          </w:rPr>
        </w:r>
        <w:r w:rsidR="0086260E">
          <w:rPr>
            <w:noProof/>
            <w:webHidden/>
            <w:rtl w:val="0"/>
          </w:rPr>
          <w:fldChar w:fldCharType="separate"/>
        </w:r>
        <w:r w:rsidR="0086260E">
          <w:rPr>
            <w:noProof/>
            <w:webHidden/>
            <w:cs w:val="0"/>
          </w:rPr>
          <w:t>169</w:t>
        </w:r>
        <w:r w:rsidR="0086260E">
          <w:rPr>
            <w:noProof/>
            <w:webHidden/>
            <w:rtl w:val="0"/>
          </w:rPr>
          <w:fldChar w:fldCharType="end"/>
        </w:r>
      </w:hyperlink>
    </w:p>
    <w:p w14:paraId="2E99EDF0" w14:textId="67B99B40" w:rsidR="0086260E" w:rsidRDefault="00000000">
      <w:pPr>
        <w:pStyle w:val="TOC1"/>
        <w:rPr>
          <w:noProof/>
          <w:kern w:val="2"/>
          <w:cs w:val="0"/>
          <w:lang w:val="en-IL" w:eastAsia="en-IL"/>
          <w14:ligatures w14:val="standardContextual"/>
        </w:rPr>
      </w:pPr>
      <w:hyperlink w:anchor="_Toc171495063" w:history="1">
        <w:r w:rsidR="0086260E" w:rsidRPr="00C73FE0">
          <w:rPr>
            <w:rStyle w:val="Hyperlink"/>
            <w:rFonts w:ascii="David" w:hAnsi="David"/>
            <w:noProof/>
          </w:rPr>
          <w:t>נספח 3.4.2 -  טבלת תבחיני עזר</w:t>
        </w:r>
        <w:r w:rsidR="0086260E">
          <w:rPr>
            <w:noProof/>
            <w:webHidden/>
            <w:rtl w:val="0"/>
          </w:rPr>
          <w:tab/>
        </w:r>
        <w:r w:rsidR="0086260E">
          <w:rPr>
            <w:noProof/>
            <w:webHidden/>
            <w:rtl w:val="0"/>
          </w:rPr>
          <w:fldChar w:fldCharType="begin"/>
        </w:r>
        <w:r w:rsidR="0086260E">
          <w:rPr>
            <w:noProof/>
            <w:webHidden/>
            <w:rtl w:val="0"/>
          </w:rPr>
          <w:instrText xml:space="preserve"> PAGEREF _Toc171495063 \h </w:instrText>
        </w:r>
        <w:r w:rsidR="0086260E">
          <w:rPr>
            <w:noProof/>
            <w:webHidden/>
            <w:rtl w:val="0"/>
          </w:rPr>
        </w:r>
        <w:r w:rsidR="0086260E">
          <w:rPr>
            <w:noProof/>
            <w:webHidden/>
            <w:rtl w:val="0"/>
          </w:rPr>
          <w:fldChar w:fldCharType="separate"/>
        </w:r>
        <w:r w:rsidR="0086260E">
          <w:rPr>
            <w:noProof/>
            <w:webHidden/>
            <w:cs w:val="0"/>
          </w:rPr>
          <w:t>172</w:t>
        </w:r>
        <w:r w:rsidR="0086260E">
          <w:rPr>
            <w:noProof/>
            <w:webHidden/>
            <w:rtl w:val="0"/>
          </w:rPr>
          <w:fldChar w:fldCharType="end"/>
        </w:r>
      </w:hyperlink>
    </w:p>
    <w:p w14:paraId="6249E05C" w14:textId="70475DCD" w:rsidR="0086260E" w:rsidRDefault="00000000">
      <w:pPr>
        <w:pStyle w:val="TOC1"/>
        <w:rPr>
          <w:noProof/>
          <w:kern w:val="2"/>
          <w:cs w:val="0"/>
          <w:lang w:val="en-IL" w:eastAsia="en-IL"/>
          <w14:ligatures w14:val="standardContextual"/>
        </w:rPr>
      </w:pPr>
      <w:hyperlink w:anchor="_Toc171495064" w:history="1">
        <w:r w:rsidR="0086260E" w:rsidRPr="00C73FE0">
          <w:rPr>
            <w:rStyle w:val="Hyperlink"/>
            <w:b/>
            <w:noProof/>
          </w:rPr>
          <w:t>נספח 3.4.3 - תהליך בדיקת עלויות הענן</w:t>
        </w:r>
        <w:r w:rsidR="0086260E">
          <w:rPr>
            <w:noProof/>
            <w:webHidden/>
            <w:rtl w:val="0"/>
          </w:rPr>
          <w:tab/>
        </w:r>
        <w:r w:rsidR="0086260E">
          <w:rPr>
            <w:noProof/>
            <w:webHidden/>
            <w:rtl w:val="0"/>
          </w:rPr>
          <w:fldChar w:fldCharType="begin"/>
        </w:r>
        <w:r w:rsidR="0086260E">
          <w:rPr>
            <w:noProof/>
            <w:webHidden/>
            <w:rtl w:val="0"/>
          </w:rPr>
          <w:instrText xml:space="preserve"> PAGEREF _Toc171495064 \h </w:instrText>
        </w:r>
        <w:r w:rsidR="0086260E">
          <w:rPr>
            <w:noProof/>
            <w:webHidden/>
            <w:rtl w:val="0"/>
          </w:rPr>
        </w:r>
        <w:r w:rsidR="0086260E">
          <w:rPr>
            <w:noProof/>
            <w:webHidden/>
            <w:rtl w:val="0"/>
          </w:rPr>
          <w:fldChar w:fldCharType="separate"/>
        </w:r>
        <w:r w:rsidR="0086260E">
          <w:rPr>
            <w:noProof/>
            <w:webHidden/>
            <w:cs w:val="0"/>
          </w:rPr>
          <w:t>174</w:t>
        </w:r>
        <w:r w:rsidR="0086260E">
          <w:rPr>
            <w:noProof/>
            <w:webHidden/>
            <w:rtl w:val="0"/>
          </w:rPr>
          <w:fldChar w:fldCharType="end"/>
        </w:r>
      </w:hyperlink>
    </w:p>
    <w:p w14:paraId="473110E6" w14:textId="6ACCD91B" w:rsidR="0086260E" w:rsidRDefault="00000000">
      <w:pPr>
        <w:pStyle w:val="TOC1"/>
        <w:rPr>
          <w:noProof/>
          <w:kern w:val="2"/>
          <w:cs w:val="0"/>
          <w:lang w:val="en-IL" w:eastAsia="en-IL"/>
          <w14:ligatures w14:val="standardContextual"/>
        </w:rPr>
      </w:pPr>
      <w:hyperlink w:anchor="_Toc171495065" w:history="1">
        <w:r w:rsidR="0086260E" w:rsidRPr="00C73FE0">
          <w:rPr>
            <w:rStyle w:val="Hyperlink"/>
            <w:noProof/>
          </w:rPr>
          <w:t>נספח 2.4.13</w:t>
        </w:r>
        <w:r w:rsidR="0086260E">
          <w:rPr>
            <w:noProof/>
            <w:webHidden/>
            <w:rtl w:val="0"/>
          </w:rPr>
          <w:tab/>
        </w:r>
        <w:r w:rsidR="0086260E">
          <w:rPr>
            <w:noProof/>
            <w:webHidden/>
            <w:rtl w:val="0"/>
          </w:rPr>
          <w:fldChar w:fldCharType="begin"/>
        </w:r>
        <w:r w:rsidR="0086260E">
          <w:rPr>
            <w:noProof/>
            <w:webHidden/>
            <w:rtl w:val="0"/>
          </w:rPr>
          <w:instrText xml:space="preserve"> PAGEREF _Toc171495065 \h </w:instrText>
        </w:r>
        <w:r w:rsidR="0086260E">
          <w:rPr>
            <w:noProof/>
            <w:webHidden/>
            <w:rtl w:val="0"/>
          </w:rPr>
        </w:r>
        <w:r w:rsidR="0086260E">
          <w:rPr>
            <w:noProof/>
            <w:webHidden/>
            <w:rtl w:val="0"/>
          </w:rPr>
          <w:fldChar w:fldCharType="separate"/>
        </w:r>
        <w:r w:rsidR="0086260E">
          <w:rPr>
            <w:noProof/>
            <w:webHidden/>
            <w:cs w:val="0"/>
          </w:rPr>
          <w:t>177</w:t>
        </w:r>
        <w:r w:rsidR="0086260E">
          <w:rPr>
            <w:noProof/>
            <w:webHidden/>
            <w:rtl w:val="0"/>
          </w:rPr>
          <w:fldChar w:fldCharType="end"/>
        </w:r>
      </w:hyperlink>
    </w:p>
    <w:p w14:paraId="40621B7A" w14:textId="149A7307" w:rsidR="0086260E" w:rsidRDefault="00000000">
      <w:pPr>
        <w:pStyle w:val="TOC1"/>
        <w:rPr>
          <w:noProof/>
          <w:kern w:val="2"/>
          <w:cs w:val="0"/>
          <w:lang w:val="en-IL" w:eastAsia="en-IL"/>
          <w14:ligatures w14:val="standardContextual"/>
        </w:rPr>
      </w:pPr>
      <w:hyperlink w:anchor="_Toc171495066" w:history="1">
        <w:r w:rsidR="0086260E" w:rsidRPr="00C73FE0">
          <w:rPr>
            <w:rStyle w:val="Hyperlink"/>
            <w:noProof/>
          </w:rPr>
          <w:t>נספח 3.11 - הנחיות לחיבור מערכת מידע למערכת ההזדהות</w:t>
        </w:r>
        <w:r w:rsidR="0086260E">
          <w:rPr>
            <w:noProof/>
            <w:webHidden/>
            <w:rtl w:val="0"/>
          </w:rPr>
          <w:tab/>
        </w:r>
        <w:r w:rsidR="0086260E">
          <w:rPr>
            <w:noProof/>
            <w:webHidden/>
            <w:rtl w:val="0"/>
          </w:rPr>
          <w:fldChar w:fldCharType="begin"/>
        </w:r>
        <w:r w:rsidR="0086260E">
          <w:rPr>
            <w:noProof/>
            <w:webHidden/>
            <w:rtl w:val="0"/>
          </w:rPr>
          <w:instrText xml:space="preserve"> PAGEREF _Toc171495066 \h </w:instrText>
        </w:r>
        <w:r w:rsidR="0086260E">
          <w:rPr>
            <w:noProof/>
            <w:webHidden/>
            <w:rtl w:val="0"/>
          </w:rPr>
        </w:r>
        <w:r w:rsidR="0086260E">
          <w:rPr>
            <w:noProof/>
            <w:webHidden/>
            <w:rtl w:val="0"/>
          </w:rPr>
          <w:fldChar w:fldCharType="separate"/>
        </w:r>
        <w:r w:rsidR="0086260E">
          <w:rPr>
            <w:noProof/>
            <w:webHidden/>
            <w:cs w:val="0"/>
          </w:rPr>
          <w:t>179</w:t>
        </w:r>
        <w:r w:rsidR="0086260E">
          <w:rPr>
            <w:noProof/>
            <w:webHidden/>
            <w:rtl w:val="0"/>
          </w:rPr>
          <w:fldChar w:fldCharType="end"/>
        </w:r>
      </w:hyperlink>
    </w:p>
    <w:p w14:paraId="0EC4DB95" w14:textId="1C5DE6F9" w:rsidR="0086260E" w:rsidRDefault="00000000">
      <w:pPr>
        <w:pStyle w:val="TOC1"/>
        <w:rPr>
          <w:noProof/>
          <w:kern w:val="2"/>
          <w:cs w:val="0"/>
          <w:lang w:val="en-IL" w:eastAsia="en-IL"/>
          <w14:ligatures w14:val="standardContextual"/>
        </w:rPr>
      </w:pPr>
      <w:hyperlink w:anchor="_Toc171495067" w:history="1">
        <w:r w:rsidR="0086260E" w:rsidRPr="00C73FE0">
          <w:rPr>
            <w:rStyle w:val="Hyperlink"/>
            <w:noProof/>
          </w:rPr>
          <w:t>נספח 3.8</w:t>
        </w:r>
        <w:r w:rsidR="0086260E">
          <w:rPr>
            <w:noProof/>
            <w:webHidden/>
            <w:rtl w:val="0"/>
          </w:rPr>
          <w:tab/>
        </w:r>
        <w:r w:rsidR="0086260E">
          <w:rPr>
            <w:noProof/>
            <w:webHidden/>
            <w:rtl w:val="0"/>
          </w:rPr>
          <w:fldChar w:fldCharType="begin"/>
        </w:r>
        <w:r w:rsidR="0086260E">
          <w:rPr>
            <w:noProof/>
            <w:webHidden/>
            <w:rtl w:val="0"/>
          </w:rPr>
          <w:instrText xml:space="preserve"> PAGEREF _Toc171495067 \h </w:instrText>
        </w:r>
        <w:r w:rsidR="0086260E">
          <w:rPr>
            <w:noProof/>
            <w:webHidden/>
            <w:rtl w:val="0"/>
          </w:rPr>
        </w:r>
        <w:r w:rsidR="0086260E">
          <w:rPr>
            <w:noProof/>
            <w:webHidden/>
            <w:rtl w:val="0"/>
          </w:rPr>
          <w:fldChar w:fldCharType="separate"/>
        </w:r>
        <w:r w:rsidR="0086260E">
          <w:rPr>
            <w:noProof/>
            <w:webHidden/>
            <w:cs w:val="0"/>
          </w:rPr>
          <w:t>180</w:t>
        </w:r>
        <w:r w:rsidR="0086260E">
          <w:rPr>
            <w:noProof/>
            <w:webHidden/>
            <w:rtl w:val="0"/>
          </w:rPr>
          <w:fldChar w:fldCharType="end"/>
        </w:r>
      </w:hyperlink>
    </w:p>
    <w:p w14:paraId="3128A8D0" w14:textId="05657F90" w:rsidR="0086260E" w:rsidRDefault="00000000">
      <w:pPr>
        <w:pStyle w:val="TOC1"/>
        <w:rPr>
          <w:noProof/>
          <w:kern w:val="2"/>
          <w:cs w:val="0"/>
          <w:lang w:val="en-IL" w:eastAsia="en-IL"/>
          <w14:ligatures w14:val="standardContextual"/>
        </w:rPr>
      </w:pPr>
      <w:hyperlink w:anchor="_Toc171495068" w:history="1">
        <w:r w:rsidR="0086260E" w:rsidRPr="00C73FE0">
          <w:rPr>
            <w:rStyle w:val="Hyperlink"/>
            <w:noProof/>
          </w:rPr>
          <w:t>נספח 4.1.2.5 קורות חיים וממליצים לעובדי מפתח</w:t>
        </w:r>
        <w:r w:rsidR="0086260E">
          <w:rPr>
            <w:noProof/>
            <w:webHidden/>
            <w:rtl w:val="0"/>
          </w:rPr>
          <w:tab/>
        </w:r>
        <w:r w:rsidR="0086260E">
          <w:rPr>
            <w:noProof/>
            <w:webHidden/>
            <w:rtl w:val="0"/>
          </w:rPr>
          <w:fldChar w:fldCharType="begin"/>
        </w:r>
        <w:r w:rsidR="0086260E">
          <w:rPr>
            <w:noProof/>
            <w:webHidden/>
            <w:rtl w:val="0"/>
          </w:rPr>
          <w:instrText xml:space="preserve"> PAGEREF _Toc171495068 \h </w:instrText>
        </w:r>
        <w:r w:rsidR="0086260E">
          <w:rPr>
            <w:noProof/>
            <w:webHidden/>
            <w:rtl w:val="0"/>
          </w:rPr>
        </w:r>
        <w:r w:rsidR="0086260E">
          <w:rPr>
            <w:noProof/>
            <w:webHidden/>
            <w:rtl w:val="0"/>
          </w:rPr>
          <w:fldChar w:fldCharType="separate"/>
        </w:r>
        <w:r w:rsidR="0086260E">
          <w:rPr>
            <w:noProof/>
            <w:webHidden/>
            <w:cs w:val="0"/>
          </w:rPr>
          <w:t>181</w:t>
        </w:r>
        <w:r w:rsidR="0086260E">
          <w:rPr>
            <w:noProof/>
            <w:webHidden/>
            <w:rtl w:val="0"/>
          </w:rPr>
          <w:fldChar w:fldCharType="end"/>
        </w:r>
      </w:hyperlink>
    </w:p>
    <w:p w14:paraId="7DF5EAF3" w14:textId="775EBF00" w:rsidR="00ED064C" w:rsidRPr="00787DC5" w:rsidRDefault="004F2ADE" w:rsidP="00787DC5">
      <w:pPr>
        <w:pStyle w:val="Heading1"/>
      </w:pPr>
      <w:r w:rsidRPr="00E56D7E">
        <w:rPr>
          <w:rtl/>
        </w:rPr>
        <w:fldChar w:fldCharType="end"/>
      </w:r>
      <w:bookmarkStart w:id="14" w:name="_Toc171494965"/>
      <w:r w:rsidR="00483626" w:rsidRPr="00787DC5">
        <w:rPr>
          <w:rFonts w:hint="eastAsia"/>
          <w:b/>
          <w:bCs/>
          <w:rtl/>
        </w:rPr>
        <w:t>מנהלה</w:t>
      </w:r>
      <w:r w:rsidR="00862CC7" w:rsidRPr="00787DC5">
        <w:rPr>
          <w:b/>
          <w:bCs/>
          <w:rtl/>
        </w:rPr>
        <w:t xml:space="preserve"> (</w:t>
      </w:r>
      <w:r w:rsidR="00862CC7" w:rsidRPr="00787DC5">
        <w:rPr>
          <w:b/>
          <w:bCs/>
        </w:rPr>
        <w:t>I</w:t>
      </w:r>
      <w:r w:rsidR="00862CC7" w:rsidRPr="00787DC5">
        <w:rPr>
          <w:b/>
          <w:bCs/>
          <w:rtl/>
        </w:rPr>
        <w:t>)</w:t>
      </w:r>
      <w:bookmarkEnd w:id="14"/>
    </w:p>
    <w:p w14:paraId="5E435759" w14:textId="77777777" w:rsidR="00483626" w:rsidRPr="007A276F" w:rsidRDefault="002C4CF1" w:rsidP="00787DC5">
      <w:pPr>
        <w:pStyle w:val="Heading2"/>
      </w:pPr>
      <w:bookmarkStart w:id="15" w:name="_Toc171494966"/>
      <w:r w:rsidRPr="007A276F">
        <w:rPr>
          <w:rFonts w:hint="cs"/>
          <w:rtl/>
        </w:rPr>
        <w:t>כללי</w:t>
      </w:r>
      <w:bookmarkEnd w:id="15"/>
    </w:p>
    <w:p w14:paraId="587AE0E6" w14:textId="7646D99F" w:rsidR="00666363" w:rsidRPr="007A276F" w:rsidRDefault="00666363" w:rsidP="00787DC5">
      <w:pPr>
        <w:pStyle w:val="Heading3"/>
      </w:pPr>
      <w:r w:rsidRPr="007A276F">
        <w:rPr>
          <w:rFonts w:hint="cs"/>
          <w:rtl/>
        </w:rPr>
        <w:t>משרד החינוך</w:t>
      </w:r>
      <w:r w:rsidR="009A443A" w:rsidRPr="007A276F">
        <w:rPr>
          <w:rFonts w:hint="cs"/>
          <w:rtl/>
        </w:rPr>
        <w:t>,</w:t>
      </w:r>
      <w:r w:rsidR="009815FD" w:rsidRPr="007A276F">
        <w:rPr>
          <w:rFonts w:hint="cs"/>
          <w:rtl/>
        </w:rPr>
        <w:t xml:space="preserve"> באמצעות </w:t>
      </w:r>
      <w:r w:rsidR="0011495A">
        <w:rPr>
          <w:rFonts w:hint="cs"/>
          <w:rtl/>
        </w:rPr>
        <w:t>אגף בכיר בחינות</w:t>
      </w:r>
      <w:r w:rsidR="009815FD" w:rsidRPr="007A276F">
        <w:rPr>
          <w:rFonts w:hint="cs"/>
          <w:rtl/>
        </w:rPr>
        <w:t xml:space="preserve">, מבקש בזאת </w:t>
      </w:r>
      <w:r w:rsidR="002C289E" w:rsidRPr="007A276F">
        <w:rPr>
          <w:rFonts w:hint="cs"/>
          <w:rtl/>
        </w:rPr>
        <w:t xml:space="preserve">לקבל </w:t>
      </w:r>
      <w:r w:rsidR="009815FD" w:rsidRPr="007A276F">
        <w:rPr>
          <w:rFonts w:hint="cs"/>
          <w:rtl/>
        </w:rPr>
        <w:t>הצעות ל</w:t>
      </w:r>
      <w:r w:rsidR="00FC3A4D" w:rsidRPr="007A276F">
        <w:rPr>
          <w:rFonts w:hint="cs"/>
          <w:rtl/>
        </w:rPr>
        <w:t xml:space="preserve">הקמה, התאמה, התקנה, תפעול, תחזוקה, הדרכה והטמעה של מערכת </w:t>
      </w:r>
      <w:r w:rsidR="00BE2AB7">
        <w:rPr>
          <w:rFonts w:hint="cs"/>
          <w:rtl/>
        </w:rPr>
        <w:t>בחינות בגרות מתוקשבות</w:t>
      </w:r>
      <w:r w:rsidR="00AA3897">
        <w:rPr>
          <w:rFonts w:hint="cs"/>
          <w:rtl/>
        </w:rPr>
        <w:t xml:space="preserve"> ולרכיש</w:t>
      </w:r>
      <w:r w:rsidR="00C551B5">
        <w:rPr>
          <w:rFonts w:hint="cs"/>
          <w:rtl/>
        </w:rPr>
        <w:t>ה ותחזוקה של</w:t>
      </w:r>
      <w:r w:rsidR="00AA3897">
        <w:rPr>
          <w:rFonts w:hint="cs"/>
          <w:rtl/>
        </w:rPr>
        <w:t xml:space="preserve"> חומרה ייעודית</w:t>
      </w:r>
      <w:r w:rsidR="00FC3A4D" w:rsidRPr="007A276F">
        <w:rPr>
          <w:rFonts w:hint="cs"/>
          <w:rtl/>
        </w:rPr>
        <w:t xml:space="preserve"> </w:t>
      </w:r>
      <w:r w:rsidR="009815FD" w:rsidRPr="007A276F">
        <w:rPr>
          <w:rFonts w:hint="cs"/>
          <w:rtl/>
        </w:rPr>
        <w:t>(להלן השירותים).</w:t>
      </w:r>
    </w:p>
    <w:p w14:paraId="7D12C326" w14:textId="4898761B" w:rsidR="009815FD" w:rsidRPr="007A276F" w:rsidRDefault="009815FD" w:rsidP="007A276F">
      <w:pPr>
        <w:pStyle w:val="35"/>
        <w:rPr>
          <w:rtl/>
        </w:rPr>
      </w:pPr>
      <w:r w:rsidRPr="007A276F">
        <w:rPr>
          <w:rFonts w:hint="cs"/>
          <w:rtl/>
        </w:rPr>
        <w:t>להלן טבלת ריכוז התאריכים במכרז</w:t>
      </w:r>
      <w:ins w:id="16" w:author="MoE" w:date="2024-09-15T13:06:00Z" w16du:dateUtc="2024-09-15T10:06:00Z">
        <w:r w:rsidR="001374C2">
          <w:rPr>
            <w:rFonts w:hint="cs"/>
            <w:rtl/>
          </w:rPr>
          <w:t>:</w:t>
        </w:r>
      </w:ins>
      <w:del w:id="17" w:author="MoE" w:date="2024-09-15T13:06:00Z" w16du:dateUtc="2024-09-15T10:06:00Z">
        <w:r w:rsidRPr="003D0920" w:rsidDel="001374C2">
          <w:rPr>
            <w:b w:val="0"/>
            <w:bCs/>
            <w:color w:val="FF0000"/>
            <w:rtl/>
          </w:rPr>
          <w:delText>:</w:delText>
        </w:r>
      </w:del>
    </w:p>
    <w:tbl>
      <w:tblPr>
        <w:tblStyle w:val="TableGrid"/>
        <w:bidiVisual/>
        <w:tblW w:w="0" w:type="auto"/>
        <w:tblInd w:w="2047" w:type="dxa"/>
        <w:tblLook w:val="04A0" w:firstRow="1" w:lastRow="0" w:firstColumn="1" w:lastColumn="0" w:noHBand="0" w:noVBand="1"/>
      </w:tblPr>
      <w:tblGrid>
        <w:gridCol w:w="4677"/>
        <w:gridCol w:w="1665"/>
        <w:gridCol w:w="3053"/>
      </w:tblGrid>
      <w:tr w:rsidR="009815FD" w:rsidRPr="00E56D7E" w14:paraId="2A449180" w14:textId="77777777" w:rsidTr="00AA6F0D">
        <w:tc>
          <w:tcPr>
            <w:tcW w:w="4758" w:type="dxa"/>
            <w:shd w:val="clear" w:color="auto" w:fill="BFBFBF" w:themeFill="background1" w:themeFillShade="BF"/>
          </w:tcPr>
          <w:p w14:paraId="53D582B6" w14:textId="77777777" w:rsidR="009815FD" w:rsidRPr="00E56D7E" w:rsidRDefault="009815FD" w:rsidP="007A276F">
            <w:pPr>
              <w:pStyle w:val="3"/>
              <w:numPr>
                <w:ilvl w:val="0"/>
                <w:numId w:val="0"/>
              </w:numPr>
              <w:spacing w:line="360" w:lineRule="auto"/>
              <w:rPr>
                <w:rtl/>
              </w:rPr>
            </w:pPr>
            <w:r w:rsidRPr="00E56D7E">
              <w:rPr>
                <w:rFonts w:hint="cs"/>
                <w:rtl/>
              </w:rPr>
              <w:t>הפעילות</w:t>
            </w:r>
          </w:p>
        </w:tc>
        <w:tc>
          <w:tcPr>
            <w:tcW w:w="1391" w:type="dxa"/>
            <w:shd w:val="clear" w:color="auto" w:fill="BFBFBF" w:themeFill="background1" w:themeFillShade="BF"/>
          </w:tcPr>
          <w:p w14:paraId="41046E56" w14:textId="77777777" w:rsidR="009815FD" w:rsidRPr="003A298E" w:rsidRDefault="009815FD" w:rsidP="007A276F">
            <w:pPr>
              <w:pStyle w:val="3"/>
              <w:numPr>
                <w:ilvl w:val="0"/>
                <w:numId w:val="0"/>
              </w:numPr>
              <w:spacing w:line="360" w:lineRule="auto"/>
              <w:rPr>
                <w:rtl/>
              </w:rPr>
            </w:pPr>
            <w:r w:rsidRPr="003A298E">
              <w:rPr>
                <w:rFonts w:hint="cs"/>
                <w:rtl/>
              </w:rPr>
              <w:t>תאריך</w:t>
            </w:r>
          </w:p>
        </w:tc>
        <w:tc>
          <w:tcPr>
            <w:tcW w:w="3106" w:type="dxa"/>
            <w:shd w:val="clear" w:color="auto" w:fill="BFBFBF" w:themeFill="background1" w:themeFillShade="BF"/>
          </w:tcPr>
          <w:p w14:paraId="6209BA7F" w14:textId="77777777" w:rsidR="009815FD" w:rsidRPr="00E56D7E" w:rsidRDefault="009815FD" w:rsidP="007A276F">
            <w:pPr>
              <w:pStyle w:val="3"/>
              <w:numPr>
                <w:ilvl w:val="0"/>
                <w:numId w:val="0"/>
              </w:numPr>
              <w:spacing w:line="360" w:lineRule="auto"/>
              <w:rPr>
                <w:rtl/>
              </w:rPr>
            </w:pPr>
            <w:r w:rsidRPr="00E56D7E">
              <w:rPr>
                <w:rFonts w:hint="cs"/>
                <w:rtl/>
              </w:rPr>
              <w:t>שעה</w:t>
            </w:r>
          </w:p>
        </w:tc>
      </w:tr>
      <w:tr w:rsidR="009815FD" w:rsidRPr="00E56D7E" w14:paraId="4CAC0B2F" w14:textId="77777777" w:rsidTr="00AA6F0D">
        <w:tc>
          <w:tcPr>
            <w:tcW w:w="4758" w:type="dxa"/>
          </w:tcPr>
          <w:p w14:paraId="238E9C8A" w14:textId="77777777" w:rsidR="009815FD" w:rsidRPr="00A51417" w:rsidRDefault="009815FD" w:rsidP="007A276F">
            <w:pPr>
              <w:pStyle w:val="3"/>
              <w:numPr>
                <w:ilvl w:val="0"/>
                <w:numId w:val="0"/>
              </w:numPr>
              <w:spacing w:line="360" w:lineRule="auto"/>
              <w:rPr>
                <w:rtl/>
              </w:rPr>
            </w:pPr>
            <w:r w:rsidRPr="00A51417">
              <w:rPr>
                <w:rFonts w:hint="eastAsia"/>
                <w:rtl/>
              </w:rPr>
              <w:t>מועד</w:t>
            </w:r>
            <w:r w:rsidRPr="00A51417">
              <w:rPr>
                <w:rtl/>
              </w:rPr>
              <w:t xml:space="preserve"> </w:t>
            </w:r>
            <w:r w:rsidRPr="00A51417">
              <w:rPr>
                <w:rFonts w:hint="eastAsia"/>
                <w:rtl/>
              </w:rPr>
              <w:t>פרסום</w:t>
            </w:r>
            <w:r w:rsidRPr="00A51417">
              <w:rPr>
                <w:rtl/>
              </w:rPr>
              <w:t xml:space="preserve"> </w:t>
            </w:r>
            <w:r w:rsidRPr="00A51417">
              <w:rPr>
                <w:rFonts w:hint="eastAsia"/>
                <w:rtl/>
              </w:rPr>
              <w:t>המודעה</w:t>
            </w:r>
            <w:r w:rsidRPr="00A51417">
              <w:rPr>
                <w:rtl/>
              </w:rPr>
              <w:t xml:space="preserve"> </w:t>
            </w:r>
            <w:r w:rsidRPr="00A51417">
              <w:rPr>
                <w:rFonts w:hint="eastAsia"/>
                <w:rtl/>
              </w:rPr>
              <w:t>בעיתון</w:t>
            </w:r>
          </w:p>
        </w:tc>
        <w:tc>
          <w:tcPr>
            <w:tcW w:w="1391" w:type="dxa"/>
          </w:tcPr>
          <w:p w14:paraId="31182716" w14:textId="375E39B8" w:rsidR="009815FD" w:rsidRPr="0059379A" w:rsidRDefault="00E41F29" w:rsidP="007A276F">
            <w:pPr>
              <w:pStyle w:val="3"/>
              <w:numPr>
                <w:ilvl w:val="0"/>
                <w:numId w:val="0"/>
              </w:numPr>
              <w:spacing w:line="360" w:lineRule="auto"/>
              <w:rPr>
                <w:rtl/>
              </w:rPr>
            </w:pPr>
            <w:r w:rsidRPr="0059379A">
              <w:rPr>
                <w:rtl/>
              </w:rPr>
              <w:t>11/07/2024</w:t>
            </w:r>
          </w:p>
        </w:tc>
        <w:tc>
          <w:tcPr>
            <w:tcW w:w="3106" w:type="dxa"/>
          </w:tcPr>
          <w:p w14:paraId="06A03F60" w14:textId="560319FF" w:rsidR="009815FD" w:rsidRPr="0059379A" w:rsidRDefault="000C7D9C" w:rsidP="007A276F">
            <w:pPr>
              <w:pStyle w:val="3"/>
              <w:numPr>
                <w:ilvl w:val="0"/>
                <w:numId w:val="0"/>
              </w:numPr>
              <w:spacing w:line="360" w:lineRule="auto"/>
              <w:rPr>
                <w:rtl/>
              </w:rPr>
            </w:pPr>
            <w:r w:rsidRPr="0059379A">
              <w:rPr>
                <w:rFonts w:hint="cs"/>
                <w:rtl/>
              </w:rPr>
              <w:t>---</w:t>
            </w:r>
          </w:p>
        </w:tc>
      </w:tr>
      <w:tr w:rsidR="00D91CEC" w:rsidRPr="00E56D7E" w14:paraId="1710B5F5" w14:textId="77777777" w:rsidTr="00AA6F0D">
        <w:tc>
          <w:tcPr>
            <w:tcW w:w="4758" w:type="dxa"/>
          </w:tcPr>
          <w:p w14:paraId="1068F44D" w14:textId="25EB9858" w:rsidR="00D91CEC" w:rsidRPr="0059379A" w:rsidRDefault="00D91CEC" w:rsidP="007A276F">
            <w:pPr>
              <w:pStyle w:val="3"/>
              <w:numPr>
                <w:ilvl w:val="0"/>
                <w:numId w:val="0"/>
              </w:numPr>
              <w:spacing w:line="360" w:lineRule="auto"/>
              <w:rPr>
                <w:rtl/>
              </w:rPr>
            </w:pPr>
            <w:r w:rsidRPr="0059379A">
              <w:rPr>
                <w:rFonts w:ascii="David" w:hAnsi="David"/>
                <w:rtl/>
              </w:rPr>
              <w:t>כנס מציעים מקוון (בזום/</w:t>
            </w:r>
            <w:r w:rsidR="00FA2416" w:rsidRPr="0059379A">
              <w:rPr>
                <w:rFonts w:ascii="David" w:hAnsi="David" w:hint="cs"/>
                <w:rtl/>
              </w:rPr>
              <w:t xml:space="preserve">גוגל </w:t>
            </w:r>
            <w:proofErr w:type="spellStart"/>
            <w:r w:rsidRPr="0059379A">
              <w:rPr>
                <w:rFonts w:ascii="David" w:hAnsi="David"/>
                <w:rtl/>
              </w:rPr>
              <w:t>מייט</w:t>
            </w:r>
            <w:proofErr w:type="spellEnd"/>
            <w:r w:rsidRPr="0059379A">
              <w:rPr>
                <w:rFonts w:ascii="David" w:hAnsi="David"/>
                <w:rtl/>
              </w:rPr>
              <w:t>)</w:t>
            </w:r>
          </w:p>
        </w:tc>
        <w:tc>
          <w:tcPr>
            <w:tcW w:w="1391" w:type="dxa"/>
          </w:tcPr>
          <w:p w14:paraId="2570EFFD" w14:textId="09D9BB7F" w:rsidR="00D91CEC" w:rsidRPr="0059379A" w:rsidRDefault="00E41F29" w:rsidP="007A276F">
            <w:pPr>
              <w:pStyle w:val="3"/>
              <w:numPr>
                <w:ilvl w:val="0"/>
                <w:numId w:val="0"/>
              </w:numPr>
              <w:spacing w:line="360" w:lineRule="auto"/>
              <w:rPr>
                <w:rtl/>
              </w:rPr>
            </w:pPr>
            <w:r w:rsidRPr="0059379A">
              <w:rPr>
                <w:rFonts w:hint="cs"/>
                <w:rtl/>
              </w:rPr>
              <w:t>01/08/2024</w:t>
            </w:r>
          </w:p>
        </w:tc>
        <w:tc>
          <w:tcPr>
            <w:tcW w:w="3106" w:type="dxa"/>
          </w:tcPr>
          <w:p w14:paraId="78B3715B" w14:textId="77777777" w:rsidR="00D91CEC" w:rsidRPr="0059379A" w:rsidRDefault="00D91CEC" w:rsidP="007A276F">
            <w:pPr>
              <w:pStyle w:val="3"/>
              <w:numPr>
                <w:ilvl w:val="0"/>
                <w:numId w:val="0"/>
              </w:numPr>
              <w:spacing w:line="360" w:lineRule="auto"/>
              <w:rPr>
                <w:rtl/>
              </w:rPr>
            </w:pPr>
            <w:r w:rsidRPr="0059379A">
              <w:rPr>
                <w:rtl/>
              </w:rPr>
              <w:t>11:00</w:t>
            </w:r>
          </w:p>
        </w:tc>
      </w:tr>
      <w:tr w:rsidR="009815FD" w:rsidRPr="00E56D7E" w14:paraId="5BD930DD" w14:textId="77777777" w:rsidTr="00D91CEC">
        <w:tc>
          <w:tcPr>
            <w:tcW w:w="4758" w:type="dxa"/>
          </w:tcPr>
          <w:p w14:paraId="7F35E496" w14:textId="77777777" w:rsidR="009815FD" w:rsidRPr="00A51417" w:rsidRDefault="009815FD" w:rsidP="007A276F">
            <w:pPr>
              <w:pStyle w:val="3"/>
              <w:numPr>
                <w:ilvl w:val="0"/>
                <w:numId w:val="0"/>
              </w:numPr>
              <w:spacing w:line="360" w:lineRule="auto"/>
              <w:rPr>
                <w:rtl/>
              </w:rPr>
            </w:pPr>
            <w:r w:rsidRPr="00A51417">
              <w:rPr>
                <w:rFonts w:hint="eastAsia"/>
                <w:rtl/>
              </w:rPr>
              <w:t>המועד</w:t>
            </w:r>
            <w:r w:rsidRPr="00A51417">
              <w:rPr>
                <w:rtl/>
              </w:rPr>
              <w:t xml:space="preserve"> </w:t>
            </w:r>
            <w:r w:rsidRPr="00A51417">
              <w:rPr>
                <w:rFonts w:hint="eastAsia"/>
                <w:rtl/>
              </w:rPr>
              <w:t>האחרון</w:t>
            </w:r>
            <w:r w:rsidRPr="00A51417">
              <w:rPr>
                <w:rtl/>
              </w:rPr>
              <w:t xml:space="preserve"> </w:t>
            </w:r>
            <w:r w:rsidRPr="00A51417">
              <w:rPr>
                <w:rFonts w:hint="eastAsia"/>
                <w:rtl/>
              </w:rPr>
              <w:t>להמצאת</w:t>
            </w:r>
            <w:r w:rsidRPr="00A51417">
              <w:rPr>
                <w:rtl/>
              </w:rPr>
              <w:t xml:space="preserve"> </w:t>
            </w:r>
            <w:r w:rsidRPr="00A51417">
              <w:rPr>
                <w:rFonts w:hint="eastAsia"/>
                <w:rtl/>
              </w:rPr>
              <w:t>שאלות</w:t>
            </w:r>
            <w:r w:rsidRPr="00A51417">
              <w:rPr>
                <w:rtl/>
              </w:rPr>
              <w:t xml:space="preserve"> </w:t>
            </w:r>
            <w:r w:rsidRPr="00A51417">
              <w:rPr>
                <w:rFonts w:hint="eastAsia"/>
                <w:rtl/>
              </w:rPr>
              <w:t>הבהרה</w:t>
            </w:r>
            <w:r w:rsidRPr="00A51417">
              <w:rPr>
                <w:rtl/>
              </w:rPr>
              <w:t xml:space="preserve"> </w:t>
            </w:r>
            <w:r w:rsidRPr="00A51417">
              <w:rPr>
                <w:rFonts w:hint="eastAsia"/>
                <w:rtl/>
              </w:rPr>
              <w:t>מן</w:t>
            </w:r>
            <w:r w:rsidRPr="00A51417">
              <w:rPr>
                <w:rtl/>
              </w:rPr>
              <w:t xml:space="preserve"> </w:t>
            </w:r>
            <w:r w:rsidRPr="00A51417">
              <w:rPr>
                <w:rFonts w:hint="eastAsia"/>
                <w:rtl/>
              </w:rPr>
              <w:t>המציעים</w:t>
            </w:r>
          </w:p>
        </w:tc>
        <w:tc>
          <w:tcPr>
            <w:tcW w:w="1391" w:type="dxa"/>
          </w:tcPr>
          <w:p w14:paraId="518F3884" w14:textId="62CB9347" w:rsidR="009815FD" w:rsidRPr="0059379A" w:rsidRDefault="00E41F29" w:rsidP="007A276F">
            <w:pPr>
              <w:pStyle w:val="3"/>
              <w:numPr>
                <w:ilvl w:val="0"/>
                <w:numId w:val="0"/>
              </w:numPr>
              <w:spacing w:line="360" w:lineRule="auto"/>
              <w:rPr>
                <w:rtl/>
              </w:rPr>
            </w:pPr>
            <w:r w:rsidRPr="0059379A">
              <w:rPr>
                <w:rtl/>
              </w:rPr>
              <w:t>22/08/2024</w:t>
            </w:r>
          </w:p>
        </w:tc>
        <w:tc>
          <w:tcPr>
            <w:tcW w:w="3106" w:type="dxa"/>
          </w:tcPr>
          <w:p w14:paraId="7E77FAB0" w14:textId="4D20D389" w:rsidR="009815FD" w:rsidRPr="0059379A" w:rsidRDefault="00CB34D6" w:rsidP="007A276F">
            <w:pPr>
              <w:pStyle w:val="3"/>
              <w:numPr>
                <w:ilvl w:val="0"/>
                <w:numId w:val="0"/>
              </w:numPr>
              <w:spacing w:line="360" w:lineRule="auto"/>
              <w:rPr>
                <w:rtl/>
              </w:rPr>
            </w:pPr>
            <w:r w:rsidRPr="0059379A">
              <w:t>12:00</w:t>
            </w:r>
          </w:p>
        </w:tc>
      </w:tr>
      <w:tr w:rsidR="009815FD" w:rsidRPr="00E56D7E" w14:paraId="4C3D0D38" w14:textId="77777777" w:rsidTr="00AA6F0D">
        <w:tc>
          <w:tcPr>
            <w:tcW w:w="4758" w:type="dxa"/>
          </w:tcPr>
          <w:p w14:paraId="36348319" w14:textId="77777777" w:rsidR="009815FD" w:rsidRPr="00A51417" w:rsidRDefault="009815FD" w:rsidP="007A276F">
            <w:pPr>
              <w:pStyle w:val="3"/>
              <w:numPr>
                <w:ilvl w:val="0"/>
                <w:numId w:val="0"/>
              </w:numPr>
              <w:spacing w:line="360" w:lineRule="auto"/>
              <w:rPr>
                <w:rtl/>
              </w:rPr>
            </w:pPr>
            <w:r w:rsidRPr="00A51417">
              <w:rPr>
                <w:rFonts w:hint="eastAsia"/>
                <w:rtl/>
              </w:rPr>
              <w:t>מועד</w:t>
            </w:r>
            <w:r w:rsidRPr="00A51417">
              <w:rPr>
                <w:rtl/>
              </w:rPr>
              <w:t xml:space="preserve"> המענה של </w:t>
            </w:r>
            <w:r w:rsidR="0037429E" w:rsidRPr="00A51417">
              <w:rPr>
                <w:rFonts w:hint="eastAsia"/>
                <w:rtl/>
              </w:rPr>
              <w:t>המשרד</w:t>
            </w:r>
            <w:r w:rsidRPr="00A51417">
              <w:rPr>
                <w:rtl/>
              </w:rPr>
              <w:t xml:space="preserve"> לשאלות ההבהרה</w:t>
            </w:r>
          </w:p>
        </w:tc>
        <w:tc>
          <w:tcPr>
            <w:tcW w:w="1391" w:type="dxa"/>
          </w:tcPr>
          <w:p w14:paraId="179636BE" w14:textId="2934A22D" w:rsidR="009815FD" w:rsidRPr="0059379A" w:rsidRDefault="00E41F29" w:rsidP="007A276F">
            <w:pPr>
              <w:pStyle w:val="3"/>
              <w:numPr>
                <w:ilvl w:val="0"/>
                <w:numId w:val="0"/>
              </w:numPr>
              <w:spacing w:line="360" w:lineRule="auto"/>
              <w:rPr>
                <w:rtl/>
              </w:rPr>
            </w:pPr>
            <w:del w:id="18" w:author="MoE" w:date="2024-09-12T10:59:00Z" w16du:dateUtc="2024-09-12T07:59:00Z">
              <w:r w:rsidRPr="003D0920" w:rsidDel="001B5D0F">
                <w:rPr>
                  <w:color w:val="FF0000"/>
                  <w:rtl/>
                </w:rPr>
                <w:delText>12</w:delText>
              </w:r>
            </w:del>
            <w:ins w:id="19" w:author="MoE" w:date="2024-09-15T11:56:00Z" w16du:dateUtc="2024-09-15T08:56:00Z">
              <w:r w:rsidR="00082909">
                <w:rPr>
                  <w:rFonts w:hint="cs"/>
                  <w:color w:val="FF0000"/>
                  <w:rtl/>
                </w:rPr>
                <w:t>26</w:t>
              </w:r>
            </w:ins>
            <w:r w:rsidRPr="003D0920">
              <w:rPr>
                <w:color w:val="FF0000"/>
                <w:rtl/>
              </w:rPr>
              <w:t>/09/2024</w:t>
            </w:r>
          </w:p>
        </w:tc>
        <w:tc>
          <w:tcPr>
            <w:tcW w:w="3106" w:type="dxa"/>
          </w:tcPr>
          <w:p w14:paraId="78BED6A2" w14:textId="266A3E77" w:rsidR="009815FD" w:rsidRPr="0059379A" w:rsidRDefault="000C7D9C" w:rsidP="007A276F">
            <w:pPr>
              <w:pStyle w:val="3"/>
              <w:numPr>
                <w:ilvl w:val="0"/>
                <w:numId w:val="0"/>
              </w:numPr>
              <w:spacing w:line="360" w:lineRule="auto"/>
              <w:rPr>
                <w:rtl/>
              </w:rPr>
            </w:pPr>
            <w:r w:rsidRPr="0059379A">
              <w:rPr>
                <w:rtl/>
              </w:rPr>
              <w:t>---</w:t>
            </w:r>
          </w:p>
        </w:tc>
      </w:tr>
      <w:tr w:rsidR="009815FD" w:rsidRPr="00E56D7E" w14:paraId="3669C459" w14:textId="77777777" w:rsidTr="003D0920">
        <w:trPr>
          <w:trHeight w:val="54"/>
        </w:trPr>
        <w:tc>
          <w:tcPr>
            <w:tcW w:w="4758" w:type="dxa"/>
          </w:tcPr>
          <w:p w14:paraId="5D310DA9" w14:textId="1F3ADA29" w:rsidR="009815FD" w:rsidRPr="00A51417" w:rsidRDefault="009815FD" w:rsidP="007A276F">
            <w:pPr>
              <w:pStyle w:val="3"/>
              <w:numPr>
                <w:ilvl w:val="0"/>
                <w:numId w:val="0"/>
              </w:numPr>
              <w:spacing w:line="360" w:lineRule="auto"/>
              <w:rPr>
                <w:rtl/>
              </w:rPr>
            </w:pPr>
            <w:r w:rsidRPr="00A51417">
              <w:rPr>
                <w:rFonts w:hint="eastAsia"/>
                <w:rtl/>
              </w:rPr>
              <w:t>המועד</w:t>
            </w:r>
            <w:r w:rsidRPr="00A51417">
              <w:rPr>
                <w:rtl/>
              </w:rPr>
              <w:t xml:space="preserve"> </w:t>
            </w:r>
            <w:r w:rsidRPr="00A51417">
              <w:rPr>
                <w:rFonts w:hint="eastAsia"/>
                <w:rtl/>
              </w:rPr>
              <w:t>האחרון</w:t>
            </w:r>
            <w:r w:rsidRPr="00A51417">
              <w:rPr>
                <w:rtl/>
              </w:rPr>
              <w:t xml:space="preserve"> </w:t>
            </w:r>
            <w:r w:rsidRPr="00A51417">
              <w:rPr>
                <w:rFonts w:hint="eastAsia"/>
                <w:rtl/>
              </w:rPr>
              <w:t>להגשת</w:t>
            </w:r>
            <w:r w:rsidRPr="00A51417">
              <w:rPr>
                <w:rtl/>
              </w:rPr>
              <w:t xml:space="preserve"> </w:t>
            </w:r>
            <w:r w:rsidRPr="00A51417">
              <w:rPr>
                <w:rFonts w:hint="eastAsia"/>
                <w:rtl/>
              </w:rPr>
              <w:t>הצעות</w:t>
            </w:r>
            <w:r w:rsidRPr="00A51417">
              <w:rPr>
                <w:rtl/>
              </w:rPr>
              <w:t xml:space="preserve"> </w:t>
            </w:r>
            <w:r w:rsidRPr="00A51417">
              <w:rPr>
                <w:rFonts w:hint="eastAsia"/>
                <w:rtl/>
              </w:rPr>
              <w:t>למכרז</w:t>
            </w:r>
            <w:r w:rsidRPr="00A51417">
              <w:rPr>
                <w:rtl/>
              </w:rPr>
              <w:t xml:space="preserve"> </w:t>
            </w:r>
            <w:r w:rsidRPr="00A51417">
              <w:rPr>
                <w:rFonts w:hint="eastAsia"/>
                <w:rtl/>
              </w:rPr>
              <w:t>לתיבת</w:t>
            </w:r>
            <w:r w:rsidRPr="00A51417">
              <w:rPr>
                <w:rtl/>
              </w:rPr>
              <w:t xml:space="preserve"> </w:t>
            </w:r>
            <w:r w:rsidRPr="00A51417">
              <w:rPr>
                <w:rFonts w:hint="eastAsia"/>
                <w:rtl/>
              </w:rPr>
              <w:t>המכרזים</w:t>
            </w:r>
            <w:r w:rsidR="00A30B73">
              <w:rPr>
                <w:rFonts w:hint="cs"/>
                <w:rtl/>
              </w:rPr>
              <w:t xml:space="preserve"> הדיגיטלית</w:t>
            </w:r>
          </w:p>
        </w:tc>
        <w:tc>
          <w:tcPr>
            <w:tcW w:w="1391" w:type="dxa"/>
          </w:tcPr>
          <w:p w14:paraId="3DE5F0F3" w14:textId="533B18BF" w:rsidR="00AE4095" w:rsidRPr="0059379A" w:rsidRDefault="00FA403C" w:rsidP="00AE4095">
            <w:pPr>
              <w:pStyle w:val="3"/>
              <w:numPr>
                <w:ilvl w:val="0"/>
                <w:numId w:val="0"/>
              </w:numPr>
              <w:spacing w:line="360" w:lineRule="auto"/>
              <w:rPr>
                <w:rtl/>
              </w:rPr>
            </w:pPr>
            <w:del w:id="20" w:author="MoE" w:date="2024-09-09T15:40:00Z" w16du:dateUtc="2024-09-09T12:40:00Z">
              <w:r w:rsidRPr="003D0920" w:rsidDel="00492A94">
                <w:rPr>
                  <w:color w:val="FF0000"/>
                  <w:rtl/>
                </w:rPr>
                <w:delText>31</w:delText>
              </w:r>
            </w:del>
            <w:ins w:id="21" w:author="MoE" w:date="2024-09-15T11:56:00Z" w16du:dateUtc="2024-09-15T08:56:00Z">
              <w:r w:rsidR="00082909">
                <w:rPr>
                  <w:rFonts w:hint="cs"/>
                  <w:color w:val="FF0000"/>
                  <w:rtl/>
                </w:rPr>
                <w:t>14</w:t>
              </w:r>
            </w:ins>
            <w:r w:rsidR="003255D8" w:rsidRPr="003D0920">
              <w:rPr>
                <w:color w:val="FF0000"/>
                <w:rtl/>
              </w:rPr>
              <w:t>/</w:t>
            </w:r>
            <w:del w:id="22" w:author="MoE" w:date="2024-09-09T15:40:00Z" w16du:dateUtc="2024-09-09T12:40:00Z">
              <w:r w:rsidR="003255D8" w:rsidRPr="003D0920" w:rsidDel="00492A94">
                <w:rPr>
                  <w:color w:val="FF0000"/>
                  <w:rtl/>
                </w:rPr>
                <w:delText>10</w:delText>
              </w:r>
            </w:del>
            <w:ins w:id="23" w:author="MoE" w:date="2024-09-09T15:40:00Z" w16du:dateUtc="2024-09-09T12:40:00Z">
              <w:r w:rsidR="00492A94" w:rsidRPr="003D0920">
                <w:rPr>
                  <w:color w:val="FF0000"/>
                  <w:rtl/>
                </w:rPr>
                <w:t>11</w:t>
              </w:r>
            </w:ins>
            <w:r w:rsidR="003255D8" w:rsidRPr="003D0920">
              <w:rPr>
                <w:color w:val="FF0000"/>
                <w:rtl/>
              </w:rPr>
              <w:t xml:space="preserve">/2024 </w:t>
            </w:r>
          </w:p>
        </w:tc>
        <w:tc>
          <w:tcPr>
            <w:tcW w:w="3106" w:type="dxa"/>
          </w:tcPr>
          <w:p w14:paraId="39596AFA" w14:textId="7F571D22" w:rsidR="009815FD" w:rsidRPr="0059379A" w:rsidRDefault="00CB34D6" w:rsidP="007A276F">
            <w:pPr>
              <w:pStyle w:val="3"/>
              <w:numPr>
                <w:ilvl w:val="0"/>
                <w:numId w:val="0"/>
              </w:numPr>
              <w:spacing w:line="360" w:lineRule="auto"/>
              <w:rPr>
                <w:rtl/>
              </w:rPr>
            </w:pPr>
            <w:r w:rsidRPr="0059379A">
              <w:t>12:00</w:t>
            </w:r>
          </w:p>
        </w:tc>
      </w:tr>
      <w:tr w:rsidR="009815FD" w:rsidRPr="00E56D7E" w14:paraId="301A9A32" w14:textId="77777777" w:rsidTr="00AA6F0D">
        <w:tc>
          <w:tcPr>
            <w:tcW w:w="4758" w:type="dxa"/>
          </w:tcPr>
          <w:p w14:paraId="129E67C5" w14:textId="21654B1B" w:rsidR="009815FD" w:rsidRPr="00A51417" w:rsidRDefault="009815FD" w:rsidP="007A276F">
            <w:pPr>
              <w:pStyle w:val="3"/>
              <w:numPr>
                <w:ilvl w:val="0"/>
                <w:numId w:val="0"/>
              </w:numPr>
              <w:spacing w:line="360" w:lineRule="auto"/>
              <w:rPr>
                <w:rtl/>
              </w:rPr>
            </w:pPr>
            <w:r w:rsidRPr="00A51417">
              <w:rPr>
                <w:rFonts w:hint="eastAsia"/>
                <w:rtl/>
              </w:rPr>
              <w:t>תוקף</w:t>
            </w:r>
            <w:r w:rsidRPr="00A51417">
              <w:rPr>
                <w:rtl/>
              </w:rPr>
              <w:t xml:space="preserve"> </w:t>
            </w:r>
            <w:r w:rsidR="005B0F64" w:rsidRPr="00A51417">
              <w:rPr>
                <w:rFonts w:hint="eastAsia"/>
                <w:rtl/>
              </w:rPr>
              <w:t>ההצעה</w:t>
            </w:r>
            <w:r w:rsidR="005B0F64" w:rsidRPr="00A51417">
              <w:rPr>
                <w:rtl/>
              </w:rPr>
              <w:t xml:space="preserve"> </w:t>
            </w:r>
            <w:r w:rsidR="005B0F64" w:rsidRPr="00A51417">
              <w:rPr>
                <w:rFonts w:hint="eastAsia"/>
                <w:rtl/>
              </w:rPr>
              <w:t>ו</w:t>
            </w:r>
            <w:r w:rsidR="001510F4" w:rsidRPr="00A51417">
              <w:rPr>
                <w:rFonts w:hint="eastAsia"/>
                <w:rtl/>
              </w:rPr>
              <w:t>ערבות</w:t>
            </w:r>
            <w:r w:rsidR="001510F4" w:rsidRPr="00A51417">
              <w:rPr>
                <w:rtl/>
              </w:rPr>
              <w:t xml:space="preserve"> </w:t>
            </w:r>
            <w:r w:rsidRPr="00A51417">
              <w:rPr>
                <w:rFonts w:hint="eastAsia"/>
                <w:rtl/>
              </w:rPr>
              <w:t>ההצעה</w:t>
            </w:r>
          </w:p>
        </w:tc>
        <w:tc>
          <w:tcPr>
            <w:tcW w:w="1391" w:type="dxa"/>
          </w:tcPr>
          <w:p w14:paraId="61FFB772" w14:textId="724C10EA" w:rsidR="009815FD" w:rsidRPr="0059379A" w:rsidRDefault="00FA403C" w:rsidP="007A276F">
            <w:pPr>
              <w:pStyle w:val="3"/>
              <w:numPr>
                <w:ilvl w:val="0"/>
                <w:numId w:val="0"/>
              </w:numPr>
              <w:spacing w:line="360" w:lineRule="auto"/>
              <w:rPr>
                <w:rtl/>
              </w:rPr>
            </w:pPr>
            <w:del w:id="24" w:author="MoE" w:date="2024-09-10T16:44:00Z" w16du:dateUtc="2024-09-10T13:44:00Z">
              <w:r w:rsidRPr="003D0920" w:rsidDel="00E235E8">
                <w:rPr>
                  <w:color w:val="FF0000"/>
                  <w:rtl/>
                </w:rPr>
                <w:delText>30</w:delText>
              </w:r>
            </w:del>
            <w:ins w:id="25" w:author="MoE" w:date="2024-09-15T11:56:00Z" w16du:dateUtc="2024-09-15T08:56:00Z">
              <w:r w:rsidR="00082909">
                <w:rPr>
                  <w:rFonts w:hint="cs"/>
                  <w:color w:val="FF0000"/>
                  <w:rtl/>
                </w:rPr>
                <w:t>14</w:t>
              </w:r>
            </w:ins>
            <w:r w:rsidR="000C7D9C" w:rsidRPr="003D0920">
              <w:rPr>
                <w:color w:val="FF0000"/>
                <w:rtl/>
              </w:rPr>
              <w:t>/</w:t>
            </w:r>
            <w:del w:id="26" w:author="MoE" w:date="2024-09-10T16:44:00Z" w16du:dateUtc="2024-09-10T13:44:00Z">
              <w:r w:rsidR="000C7D9C" w:rsidRPr="003D0920" w:rsidDel="00E235E8">
                <w:rPr>
                  <w:color w:val="FF0000"/>
                  <w:rtl/>
                </w:rPr>
                <w:delText>04</w:delText>
              </w:r>
            </w:del>
            <w:ins w:id="27" w:author="MoE" w:date="2024-09-10T16:44:00Z" w16du:dateUtc="2024-09-10T13:44:00Z">
              <w:r w:rsidR="00E235E8" w:rsidRPr="003D0920">
                <w:rPr>
                  <w:color w:val="FF0000"/>
                  <w:rtl/>
                </w:rPr>
                <w:t>05</w:t>
              </w:r>
            </w:ins>
            <w:r w:rsidR="000C7D9C" w:rsidRPr="003D0920">
              <w:rPr>
                <w:color w:val="FF0000"/>
                <w:rtl/>
              </w:rPr>
              <w:t>/2025</w:t>
            </w:r>
          </w:p>
        </w:tc>
        <w:tc>
          <w:tcPr>
            <w:tcW w:w="3106" w:type="dxa"/>
          </w:tcPr>
          <w:p w14:paraId="2A2D8A2D" w14:textId="5685F4FF" w:rsidR="009815FD" w:rsidRPr="0059379A" w:rsidRDefault="000C7D9C" w:rsidP="007A276F">
            <w:pPr>
              <w:pStyle w:val="3"/>
              <w:numPr>
                <w:ilvl w:val="0"/>
                <w:numId w:val="0"/>
              </w:numPr>
              <w:spacing w:line="360" w:lineRule="auto"/>
              <w:rPr>
                <w:rtl/>
              </w:rPr>
            </w:pPr>
            <w:r w:rsidRPr="0059379A">
              <w:rPr>
                <w:rFonts w:hint="cs"/>
                <w:rtl/>
              </w:rPr>
              <w:t>---</w:t>
            </w:r>
          </w:p>
        </w:tc>
      </w:tr>
    </w:tbl>
    <w:p w14:paraId="079A2C56" w14:textId="77777777" w:rsidR="009815FD" w:rsidRPr="007A276F" w:rsidRDefault="009815FD" w:rsidP="007A276F">
      <w:pPr>
        <w:pStyle w:val="35"/>
        <w:rPr>
          <w:rtl/>
        </w:rPr>
      </w:pPr>
      <w:r w:rsidRPr="007A276F">
        <w:rPr>
          <w:rFonts w:hint="cs"/>
          <w:rtl/>
        </w:rPr>
        <w:t xml:space="preserve">במקרה של התנגשות בין התאריכים </w:t>
      </w:r>
      <w:r w:rsidR="00547851" w:rsidRPr="007A276F">
        <w:rPr>
          <w:rFonts w:hint="cs"/>
          <w:rtl/>
        </w:rPr>
        <w:t xml:space="preserve">בטבלה </w:t>
      </w:r>
      <w:r w:rsidRPr="007A276F">
        <w:rPr>
          <w:rFonts w:hint="cs"/>
          <w:rtl/>
        </w:rPr>
        <w:t xml:space="preserve">לעיל לבין תאריכים אחרים המופיעים במכרז, </w:t>
      </w:r>
      <w:r w:rsidR="00547851" w:rsidRPr="007A276F">
        <w:rPr>
          <w:rFonts w:hint="cs"/>
          <w:rtl/>
        </w:rPr>
        <w:t>יקבעו ה</w:t>
      </w:r>
      <w:r w:rsidRPr="007A276F">
        <w:rPr>
          <w:rFonts w:hint="cs"/>
          <w:rtl/>
        </w:rPr>
        <w:t xml:space="preserve">תאריכים </w:t>
      </w:r>
      <w:r w:rsidR="00547851" w:rsidRPr="007A276F">
        <w:rPr>
          <w:rFonts w:hint="cs"/>
          <w:rtl/>
        </w:rPr>
        <w:t>ש</w:t>
      </w:r>
      <w:r w:rsidRPr="007A276F">
        <w:rPr>
          <w:rFonts w:hint="cs"/>
          <w:rtl/>
        </w:rPr>
        <w:t>בטבלה</w:t>
      </w:r>
      <w:r w:rsidR="00547851" w:rsidRPr="007A276F">
        <w:rPr>
          <w:rFonts w:hint="cs"/>
          <w:rtl/>
        </w:rPr>
        <w:t>.</w:t>
      </w:r>
    </w:p>
    <w:p w14:paraId="40A38D40" w14:textId="77777777" w:rsidR="00A6795E" w:rsidRPr="00787DC5" w:rsidRDefault="00A6795E" w:rsidP="00787DC5">
      <w:pPr>
        <w:pStyle w:val="Heading3"/>
      </w:pPr>
      <w:r w:rsidRPr="00A479BF">
        <w:rPr>
          <w:rFonts w:hint="cs"/>
          <w:rtl/>
        </w:rPr>
        <w:t xml:space="preserve">השימוש במכרז זה בלשון זכר </w:t>
      </w:r>
      <w:r w:rsidR="00547851" w:rsidRPr="00A479BF">
        <w:rPr>
          <w:rFonts w:hint="cs"/>
          <w:rtl/>
        </w:rPr>
        <w:t>הוא</w:t>
      </w:r>
      <w:r w:rsidRPr="00A479BF">
        <w:rPr>
          <w:rFonts w:hint="cs"/>
          <w:rtl/>
        </w:rPr>
        <w:t xml:space="preserve"> מטעמי נוחות בלבד. כל האמור בלשון זכר מתייחס גם לנקבה במשתמע וכל דרישות המכרז מכוונות לנשים ולגברים כאחד. </w:t>
      </w:r>
    </w:p>
    <w:p w14:paraId="5D6E97F4" w14:textId="77777777" w:rsidR="00C63D0E" w:rsidRPr="00E56D7E" w:rsidRDefault="00C63D0E" w:rsidP="007A276F">
      <w:pPr>
        <w:pStyle w:val="3"/>
        <w:numPr>
          <w:ilvl w:val="0"/>
          <w:numId w:val="0"/>
        </w:numPr>
        <w:ind w:left="1076"/>
        <w:rPr>
          <w:rtl/>
        </w:rPr>
      </w:pPr>
    </w:p>
    <w:p w14:paraId="76C86552" w14:textId="77777777" w:rsidR="003A0078" w:rsidRPr="00E56D7E" w:rsidRDefault="00E83D0C" w:rsidP="00787DC5">
      <w:pPr>
        <w:pStyle w:val="Heading2"/>
      </w:pPr>
      <w:bookmarkStart w:id="28" w:name="_Toc171494967"/>
      <w:r w:rsidRPr="00E56D7E">
        <w:rPr>
          <w:rFonts w:hint="cs"/>
          <w:rtl/>
        </w:rPr>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28"/>
    </w:p>
    <w:p w14:paraId="00E3FA65" w14:textId="77777777" w:rsidR="002B2FD4" w:rsidRPr="00E56D7E" w:rsidRDefault="003A0078" w:rsidP="00787DC5">
      <w:pPr>
        <w:pStyle w:val="Heading3"/>
        <w:rPr>
          <w:b/>
          <w:bCs/>
          <w:rtl/>
        </w:rPr>
      </w:pPr>
      <w:r w:rsidRPr="00E56D7E">
        <w:rPr>
          <w:rFonts w:hint="cs"/>
          <w:rtl/>
        </w:rPr>
        <w:t xml:space="preserve">כל דרישות סעיף 0.2 המפורטות להלן </w:t>
      </w:r>
      <w:r w:rsidR="00547851">
        <w:rPr>
          <w:rFonts w:hint="cs"/>
          <w:rtl/>
        </w:rPr>
        <w:t>הן</w:t>
      </w:r>
      <w:r w:rsidRPr="00E56D7E">
        <w:rPr>
          <w:rFonts w:hint="cs"/>
          <w:rtl/>
        </w:rPr>
        <w:t xml:space="preserve"> </w:t>
      </w:r>
      <w:r w:rsidR="00E83D0C" w:rsidRPr="00E56D7E">
        <w:rPr>
          <w:rFonts w:hint="cs"/>
          <w:rtl/>
        </w:rPr>
        <w:t xml:space="preserve">דרישות </w:t>
      </w:r>
      <w:r w:rsidRPr="00E56D7E">
        <w:rPr>
          <w:rFonts w:hint="cs"/>
          <w:rtl/>
        </w:rPr>
        <w:t xml:space="preserve">סף למכרז. הצעה שאינה עומדת </w:t>
      </w:r>
      <w:r w:rsidR="00E83D0C" w:rsidRPr="00E56D7E">
        <w:rPr>
          <w:rFonts w:hint="cs"/>
          <w:rtl/>
        </w:rPr>
        <w:t xml:space="preserve">בדרישות </w:t>
      </w:r>
      <w:r w:rsidRPr="00E56D7E">
        <w:rPr>
          <w:rFonts w:hint="cs"/>
          <w:rtl/>
        </w:rPr>
        <w:t>סף אלה תיפסל ללא בדיקת יתר הדרישות והסעיפים</w:t>
      </w:r>
      <w:r w:rsidR="002B2FD4" w:rsidRPr="00E56D7E">
        <w:rPr>
          <w:rFonts w:hint="cs"/>
          <w:rtl/>
        </w:rPr>
        <w:t xml:space="preserve">: </w:t>
      </w:r>
    </w:p>
    <w:p w14:paraId="4509B50E" w14:textId="77777777" w:rsidR="00C63D0E" w:rsidRPr="00E56D7E" w:rsidRDefault="00C63D0E">
      <w:pPr>
        <w:pStyle w:val="35"/>
        <w:numPr>
          <w:ilvl w:val="0"/>
          <w:numId w:val="68"/>
        </w:numPr>
      </w:pPr>
      <w:r w:rsidRPr="00E56D7E">
        <w:rPr>
          <w:rFonts w:hint="cs"/>
          <w:rtl/>
        </w:rPr>
        <w:t xml:space="preserve">על המציע להיות תאגיד רשום </w:t>
      </w:r>
      <w:r>
        <w:rPr>
          <w:rFonts w:hint="cs"/>
          <w:rtl/>
        </w:rPr>
        <w:t xml:space="preserve">שהתאגד </w:t>
      </w:r>
      <w:r w:rsidRPr="004F512E">
        <w:rPr>
          <w:rFonts w:hint="cs"/>
          <w:rtl/>
        </w:rPr>
        <w:t>בישראל לפני יום 31.12.2018</w:t>
      </w:r>
    </w:p>
    <w:p w14:paraId="2073B50D" w14:textId="77777777" w:rsidR="00C63D0E" w:rsidRPr="00E56D7E" w:rsidRDefault="00C63D0E">
      <w:pPr>
        <w:pStyle w:val="35"/>
        <w:numPr>
          <w:ilvl w:val="0"/>
          <w:numId w:val="68"/>
        </w:numPr>
      </w:pPr>
      <w:r w:rsidRPr="00E56D7E">
        <w:rPr>
          <w:rFonts w:hint="cs"/>
          <w:rtl/>
        </w:rPr>
        <w:t>על המציע להיות עוסק מורשה</w:t>
      </w:r>
      <w:r w:rsidRPr="00984ECE">
        <w:rPr>
          <w:rFonts w:hint="cs"/>
          <w:rtl/>
        </w:rPr>
        <w:t xml:space="preserve"> </w:t>
      </w:r>
      <w:r>
        <w:rPr>
          <w:rFonts w:hint="cs"/>
          <w:rtl/>
        </w:rPr>
        <w:t xml:space="preserve">או מלכ"ר. </w:t>
      </w:r>
    </w:p>
    <w:p w14:paraId="11F5864C" w14:textId="77777777" w:rsidR="00C63D0E" w:rsidRDefault="00C63D0E">
      <w:pPr>
        <w:pStyle w:val="35"/>
        <w:numPr>
          <w:ilvl w:val="0"/>
          <w:numId w:val="68"/>
        </w:numPr>
      </w:pPr>
      <w:r w:rsidRPr="00E56D7E">
        <w:rPr>
          <w:rFonts w:hint="cs"/>
          <w:rtl/>
        </w:rPr>
        <w:t>על המציע להיות בעל כל האישורים הנדרשים לפי חוק עסקות גופים ציבוריים (אכיפת ניהול חשבונות ותשלום חובות מס), התשל"ו-1976.</w:t>
      </w:r>
      <w:r w:rsidRPr="00E56D7E">
        <w:t xml:space="preserve"> </w:t>
      </w:r>
    </w:p>
    <w:p w14:paraId="132DCB88" w14:textId="1D608C22" w:rsidR="00C63D0E" w:rsidRPr="00102E01" w:rsidRDefault="00C63D0E">
      <w:pPr>
        <w:pStyle w:val="35"/>
        <w:numPr>
          <w:ilvl w:val="0"/>
          <w:numId w:val="68"/>
        </w:numPr>
      </w:pPr>
      <w:r w:rsidRPr="00102E01">
        <w:rPr>
          <w:rFonts w:hint="eastAsia"/>
          <w:rtl/>
        </w:rPr>
        <w:t>בעלות</w:t>
      </w:r>
      <w:r w:rsidRPr="00102E01">
        <w:rPr>
          <w:rtl/>
        </w:rPr>
        <w:t xml:space="preserve"> </w:t>
      </w:r>
      <w:r w:rsidRPr="00102E01">
        <w:rPr>
          <w:rFonts w:hint="eastAsia"/>
          <w:rtl/>
        </w:rPr>
        <w:t>על</w:t>
      </w:r>
      <w:r w:rsidRPr="00102E01">
        <w:rPr>
          <w:rtl/>
        </w:rPr>
        <w:t xml:space="preserve">  </w:t>
      </w:r>
      <w:r w:rsidRPr="00102E01">
        <w:rPr>
          <w:rFonts w:hint="eastAsia"/>
          <w:rtl/>
        </w:rPr>
        <w:t>התוכנה</w:t>
      </w:r>
      <w:r w:rsidRPr="00102E01">
        <w:rPr>
          <w:rtl/>
        </w:rPr>
        <w:t xml:space="preserve"> </w:t>
      </w:r>
      <w:r w:rsidRPr="00102E01">
        <w:rPr>
          <w:rFonts w:hint="eastAsia"/>
          <w:rtl/>
        </w:rPr>
        <w:t>המוצעת</w:t>
      </w:r>
    </w:p>
    <w:p w14:paraId="5EE5E38A" w14:textId="54BBC321" w:rsidR="00C63D0E" w:rsidRPr="00BB1F96" w:rsidRDefault="00C63D0E" w:rsidP="00A82333">
      <w:pPr>
        <w:pStyle w:val="35"/>
        <w:ind w:left="2788"/>
        <w:rPr>
          <w:rtl/>
        </w:rPr>
      </w:pPr>
      <w:r w:rsidRPr="006E3759">
        <w:rPr>
          <w:rtl/>
        </w:rPr>
        <w:t xml:space="preserve">על הגוף המציע להיות בעלים או בעל זכויות שימוש </w:t>
      </w:r>
      <w:r w:rsidR="00CE5226" w:rsidRPr="006E3759">
        <w:rPr>
          <w:rFonts w:hint="eastAsia"/>
          <w:rtl/>
        </w:rPr>
        <w:t>במערכת</w:t>
      </w:r>
      <w:r w:rsidR="00CE5226" w:rsidRPr="006E3759">
        <w:rPr>
          <w:rtl/>
        </w:rPr>
        <w:t xml:space="preserve"> הליבה </w:t>
      </w:r>
      <w:r w:rsidR="00D1295F" w:rsidRPr="006E3759">
        <w:rPr>
          <w:rtl/>
        </w:rPr>
        <w:t xml:space="preserve"> </w:t>
      </w:r>
      <w:r w:rsidR="00CE5226" w:rsidRPr="006E3759">
        <w:rPr>
          <w:rFonts w:hint="eastAsia"/>
          <w:rtl/>
        </w:rPr>
        <w:t>והן</w:t>
      </w:r>
      <w:r w:rsidR="00CE5226" w:rsidRPr="006E3759">
        <w:rPr>
          <w:rtl/>
        </w:rPr>
        <w:t xml:space="preserve"> במערכת </w:t>
      </w:r>
      <w:r w:rsidR="004F7AAD" w:rsidRPr="006E3759">
        <w:t xml:space="preserve"> </w:t>
      </w:r>
      <w:r w:rsidR="00CE5226" w:rsidRPr="006E3759">
        <w:t xml:space="preserve">AI </w:t>
      </w:r>
      <w:r w:rsidR="00552099" w:rsidRPr="006E3759">
        <w:rPr>
          <w:rtl/>
        </w:rPr>
        <w:t xml:space="preserve"> </w:t>
      </w:r>
      <w:r w:rsidR="00CE5226" w:rsidRPr="006E3759">
        <w:rPr>
          <w:rFonts w:hint="eastAsia"/>
          <w:rtl/>
        </w:rPr>
        <w:t>המוצעת</w:t>
      </w:r>
      <w:r w:rsidR="00CE5226" w:rsidRPr="006E3759">
        <w:rPr>
          <w:rtl/>
        </w:rPr>
        <w:t xml:space="preserve"> </w:t>
      </w:r>
      <w:r w:rsidR="000D79E2" w:rsidRPr="006E3759">
        <w:rPr>
          <w:rFonts w:hint="eastAsia"/>
          <w:rtl/>
        </w:rPr>
        <w:t>לתקופה</w:t>
      </w:r>
      <w:r w:rsidR="000D79E2" w:rsidRPr="006E3759">
        <w:rPr>
          <w:rtl/>
        </w:rPr>
        <w:t xml:space="preserve"> של </w:t>
      </w:r>
      <w:r w:rsidR="004F7AAD" w:rsidRPr="006E3759">
        <w:rPr>
          <w:rFonts w:hint="eastAsia"/>
          <w:rtl/>
        </w:rPr>
        <w:t>לפחות</w:t>
      </w:r>
      <w:r w:rsidR="004F7AAD" w:rsidRPr="006E3759">
        <w:rPr>
          <w:rtl/>
        </w:rPr>
        <w:t xml:space="preserve"> 5  שנים </w:t>
      </w:r>
      <w:r w:rsidR="00A200AD" w:rsidRPr="006E3759">
        <w:rPr>
          <w:rFonts w:hint="eastAsia"/>
          <w:rtl/>
        </w:rPr>
        <w:t>החל</w:t>
      </w:r>
      <w:r w:rsidR="00A200AD" w:rsidRPr="006E3759">
        <w:rPr>
          <w:rtl/>
        </w:rPr>
        <w:t xml:space="preserve"> משנת 2024 </w:t>
      </w:r>
      <w:r w:rsidRPr="006E3759">
        <w:rPr>
          <w:rFonts w:hint="eastAsia"/>
          <w:rtl/>
        </w:rPr>
        <w:t>על</w:t>
      </w:r>
      <w:r w:rsidRPr="006E3759">
        <w:rPr>
          <w:rtl/>
        </w:rPr>
        <w:t xml:space="preserve"> </w:t>
      </w:r>
      <w:r w:rsidRPr="006E3759">
        <w:rPr>
          <w:rFonts w:hint="eastAsia"/>
          <w:rtl/>
        </w:rPr>
        <w:t>תוכנה</w:t>
      </w:r>
      <w:r w:rsidR="00552099" w:rsidRPr="006E3759">
        <w:rPr>
          <w:rtl/>
        </w:rPr>
        <w:t>/מערכת</w:t>
      </w:r>
      <w:r w:rsidRPr="006E3759">
        <w:rPr>
          <w:rtl/>
        </w:rPr>
        <w:t xml:space="preserve"> העומדת בכל הדרישות הבאות במצטבר:</w:t>
      </w:r>
    </w:p>
    <w:p w14:paraId="34571BBF" w14:textId="2FA0750C" w:rsidR="00C63D0E" w:rsidRPr="00BB1F96" w:rsidRDefault="00C63D0E" w:rsidP="00A82333">
      <w:pPr>
        <w:pStyle w:val="35"/>
        <w:numPr>
          <w:ilvl w:val="0"/>
          <w:numId w:val="59"/>
        </w:numPr>
        <w:ind w:left="3148"/>
      </w:pPr>
      <w:r w:rsidRPr="00BB1F96">
        <w:rPr>
          <w:rFonts w:hint="cs"/>
          <w:rtl/>
        </w:rPr>
        <w:t>התוכנה</w:t>
      </w:r>
      <w:r w:rsidR="00744119">
        <w:rPr>
          <w:rFonts w:hint="cs"/>
          <w:rtl/>
        </w:rPr>
        <w:t>/מערכת הליבה</w:t>
      </w:r>
      <w:r w:rsidRPr="00BB1F96">
        <w:rPr>
          <w:rFonts w:hint="cs"/>
          <w:rtl/>
        </w:rPr>
        <w:t xml:space="preserve"> היא </w:t>
      </w:r>
      <w:r w:rsidRPr="00BB1F96">
        <w:rPr>
          <w:rtl/>
        </w:rPr>
        <w:t>מערכת</w:t>
      </w:r>
      <w:r w:rsidRPr="00BB1F96">
        <w:rPr>
          <w:rFonts w:hint="cs"/>
          <w:rtl/>
        </w:rPr>
        <w:t xml:space="preserve"> מתוקשבת </w:t>
      </w:r>
      <w:r w:rsidR="000D79E2" w:rsidRPr="00BB1F96">
        <w:rPr>
          <w:rFonts w:hint="cs"/>
          <w:rtl/>
        </w:rPr>
        <w:t>ל</w:t>
      </w:r>
      <w:r w:rsidR="000D79E2">
        <w:rPr>
          <w:rFonts w:hint="cs"/>
          <w:rtl/>
        </w:rPr>
        <w:t>קבלת בחינות</w:t>
      </w:r>
      <w:r w:rsidRPr="00BB1F96">
        <w:rPr>
          <w:rFonts w:hint="cs"/>
          <w:rtl/>
        </w:rPr>
        <w:t>, ניהול</w:t>
      </w:r>
      <w:r w:rsidRPr="00BB1F96">
        <w:rPr>
          <w:rtl/>
        </w:rPr>
        <w:t xml:space="preserve"> </w:t>
      </w:r>
      <w:r w:rsidRPr="00BB1F96">
        <w:rPr>
          <w:rFonts w:hint="cs"/>
          <w:rtl/>
        </w:rPr>
        <w:t>והעברת מבחנים.</w:t>
      </w:r>
    </w:p>
    <w:p w14:paraId="0CD03679" w14:textId="17C4C9AD" w:rsidR="00C63D0E" w:rsidRPr="00BB1F96" w:rsidRDefault="00C63D0E" w:rsidP="00A82333">
      <w:pPr>
        <w:pStyle w:val="35"/>
        <w:numPr>
          <w:ilvl w:val="0"/>
          <w:numId w:val="59"/>
        </w:numPr>
        <w:ind w:left="3148"/>
      </w:pPr>
      <w:r w:rsidRPr="00BB1F96">
        <w:rPr>
          <w:rFonts w:hint="cs"/>
          <w:rtl/>
        </w:rPr>
        <w:t>התוכנה שימשה לצורך ביצוע מבחנים בהיקף של לפחות 2</w:t>
      </w:r>
      <w:r>
        <w:rPr>
          <w:rFonts w:hint="cs"/>
          <w:rtl/>
        </w:rPr>
        <w:t>0</w:t>
      </w:r>
      <w:r w:rsidRPr="00BB1F96">
        <w:rPr>
          <w:rFonts w:hint="cs"/>
          <w:rtl/>
        </w:rPr>
        <w:t xml:space="preserve">,000 נבחנים בכל שנה </w:t>
      </w:r>
      <w:r>
        <w:rPr>
          <w:rFonts w:hint="cs"/>
          <w:rtl/>
        </w:rPr>
        <w:t>(בכל העולם)</w:t>
      </w:r>
      <w:r>
        <w:rPr>
          <w:rFonts w:hint="cs"/>
        </w:rPr>
        <w:t xml:space="preserve"> </w:t>
      </w:r>
      <w:r w:rsidRPr="00BB1F96">
        <w:rPr>
          <w:rFonts w:hint="cs"/>
          <w:rtl/>
        </w:rPr>
        <w:t xml:space="preserve">ב- 3 שנים מ-5 השנים </w:t>
      </w:r>
      <w:r w:rsidR="0075796D" w:rsidRPr="0075796D">
        <w:rPr>
          <w:rtl/>
        </w:rPr>
        <w:t>201</w:t>
      </w:r>
      <w:r w:rsidR="0075796D" w:rsidRPr="0075796D">
        <w:rPr>
          <w:rFonts w:hint="cs"/>
          <w:rtl/>
        </w:rPr>
        <w:t>9</w:t>
      </w:r>
      <w:r w:rsidRPr="0075796D">
        <w:rPr>
          <w:rtl/>
        </w:rPr>
        <w:t>-</w:t>
      </w:r>
      <w:r w:rsidR="0075796D" w:rsidRPr="0075796D">
        <w:rPr>
          <w:rtl/>
        </w:rPr>
        <w:t>202</w:t>
      </w:r>
      <w:r w:rsidR="0075796D" w:rsidRPr="0075796D">
        <w:rPr>
          <w:rFonts w:hint="cs"/>
          <w:rtl/>
        </w:rPr>
        <w:t>3</w:t>
      </w:r>
      <w:r w:rsidRPr="0075796D">
        <w:rPr>
          <w:rtl/>
        </w:rPr>
        <w:t>.</w:t>
      </w:r>
    </w:p>
    <w:p w14:paraId="2AC66965" w14:textId="06494362" w:rsidR="00C63D0E" w:rsidRPr="00BB1F96" w:rsidRDefault="00C63D0E" w:rsidP="00A82333">
      <w:pPr>
        <w:pStyle w:val="35"/>
        <w:numPr>
          <w:ilvl w:val="0"/>
          <w:numId w:val="59"/>
        </w:numPr>
        <w:ind w:left="3148"/>
      </w:pPr>
      <w:r w:rsidRPr="00BB1F96">
        <w:rPr>
          <w:rFonts w:hint="cs"/>
          <w:rtl/>
        </w:rPr>
        <w:t>במידה והמציע הינו בעל זכויות שימוש (ולא בעלים כאמור לעיל) של התוכנה</w:t>
      </w:r>
      <w:r w:rsidR="00744119">
        <w:rPr>
          <w:rFonts w:hint="cs"/>
          <w:rtl/>
        </w:rPr>
        <w:t xml:space="preserve"> ו/או מערכת ה-</w:t>
      </w:r>
      <w:r w:rsidR="00744119">
        <w:rPr>
          <w:rFonts w:hint="cs"/>
        </w:rPr>
        <w:t>AI</w:t>
      </w:r>
      <w:r w:rsidRPr="00BB1F96">
        <w:rPr>
          <w:rFonts w:hint="cs"/>
          <w:rtl/>
        </w:rPr>
        <w:t xml:space="preserve">, על הגוף המציע להוכיח כי יש בידו התחייבות מאת </w:t>
      </w:r>
      <w:r w:rsidR="00744119" w:rsidRPr="00BB1F96">
        <w:rPr>
          <w:rFonts w:hint="cs"/>
          <w:rtl/>
        </w:rPr>
        <w:t>יצר</w:t>
      </w:r>
      <w:r w:rsidR="00744119">
        <w:rPr>
          <w:rFonts w:hint="cs"/>
          <w:rtl/>
        </w:rPr>
        <w:t>ני התוכנות</w:t>
      </w:r>
      <w:r w:rsidR="00744119" w:rsidRPr="00BB1F96">
        <w:rPr>
          <w:rFonts w:hint="cs"/>
          <w:rtl/>
        </w:rPr>
        <w:t xml:space="preserve"> </w:t>
      </w:r>
      <w:r w:rsidRPr="00BB1F96">
        <w:rPr>
          <w:rFonts w:hint="cs"/>
          <w:rtl/>
        </w:rPr>
        <w:t>לביצוע כל הפעולות הבאות:</w:t>
      </w:r>
    </w:p>
    <w:p w14:paraId="18C60C54" w14:textId="77777777" w:rsidR="00C63D0E" w:rsidRDefault="00C63D0E" w:rsidP="00E05BA9">
      <w:pPr>
        <w:pStyle w:val="35"/>
        <w:numPr>
          <w:ilvl w:val="0"/>
          <w:numId w:val="60"/>
        </w:numPr>
        <w:ind w:left="3704"/>
      </w:pPr>
      <w:r>
        <w:rPr>
          <w:rFonts w:hint="cs"/>
          <w:rtl/>
        </w:rPr>
        <w:t>לשווק את התוכנה בישראל.</w:t>
      </w:r>
    </w:p>
    <w:p w14:paraId="00D3B4AE" w14:textId="77777777" w:rsidR="00C63D0E" w:rsidRDefault="00C63D0E" w:rsidP="00E05BA9">
      <w:pPr>
        <w:pStyle w:val="35"/>
        <w:numPr>
          <w:ilvl w:val="0"/>
          <w:numId w:val="60"/>
        </w:numPr>
        <w:ind w:left="3704"/>
      </w:pPr>
      <w:r>
        <w:rPr>
          <w:rFonts w:hint="cs"/>
          <w:rtl/>
        </w:rPr>
        <w:t>לספק שירותי תמיכה למערכת באופן עצמאי ובכלל זה טיפול בתקלות בשעות העבודה בישראל.</w:t>
      </w:r>
    </w:p>
    <w:p w14:paraId="54C73999" w14:textId="77777777" w:rsidR="00C63D0E" w:rsidRDefault="00C63D0E" w:rsidP="00E05BA9">
      <w:pPr>
        <w:pStyle w:val="35"/>
        <w:numPr>
          <w:ilvl w:val="0"/>
          <w:numId w:val="60"/>
        </w:numPr>
        <w:ind w:left="3704"/>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1F2C4CEC" w14:textId="7D070845" w:rsidR="00421B64" w:rsidRPr="009872E9" w:rsidRDefault="00A77F2A" w:rsidP="00E05BA9">
      <w:pPr>
        <w:pStyle w:val="35"/>
        <w:numPr>
          <w:ilvl w:val="0"/>
          <w:numId w:val="60"/>
        </w:numPr>
        <w:ind w:left="3704"/>
      </w:pPr>
      <w:r w:rsidRPr="00283D10">
        <w:rPr>
          <w:rFonts w:hint="eastAsia"/>
          <w:rtl/>
        </w:rPr>
        <w:t>הגשת</w:t>
      </w:r>
      <w:r w:rsidRPr="00283D10">
        <w:rPr>
          <w:rtl/>
        </w:rPr>
        <w:t xml:space="preserve"> </w:t>
      </w:r>
      <w:r w:rsidRPr="00283D10">
        <w:rPr>
          <w:rFonts w:hint="eastAsia"/>
          <w:rtl/>
        </w:rPr>
        <w:t>כל</w:t>
      </w:r>
      <w:r w:rsidRPr="00283D10">
        <w:rPr>
          <w:rtl/>
        </w:rPr>
        <w:t xml:space="preserve"> </w:t>
      </w:r>
      <w:r w:rsidRPr="00283D10">
        <w:rPr>
          <w:rFonts w:hint="eastAsia"/>
          <w:rtl/>
        </w:rPr>
        <w:t>הסיוע</w:t>
      </w:r>
      <w:r w:rsidRPr="00283D10">
        <w:rPr>
          <w:rtl/>
        </w:rPr>
        <w:t xml:space="preserve"> </w:t>
      </w:r>
      <w:r w:rsidRPr="00283D10">
        <w:rPr>
          <w:rFonts w:hint="eastAsia"/>
          <w:rtl/>
        </w:rPr>
        <w:t>והליווי</w:t>
      </w:r>
      <w:r w:rsidR="00421B64" w:rsidRPr="00283D10">
        <w:rPr>
          <w:rtl/>
        </w:rPr>
        <w:t xml:space="preserve"> </w:t>
      </w:r>
      <w:r w:rsidRPr="00283D10">
        <w:rPr>
          <w:rFonts w:hint="eastAsia"/>
          <w:rtl/>
        </w:rPr>
        <w:t>הנדרשים</w:t>
      </w:r>
      <w:r w:rsidRPr="00283D10">
        <w:rPr>
          <w:rtl/>
        </w:rPr>
        <w:t xml:space="preserve"> </w:t>
      </w:r>
      <w:r w:rsidRPr="00283D10">
        <w:rPr>
          <w:rFonts w:hint="eastAsia"/>
          <w:rtl/>
        </w:rPr>
        <w:t>לספק</w:t>
      </w:r>
      <w:r w:rsidRPr="00283D10">
        <w:rPr>
          <w:rtl/>
        </w:rPr>
        <w:t xml:space="preserve"> </w:t>
      </w:r>
      <w:r w:rsidRPr="00283D10">
        <w:rPr>
          <w:rFonts w:hint="eastAsia"/>
          <w:rtl/>
        </w:rPr>
        <w:t>המציע</w:t>
      </w:r>
      <w:r w:rsidR="00B628E1">
        <w:rPr>
          <w:rFonts w:hint="cs"/>
          <w:rtl/>
        </w:rPr>
        <w:t xml:space="preserve"> ולמשרד</w:t>
      </w:r>
      <w:r w:rsidR="00802A90">
        <w:rPr>
          <w:rFonts w:hint="cs"/>
          <w:rtl/>
        </w:rPr>
        <w:t xml:space="preserve"> לתמיכה,</w:t>
      </w:r>
      <w:r w:rsidR="00421B64" w:rsidRPr="00283D10">
        <w:rPr>
          <w:rtl/>
        </w:rPr>
        <w:t xml:space="preserve"> </w:t>
      </w:r>
      <w:r w:rsidR="00421B64" w:rsidRPr="00283D10">
        <w:rPr>
          <w:rFonts w:hint="eastAsia"/>
          <w:rtl/>
        </w:rPr>
        <w:t>הסב</w:t>
      </w:r>
      <w:r w:rsidRPr="00283D10">
        <w:rPr>
          <w:rFonts w:hint="eastAsia"/>
          <w:rtl/>
        </w:rPr>
        <w:t>ה</w:t>
      </w:r>
      <w:r w:rsidRPr="00283D10">
        <w:rPr>
          <w:rtl/>
        </w:rPr>
        <w:t xml:space="preserve">/תרגום </w:t>
      </w:r>
      <w:r w:rsidR="00421B64" w:rsidRPr="00283D10">
        <w:rPr>
          <w:rtl/>
        </w:rPr>
        <w:t xml:space="preserve"> </w:t>
      </w:r>
      <w:r w:rsidR="00421B64" w:rsidRPr="00283D10">
        <w:rPr>
          <w:rFonts w:hint="eastAsia"/>
          <w:rtl/>
        </w:rPr>
        <w:t>ה</w:t>
      </w:r>
      <w:r w:rsidRPr="00283D10">
        <w:rPr>
          <w:rFonts w:hint="eastAsia"/>
          <w:rtl/>
        </w:rPr>
        <w:t>תוכנה</w:t>
      </w:r>
      <w:r w:rsidR="00421B64" w:rsidRPr="00283D10">
        <w:rPr>
          <w:rtl/>
        </w:rPr>
        <w:t xml:space="preserve"> </w:t>
      </w:r>
      <w:r w:rsidR="00A20B9E" w:rsidRPr="00283D10">
        <w:rPr>
          <w:rFonts w:hint="eastAsia"/>
          <w:rtl/>
        </w:rPr>
        <w:t>כולל</w:t>
      </w:r>
      <w:r w:rsidR="00A20B9E" w:rsidRPr="00283D10">
        <w:rPr>
          <w:rtl/>
        </w:rPr>
        <w:t xml:space="preserve"> מסכי המערכת </w:t>
      </w:r>
      <w:r w:rsidR="00421B64" w:rsidRPr="00283D10">
        <w:rPr>
          <w:rFonts w:hint="eastAsia"/>
          <w:rtl/>
        </w:rPr>
        <w:t>לתמיכה</w:t>
      </w:r>
      <w:r w:rsidR="00421B64" w:rsidRPr="00283D10">
        <w:rPr>
          <w:rtl/>
        </w:rPr>
        <w:t xml:space="preserve"> </w:t>
      </w:r>
      <w:r w:rsidR="00421B64" w:rsidRPr="00283D10">
        <w:rPr>
          <w:rFonts w:hint="eastAsia"/>
          <w:rtl/>
        </w:rPr>
        <w:t>מלאה</w:t>
      </w:r>
      <w:r w:rsidR="00421B64" w:rsidRPr="00283D10">
        <w:rPr>
          <w:rtl/>
        </w:rPr>
        <w:t xml:space="preserve"> </w:t>
      </w:r>
      <w:r w:rsidR="00421B64" w:rsidRPr="00283D10">
        <w:rPr>
          <w:rFonts w:hint="eastAsia"/>
          <w:rtl/>
        </w:rPr>
        <w:t>בעברית</w:t>
      </w:r>
      <w:r w:rsidRPr="00283D10">
        <w:rPr>
          <w:rtl/>
        </w:rPr>
        <w:t>.</w:t>
      </w:r>
    </w:p>
    <w:p w14:paraId="72C55CC4" w14:textId="77777777" w:rsidR="00C63D0E" w:rsidRPr="0071128E" w:rsidRDefault="00C63D0E">
      <w:pPr>
        <w:pStyle w:val="35"/>
        <w:numPr>
          <w:ilvl w:val="0"/>
          <w:numId w:val="68"/>
        </w:numPr>
      </w:pPr>
      <w:bookmarkStart w:id="29" w:name="_Ref80875451"/>
      <w:r w:rsidRPr="0071128E">
        <w:rPr>
          <w:rFonts w:hint="cs"/>
          <w:rtl/>
        </w:rPr>
        <w:t>יכולות תמיכה:</w:t>
      </w:r>
    </w:p>
    <w:p w14:paraId="1884B5AE" w14:textId="77777777" w:rsidR="00C63D0E" w:rsidRPr="00BB1F96" w:rsidRDefault="00C63D0E" w:rsidP="00787DC5">
      <w:pPr>
        <w:pStyle w:val="35"/>
        <w:ind w:left="2788"/>
      </w:pPr>
      <w:r w:rsidRPr="00BB1F96">
        <w:rPr>
          <w:rFonts w:hint="cs"/>
          <w:rtl/>
        </w:rPr>
        <w:t xml:space="preserve">על הגוף המציע להיות בעל ניסיון של לפחות </w:t>
      </w:r>
      <w:r>
        <w:rPr>
          <w:rFonts w:hint="cs"/>
          <w:rtl/>
        </w:rPr>
        <w:t>4</w:t>
      </w:r>
      <w:r w:rsidRPr="00BB1F96">
        <w:rPr>
          <w:rFonts w:hint="cs"/>
          <w:rtl/>
        </w:rPr>
        <w:t xml:space="preserve"> שנים בתוך </w:t>
      </w:r>
      <w:r>
        <w:rPr>
          <w:rFonts w:hint="cs"/>
          <w:rtl/>
        </w:rPr>
        <w:t>7</w:t>
      </w:r>
      <w:r w:rsidRPr="00BB1F96">
        <w:rPr>
          <w:rFonts w:hint="cs"/>
          <w:rtl/>
        </w:rPr>
        <w:t xml:space="preserve"> שנים אחרונות במתן שירותי הטמעה, תמיכה ואחזקה של מערכת מתוקשבת וזאת בהיקפים מינימליים הבאים:</w:t>
      </w:r>
      <w:bookmarkEnd w:id="29"/>
    </w:p>
    <w:p w14:paraId="363A8C09" w14:textId="418B2000" w:rsidR="00C63D0E" w:rsidRPr="00FD4998" w:rsidRDefault="00C63D0E">
      <w:pPr>
        <w:pStyle w:val="35"/>
        <w:numPr>
          <w:ilvl w:val="0"/>
          <w:numId w:val="61"/>
        </w:numPr>
      </w:pPr>
      <w:r>
        <w:rPr>
          <w:rFonts w:hint="cs"/>
          <w:rtl/>
        </w:rPr>
        <w:t xml:space="preserve">המציע סיפק מוקד שירות </w:t>
      </w:r>
      <w:r w:rsidRPr="00C244BD">
        <w:rPr>
          <w:rFonts w:hint="cs"/>
          <w:rtl/>
        </w:rPr>
        <w:t xml:space="preserve">וסיוע </w:t>
      </w:r>
      <w:r w:rsidR="00833B2A" w:rsidRPr="00F0353A">
        <w:rPr>
          <w:rFonts w:hint="eastAsia"/>
          <w:rtl/>
        </w:rPr>
        <w:t>בישראל</w:t>
      </w:r>
      <w:r w:rsidR="00833B2A">
        <w:rPr>
          <w:rFonts w:hint="cs"/>
          <w:rtl/>
        </w:rPr>
        <w:t xml:space="preserve"> </w:t>
      </w:r>
      <w:r>
        <w:rPr>
          <w:rFonts w:hint="cs"/>
          <w:rtl/>
        </w:rPr>
        <w:t>שעבד לפחות 5 ימים בשבוע וכלל מערכת רישום הפניות וק</w:t>
      </w:r>
      <w:r w:rsidR="004A03AD">
        <w:rPr>
          <w:rFonts w:hint="cs"/>
          <w:rtl/>
        </w:rPr>
        <w:t>י</w:t>
      </w:r>
      <w:r>
        <w:rPr>
          <w:rFonts w:hint="cs"/>
          <w:rtl/>
        </w:rPr>
        <w:t xml:space="preserve">בל לפחות </w:t>
      </w:r>
      <w:r w:rsidR="00235001">
        <w:rPr>
          <w:rFonts w:hint="cs"/>
          <w:rtl/>
        </w:rPr>
        <w:t>500</w:t>
      </w:r>
      <w:r>
        <w:rPr>
          <w:rFonts w:hint="cs"/>
          <w:rtl/>
        </w:rPr>
        <w:t xml:space="preserve"> פניות ביום בממוצע</w:t>
      </w:r>
      <w:r w:rsidRPr="000A3164">
        <w:rPr>
          <w:rFonts w:hint="cs"/>
          <w:rtl/>
        </w:rPr>
        <w:t>.</w:t>
      </w:r>
    </w:p>
    <w:p w14:paraId="7F1AF51B" w14:textId="582A4446" w:rsidR="00C63D0E" w:rsidRPr="00BB1F96" w:rsidRDefault="00C63D0E">
      <w:pPr>
        <w:pStyle w:val="35"/>
        <w:numPr>
          <w:ilvl w:val="0"/>
          <w:numId w:val="61"/>
        </w:numPr>
      </w:pPr>
      <w:r w:rsidRPr="000A3164">
        <w:rPr>
          <w:rFonts w:hint="cs"/>
          <w:rtl/>
        </w:rPr>
        <w:t>המערכת שימשה לפחות 1,000 משתמשים</w:t>
      </w:r>
      <w:r w:rsidR="0082167D">
        <w:rPr>
          <w:rFonts w:hint="cs"/>
          <w:rtl/>
        </w:rPr>
        <w:t xml:space="preserve"> ולפחות 100 מוסדו</w:t>
      </w:r>
      <w:r w:rsidR="00E1271C">
        <w:rPr>
          <w:rFonts w:hint="cs"/>
          <w:rtl/>
        </w:rPr>
        <w:t xml:space="preserve">ת חינוך / גופי הכשרה המבצעים </w:t>
      </w:r>
      <w:r w:rsidR="00724936">
        <w:rPr>
          <w:rFonts w:hint="cs"/>
          <w:rtl/>
        </w:rPr>
        <w:t>1,000 בחינות לפחות</w:t>
      </w:r>
      <w:r w:rsidR="00E1271C">
        <w:rPr>
          <w:rFonts w:hint="cs"/>
          <w:rtl/>
        </w:rPr>
        <w:t xml:space="preserve"> </w:t>
      </w:r>
      <w:r w:rsidR="00CA6F08">
        <w:rPr>
          <w:rFonts w:hint="cs"/>
          <w:rtl/>
        </w:rPr>
        <w:t xml:space="preserve"> </w:t>
      </w:r>
      <w:r w:rsidR="0082167D">
        <w:rPr>
          <w:rFonts w:hint="cs"/>
          <w:rtl/>
        </w:rPr>
        <w:t>בו זמנית</w:t>
      </w:r>
      <w:r w:rsidRPr="00BB1F96">
        <w:rPr>
          <w:rFonts w:hint="cs"/>
          <w:rtl/>
        </w:rPr>
        <w:t>.</w:t>
      </w:r>
    </w:p>
    <w:p w14:paraId="74AD8DDF" w14:textId="705562AF" w:rsidR="00C63D0E" w:rsidRPr="00E56D7E" w:rsidRDefault="00C63D0E">
      <w:pPr>
        <w:pStyle w:val="35"/>
        <w:numPr>
          <w:ilvl w:val="0"/>
          <w:numId w:val="68"/>
        </w:numPr>
      </w:pPr>
      <w:r w:rsidRPr="00E56D7E">
        <w:rPr>
          <w:rFonts w:hint="cs"/>
          <w:rtl/>
        </w:rPr>
        <w:t xml:space="preserve">המציע הינו בעל מחזור כספי שהינו גבוה מ  </w:t>
      </w:r>
      <w:r w:rsidR="0097281F">
        <w:rPr>
          <w:rFonts w:hint="cs"/>
          <w:rtl/>
        </w:rPr>
        <w:t>15</w:t>
      </w:r>
      <w:r>
        <w:rPr>
          <w:rFonts w:hint="cs"/>
          <w:rtl/>
        </w:rPr>
        <w:t xml:space="preserve"> מליון </w:t>
      </w:r>
      <w:r w:rsidRPr="00E56D7E">
        <w:rPr>
          <w:rFonts w:hint="cs"/>
          <w:rtl/>
        </w:rPr>
        <w:t>ש"ח בכל אחת מהשנים הבאות</w:t>
      </w:r>
      <w:r w:rsidRPr="0075796D">
        <w:rPr>
          <w:rFonts w:hint="cs"/>
          <w:rtl/>
        </w:rPr>
        <w:t xml:space="preserve">: </w:t>
      </w:r>
      <w:r w:rsidR="00CE1195" w:rsidRPr="004D55AD">
        <w:rPr>
          <w:rtl/>
        </w:rPr>
        <w:t>202</w:t>
      </w:r>
      <w:r w:rsidR="00CE1195">
        <w:rPr>
          <w:rFonts w:hint="cs"/>
          <w:rtl/>
        </w:rPr>
        <w:t>1</w:t>
      </w:r>
      <w:r w:rsidRPr="004D55AD">
        <w:rPr>
          <w:rtl/>
        </w:rPr>
        <w:t xml:space="preserve">, </w:t>
      </w:r>
      <w:r w:rsidR="00CE1195" w:rsidRPr="004D55AD">
        <w:rPr>
          <w:rtl/>
        </w:rPr>
        <w:t>202</w:t>
      </w:r>
      <w:r w:rsidR="00CE1195">
        <w:rPr>
          <w:rFonts w:hint="cs"/>
          <w:rtl/>
        </w:rPr>
        <w:t>2</w:t>
      </w:r>
      <w:r w:rsidRPr="004D55AD">
        <w:rPr>
          <w:rtl/>
        </w:rPr>
        <w:t xml:space="preserve">, </w:t>
      </w:r>
      <w:r w:rsidR="00CE1195" w:rsidRPr="004D55AD">
        <w:rPr>
          <w:rtl/>
        </w:rPr>
        <w:t>202</w:t>
      </w:r>
      <w:r w:rsidR="00CE1195">
        <w:rPr>
          <w:rFonts w:hint="cs"/>
          <w:rtl/>
        </w:rPr>
        <w:t>3</w:t>
      </w:r>
      <w:r w:rsidRPr="004D55AD">
        <w:rPr>
          <w:rtl/>
        </w:rPr>
        <w:t>.</w:t>
      </w:r>
    </w:p>
    <w:p w14:paraId="412890A8" w14:textId="33AD9AF7" w:rsidR="00C63D0E" w:rsidRDefault="00C63D0E">
      <w:pPr>
        <w:pStyle w:val="35"/>
        <w:numPr>
          <w:ilvl w:val="0"/>
          <w:numId w:val="68"/>
        </w:numPr>
      </w:pPr>
      <w:r w:rsidRPr="00B245EF">
        <w:rPr>
          <w:rtl/>
        </w:rPr>
        <w:t xml:space="preserve">לא נכללה בדוח הכספי השנתי המבוקר של </w:t>
      </w:r>
      <w:r w:rsidRPr="00B245EF">
        <w:rPr>
          <w:rFonts w:hint="cs"/>
          <w:rtl/>
        </w:rPr>
        <w:t xml:space="preserve">המציע </w:t>
      </w:r>
      <w:r w:rsidRPr="004D55AD">
        <w:rPr>
          <w:rFonts w:hint="eastAsia"/>
          <w:rtl/>
        </w:rPr>
        <w:t>לשנת</w:t>
      </w:r>
      <w:r w:rsidRPr="004D55AD">
        <w:rPr>
          <w:rtl/>
        </w:rPr>
        <w:t xml:space="preserve"> </w:t>
      </w:r>
      <w:r w:rsidR="00CE1195" w:rsidRPr="004D55AD">
        <w:rPr>
          <w:rtl/>
        </w:rPr>
        <w:t>202</w:t>
      </w:r>
      <w:r w:rsidR="00CE1195">
        <w:rPr>
          <w:rFonts w:hint="cs"/>
          <w:rtl/>
        </w:rPr>
        <w:t>1</w:t>
      </w:r>
      <w:r w:rsidRPr="004D55AD">
        <w:rPr>
          <w:rtl/>
        </w:rPr>
        <w:t xml:space="preserve">, </w:t>
      </w:r>
      <w:r w:rsidR="00CE1195" w:rsidRPr="004D55AD">
        <w:rPr>
          <w:rtl/>
        </w:rPr>
        <w:t>202</w:t>
      </w:r>
      <w:r w:rsidR="00CE1195">
        <w:rPr>
          <w:rFonts w:hint="cs"/>
          <w:rtl/>
        </w:rPr>
        <w:t>2</w:t>
      </w:r>
      <w:r w:rsidRPr="004D55AD">
        <w:rPr>
          <w:rtl/>
        </w:rPr>
        <w:t xml:space="preserve">, </w:t>
      </w:r>
      <w:r w:rsidR="00CE1195" w:rsidRPr="004D55AD">
        <w:rPr>
          <w:rtl/>
        </w:rPr>
        <w:t>202</w:t>
      </w:r>
      <w:r w:rsidR="00CE1195">
        <w:rPr>
          <w:rFonts w:hint="cs"/>
          <w:rtl/>
        </w:rPr>
        <w:t>3</w:t>
      </w:r>
      <w:r w:rsidR="00CE1195" w:rsidRPr="0075796D">
        <w:rPr>
          <w:rFonts w:hint="cs"/>
          <w:rtl/>
        </w:rPr>
        <w:t xml:space="preserve"> </w:t>
      </w:r>
      <w:r w:rsidRPr="0075796D">
        <w:rPr>
          <w:rFonts w:hint="cs"/>
          <w:rtl/>
        </w:rPr>
        <w:t>"אזהרת</w:t>
      </w:r>
      <w:r w:rsidRPr="00B245EF">
        <w:rPr>
          <w:rFonts w:hint="cs"/>
          <w:rtl/>
        </w:rPr>
        <w:t xml:space="preserve"> עסק חי" או "הערת עסק חי".</w:t>
      </w:r>
    </w:p>
    <w:p w14:paraId="4C42658E" w14:textId="07E4B446" w:rsidR="00E507F4" w:rsidRDefault="00CB34D6" w:rsidP="005C64DE">
      <w:pPr>
        <w:pStyle w:val="35"/>
        <w:numPr>
          <w:ilvl w:val="0"/>
          <w:numId w:val="68"/>
        </w:numPr>
      </w:pPr>
      <w:r w:rsidRPr="00993EC4">
        <w:rPr>
          <w:rFonts w:hint="eastAsia"/>
          <w:b w:val="0"/>
          <w:rtl/>
        </w:rPr>
        <w:t>המציע</w:t>
      </w:r>
      <w:r w:rsidRPr="00993EC4">
        <w:rPr>
          <w:b w:val="0"/>
          <w:rtl/>
        </w:rPr>
        <w:t xml:space="preserve"> יצרף להצעה ערבות בנקאית או ערבות חברת ביטוח בגובה </w:t>
      </w:r>
      <w:r w:rsidRPr="00993EC4">
        <w:rPr>
          <w:rtl/>
        </w:rPr>
        <w:t xml:space="preserve">של </w:t>
      </w:r>
      <w:r>
        <w:rPr>
          <w:rFonts w:hint="cs"/>
          <w:rtl/>
        </w:rPr>
        <w:t>200,000</w:t>
      </w:r>
      <w:r w:rsidRPr="00993EC4">
        <w:rPr>
          <w:rtl/>
        </w:rPr>
        <w:t xml:space="preserve"> ₪</w:t>
      </w:r>
      <w:r w:rsidRPr="00993EC4">
        <w:rPr>
          <w:b w:val="0"/>
          <w:rtl/>
        </w:rPr>
        <w:t xml:space="preserve"> </w:t>
      </w:r>
      <w:r w:rsidRPr="00FF771F">
        <w:rPr>
          <w:rFonts w:hint="cs"/>
          <w:rtl/>
        </w:rPr>
        <w:t>בהתאם ל</w:t>
      </w:r>
      <w:r w:rsidRPr="00FF771F">
        <w:rPr>
          <w:rtl/>
        </w:rPr>
        <w:t>מפורט בסעיף 0.</w:t>
      </w:r>
      <w:r w:rsidRPr="00FF771F">
        <w:rPr>
          <w:rFonts w:hint="cs"/>
          <w:rtl/>
        </w:rPr>
        <w:t>7</w:t>
      </w:r>
      <w:r w:rsidRPr="00FF771F">
        <w:rPr>
          <w:rtl/>
        </w:rPr>
        <w:t>.1 להלן</w:t>
      </w:r>
      <w:r w:rsidRPr="00993EC4">
        <w:rPr>
          <w:b w:val="0"/>
          <w:rtl/>
        </w:rPr>
        <w:t xml:space="preserve">, שתהיה בתוקף עד התאריך המצוין בטבלת ריכוז התאריכים בסעיף 0.1.1 </w:t>
      </w:r>
      <w:r w:rsidRPr="00993EC4">
        <w:rPr>
          <w:rFonts w:hint="eastAsia"/>
          <w:b w:val="0"/>
          <w:rtl/>
        </w:rPr>
        <w:t>לעיל</w:t>
      </w:r>
    </w:p>
    <w:p w14:paraId="2A3EE156" w14:textId="77777777" w:rsidR="009F03F0" w:rsidRDefault="009F03F0" w:rsidP="00186904">
      <w:pPr>
        <w:pStyle w:val="33"/>
        <w:rPr>
          <w:b/>
          <w:bCs/>
        </w:rPr>
      </w:pPr>
      <w:r>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49577789" w14:textId="77777777" w:rsidR="002B2FD4" w:rsidRPr="00E56D7E" w:rsidRDefault="002B2FD4" w:rsidP="00186904">
      <w:pPr>
        <w:pStyle w:val="33"/>
        <w:numPr>
          <w:ilvl w:val="0"/>
          <w:numId w:val="0"/>
        </w:numPr>
        <w:ind w:left="2155"/>
        <w:rPr>
          <w:b/>
          <w:bCs/>
        </w:rPr>
      </w:pPr>
    </w:p>
    <w:p w14:paraId="3B918DB3" w14:textId="77777777" w:rsidR="002C4CF1" w:rsidRPr="00E56D7E" w:rsidRDefault="002C4CF1" w:rsidP="00787DC5">
      <w:pPr>
        <w:pStyle w:val="Heading2"/>
      </w:pPr>
      <w:bookmarkStart w:id="30" w:name="_Toc171494968"/>
      <w:r w:rsidRPr="00E56D7E">
        <w:rPr>
          <w:rFonts w:hint="cs"/>
          <w:rtl/>
        </w:rPr>
        <w:t>הגדרות</w:t>
      </w:r>
      <w:r w:rsidR="009815FD" w:rsidRPr="00E56D7E">
        <w:rPr>
          <w:rFonts w:hint="cs"/>
          <w:rtl/>
        </w:rPr>
        <w:t xml:space="preserve">  (</w:t>
      </w:r>
      <w:r w:rsidR="009815FD" w:rsidRPr="00E56D7E">
        <w:t>I</w:t>
      </w:r>
      <w:r w:rsidR="009815FD" w:rsidRPr="00E56D7E">
        <w:rPr>
          <w:rFonts w:hint="cs"/>
          <w:rtl/>
        </w:rPr>
        <w:t>)</w:t>
      </w:r>
      <w:bookmarkEnd w:id="30"/>
    </w:p>
    <w:p w14:paraId="59F5D814" w14:textId="77777777" w:rsidR="00B47A29" w:rsidRDefault="00B47A29" w:rsidP="00186904">
      <w:pPr>
        <w:pStyle w:val="33"/>
      </w:pPr>
      <w:r w:rsidRPr="00E56D7E">
        <w:rPr>
          <w:rFonts w:hint="cs"/>
          <w:rtl/>
        </w:rPr>
        <w:t xml:space="preserve">אתר אינטרנט של </w:t>
      </w:r>
      <w:r w:rsidR="00035115">
        <w:rPr>
          <w:rFonts w:hint="cs"/>
          <w:rtl/>
        </w:rPr>
        <w:t>מינהל הרכש הממשלתי</w:t>
      </w:r>
      <w:r w:rsidRPr="00E56D7E">
        <w:rPr>
          <w:rFonts w:hint="cs"/>
          <w:rtl/>
        </w:rPr>
        <w:t xml:space="preserve"> </w:t>
      </w:r>
      <w:r w:rsidRPr="00E56D7E">
        <w:rPr>
          <w:rtl/>
        </w:rPr>
        <w:t>–</w:t>
      </w:r>
      <w:r w:rsidRPr="00E56D7E">
        <w:rPr>
          <w:rFonts w:hint="cs"/>
          <w:rtl/>
        </w:rPr>
        <w:t xml:space="preserve">בכתובת </w:t>
      </w:r>
      <w:hyperlink r:id="rId9" w:history="1">
        <w:r w:rsidR="00035115">
          <w:rPr>
            <w:rStyle w:val="Hyperlink"/>
          </w:rPr>
          <w:t>https://www.mr.gov.il/OfficesTenders/Pages/SearchOfficeTenders.aspx</w:t>
        </w:r>
      </w:hyperlink>
    </w:p>
    <w:p w14:paraId="476F5F1E" w14:textId="77777777" w:rsidR="00E507F4" w:rsidRPr="00C551B5" w:rsidRDefault="00E507F4" w:rsidP="00C551B5">
      <w:pPr>
        <w:pStyle w:val="33"/>
      </w:pPr>
      <w:r>
        <w:rPr>
          <w:rFonts w:hint="cs"/>
          <w:rtl/>
        </w:rPr>
        <w:t>בחינ</w:t>
      </w:r>
      <w:r w:rsidR="00830F4E">
        <w:rPr>
          <w:rFonts w:hint="cs"/>
          <w:rtl/>
        </w:rPr>
        <w:t>ה</w:t>
      </w:r>
      <w:r>
        <w:rPr>
          <w:rFonts w:hint="cs"/>
          <w:rtl/>
        </w:rPr>
        <w:t xml:space="preserve"> מקוונת </w:t>
      </w:r>
      <w:r w:rsidR="00830F4E">
        <w:rPr>
          <w:rtl/>
        </w:rPr>
        <w:t>–</w:t>
      </w:r>
      <w:r>
        <w:rPr>
          <w:rFonts w:hint="cs"/>
          <w:rtl/>
        </w:rPr>
        <w:t xml:space="preserve"> </w:t>
      </w:r>
      <w:r w:rsidR="00830F4E" w:rsidRPr="00830F4E">
        <w:rPr>
          <w:rFonts w:hint="cs"/>
          <w:rtl/>
        </w:rPr>
        <w:t>הטמעה של מבחן מסורתי במערכת ממוחשבת.</w:t>
      </w:r>
    </w:p>
    <w:p w14:paraId="16A0D24D" w14:textId="77777777" w:rsidR="00E507F4" w:rsidRPr="00C551B5" w:rsidRDefault="00E507F4" w:rsidP="00186904">
      <w:pPr>
        <w:pStyle w:val="33"/>
      </w:pPr>
      <w:r>
        <w:rPr>
          <w:rFonts w:hint="cs"/>
          <w:rtl/>
        </w:rPr>
        <w:t>בחינ</w:t>
      </w:r>
      <w:r w:rsidR="00830F4E">
        <w:rPr>
          <w:rFonts w:hint="cs"/>
          <w:rtl/>
        </w:rPr>
        <w:t>ה מתוקשבת -</w:t>
      </w:r>
      <w:r w:rsidR="00830F4E" w:rsidRPr="00830F4E">
        <w:rPr>
          <w:rFonts w:hint="cs"/>
          <w:rtl/>
        </w:rPr>
        <w:t>שימוש במדיה וביכולות נוספות של המערכת הממוחשבת כחלק מן המבחן.</w:t>
      </w:r>
    </w:p>
    <w:p w14:paraId="32B083A1" w14:textId="21ED9663" w:rsidR="00B47A29" w:rsidRPr="00E56D7E" w:rsidRDefault="00B47A29" w:rsidP="00C551B5">
      <w:pPr>
        <w:pStyle w:val="33"/>
      </w:pPr>
      <w:r w:rsidRPr="00E56D7E">
        <w:rPr>
          <w:rFonts w:hint="cs"/>
          <w:rtl/>
        </w:rPr>
        <w:t xml:space="preserve">דרישות סף </w:t>
      </w:r>
      <w:r w:rsidRPr="00E56D7E">
        <w:rPr>
          <w:rtl/>
        </w:rPr>
        <w:t xml:space="preserve">– </w:t>
      </w:r>
      <w:r w:rsidRPr="00E56D7E">
        <w:rPr>
          <w:rFonts w:hint="cs"/>
          <w:rtl/>
        </w:rPr>
        <w:t>הדרישות</w:t>
      </w:r>
      <w:r w:rsidRPr="00E56D7E">
        <w:rPr>
          <w:rtl/>
        </w:rPr>
        <w:t xml:space="preserve"> </w:t>
      </w:r>
      <w:r w:rsidRPr="00E56D7E">
        <w:rPr>
          <w:rFonts w:hint="cs"/>
          <w:rtl/>
        </w:rPr>
        <w:t>הבסיסיות</w:t>
      </w:r>
      <w:r w:rsidRPr="00E56D7E">
        <w:rPr>
          <w:rtl/>
        </w:rPr>
        <w:t xml:space="preserve"> </w:t>
      </w:r>
      <w:r w:rsidRPr="00E56D7E">
        <w:rPr>
          <w:rFonts w:hint="cs"/>
          <w:rtl/>
        </w:rPr>
        <w:t>המגדירות</w:t>
      </w:r>
      <w:r w:rsidRPr="00E56D7E">
        <w:rPr>
          <w:rtl/>
        </w:rPr>
        <w:t xml:space="preserve"> </w:t>
      </w:r>
      <w:r w:rsidRPr="00E56D7E">
        <w:rPr>
          <w:rFonts w:hint="cs"/>
          <w:rtl/>
        </w:rPr>
        <w:t>את</w:t>
      </w:r>
      <w:r w:rsidRPr="00E56D7E">
        <w:rPr>
          <w:rtl/>
        </w:rPr>
        <w:t xml:space="preserve"> </w:t>
      </w:r>
      <w:r w:rsidRPr="00E56D7E">
        <w:rPr>
          <w:rFonts w:hint="cs"/>
          <w:rtl/>
        </w:rPr>
        <w:t>המינימום</w:t>
      </w:r>
      <w:r w:rsidRPr="00E56D7E">
        <w:rPr>
          <w:rtl/>
        </w:rPr>
        <w:t xml:space="preserve"> </w:t>
      </w:r>
      <w:r w:rsidRPr="00E56D7E">
        <w:rPr>
          <w:rFonts w:hint="cs"/>
          <w:rtl/>
        </w:rPr>
        <w:t>הנדרש</w:t>
      </w:r>
      <w:r w:rsidRPr="00E56D7E">
        <w:rPr>
          <w:rtl/>
        </w:rPr>
        <w:t xml:space="preserve"> </w:t>
      </w:r>
      <w:r w:rsidRPr="00E56D7E">
        <w:rPr>
          <w:rFonts w:hint="cs"/>
          <w:rtl/>
        </w:rPr>
        <w:t>על</w:t>
      </w:r>
      <w:r w:rsidRPr="00E56D7E">
        <w:rPr>
          <w:rtl/>
        </w:rPr>
        <w:t xml:space="preserve"> </w:t>
      </w:r>
      <w:r w:rsidRPr="00E56D7E">
        <w:rPr>
          <w:rFonts w:hint="cs"/>
          <w:rtl/>
        </w:rPr>
        <w:t>מנת</w:t>
      </w:r>
      <w:r w:rsidRPr="00E56D7E">
        <w:rPr>
          <w:rtl/>
        </w:rPr>
        <w:t xml:space="preserve"> </w:t>
      </w:r>
      <w:r w:rsidRPr="00E56D7E">
        <w:rPr>
          <w:rFonts w:hint="cs"/>
          <w:rtl/>
        </w:rPr>
        <w:t>להגיש</w:t>
      </w:r>
      <w:r w:rsidRPr="00E56D7E">
        <w:rPr>
          <w:rtl/>
        </w:rPr>
        <w:t xml:space="preserve"> </w:t>
      </w:r>
      <w:r w:rsidRPr="00E56D7E">
        <w:rPr>
          <w:rFonts w:hint="cs"/>
          <w:rtl/>
        </w:rPr>
        <w:t>הצעה למכרז זה</w:t>
      </w:r>
      <w:r w:rsidRPr="00E56D7E">
        <w:rPr>
          <w:rtl/>
        </w:rPr>
        <w:t xml:space="preserve">, </w:t>
      </w:r>
      <w:r w:rsidRPr="00E56D7E">
        <w:rPr>
          <w:rFonts w:hint="cs"/>
          <w:rtl/>
        </w:rPr>
        <w:t>כמפורט</w:t>
      </w:r>
      <w:r w:rsidRPr="00E56D7E">
        <w:rPr>
          <w:rtl/>
        </w:rPr>
        <w:t xml:space="preserve"> </w:t>
      </w:r>
      <w:r w:rsidRPr="00E56D7E">
        <w:rPr>
          <w:rFonts w:hint="cs"/>
          <w:rtl/>
        </w:rPr>
        <w:t>בסעיף</w:t>
      </w:r>
      <w:r w:rsidRPr="00E56D7E">
        <w:rPr>
          <w:rtl/>
        </w:rPr>
        <w:t xml:space="preserve"> 0.2 </w:t>
      </w:r>
      <w:r w:rsidRPr="00E56D7E">
        <w:rPr>
          <w:rFonts w:hint="cs"/>
          <w:rtl/>
        </w:rPr>
        <w:t>לעיל בלבד</w:t>
      </w:r>
      <w:r w:rsidR="000A7BC0">
        <w:rPr>
          <w:rFonts w:hint="cs"/>
          <w:rtl/>
        </w:rPr>
        <w:t>.</w:t>
      </w:r>
    </w:p>
    <w:p w14:paraId="38B67F0C" w14:textId="54CAFD40" w:rsidR="00B47A29" w:rsidRPr="00E56D7E" w:rsidRDefault="00B47A29" w:rsidP="00186904">
      <w:pPr>
        <w:pStyle w:val="33"/>
      </w:pPr>
      <w:r w:rsidRPr="00E56D7E">
        <w:rPr>
          <w:rFonts w:hint="cs"/>
          <w:rtl/>
        </w:rPr>
        <w:t xml:space="preserve">המינהל </w:t>
      </w:r>
      <w:r w:rsidRPr="00E56D7E">
        <w:rPr>
          <w:rtl/>
        </w:rPr>
        <w:t xml:space="preserve">– </w:t>
      </w:r>
      <w:r w:rsidR="0011495A">
        <w:rPr>
          <w:rFonts w:hint="cs"/>
          <w:rtl/>
        </w:rPr>
        <w:t>אגף בכיר בחינות</w:t>
      </w:r>
      <w:r w:rsidR="000A7BC0">
        <w:rPr>
          <w:rFonts w:hint="cs"/>
          <w:rtl/>
        </w:rPr>
        <w:t>.</w:t>
      </w:r>
    </w:p>
    <w:p w14:paraId="4C34B4BE" w14:textId="666262E8" w:rsidR="004E1523" w:rsidRPr="00C551B5" w:rsidRDefault="00B47A29" w:rsidP="00C551B5">
      <w:pPr>
        <w:pStyle w:val="33"/>
      </w:pPr>
      <w:r w:rsidRPr="00E56D7E">
        <w:rPr>
          <w:rFonts w:hint="cs"/>
          <w:rtl/>
        </w:rPr>
        <w:t xml:space="preserve">המציע </w:t>
      </w:r>
      <w:r w:rsidRPr="00E56D7E">
        <w:rPr>
          <w:rtl/>
        </w:rPr>
        <w:t>–</w:t>
      </w:r>
      <w:r w:rsidRPr="00E56D7E">
        <w:rPr>
          <w:rFonts w:hint="cs"/>
          <w:rtl/>
        </w:rPr>
        <w:t xml:space="preserve"> כל</w:t>
      </w:r>
      <w:r w:rsidRPr="00E56D7E">
        <w:rPr>
          <w:rtl/>
        </w:rPr>
        <w:t xml:space="preserve"> </w:t>
      </w:r>
      <w:r w:rsidRPr="00E56D7E">
        <w:rPr>
          <w:rFonts w:hint="cs"/>
          <w:rtl/>
        </w:rPr>
        <w:t>גוף</w:t>
      </w:r>
      <w:r w:rsidRPr="00E56D7E">
        <w:rPr>
          <w:rtl/>
        </w:rPr>
        <w:t xml:space="preserve"> </w:t>
      </w:r>
      <w:r w:rsidRPr="00E56D7E">
        <w:rPr>
          <w:rFonts w:hint="cs"/>
          <w:rtl/>
        </w:rPr>
        <w:t>שהגיש</w:t>
      </w:r>
      <w:r w:rsidRPr="00E56D7E">
        <w:rPr>
          <w:rtl/>
        </w:rPr>
        <w:t xml:space="preserve"> </w:t>
      </w:r>
      <w:r w:rsidRPr="00E56D7E">
        <w:rPr>
          <w:rFonts w:hint="cs"/>
          <w:rtl/>
        </w:rPr>
        <w:t>הצעה</w:t>
      </w:r>
      <w:r w:rsidRPr="00E56D7E">
        <w:rPr>
          <w:rtl/>
        </w:rPr>
        <w:t xml:space="preserve"> </w:t>
      </w:r>
      <w:r w:rsidRPr="00E56D7E">
        <w:rPr>
          <w:rFonts w:hint="cs"/>
          <w:rtl/>
        </w:rPr>
        <w:t>למכרז</w:t>
      </w:r>
      <w:r w:rsidR="000A7BC0">
        <w:rPr>
          <w:rFonts w:hint="cs"/>
          <w:rtl/>
        </w:rPr>
        <w:t>.</w:t>
      </w:r>
    </w:p>
    <w:p w14:paraId="1D06BE82" w14:textId="619B0ECF" w:rsidR="004E1523" w:rsidRPr="00E56D7E" w:rsidRDefault="00B47A29" w:rsidP="00186904">
      <w:pPr>
        <w:pStyle w:val="33"/>
      </w:pPr>
      <w:r w:rsidRPr="00E56D7E">
        <w:rPr>
          <w:rFonts w:hint="cs"/>
          <w:rtl/>
        </w:rPr>
        <w:t xml:space="preserve">המשרד </w:t>
      </w:r>
      <w:r w:rsidRPr="00E56D7E">
        <w:rPr>
          <w:rtl/>
        </w:rPr>
        <w:t xml:space="preserve">– </w:t>
      </w:r>
      <w:r w:rsidRPr="00E56D7E">
        <w:rPr>
          <w:rFonts w:hint="cs"/>
          <w:rtl/>
        </w:rPr>
        <w:t>משרד</w:t>
      </w:r>
      <w:r w:rsidRPr="00E56D7E">
        <w:rPr>
          <w:rtl/>
        </w:rPr>
        <w:t xml:space="preserve"> </w:t>
      </w:r>
      <w:r w:rsidRPr="00E56D7E">
        <w:rPr>
          <w:rFonts w:hint="cs"/>
          <w:rtl/>
        </w:rPr>
        <w:t>החינוך</w:t>
      </w:r>
      <w:r w:rsidR="000A7BC0">
        <w:rPr>
          <w:rFonts w:hint="cs"/>
          <w:rtl/>
        </w:rPr>
        <w:t>.</w:t>
      </w:r>
    </w:p>
    <w:p w14:paraId="26C740C5" w14:textId="0FD07F7E" w:rsidR="00B47A29" w:rsidRPr="00E56D7E" w:rsidRDefault="00B47A29" w:rsidP="00C551B5">
      <w:pPr>
        <w:pStyle w:val="33"/>
      </w:pPr>
      <w:r w:rsidRPr="00E56D7E">
        <w:rPr>
          <w:rFonts w:hint="cs"/>
          <w:rtl/>
        </w:rPr>
        <w:t xml:space="preserve">הספק </w:t>
      </w:r>
      <w:r w:rsidR="00F3446D">
        <w:rPr>
          <w:rFonts w:hint="cs"/>
          <w:rtl/>
        </w:rPr>
        <w:t>או הספק הזוכה</w:t>
      </w:r>
      <w:r w:rsidRPr="00E56D7E">
        <w:rPr>
          <w:rtl/>
        </w:rPr>
        <w:t>–</w:t>
      </w:r>
      <w:r w:rsidRPr="00E56D7E">
        <w:rPr>
          <w:rFonts w:hint="cs"/>
          <w:rtl/>
        </w:rPr>
        <w:t xml:space="preserve"> מציע</w:t>
      </w:r>
      <w:r w:rsidRPr="00E56D7E">
        <w:rPr>
          <w:rtl/>
        </w:rPr>
        <w:t xml:space="preserve"> </w:t>
      </w:r>
      <w:r w:rsidRPr="00E56D7E">
        <w:rPr>
          <w:rFonts w:hint="cs"/>
          <w:rtl/>
        </w:rPr>
        <w:t>שהצעתו</w:t>
      </w:r>
      <w:r w:rsidRPr="00E56D7E">
        <w:rPr>
          <w:rtl/>
        </w:rPr>
        <w:t xml:space="preserve"> </w:t>
      </w:r>
      <w:r w:rsidRPr="00E56D7E">
        <w:rPr>
          <w:rFonts w:hint="cs"/>
          <w:rtl/>
        </w:rPr>
        <w:t>זכתה</w:t>
      </w:r>
      <w:r w:rsidRPr="00E56D7E">
        <w:rPr>
          <w:rtl/>
        </w:rPr>
        <w:t xml:space="preserve"> </w:t>
      </w:r>
      <w:r w:rsidRPr="00E56D7E">
        <w:rPr>
          <w:rFonts w:hint="cs"/>
          <w:rtl/>
        </w:rPr>
        <w:t>במכרז</w:t>
      </w:r>
      <w:r w:rsidRPr="00E56D7E">
        <w:rPr>
          <w:rtl/>
        </w:rPr>
        <w:t xml:space="preserve"> </w:t>
      </w:r>
      <w:r w:rsidR="000A7BC0">
        <w:rPr>
          <w:rFonts w:hint="cs"/>
          <w:rtl/>
        </w:rPr>
        <w:t>.</w:t>
      </w:r>
    </w:p>
    <w:p w14:paraId="450C7A3E" w14:textId="24C91D4D" w:rsidR="00B47A29" w:rsidRPr="00E56D7E" w:rsidRDefault="00B47A29" w:rsidP="00186904">
      <w:pPr>
        <w:pStyle w:val="33"/>
      </w:pPr>
      <w:r w:rsidRPr="00E56D7E">
        <w:rPr>
          <w:rFonts w:hint="cs"/>
          <w:rtl/>
        </w:rPr>
        <w:t xml:space="preserve">הצעה למכרז </w:t>
      </w:r>
      <w:r w:rsidRPr="00E56D7E">
        <w:rPr>
          <w:rtl/>
        </w:rPr>
        <w:t>–</w:t>
      </w:r>
      <w:r w:rsidRPr="00E56D7E">
        <w:rPr>
          <w:rFonts w:hint="cs"/>
          <w:rtl/>
        </w:rPr>
        <w:t xml:space="preserve"> תשובת</w:t>
      </w:r>
      <w:r w:rsidRPr="00E56D7E">
        <w:rPr>
          <w:rtl/>
        </w:rPr>
        <w:t xml:space="preserve"> </w:t>
      </w:r>
      <w:r w:rsidRPr="00E56D7E">
        <w:rPr>
          <w:rFonts w:hint="cs"/>
          <w:rtl/>
        </w:rPr>
        <w:t>המציע</w:t>
      </w:r>
      <w:r w:rsidRPr="00E56D7E">
        <w:rPr>
          <w:rtl/>
        </w:rPr>
        <w:t xml:space="preserve"> </w:t>
      </w:r>
      <w:r w:rsidRPr="00E56D7E">
        <w:rPr>
          <w:rFonts w:hint="cs"/>
          <w:rtl/>
        </w:rPr>
        <w:t>לבקשת המשרד להגיש הצעות, והכוללת</w:t>
      </w:r>
      <w:r w:rsidRPr="00E56D7E">
        <w:rPr>
          <w:rtl/>
        </w:rPr>
        <w:t xml:space="preserve"> </w:t>
      </w:r>
      <w:r w:rsidRPr="00E56D7E">
        <w:rPr>
          <w:rFonts w:hint="cs"/>
          <w:rtl/>
        </w:rPr>
        <w:t>את</w:t>
      </w:r>
      <w:r w:rsidRPr="00E56D7E">
        <w:rPr>
          <w:rtl/>
        </w:rPr>
        <w:t xml:space="preserve"> </w:t>
      </w:r>
      <w:r w:rsidRPr="00E56D7E">
        <w:rPr>
          <w:rFonts w:hint="cs"/>
          <w:rtl/>
        </w:rPr>
        <w:t>כל</w:t>
      </w:r>
      <w:r w:rsidRPr="00E56D7E">
        <w:rPr>
          <w:rtl/>
        </w:rPr>
        <w:t xml:space="preserve"> </w:t>
      </w:r>
      <w:r w:rsidRPr="00E56D7E">
        <w:rPr>
          <w:rFonts w:hint="cs"/>
          <w:rtl/>
        </w:rPr>
        <w:t>המידע</w:t>
      </w:r>
      <w:r w:rsidRPr="00E56D7E">
        <w:rPr>
          <w:rtl/>
        </w:rPr>
        <w:t xml:space="preserve"> </w:t>
      </w:r>
      <w:r w:rsidRPr="00E56D7E">
        <w:rPr>
          <w:rFonts w:hint="cs"/>
          <w:rtl/>
        </w:rPr>
        <w:t>הנדרש</w:t>
      </w:r>
      <w:r w:rsidRPr="00E56D7E">
        <w:rPr>
          <w:rtl/>
        </w:rPr>
        <w:t xml:space="preserve"> </w:t>
      </w:r>
      <w:r w:rsidRPr="00E56D7E">
        <w:rPr>
          <w:rFonts w:hint="cs"/>
          <w:rtl/>
        </w:rPr>
        <w:t>למשרד</w:t>
      </w:r>
      <w:r w:rsidRPr="00E56D7E">
        <w:rPr>
          <w:rtl/>
        </w:rPr>
        <w:t xml:space="preserve">, </w:t>
      </w:r>
      <w:r w:rsidRPr="00E56D7E">
        <w:rPr>
          <w:rFonts w:hint="cs"/>
          <w:rtl/>
        </w:rPr>
        <w:t>מסמכים</w:t>
      </w:r>
      <w:r w:rsidRPr="00E56D7E">
        <w:rPr>
          <w:rtl/>
        </w:rPr>
        <w:t xml:space="preserve"> </w:t>
      </w:r>
      <w:r w:rsidRPr="00E56D7E">
        <w:rPr>
          <w:rFonts w:hint="cs"/>
          <w:rtl/>
        </w:rPr>
        <w:t>המעידים</w:t>
      </w:r>
      <w:r w:rsidRPr="00E56D7E">
        <w:rPr>
          <w:rtl/>
        </w:rPr>
        <w:t xml:space="preserve"> </w:t>
      </w:r>
      <w:r w:rsidRPr="00E56D7E">
        <w:rPr>
          <w:rFonts w:hint="cs"/>
          <w:rtl/>
        </w:rPr>
        <w:t>על</w:t>
      </w:r>
      <w:r w:rsidRPr="00E56D7E">
        <w:rPr>
          <w:rtl/>
        </w:rPr>
        <w:t xml:space="preserve"> </w:t>
      </w:r>
      <w:r w:rsidRPr="00E56D7E">
        <w:rPr>
          <w:rFonts w:hint="cs"/>
          <w:rtl/>
        </w:rPr>
        <w:t>עמידתו</w:t>
      </w:r>
      <w:r w:rsidRPr="00E56D7E">
        <w:rPr>
          <w:rtl/>
        </w:rPr>
        <w:t xml:space="preserve"> </w:t>
      </w:r>
      <w:r w:rsidRPr="00E56D7E">
        <w:rPr>
          <w:rFonts w:hint="cs"/>
          <w:rtl/>
        </w:rPr>
        <w:t>בדרישות</w:t>
      </w:r>
      <w:r w:rsidRPr="00E56D7E">
        <w:rPr>
          <w:rtl/>
        </w:rPr>
        <w:t xml:space="preserve"> </w:t>
      </w:r>
      <w:r w:rsidRPr="00E56D7E">
        <w:rPr>
          <w:rFonts w:hint="cs"/>
          <w:rtl/>
        </w:rPr>
        <w:t>המכרז</w:t>
      </w:r>
      <w:r w:rsidRPr="00E56D7E">
        <w:rPr>
          <w:rtl/>
        </w:rPr>
        <w:t xml:space="preserve">, </w:t>
      </w:r>
      <w:r w:rsidRPr="00E56D7E">
        <w:rPr>
          <w:rFonts w:hint="cs"/>
          <w:rtl/>
        </w:rPr>
        <w:t>התחייבותו</w:t>
      </w:r>
      <w:r w:rsidRPr="00E56D7E">
        <w:rPr>
          <w:rtl/>
        </w:rPr>
        <w:t xml:space="preserve"> </w:t>
      </w:r>
      <w:r w:rsidRPr="00E56D7E">
        <w:rPr>
          <w:rFonts w:hint="cs"/>
          <w:rtl/>
        </w:rPr>
        <w:t>לעמוד</w:t>
      </w:r>
      <w:r w:rsidRPr="00E56D7E">
        <w:rPr>
          <w:rtl/>
        </w:rPr>
        <w:t xml:space="preserve"> </w:t>
      </w:r>
      <w:r w:rsidRPr="00E56D7E">
        <w:rPr>
          <w:rFonts w:hint="cs"/>
          <w:rtl/>
        </w:rPr>
        <w:t>בתנאי</w:t>
      </w:r>
      <w:r w:rsidRPr="00E56D7E">
        <w:rPr>
          <w:rtl/>
        </w:rPr>
        <w:t xml:space="preserve"> </w:t>
      </w:r>
      <w:r w:rsidRPr="00E56D7E">
        <w:rPr>
          <w:rFonts w:hint="cs"/>
          <w:rtl/>
        </w:rPr>
        <w:t>המכרז</w:t>
      </w:r>
      <w:r w:rsidRPr="00E56D7E">
        <w:rPr>
          <w:rtl/>
        </w:rPr>
        <w:t xml:space="preserve"> </w:t>
      </w:r>
      <w:r w:rsidRPr="00E56D7E">
        <w:rPr>
          <w:rFonts w:hint="cs"/>
          <w:rtl/>
        </w:rPr>
        <w:t>והצעת</w:t>
      </w:r>
      <w:r w:rsidRPr="00E56D7E">
        <w:rPr>
          <w:rtl/>
        </w:rPr>
        <w:t xml:space="preserve"> </w:t>
      </w:r>
      <w:r w:rsidRPr="00E56D7E">
        <w:rPr>
          <w:rFonts w:hint="cs"/>
          <w:rtl/>
        </w:rPr>
        <w:t>מחיר</w:t>
      </w:r>
      <w:r w:rsidRPr="00E56D7E">
        <w:rPr>
          <w:rtl/>
        </w:rPr>
        <w:t xml:space="preserve">, </w:t>
      </w:r>
      <w:r w:rsidRPr="00E56D7E">
        <w:rPr>
          <w:rFonts w:hint="cs"/>
          <w:rtl/>
        </w:rPr>
        <w:t>הכל</w:t>
      </w:r>
      <w:r w:rsidRPr="00E56D7E">
        <w:rPr>
          <w:rtl/>
        </w:rPr>
        <w:t xml:space="preserve"> </w:t>
      </w:r>
      <w:r w:rsidRPr="00E56D7E">
        <w:rPr>
          <w:rFonts w:hint="cs"/>
          <w:rtl/>
        </w:rPr>
        <w:t>בהתאם</w:t>
      </w:r>
      <w:r w:rsidRPr="00E56D7E">
        <w:rPr>
          <w:rtl/>
        </w:rPr>
        <w:t xml:space="preserve"> </w:t>
      </w:r>
      <w:r w:rsidRPr="00E56D7E">
        <w:rPr>
          <w:rFonts w:hint="cs"/>
          <w:rtl/>
        </w:rPr>
        <w:t>לדרישות</w:t>
      </w:r>
      <w:r w:rsidRPr="00E56D7E">
        <w:rPr>
          <w:rtl/>
        </w:rPr>
        <w:t xml:space="preserve"> </w:t>
      </w:r>
      <w:r w:rsidRPr="00E56D7E">
        <w:rPr>
          <w:rFonts w:hint="cs"/>
          <w:rtl/>
        </w:rPr>
        <w:t>המכרז</w:t>
      </w:r>
      <w:r w:rsidR="000A7BC0">
        <w:rPr>
          <w:rFonts w:hint="cs"/>
          <w:rtl/>
        </w:rPr>
        <w:t>.</w:t>
      </w:r>
    </w:p>
    <w:p w14:paraId="0ABA6A9A" w14:textId="52AAC37A" w:rsidR="00B47A29" w:rsidRPr="00E56D7E" w:rsidRDefault="00B47A29" w:rsidP="00C551B5">
      <w:pPr>
        <w:pStyle w:val="33"/>
      </w:pPr>
      <w:r w:rsidRPr="00E56D7E">
        <w:rPr>
          <w:rFonts w:hint="cs"/>
          <w:rtl/>
        </w:rPr>
        <w:t xml:space="preserve">ערבות ביצוע </w:t>
      </w:r>
      <w:r w:rsidRPr="00E56D7E">
        <w:rPr>
          <w:rtl/>
        </w:rPr>
        <w:t>–</w:t>
      </w:r>
      <w:r w:rsidRPr="00E56D7E">
        <w:rPr>
          <w:rFonts w:hint="cs"/>
          <w:rtl/>
        </w:rPr>
        <w:t xml:space="preserve"> ערבות</w:t>
      </w:r>
      <w:r w:rsidRPr="00E56D7E">
        <w:rPr>
          <w:rtl/>
        </w:rPr>
        <w:t xml:space="preserve"> </w:t>
      </w:r>
      <w:r w:rsidRPr="00E56D7E">
        <w:rPr>
          <w:rFonts w:hint="cs"/>
          <w:rtl/>
        </w:rPr>
        <w:t>בנקאית</w:t>
      </w:r>
      <w:r w:rsidRPr="00E56D7E">
        <w:rPr>
          <w:rtl/>
        </w:rPr>
        <w:t xml:space="preserve"> </w:t>
      </w:r>
      <w:r w:rsidRPr="00E56D7E">
        <w:rPr>
          <w:rFonts w:hint="cs"/>
          <w:rtl/>
        </w:rPr>
        <w:t>או</w:t>
      </w:r>
      <w:r w:rsidRPr="00E56D7E">
        <w:rPr>
          <w:rtl/>
        </w:rPr>
        <w:t xml:space="preserve"> </w:t>
      </w:r>
      <w:r w:rsidRPr="00E56D7E">
        <w:rPr>
          <w:rFonts w:hint="cs"/>
          <w:rtl/>
        </w:rPr>
        <w:t>ערבות</w:t>
      </w:r>
      <w:r w:rsidRPr="00E56D7E">
        <w:rPr>
          <w:rtl/>
        </w:rPr>
        <w:t xml:space="preserve"> </w:t>
      </w:r>
      <w:r w:rsidRPr="00E56D7E">
        <w:rPr>
          <w:rFonts w:hint="cs"/>
          <w:rtl/>
        </w:rPr>
        <w:t>חברת</w:t>
      </w:r>
      <w:r w:rsidRPr="00E56D7E">
        <w:rPr>
          <w:rtl/>
        </w:rPr>
        <w:t xml:space="preserve"> </w:t>
      </w:r>
      <w:r w:rsidRPr="00E56D7E">
        <w:rPr>
          <w:rFonts w:hint="cs"/>
          <w:rtl/>
        </w:rPr>
        <w:t>ביטוח</w:t>
      </w:r>
      <w:r w:rsidRPr="00E56D7E">
        <w:rPr>
          <w:rtl/>
        </w:rPr>
        <w:t xml:space="preserve">, </w:t>
      </w:r>
      <w:r w:rsidRPr="00E56D7E">
        <w:rPr>
          <w:rFonts w:hint="cs"/>
          <w:rtl/>
        </w:rPr>
        <w:t>בהתאם</w:t>
      </w:r>
      <w:r w:rsidRPr="00E56D7E">
        <w:rPr>
          <w:rtl/>
        </w:rPr>
        <w:t xml:space="preserve"> </w:t>
      </w:r>
      <w:r w:rsidRPr="00E56D7E">
        <w:rPr>
          <w:rFonts w:hint="cs"/>
          <w:rtl/>
        </w:rPr>
        <w:t>לדרישות</w:t>
      </w:r>
      <w:r w:rsidRPr="00E56D7E">
        <w:rPr>
          <w:rtl/>
        </w:rPr>
        <w:t xml:space="preserve"> </w:t>
      </w:r>
      <w:r w:rsidRPr="00E56D7E">
        <w:rPr>
          <w:rFonts w:hint="cs"/>
          <w:rtl/>
        </w:rPr>
        <w:t>סעיף</w:t>
      </w:r>
      <w:r w:rsidRPr="00E56D7E">
        <w:rPr>
          <w:rtl/>
        </w:rPr>
        <w:t xml:space="preserve"> 0.8.1</w:t>
      </w:r>
      <w:r w:rsidRPr="00E56D7E">
        <w:rPr>
          <w:rFonts w:hint="cs"/>
          <w:rtl/>
        </w:rPr>
        <w:t xml:space="preserve"> להלן</w:t>
      </w:r>
      <w:r w:rsidRPr="00E56D7E">
        <w:rPr>
          <w:rtl/>
        </w:rPr>
        <w:t xml:space="preserve">, </w:t>
      </w:r>
      <w:r w:rsidRPr="00E56D7E">
        <w:rPr>
          <w:rFonts w:hint="cs"/>
          <w:rtl/>
        </w:rPr>
        <w:t>המיועדת</w:t>
      </w:r>
      <w:r w:rsidRPr="00E56D7E">
        <w:rPr>
          <w:rtl/>
        </w:rPr>
        <w:t xml:space="preserve"> </w:t>
      </w:r>
      <w:r w:rsidRPr="00E56D7E">
        <w:rPr>
          <w:rFonts w:hint="cs"/>
          <w:rtl/>
        </w:rPr>
        <w:t>להבטיח</w:t>
      </w:r>
      <w:r w:rsidRPr="00E56D7E">
        <w:rPr>
          <w:rtl/>
        </w:rPr>
        <w:t xml:space="preserve"> </w:t>
      </w:r>
      <w:r w:rsidRPr="00E56D7E">
        <w:rPr>
          <w:rFonts w:hint="cs"/>
          <w:rtl/>
        </w:rPr>
        <w:t>את</w:t>
      </w:r>
      <w:r w:rsidRPr="00E56D7E">
        <w:rPr>
          <w:rtl/>
        </w:rPr>
        <w:t xml:space="preserve"> </w:t>
      </w:r>
      <w:r w:rsidRPr="00E56D7E">
        <w:rPr>
          <w:rFonts w:hint="cs"/>
          <w:rtl/>
        </w:rPr>
        <w:t>מילוי</w:t>
      </w:r>
      <w:r w:rsidRPr="00E56D7E">
        <w:rPr>
          <w:rtl/>
        </w:rPr>
        <w:t xml:space="preserve"> </w:t>
      </w:r>
      <w:r w:rsidRPr="00E56D7E">
        <w:rPr>
          <w:rFonts w:hint="cs"/>
          <w:rtl/>
        </w:rPr>
        <w:t>התחייבויות</w:t>
      </w:r>
      <w:r w:rsidRPr="00E56D7E">
        <w:rPr>
          <w:rtl/>
        </w:rPr>
        <w:t xml:space="preserve"> </w:t>
      </w:r>
      <w:r w:rsidRPr="00E56D7E">
        <w:rPr>
          <w:rFonts w:hint="cs"/>
          <w:rtl/>
        </w:rPr>
        <w:t>הספק</w:t>
      </w:r>
      <w:r w:rsidRPr="00E56D7E">
        <w:rPr>
          <w:rtl/>
        </w:rPr>
        <w:t xml:space="preserve">, </w:t>
      </w:r>
      <w:r w:rsidRPr="00E56D7E">
        <w:rPr>
          <w:rFonts w:hint="cs"/>
          <w:rtl/>
        </w:rPr>
        <w:t>על</w:t>
      </w:r>
      <w:r w:rsidRPr="00E56D7E">
        <w:rPr>
          <w:rtl/>
        </w:rPr>
        <w:t>-</w:t>
      </w:r>
      <w:r w:rsidRPr="00E56D7E">
        <w:rPr>
          <w:rFonts w:hint="cs"/>
          <w:rtl/>
        </w:rPr>
        <w:t>פי</w:t>
      </w:r>
      <w:r w:rsidRPr="00E56D7E">
        <w:rPr>
          <w:rtl/>
        </w:rPr>
        <w:t xml:space="preserve"> </w:t>
      </w:r>
      <w:r w:rsidRPr="00E56D7E">
        <w:rPr>
          <w:rFonts w:hint="cs"/>
          <w:rtl/>
        </w:rPr>
        <w:t>תנאי</w:t>
      </w:r>
      <w:r w:rsidRPr="00E56D7E">
        <w:rPr>
          <w:rtl/>
        </w:rPr>
        <w:t xml:space="preserve"> </w:t>
      </w:r>
      <w:r w:rsidRPr="00E56D7E">
        <w:rPr>
          <w:rFonts w:hint="cs"/>
          <w:rtl/>
        </w:rPr>
        <w:t>המכרז,</w:t>
      </w:r>
      <w:r w:rsidRPr="00E56D7E">
        <w:rPr>
          <w:rtl/>
        </w:rPr>
        <w:t xml:space="preserve"> </w:t>
      </w:r>
      <w:r w:rsidRPr="00E56D7E">
        <w:rPr>
          <w:rFonts w:hint="cs"/>
          <w:rtl/>
        </w:rPr>
        <w:t>על</w:t>
      </w:r>
      <w:r w:rsidRPr="00E56D7E">
        <w:rPr>
          <w:rtl/>
        </w:rPr>
        <w:t>-</w:t>
      </w:r>
      <w:r w:rsidRPr="00E56D7E">
        <w:rPr>
          <w:rFonts w:hint="cs"/>
          <w:rtl/>
        </w:rPr>
        <w:t>פי</w:t>
      </w:r>
      <w:r w:rsidRPr="00E56D7E">
        <w:rPr>
          <w:rtl/>
        </w:rPr>
        <w:t xml:space="preserve"> </w:t>
      </w:r>
      <w:r w:rsidRPr="00E56D7E">
        <w:rPr>
          <w:rFonts w:hint="cs"/>
          <w:rtl/>
        </w:rPr>
        <w:t>הצעתו</w:t>
      </w:r>
      <w:r w:rsidRPr="00E56D7E">
        <w:rPr>
          <w:rtl/>
        </w:rPr>
        <w:t xml:space="preserve">, </w:t>
      </w:r>
      <w:r w:rsidRPr="00E56D7E">
        <w:rPr>
          <w:rFonts w:hint="cs"/>
          <w:rtl/>
        </w:rPr>
        <w:t>כפי</w:t>
      </w:r>
      <w:r w:rsidRPr="00E56D7E">
        <w:rPr>
          <w:rtl/>
        </w:rPr>
        <w:t xml:space="preserve"> </w:t>
      </w:r>
      <w:r w:rsidRPr="00E56D7E">
        <w:rPr>
          <w:rFonts w:hint="cs"/>
          <w:rtl/>
        </w:rPr>
        <w:t>שאושרה</w:t>
      </w:r>
      <w:r w:rsidRPr="00E56D7E">
        <w:rPr>
          <w:rtl/>
        </w:rPr>
        <w:t xml:space="preserve"> </w:t>
      </w:r>
      <w:r w:rsidRPr="00E56D7E">
        <w:rPr>
          <w:rFonts w:hint="cs"/>
          <w:rtl/>
        </w:rPr>
        <w:t>על</w:t>
      </w:r>
      <w:r w:rsidRPr="00E56D7E">
        <w:rPr>
          <w:rtl/>
        </w:rPr>
        <w:t xml:space="preserve"> </w:t>
      </w:r>
      <w:r w:rsidRPr="00E56D7E">
        <w:rPr>
          <w:rFonts w:hint="cs"/>
          <w:rtl/>
        </w:rPr>
        <w:t>ידי</w:t>
      </w:r>
      <w:r w:rsidRPr="00E56D7E">
        <w:rPr>
          <w:rtl/>
        </w:rPr>
        <w:t xml:space="preserve"> </w:t>
      </w:r>
      <w:r w:rsidRPr="00E56D7E">
        <w:rPr>
          <w:rFonts w:hint="cs"/>
          <w:rtl/>
        </w:rPr>
        <w:t>ועדת</w:t>
      </w:r>
      <w:r w:rsidRPr="00E56D7E">
        <w:rPr>
          <w:rtl/>
        </w:rPr>
        <w:t xml:space="preserve"> </w:t>
      </w:r>
      <w:r w:rsidRPr="00E56D7E">
        <w:rPr>
          <w:rFonts w:hint="cs"/>
          <w:rtl/>
        </w:rPr>
        <w:t>המכרזים,</w:t>
      </w:r>
      <w:r w:rsidRPr="00E56D7E">
        <w:rPr>
          <w:rtl/>
        </w:rPr>
        <w:t xml:space="preserve"> </w:t>
      </w:r>
      <w:r w:rsidRPr="00E56D7E">
        <w:rPr>
          <w:rFonts w:hint="cs"/>
          <w:rtl/>
        </w:rPr>
        <w:t>ו</w:t>
      </w:r>
      <w:r w:rsidR="00E156D2" w:rsidRPr="00E56D7E">
        <w:rPr>
          <w:rFonts w:hint="cs"/>
          <w:rtl/>
        </w:rPr>
        <w:t xml:space="preserve">לפי </w:t>
      </w:r>
      <w:r w:rsidRPr="00E56D7E">
        <w:rPr>
          <w:rFonts w:hint="cs"/>
          <w:rtl/>
        </w:rPr>
        <w:t>חוזה</w:t>
      </w:r>
      <w:r w:rsidRPr="00E56D7E">
        <w:rPr>
          <w:rtl/>
        </w:rPr>
        <w:t xml:space="preserve"> </w:t>
      </w:r>
      <w:r w:rsidRPr="00E56D7E">
        <w:rPr>
          <w:rFonts w:hint="cs"/>
          <w:rtl/>
        </w:rPr>
        <w:t>התקשרות</w:t>
      </w:r>
      <w:r w:rsidR="000A7BC0">
        <w:rPr>
          <w:rFonts w:hint="cs"/>
          <w:rtl/>
        </w:rPr>
        <w:t>.</w:t>
      </w:r>
    </w:p>
    <w:p w14:paraId="2C9853C3" w14:textId="3F5807DE" w:rsidR="004E1523" w:rsidRPr="00E56D7E" w:rsidRDefault="004E1523" w:rsidP="00186904">
      <w:pPr>
        <w:pStyle w:val="33"/>
        <w:rPr>
          <w:rtl/>
        </w:rPr>
      </w:pPr>
      <w:r w:rsidRPr="00E56D7E">
        <w:rPr>
          <w:rFonts w:hint="cs"/>
          <w:rtl/>
        </w:rPr>
        <w:t xml:space="preserve">ערבות הצעה </w:t>
      </w:r>
      <w:r w:rsidRPr="00E56D7E">
        <w:rPr>
          <w:rtl/>
        </w:rPr>
        <w:t>–</w:t>
      </w:r>
      <w:r w:rsidRPr="00E56D7E">
        <w:rPr>
          <w:rFonts w:hint="cs"/>
          <w:rtl/>
        </w:rPr>
        <w:t xml:space="preserve"> ערבות</w:t>
      </w:r>
      <w:r w:rsidRPr="00E56D7E">
        <w:rPr>
          <w:rtl/>
        </w:rPr>
        <w:t xml:space="preserve"> </w:t>
      </w:r>
      <w:r w:rsidRPr="00E56D7E">
        <w:rPr>
          <w:rFonts w:hint="cs"/>
          <w:rtl/>
        </w:rPr>
        <w:t>בנקאית</w:t>
      </w:r>
      <w:r w:rsidRPr="00E56D7E">
        <w:rPr>
          <w:rtl/>
        </w:rPr>
        <w:t xml:space="preserve"> </w:t>
      </w:r>
      <w:r w:rsidRPr="00E56D7E">
        <w:rPr>
          <w:rFonts w:hint="cs"/>
          <w:rtl/>
        </w:rPr>
        <w:t>או</w:t>
      </w:r>
      <w:r w:rsidRPr="00E56D7E">
        <w:rPr>
          <w:rtl/>
        </w:rPr>
        <w:t xml:space="preserve"> </w:t>
      </w:r>
      <w:r w:rsidRPr="00E56D7E">
        <w:rPr>
          <w:rFonts w:hint="cs"/>
          <w:rtl/>
        </w:rPr>
        <w:t>ערבות</w:t>
      </w:r>
      <w:r w:rsidRPr="00E56D7E">
        <w:rPr>
          <w:rtl/>
        </w:rPr>
        <w:t xml:space="preserve"> </w:t>
      </w:r>
      <w:r w:rsidRPr="00E56D7E">
        <w:rPr>
          <w:rFonts w:hint="cs"/>
          <w:rtl/>
        </w:rPr>
        <w:t>חברת</w:t>
      </w:r>
      <w:r w:rsidRPr="00E56D7E">
        <w:rPr>
          <w:rtl/>
        </w:rPr>
        <w:t xml:space="preserve"> </w:t>
      </w:r>
      <w:r w:rsidRPr="00E56D7E">
        <w:rPr>
          <w:rFonts w:hint="cs"/>
          <w:rtl/>
        </w:rPr>
        <w:t>ביטוח</w:t>
      </w:r>
      <w:r w:rsidRPr="00E56D7E">
        <w:rPr>
          <w:rtl/>
        </w:rPr>
        <w:t xml:space="preserve">, </w:t>
      </w:r>
      <w:r w:rsidRPr="00E56D7E">
        <w:rPr>
          <w:rFonts w:hint="cs"/>
          <w:rtl/>
        </w:rPr>
        <w:t>בהתאם לדרישות סעיף 0.7.1</w:t>
      </w:r>
      <w:r w:rsidR="0097595B" w:rsidRPr="00E56D7E">
        <w:rPr>
          <w:rFonts w:hint="cs"/>
          <w:rtl/>
        </w:rPr>
        <w:t xml:space="preserve"> </w:t>
      </w:r>
      <w:r w:rsidR="00507103">
        <w:rPr>
          <w:rFonts w:hint="cs"/>
          <w:rtl/>
        </w:rPr>
        <w:t>להלן</w:t>
      </w:r>
      <w:r w:rsidRPr="00E56D7E">
        <w:rPr>
          <w:rFonts w:hint="cs"/>
          <w:rtl/>
        </w:rPr>
        <w:t>, המיועדת</w:t>
      </w:r>
      <w:r w:rsidRPr="00E56D7E">
        <w:rPr>
          <w:rtl/>
        </w:rPr>
        <w:t xml:space="preserve"> </w:t>
      </w:r>
      <w:r w:rsidRPr="00E56D7E">
        <w:rPr>
          <w:rFonts w:hint="cs"/>
          <w:rtl/>
        </w:rPr>
        <w:t>להבטיח</w:t>
      </w:r>
      <w:r w:rsidRPr="00E56D7E">
        <w:rPr>
          <w:rtl/>
        </w:rPr>
        <w:t xml:space="preserve"> </w:t>
      </w:r>
      <w:r w:rsidRPr="00E56D7E">
        <w:rPr>
          <w:rFonts w:hint="cs"/>
          <w:rtl/>
        </w:rPr>
        <w:t>את</w:t>
      </w:r>
      <w:r w:rsidRPr="00E56D7E">
        <w:rPr>
          <w:rtl/>
        </w:rPr>
        <w:t xml:space="preserve"> </w:t>
      </w:r>
      <w:r w:rsidRPr="00E56D7E">
        <w:rPr>
          <w:rFonts w:hint="cs"/>
          <w:rtl/>
        </w:rPr>
        <w:t>קיום</w:t>
      </w:r>
      <w:r w:rsidRPr="00E56D7E">
        <w:rPr>
          <w:rtl/>
        </w:rPr>
        <w:t xml:space="preserve"> </w:t>
      </w:r>
      <w:r w:rsidRPr="00E56D7E">
        <w:rPr>
          <w:rFonts w:hint="cs"/>
          <w:rtl/>
        </w:rPr>
        <w:t>ההצעה</w:t>
      </w:r>
      <w:r w:rsidRPr="00E56D7E">
        <w:rPr>
          <w:rtl/>
        </w:rPr>
        <w:t xml:space="preserve"> </w:t>
      </w:r>
      <w:r w:rsidRPr="00E56D7E">
        <w:rPr>
          <w:rFonts w:hint="cs"/>
          <w:rtl/>
        </w:rPr>
        <w:t>וחתימה</w:t>
      </w:r>
      <w:r w:rsidRPr="00E56D7E">
        <w:rPr>
          <w:rtl/>
        </w:rPr>
        <w:t xml:space="preserve"> </w:t>
      </w:r>
      <w:r w:rsidRPr="00E56D7E">
        <w:rPr>
          <w:rFonts w:hint="cs"/>
          <w:rtl/>
        </w:rPr>
        <w:t>על</w:t>
      </w:r>
      <w:r w:rsidRPr="00E56D7E">
        <w:rPr>
          <w:rtl/>
        </w:rPr>
        <w:t xml:space="preserve"> </w:t>
      </w:r>
      <w:r w:rsidRPr="00E56D7E">
        <w:rPr>
          <w:rFonts w:hint="cs"/>
          <w:rtl/>
        </w:rPr>
        <w:t>חוזה</w:t>
      </w:r>
      <w:r w:rsidRPr="00E56D7E">
        <w:rPr>
          <w:rtl/>
        </w:rPr>
        <w:t xml:space="preserve"> </w:t>
      </w:r>
      <w:r w:rsidRPr="00E56D7E">
        <w:rPr>
          <w:rFonts w:hint="cs"/>
          <w:rtl/>
        </w:rPr>
        <w:t>ההתקשרות</w:t>
      </w:r>
      <w:r w:rsidRPr="00E56D7E">
        <w:rPr>
          <w:rtl/>
        </w:rPr>
        <w:t xml:space="preserve"> </w:t>
      </w:r>
      <w:r w:rsidRPr="00E56D7E">
        <w:rPr>
          <w:rFonts w:hint="cs"/>
          <w:rtl/>
        </w:rPr>
        <w:t>במקרה</w:t>
      </w:r>
      <w:r w:rsidRPr="00E56D7E">
        <w:rPr>
          <w:rtl/>
        </w:rPr>
        <w:t xml:space="preserve"> </w:t>
      </w:r>
      <w:r w:rsidRPr="00E56D7E">
        <w:rPr>
          <w:rFonts w:hint="cs"/>
          <w:rtl/>
        </w:rPr>
        <w:t>של</w:t>
      </w:r>
      <w:r w:rsidRPr="00E56D7E">
        <w:rPr>
          <w:rtl/>
        </w:rPr>
        <w:t xml:space="preserve"> </w:t>
      </w:r>
      <w:r w:rsidRPr="00E56D7E">
        <w:rPr>
          <w:rFonts w:hint="cs"/>
          <w:rtl/>
        </w:rPr>
        <w:t>זכייה</w:t>
      </w:r>
      <w:r w:rsidR="000A7BC0">
        <w:rPr>
          <w:rFonts w:hint="cs"/>
          <w:rtl/>
        </w:rPr>
        <w:t>.</w:t>
      </w:r>
    </w:p>
    <w:p w14:paraId="6AD2340F" w14:textId="23DEE3BD" w:rsidR="004E1523" w:rsidRPr="00E56D7E" w:rsidRDefault="00B47A29" w:rsidP="00C551B5">
      <w:pPr>
        <w:pStyle w:val="33"/>
        <w:rPr>
          <w:rtl/>
        </w:rPr>
      </w:pPr>
      <w:r w:rsidRPr="00E56D7E">
        <w:rPr>
          <w:rFonts w:hint="cs"/>
          <w:rtl/>
        </w:rPr>
        <w:t xml:space="preserve">שירותי תחזוקה </w:t>
      </w:r>
      <w:r w:rsidRPr="00E56D7E">
        <w:rPr>
          <w:rtl/>
        </w:rPr>
        <w:t>-</w:t>
      </w:r>
      <w:r w:rsidRPr="00E56D7E">
        <w:rPr>
          <w:rFonts w:hint="cs"/>
          <w:rtl/>
        </w:rPr>
        <w:t xml:space="preserve"> </w:t>
      </w:r>
      <w:r w:rsidRPr="00E56D7E">
        <w:rPr>
          <w:rtl/>
        </w:rPr>
        <w:t>שירותי תחזוקת תוכנה וחומרה</w:t>
      </w:r>
      <w:r w:rsidRPr="00E56D7E">
        <w:t xml:space="preserve"> </w:t>
      </w:r>
      <w:r w:rsidRPr="00E56D7E">
        <w:rPr>
          <w:rFonts w:hint="cs"/>
          <w:rtl/>
        </w:rPr>
        <w:t>כמפורט</w:t>
      </w:r>
      <w:r w:rsidRPr="00E56D7E">
        <w:rPr>
          <w:rtl/>
        </w:rPr>
        <w:t xml:space="preserve"> </w:t>
      </w:r>
      <w:r w:rsidRPr="00E56D7E">
        <w:rPr>
          <w:rFonts w:hint="cs"/>
          <w:rtl/>
        </w:rPr>
        <w:t>בסעיף</w:t>
      </w:r>
      <w:r w:rsidRPr="00E56D7E">
        <w:rPr>
          <w:rtl/>
        </w:rPr>
        <w:t xml:space="preserve"> 4.</w:t>
      </w:r>
      <w:r w:rsidRPr="00E56D7E">
        <w:rPr>
          <w:rFonts w:hint="cs"/>
          <w:rtl/>
        </w:rPr>
        <w:t>5 להלן</w:t>
      </w:r>
      <w:r w:rsidR="000A7BC0">
        <w:rPr>
          <w:rFonts w:hint="cs"/>
          <w:rtl/>
        </w:rPr>
        <w:t>.</w:t>
      </w:r>
    </w:p>
    <w:p w14:paraId="65AAB741" w14:textId="1B2609BD" w:rsidR="005378BC" w:rsidRDefault="005378BC" w:rsidP="00186904">
      <w:pPr>
        <w:pStyle w:val="33"/>
      </w:pPr>
      <w:r>
        <w:rPr>
          <w:rFonts w:hint="cs"/>
          <w:rtl/>
        </w:rPr>
        <w:t xml:space="preserve">שנת הקמה </w:t>
      </w:r>
      <w:r>
        <w:rPr>
          <w:rtl/>
        </w:rPr>
        <w:t>–</w:t>
      </w:r>
      <w:r>
        <w:rPr>
          <w:rFonts w:hint="cs"/>
          <w:rtl/>
        </w:rPr>
        <w:t xml:space="preserve"> תקופה בת כ-12 חודשים מחתימת ההסכם, בה על </w:t>
      </w:r>
      <w:r w:rsidRPr="00984CA6">
        <w:rPr>
          <w:rtl/>
        </w:rPr>
        <w:t>המערכת ל</w:t>
      </w:r>
      <w:r>
        <w:rPr>
          <w:rFonts w:hint="cs"/>
          <w:rtl/>
        </w:rPr>
        <w:t>סיים את תהליך הפיתוח ול</w:t>
      </w:r>
      <w:r w:rsidRPr="00984CA6">
        <w:rPr>
          <w:rtl/>
        </w:rPr>
        <w:t>עלות לאווי</w:t>
      </w:r>
      <w:r>
        <w:rPr>
          <w:rFonts w:hint="cs"/>
          <w:rtl/>
        </w:rPr>
        <w:t>ר.</w:t>
      </w:r>
    </w:p>
    <w:p w14:paraId="1D240396" w14:textId="0D9F4BC0" w:rsidR="00D57FD8" w:rsidRPr="00E56D7E" w:rsidRDefault="00B47A29" w:rsidP="00186904">
      <w:pPr>
        <w:pStyle w:val="33"/>
      </w:pPr>
      <w:r w:rsidRPr="00E56D7E">
        <w:rPr>
          <w:rFonts w:hint="cs"/>
          <w:rtl/>
        </w:rPr>
        <w:t xml:space="preserve">תקופת הקמה </w:t>
      </w:r>
      <w:r w:rsidRPr="00E56D7E">
        <w:rPr>
          <w:rtl/>
        </w:rPr>
        <w:t>–</w:t>
      </w:r>
      <w:r w:rsidRPr="00E56D7E">
        <w:rPr>
          <w:rFonts w:hint="cs"/>
          <w:rtl/>
        </w:rPr>
        <w:t xml:space="preserve"> התקופה שתחל מ</w:t>
      </w:r>
      <w:r w:rsidRPr="00E56D7E">
        <w:rPr>
          <w:rtl/>
        </w:rPr>
        <w:t>מועד חתימ</w:t>
      </w:r>
      <w:r w:rsidRPr="00E56D7E">
        <w:rPr>
          <w:rFonts w:hint="cs"/>
          <w:rtl/>
        </w:rPr>
        <w:t>ה על</w:t>
      </w:r>
      <w:r w:rsidRPr="00E56D7E">
        <w:rPr>
          <w:rtl/>
        </w:rPr>
        <w:t xml:space="preserve"> הסכם ההתקשרות בין המשרד/מזמין </w:t>
      </w:r>
      <w:r w:rsidRPr="00E56D7E">
        <w:rPr>
          <w:rFonts w:hint="cs"/>
          <w:rtl/>
        </w:rPr>
        <w:t>לספק</w:t>
      </w:r>
      <w:r w:rsidRPr="00E56D7E">
        <w:rPr>
          <w:rtl/>
        </w:rPr>
        <w:t xml:space="preserve">, ותסתיים </w:t>
      </w:r>
      <w:r w:rsidRPr="00E56D7E">
        <w:rPr>
          <w:rFonts w:hint="cs"/>
          <w:rtl/>
        </w:rPr>
        <w:t>עם אישור עליה לאוויר</w:t>
      </w:r>
      <w:r w:rsidR="000A7BC0">
        <w:rPr>
          <w:rFonts w:hint="cs"/>
          <w:rtl/>
        </w:rPr>
        <w:t>.</w:t>
      </w:r>
    </w:p>
    <w:p w14:paraId="09AA46C5" w14:textId="2F4796CB" w:rsidR="00B47A29" w:rsidRPr="00E56D7E" w:rsidRDefault="00B47A29" w:rsidP="00C551B5">
      <w:pPr>
        <w:pStyle w:val="33"/>
      </w:pPr>
      <w:r w:rsidRPr="00E56D7E">
        <w:rPr>
          <w:rFonts w:hint="cs"/>
          <w:rtl/>
        </w:rPr>
        <w:t xml:space="preserve">תקופת תחזוקה - </w:t>
      </w:r>
      <w:r w:rsidRPr="00E56D7E">
        <w:rPr>
          <w:rtl/>
        </w:rPr>
        <w:t xml:space="preserve">תקופה </w:t>
      </w:r>
      <w:r w:rsidRPr="00E56D7E">
        <w:rPr>
          <w:rFonts w:hint="cs"/>
          <w:rtl/>
        </w:rPr>
        <w:t>שתחל</w:t>
      </w:r>
      <w:r w:rsidRPr="00E56D7E">
        <w:rPr>
          <w:rtl/>
        </w:rPr>
        <w:t xml:space="preserve"> מתום תקופת האחריות</w:t>
      </w:r>
      <w:r w:rsidRPr="00E56D7E">
        <w:rPr>
          <w:rFonts w:hint="cs"/>
          <w:rtl/>
        </w:rPr>
        <w:t xml:space="preserve"> עבור כל מודול</w:t>
      </w:r>
      <w:r w:rsidRPr="00E56D7E">
        <w:rPr>
          <w:rtl/>
        </w:rPr>
        <w:t xml:space="preserve">, במהלכה מחויב </w:t>
      </w:r>
      <w:r w:rsidRPr="00E56D7E">
        <w:rPr>
          <w:rFonts w:hint="cs"/>
          <w:rtl/>
        </w:rPr>
        <w:t>הספק</w:t>
      </w:r>
      <w:r w:rsidRPr="00E56D7E">
        <w:rPr>
          <w:rtl/>
        </w:rPr>
        <w:t xml:space="preserve"> לספק שירותי תחזוקה לרכיבים אשר נרכשו ממנו בתמורה לדמי תחזוקה</w:t>
      </w:r>
      <w:r w:rsidR="000A7BC0">
        <w:rPr>
          <w:rFonts w:hint="cs"/>
          <w:rtl/>
        </w:rPr>
        <w:t>.</w:t>
      </w:r>
    </w:p>
    <w:p w14:paraId="6469ACA9" w14:textId="7C639519" w:rsidR="00B47A29" w:rsidRDefault="00B47A29" w:rsidP="00186904">
      <w:pPr>
        <w:pStyle w:val="33"/>
      </w:pPr>
      <w:r w:rsidRPr="00E56D7E">
        <w:rPr>
          <w:rFonts w:hint="cs"/>
          <w:rtl/>
        </w:rPr>
        <w:t xml:space="preserve">תקופת אחריות </w:t>
      </w:r>
      <w:r w:rsidR="00C551B5">
        <w:rPr>
          <w:rFonts w:hint="cs"/>
          <w:rtl/>
        </w:rPr>
        <w:t xml:space="preserve"> לתוכנה</w:t>
      </w:r>
      <w:r w:rsidRPr="00E56D7E">
        <w:rPr>
          <w:rFonts w:hint="cs"/>
          <w:rtl/>
        </w:rPr>
        <w:t xml:space="preserve">- </w:t>
      </w:r>
      <w:r w:rsidRPr="00E56D7E">
        <w:rPr>
          <w:rtl/>
        </w:rPr>
        <w:t xml:space="preserve">תקופה בת שנה </w:t>
      </w:r>
      <w:r w:rsidRPr="00E56D7E">
        <w:rPr>
          <w:rFonts w:hint="cs"/>
          <w:rtl/>
        </w:rPr>
        <w:t xml:space="preserve">שתחל </w:t>
      </w:r>
      <w:r w:rsidRPr="00E56D7E">
        <w:rPr>
          <w:rtl/>
        </w:rPr>
        <w:t xml:space="preserve">ממועד </w:t>
      </w:r>
      <w:r w:rsidRPr="00E56D7E">
        <w:rPr>
          <w:rFonts w:hint="cs"/>
          <w:rtl/>
        </w:rPr>
        <w:t>אישור קבלת המערכת</w:t>
      </w:r>
      <w:r w:rsidRPr="00E56D7E">
        <w:rPr>
          <w:rtl/>
        </w:rPr>
        <w:t xml:space="preserve">, במהלכה מחויב </w:t>
      </w:r>
      <w:r w:rsidRPr="00E56D7E">
        <w:rPr>
          <w:rFonts w:hint="cs"/>
          <w:rtl/>
        </w:rPr>
        <w:t>הספק</w:t>
      </w:r>
      <w:r w:rsidRPr="00E56D7E">
        <w:rPr>
          <w:rtl/>
        </w:rPr>
        <w:t xml:space="preserve"> לספק שירותי תחזוקה לרכיבים אשר נרכשו ממנו ללא תמורה וכמפורט בגוף המכרז</w:t>
      </w:r>
      <w:r w:rsidR="000A7BC0">
        <w:rPr>
          <w:rFonts w:hint="cs"/>
          <w:rtl/>
        </w:rPr>
        <w:t>.</w:t>
      </w:r>
    </w:p>
    <w:p w14:paraId="4511B8F8" w14:textId="77777777" w:rsidR="00C551B5" w:rsidRPr="00E56D7E" w:rsidRDefault="00C551B5" w:rsidP="00C551B5">
      <w:pPr>
        <w:pStyle w:val="33"/>
      </w:pPr>
      <w:r w:rsidRPr="00E56D7E">
        <w:rPr>
          <w:rFonts w:hint="cs"/>
          <w:rtl/>
        </w:rPr>
        <w:t xml:space="preserve">תקופת אחריות </w:t>
      </w:r>
      <w:r>
        <w:rPr>
          <w:rFonts w:hint="cs"/>
          <w:rtl/>
        </w:rPr>
        <w:t xml:space="preserve"> לחומרה</w:t>
      </w:r>
      <w:r w:rsidRPr="00E56D7E">
        <w:rPr>
          <w:rFonts w:hint="cs"/>
          <w:rtl/>
        </w:rPr>
        <w:t xml:space="preserve">- </w:t>
      </w:r>
      <w:r w:rsidRPr="00E56D7E">
        <w:rPr>
          <w:rtl/>
        </w:rPr>
        <w:t xml:space="preserve">תקופה בת </w:t>
      </w:r>
      <w:r>
        <w:rPr>
          <w:rFonts w:hint="cs"/>
          <w:rtl/>
        </w:rPr>
        <w:t xml:space="preserve">שלוש שנים </w:t>
      </w:r>
      <w:r w:rsidRPr="00E56D7E">
        <w:rPr>
          <w:rtl/>
        </w:rPr>
        <w:t xml:space="preserve"> </w:t>
      </w:r>
      <w:r w:rsidRPr="00E56D7E">
        <w:rPr>
          <w:rFonts w:hint="cs"/>
          <w:rtl/>
        </w:rPr>
        <w:t xml:space="preserve">שתחל </w:t>
      </w:r>
      <w:r w:rsidRPr="00E56D7E">
        <w:rPr>
          <w:rtl/>
        </w:rPr>
        <w:t xml:space="preserve">ממועד </w:t>
      </w:r>
      <w:r>
        <w:rPr>
          <w:rFonts w:hint="cs"/>
          <w:rtl/>
        </w:rPr>
        <w:t xml:space="preserve">קבלת הרכיב </w:t>
      </w:r>
      <w:r w:rsidRPr="00E56D7E">
        <w:rPr>
          <w:rtl/>
        </w:rPr>
        <w:t xml:space="preserve">, במהלכה מחויב </w:t>
      </w:r>
      <w:r w:rsidRPr="00E56D7E">
        <w:rPr>
          <w:rFonts w:hint="cs"/>
          <w:rtl/>
        </w:rPr>
        <w:t>הספק</w:t>
      </w:r>
      <w:r w:rsidRPr="00E56D7E">
        <w:rPr>
          <w:rtl/>
        </w:rPr>
        <w:t xml:space="preserve"> לספק שירותי תחזוקה לרכיבים אשר נרכשו ממנו ללא תמורה וכמפורט בגוף המכרז</w:t>
      </w:r>
      <w:r>
        <w:rPr>
          <w:rFonts w:hint="cs"/>
          <w:rtl/>
        </w:rPr>
        <w:t>.</w:t>
      </w:r>
    </w:p>
    <w:p w14:paraId="53F1D94F" w14:textId="7938D0F8" w:rsidR="00D57FD8" w:rsidRPr="00E56D7E" w:rsidRDefault="00B47A29" w:rsidP="00C551B5">
      <w:pPr>
        <w:pStyle w:val="33"/>
      </w:pPr>
      <w:r w:rsidRPr="00E56D7E">
        <w:rPr>
          <w:rFonts w:hint="cs"/>
          <w:rtl/>
        </w:rPr>
        <w:t xml:space="preserve">תקופת התקשרות </w:t>
      </w:r>
      <w:r w:rsidRPr="00E56D7E">
        <w:rPr>
          <w:rtl/>
        </w:rPr>
        <w:t>–</w:t>
      </w:r>
      <w:r w:rsidRPr="00E56D7E">
        <w:rPr>
          <w:rFonts w:hint="cs"/>
          <w:rtl/>
        </w:rPr>
        <w:t xml:space="preserve"> תקופת ההקמה + תקופת האחריות + תקופת התחזוקה</w:t>
      </w:r>
      <w:r w:rsidR="000A7BC0">
        <w:rPr>
          <w:rFonts w:hint="cs"/>
          <w:rtl/>
        </w:rPr>
        <w:t>.</w:t>
      </w:r>
    </w:p>
    <w:p w14:paraId="002A9607" w14:textId="77777777" w:rsidR="00F04012" w:rsidRPr="00C551B5" w:rsidRDefault="00F04012" w:rsidP="00C551B5">
      <w:pPr>
        <w:pStyle w:val="33"/>
        <w:rPr>
          <w:rtl/>
        </w:rPr>
      </w:pPr>
      <w:r w:rsidRPr="00E56D7E">
        <w:rPr>
          <w:rFonts w:hint="cs"/>
          <w:rtl/>
        </w:rPr>
        <w:t>להגדרות מקצועיות ראה סעיף 2.1 להלן.</w:t>
      </w:r>
    </w:p>
    <w:p w14:paraId="7CCA3459" w14:textId="77777777" w:rsidR="00186904" w:rsidRPr="00E56D7E" w:rsidRDefault="00186904" w:rsidP="00186904">
      <w:pPr>
        <w:pStyle w:val="35"/>
        <w:rPr>
          <w:bCs/>
        </w:rPr>
      </w:pPr>
    </w:p>
    <w:p w14:paraId="7447482B" w14:textId="77777777" w:rsidR="002C4CF1" w:rsidRPr="0051651B" w:rsidRDefault="002C4CF1" w:rsidP="00787DC5">
      <w:pPr>
        <w:pStyle w:val="Heading2"/>
      </w:pPr>
      <w:bookmarkStart w:id="31" w:name="_Toc171494969"/>
      <w:r w:rsidRPr="0051651B">
        <w:rPr>
          <w:rFonts w:hint="cs"/>
          <w:rtl/>
        </w:rPr>
        <w:t>מנהלה (</w:t>
      </w:r>
      <w:r w:rsidRPr="0051651B">
        <w:t>I</w:t>
      </w:r>
      <w:r w:rsidRPr="0051651B">
        <w:rPr>
          <w:rFonts w:hint="cs"/>
          <w:rtl/>
        </w:rPr>
        <w:t>)</w:t>
      </w:r>
      <w:bookmarkEnd w:id="31"/>
    </w:p>
    <w:p w14:paraId="6DA8A25D" w14:textId="77777777" w:rsidR="002C4CF1" w:rsidRPr="0051651B" w:rsidRDefault="00A86365" w:rsidP="0051651B">
      <w:pPr>
        <w:pStyle w:val="3"/>
      </w:pPr>
      <w:r w:rsidRPr="0051651B">
        <w:rPr>
          <w:rFonts w:hint="cs"/>
          <w:rtl/>
        </w:rPr>
        <w:t>רכישת</w:t>
      </w:r>
      <w:r w:rsidR="002C4CF1" w:rsidRPr="0051651B">
        <w:rPr>
          <w:rFonts w:hint="cs"/>
          <w:rtl/>
        </w:rPr>
        <w:t xml:space="preserve"> מסמכי המכרז </w:t>
      </w:r>
    </w:p>
    <w:p w14:paraId="7969B6A7" w14:textId="77777777" w:rsidR="00A86365" w:rsidRPr="00E56D7E" w:rsidRDefault="00A86365" w:rsidP="0051651B">
      <w:pPr>
        <w:pStyle w:val="35"/>
        <w:rPr>
          <w:bCs/>
          <w:rtl/>
        </w:rPr>
      </w:pPr>
      <w:r w:rsidRPr="00E56D7E">
        <w:rPr>
          <w:rFonts w:hint="cs"/>
          <w:rtl/>
        </w:rPr>
        <w:t>הגשת הצעות למכרז זה אינה כרוכה בתשלום.</w:t>
      </w:r>
    </w:p>
    <w:p w14:paraId="67912205" w14:textId="77777777" w:rsidR="00D91CB7" w:rsidRPr="0051651B" w:rsidRDefault="00D91CB7" w:rsidP="0051651B">
      <w:pPr>
        <w:pStyle w:val="3"/>
        <w:rPr>
          <w:rtl/>
        </w:rPr>
      </w:pPr>
      <w:r w:rsidRPr="0051651B">
        <w:rPr>
          <w:rFonts w:hint="cs"/>
          <w:rtl/>
        </w:rPr>
        <w:t xml:space="preserve">קבלת מסמכי המכרז </w:t>
      </w:r>
    </w:p>
    <w:p w14:paraId="45D315AC" w14:textId="77777777" w:rsidR="00182333" w:rsidRPr="00E56D7E" w:rsidRDefault="00A86365" w:rsidP="0051651B">
      <w:pPr>
        <w:pStyle w:val="35"/>
        <w:rPr>
          <w:bCs/>
          <w:rtl/>
        </w:rPr>
      </w:pPr>
      <w:r w:rsidRPr="00E56D7E">
        <w:rPr>
          <w:rFonts w:hint="cs"/>
          <w:rtl/>
        </w:rPr>
        <w:t xml:space="preserve">מסמכי המכרז מפורסמים באתר אינטרנט של </w:t>
      </w:r>
      <w:r w:rsidR="000C2968">
        <w:rPr>
          <w:rFonts w:hint="cs"/>
          <w:rtl/>
        </w:rPr>
        <w:t>מינהל</w:t>
      </w:r>
      <w:r w:rsidR="008845B7" w:rsidRPr="00E56D7E">
        <w:rPr>
          <w:rFonts w:hint="cs"/>
          <w:rtl/>
        </w:rPr>
        <w:t xml:space="preserve"> הרכש </w:t>
      </w:r>
      <w:r w:rsidR="000C2968">
        <w:rPr>
          <w:rFonts w:hint="cs"/>
          <w:rtl/>
        </w:rPr>
        <w:t xml:space="preserve">הממשלתי </w:t>
      </w:r>
      <w:r w:rsidR="008845B7" w:rsidRPr="00E56D7E">
        <w:rPr>
          <w:rFonts w:hint="cs"/>
          <w:rtl/>
        </w:rPr>
        <w:t>ב</w:t>
      </w:r>
      <w:r w:rsidRPr="00E56D7E">
        <w:rPr>
          <w:rFonts w:hint="cs"/>
          <w:rtl/>
        </w:rPr>
        <w:t xml:space="preserve">משרד </w:t>
      </w:r>
      <w:r w:rsidR="000C2968">
        <w:rPr>
          <w:rFonts w:hint="cs"/>
          <w:rtl/>
        </w:rPr>
        <w:t xml:space="preserve">האוצר </w:t>
      </w:r>
      <w:r w:rsidRPr="00E56D7E">
        <w:rPr>
          <w:rFonts w:hint="cs"/>
          <w:rtl/>
        </w:rPr>
        <w:t>וניתן להוריד אותם מהאתר ללא תמורה</w:t>
      </w:r>
      <w:r w:rsidR="008845B7" w:rsidRPr="00E56D7E">
        <w:rPr>
          <w:rFonts w:hint="cs"/>
          <w:rtl/>
        </w:rPr>
        <w:t>.</w:t>
      </w:r>
    </w:p>
    <w:p w14:paraId="4DF34AFD" w14:textId="77777777" w:rsidR="002C4CF1" w:rsidRPr="00E56D7E" w:rsidRDefault="002C4CF1" w:rsidP="007A276F">
      <w:pPr>
        <w:pStyle w:val="3"/>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0990AE25" w14:textId="77777777" w:rsidR="00D91CB7" w:rsidRPr="00E56D7E" w:rsidRDefault="003246AF">
      <w:pPr>
        <w:pStyle w:val="35"/>
        <w:numPr>
          <w:ilvl w:val="0"/>
          <w:numId w:val="62"/>
        </w:numPr>
        <w:rPr>
          <w:bCs/>
          <w:rtl/>
        </w:rPr>
      </w:pPr>
      <w:r w:rsidRPr="00E56D7E">
        <w:rPr>
          <w:rFonts w:hint="cs"/>
          <w:rtl/>
        </w:rPr>
        <w:t>נציג המכרז האחראי ל</w:t>
      </w:r>
      <w:r w:rsidR="008845B7" w:rsidRPr="00E56D7E">
        <w:rPr>
          <w:rFonts w:hint="cs"/>
          <w:rtl/>
        </w:rPr>
        <w:t>מכרז זה</w:t>
      </w:r>
      <w:r w:rsidR="00547851">
        <w:rPr>
          <w:rFonts w:hint="cs"/>
          <w:rtl/>
        </w:rPr>
        <w:t xml:space="preserve"> </w:t>
      </w:r>
      <w:r w:rsidR="002F551D">
        <w:rPr>
          <w:rFonts w:hint="cs"/>
          <w:rtl/>
        </w:rPr>
        <w:t>ה</w:t>
      </w:r>
      <w:r w:rsidR="00E26BC1">
        <w:rPr>
          <w:rFonts w:hint="cs"/>
          <w:rtl/>
        </w:rPr>
        <w:t>ו</w:t>
      </w:r>
      <w:r w:rsidR="002F551D">
        <w:rPr>
          <w:rFonts w:hint="cs"/>
          <w:rtl/>
        </w:rPr>
        <w:t xml:space="preserve">א </w:t>
      </w:r>
      <w:r w:rsidR="00E26BC1">
        <w:rPr>
          <w:rFonts w:hint="cs"/>
          <w:rtl/>
        </w:rPr>
        <w:t>מר דויד גל</w:t>
      </w:r>
      <w:r w:rsidR="002F551D">
        <w:rPr>
          <w:rFonts w:hint="cs"/>
          <w:rtl/>
        </w:rPr>
        <w:t xml:space="preserve">, </w:t>
      </w:r>
      <w:r w:rsidRPr="00E56D7E">
        <w:rPr>
          <w:rFonts w:hint="cs"/>
          <w:rtl/>
        </w:rPr>
        <w:t xml:space="preserve"> מנהל</w:t>
      </w:r>
      <w:r w:rsidR="00E26BC1">
        <w:rPr>
          <w:rFonts w:hint="cs"/>
          <w:rtl/>
        </w:rPr>
        <w:t xml:space="preserve"> אגף בכיר בחינות</w:t>
      </w:r>
      <w:r w:rsidRPr="00E56D7E">
        <w:rPr>
          <w:rFonts w:hint="cs"/>
          <w:rtl/>
        </w:rPr>
        <w:t>.</w:t>
      </w:r>
      <w:r w:rsidR="00547851">
        <w:rPr>
          <w:rFonts w:hint="cs"/>
          <w:rtl/>
        </w:rPr>
        <w:t xml:space="preserve"> </w:t>
      </w:r>
      <w:r w:rsidR="00547851" w:rsidRPr="00E56D7E">
        <w:rPr>
          <w:rFonts w:hint="cs"/>
          <w:rtl/>
        </w:rPr>
        <w:t xml:space="preserve">ניתן להפנות </w:t>
      </w:r>
      <w:r w:rsidR="00547851">
        <w:rPr>
          <w:rFonts w:hint="cs"/>
          <w:rtl/>
        </w:rPr>
        <w:t>אלי</w:t>
      </w:r>
      <w:r w:rsidR="00E26BC1">
        <w:rPr>
          <w:rFonts w:hint="cs"/>
          <w:rtl/>
        </w:rPr>
        <w:t>ו</w:t>
      </w:r>
      <w:r w:rsidR="00547851">
        <w:rPr>
          <w:rFonts w:hint="cs"/>
          <w:rtl/>
        </w:rPr>
        <w:t xml:space="preserve"> </w:t>
      </w:r>
      <w:r w:rsidR="00547851" w:rsidRPr="00E56D7E">
        <w:rPr>
          <w:rFonts w:hint="cs"/>
          <w:rtl/>
        </w:rPr>
        <w:t>שאלות</w:t>
      </w:r>
      <w:r w:rsidR="00547851">
        <w:rPr>
          <w:rFonts w:hint="cs"/>
          <w:rtl/>
        </w:rPr>
        <w:t>,</w:t>
      </w:r>
      <w:r w:rsidR="00547851" w:rsidRPr="00E56D7E">
        <w:rPr>
          <w:rFonts w:hint="cs"/>
          <w:rtl/>
        </w:rPr>
        <w:t xml:space="preserve"> בכתב בלבד</w:t>
      </w:r>
      <w:r w:rsidR="00547851">
        <w:rPr>
          <w:rFonts w:hint="cs"/>
          <w:rtl/>
        </w:rPr>
        <w:t>,</w:t>
      </w:r>
      <w:r w:rsidR="00547851" w:rsidRPr="00E56D7E">
        <w:rPr>
          <w:rFonts w:hint="cs"/>
          <w:rtl/>
        </w:rPr>
        <w:t xml:space="preserve"> בכל הנוגע למכרז ו</w:t>
      </w:r>
      <w:r w:rsidR="00547851">
        <w:rPr>
          <w:rFonts w:hint="cs"/>
          <w:rtl/>
        </w:rPr>
        <w:t>ל</w:t>
      </w:r>
      <w:r w:rsidR="00547851" w:rsidRPr="00E56D7E">
        <w:rPr>
          <w:rFonts w:hint="cs"/>
          <w:rtl/>
        </w:rPr>
        <w:t>נוסח החוזה</w:t>
      </w:r>
      <w:r w:rsidR="00547851">
        <w:rPr>
          <w:rFonts w:hint="cs"/>
          <w:rtl/>
        </w:rPr>
        <w:t>.</w:t>
      </w:r>
    </w:p>
    <w:p w14:paraId="0E7579F1" w14:textId="0984D7ED" w:rsidR="0022762B" w:rsidRPr="00A81ACF" w:rsidRDefault="003246AF">
      <w:pPr>
        <w:pStyle w:val="35"/>
        <w:numPr>
          <w:ilvl w:val="0"/>
          <w:numId w:val="62"/>
        </w:numPr>
        <w:rPr>
          <w:bCs/>
        </w:rPr>
      </w:pPr>
      <w:r w:rsidRPr="00A81ACF">
        <w:rPr>
          <w:rFonts w:hint="cs"/>
          <w:rtl/>
        </w:rPr>
        <w:t>שאלות יש להפנות ל</w:t>
      </w:r>
      <w:r w:rsidR="00547851" w:rsidRPr="00A81ACF">
        <w:rPr>
          <w:rFonts w:hint="cs"/>
          <w:rtl/>
        </w:rPr>
        <w:t xml:space="preserve">דוא"ל </w:t>
      </w:r>
      <w:hyperlink r:id="rId10" w:history="1">
        <w:r w:rsidRPr="00A81ACF">
          <w:rPr>
            <w:rStyle w:val="Hyperlink"/>
            <w:rFonts w:asciiTheme="minorHAnsi" w:hAnsiTheme="minorHAnsi" w:cs="David"/>
            <w:b w:val="0"/>
            <w:u w:val="none"/>
          </w:rPr>
          <w:t>mikun_michrazim@education.gov.il</w:t>
        </w:r>
      </w:hyperlink>
      <w:r w:rsidRPr="00A81ACF">
        <w:t xml:space="preserve"> </w:t>
      </w:r>
      <w:r w:rsidRPr="00A81ACF">
        <w:rPr>
          <w:rFonts w:hint="cs"/>
          <w:rtl/>
        </w:rPr>
        <w:t xml:space="preserve">. נא לוודא את קבלת הדואר האלקטרוני </w:t>
      </w:r>
      <w:r w:rsidRPr="00AA6F0D">
        <w:rPr>
          <w:rFonts w:hint="eastAsia"/>
          <w:rtl/>
        </w:rPr>
        <w:t>עם</w:t>
      </w:r>
      <w:r w:rsidRPr="00AA6F0D">
        <w:rPr>
          <w:rtl/>
        </w:rPr>
        <w:t xml:space="preserve"> </w:t>
      </w:r>
      <w:r w:rsidR="00E57190" w:rsidRPr="00AA6F0D">
        <w:rPr>
          <w:rFonts w:hint="eastAsia"/>
          <w:rtl/>
        </w:rPr>
        <w:t>גברת</w:t>
      </w:r>
      <w:r w:rsidR="00E57190" w:rsidRPr="00AA6F0D">
        <w:rPr>
          <w:rtl/>
        </w:rPr>
        <w:t xml:space="preserve"> </w:t>
      </w:r>
      <w:r w:rsidR="003A652E" w:rsidRPr="00AA6F0D">
        <w:rPr>
          <w:rFonts w:hint="eastAsia"/>
          <w:rtl/>
        </w:rPr>
        <w:t>נופר</w:t>
      </w:r>
      <w:r w:rsidR="003A652E" w:rsidRPr="00AA6F0D">
        <w:rPr>
          <w:rtl/>
        </w:rPr>
        <w:t xml:space="preserve"> </w:t>
      </w:r>
      <w:r w:rsidR="003A652E" w:rsidRPr="00AA6F0D">
        <w:rPr>
          <w:rFonts w:hint="eastAsia"/>
          <w:rtl/>
        </w:rPr>
        <w:t>סיון</w:t>
      </w:r>
      <w:r w:rsidR="00E57190" w:rsidRPr="00AA6F0D">
        <w:rPr>
          <w:rtl/>
        </w:rPr>
        <w:t xml:space="preserve"> , טלפון </w:t>
      </w:r>
      <w:r w:rsidR="00A81ACF" w:rsidRPr="00A81ACF">
        <w:rPr>
          <w:rtl/>
        </w:rPr>
        <w:t>073-3932177</w:t>
      </w:r>
      <w:r w:rsidRPr="00AA6F0D">
        <w:rPr>
          <w:rtl/>
        </w:rPr>
        <w:t>.</w:t>
      </w:r>
    </w:p>
    <w:p w14:paraId="4BD3C461" w14:textId="77777777" w:rsidR="0051651B" w:rsidRPr="00E57190" w:rsidRDefault="0051651B" w:rsidP="0097697E">
      <w:pPr>
        <w:pStyle w:val="35"/>
        <w:keepNext/>
        <w:ind w:left="2788"/>
        <w:rPr>
          <w:bCs/>
        </w:rPr>
      </w:pPr>
    </w:p>
    <w:p w14:paraId="16218F10" w14:textId="77777777" w:rsidR="002C4CF1" w:rsidRPr="00E56D7E" w:rsidRDefault="002C4CF1" w:rsidP="0097697E">
      <w:pPr>
        <w:pStyle w:val="3"/>
        <w:keepNext/>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207A19C7" w14:textId="77777777" w:rsidR="00E2105A" w:rsidRPr="00E56D7E" w:rsidRDefault="00E2105A">
      <w:pPr>
        <w:pStyle w:val="35"/>
        <w:keepNext/>
        <w:numPr>
          <w:ilvl w:val="0"/>
          <w:numId w:val="63"/>
        </w:numPr>
        <w:rPr>
          <w:bCs/>
        </w:rPr>
      </w:pPr>
      <w:r w:rsidRPr="00E56D7E">
        <w:rPr>
          <w:rFonts w:hint="cs"/>
          <w:rtl/>
        </w:rPr>
        <w:t>שאלות המציעים תוגשנה באמצעות גיליון אקסל בלבד, במבנה הבא:</w:t>
      </w:r>
    </w:p>
    <w:tbl>
      <w:tblPr>
        <w:tblStyle w:val="TableGrid"/>
        <w:bidiVisual/>
        <w:tblW w:w="0" w:type="auto"/>
        <w:tblInd w:w="1610" w:type="dxa"/>
        <w:tblLook w:val="04A0" w:firstRow="1" w:lastRow="0" w:firstColumn="1" w:lastColumn="0" w:noHBand="0" w:noVBand="1"/>
      </w:tblPr>
      <w:tblGrid>
        <w:gridCol w:w="734"/>
        <w:gridCol w:w="2268"/>
        <w:gridCol w:w="3936"/>
      </w:tblGrid>
      <w:tr w:rsidR="00E2105A" w:rsidRPr="00E56D7E" w14:paraId="06418B89" w14:textId="77777777" w:rsidTr="00E2105A">
        <w:tc>
          <w:tcPr>
            <w:tcW w:w="708" w:type="dxa"/>
            <w:shd w:val="clear" w:color="auto" w:fill="D9D9D9" w:themeFill="background1" w:themeFillShade="D9"/>
          </w:tcPr>
          <w:p w14:paraId="073BAD48" w14:textId="77777777" w:rsidR="00E2105A" w:rsidRPr="00E56D7E" w:rsidRDefault="00E2105A" w:rsidP="0097697E">
            <w:pPr>
              <w:pStyle w:val="3"/>
              <w:keepNext/>
              <w:numPr>
                <w:ilvl w:val="0"/>
                <w:numId w:val="0"/>
              </w:numPr>
              <w:rPr>
                <w:rtl/>
              </w:rPr>
            </w:pPr>
            <w:proofErr w:type="spellStart"/>
            <w:r w:rsidRPr="00E56D7E">
              <w:rPr>
                <w:rFonts w:hint="cs"/>
                <w:rtl/>
              </w:rPr>
              <w:t>מס"ד</w:t>
            </w:r>
            <w:proofErr w:type="spellEnd"/>
          </w:p>
        </w:tc>
        <w:tc>
          <w:tcPr>
            <w:tcW w:w="2268" w:type="dxa"/>
            <w:shd w:val="clear" w:color="auto" w:fill="D9D9D9" w:themeFill="background1" w:themeFillShade="D9"/>
          </w:tcPr>
          <w:p w14:paraId="1773494C" w14:textId="77777777" w:rsidR="00E2105A" w:rsidRPr="00E56D7E" w:rsidRDefault="00E2105A" w:rsidP="0097697E">
            <w:pPr>
              <w:pStyle w:val="3"/>
              <w:keepNext/>
              <w:numPr>
                <w:ilvl w:val="0"/>
                <w:numId w:val="0"/>
              </w:numPr>
              <w:rPr>
                <w:rtl/>
              </w:rPr>
            </w:pPr>
            <w:r w:rsidRPr="00E56D7E">
              <w:rPr>
                <w:rFonts w:hint="cs"/>
                <w:rtl/>
              </w:rPr>
              <w:t>הסעיף במכרז או בחוזה</w:t>
            </w:r>
          </w:p>
        </w:tc>
        <w:tc>
          <w:tcPr>
            <w:tcW w:w="3936" w:type="dxa"/>
            <w:shd w:val="clear" w:color="auto" w:fill="D9D9D9" w:themeFill="background1" w:themeFillShade="D9"/>
          </w:tcPr>
          <w:p w14:paraId="3CCFAD8B" w14:textId="77777777" w:rsidR="00E2105A" w:rsidRPr="00E56D7E" w:rsidRDefault="00E2105A" w:rsidP="0097697E">
            <w:pPr>
              <w:pStyle w:val="3"/>
              <w:keepNext/>
              <w:numPr>
                <w:ilvl w:val="0"/>
                <w:numId w:val="0"/>
              </w:numPr>
              <w:rPr>
                <w:rtl/>
              </w:rPr>
            </w:pPr>
            <w:r w:rsidRPr="00E56D7E">
              <w:rPr>
                <w:rFonts w:hint="cs"/>
                <w:rtl/>
              </w:rPr>
              <w:t>פירוט השאלה</w:t>
            </w:r>
          </w:p>
        </w:tc>
      </w:tr>
      <w:tr w:rsidR="00E2105A" w:rsidRPr="00E56D7E" w14:paraId="32368293" w14:textId="77777777" w:rsidTr="00E2105A">
        <w:tc>
          <w:tcPr>
            <w:tcW w:w="708" w:type="dxa"/>
          </w:tcPr>
          <w:p w14:paraId="1B92B8AD" w14:textId="77777777" w:rsidR="00E2105A" w:rsidRPr="00E56D7E" w:rsidRDefault="00E2105A" w:rsidP="0097697E">
            <w:pPr>
              <w:pStyle w:val="3"/>
              <w:keepNext/>
              <w:numPr>
                <w:ilvl w:val="0"/>
                <w:numId w:val="0"/>
              </w:numPr>
              <w:rPr>
                <w:rtl/>
              </w:rPr>
            </w:pPr>
          </w:p>
        </w:tc>
        <w:tc>
          <w:tcPr>
            <w:tcW w:w="2268" w:type="dxa"/>
          </w:tcPr>
          <w:p w14:paraId="66C37746" w14:textId="77777777" w:rsidR="00E2105A" w:rsidRPr="00E56D7E" w:rsidRDefault="00E2105A" w:rsidP="0097697E">
            <w:pPr>
              <w:pStyle w:val="3"/>
              <w:keepNext/>
              <w:numPr>
                <w:ilvl w:val="0"/>
                <w:numId w:val="0"/>
              </w:numPr>
              <w:rPr>
                <w:rtl/>
              </w:rPr>
            </w:pPr>
          </w:p>
        </w:tc>
        <w:tc>
          <w:tcPr>
            <w:tcW w:w="3936" w:type="dxa"/>
          </w:tcPr>
          <w:p w14:paraId="73C39BA2" w14:textId="77777777" w:rsidR="00E2105A" w:rsidRPr="00E56D7E" w:rsidRDefault="00E2105A" w:rsidP="0097697E">
            <w:pPr>
              <w:pStyle w:val="3"/>
              <w:keepNext/>
              <w:numPr>
                <w:ilvl w:val="0"/>
                <w:numId w:val="0"/>
              </w:numPr>
              <w:rPr>
                <w:rtl/>
              </w:rPr>
            </w:pPr>
          </w:p>
        </w:tc>
      </w:tr>
      <w:tr w:rsidR="00E2105A" w:rsidRPr="00E56D7E" w14:paraId="75FBC621" w14:textId="77777777" w:rsidTr="00E2105A">
        <w:tc>
          <w:tcPr>
            <w:tcW w:w="708" w:type="dxa"/>
          </w:tcPr>
          <w:p w14:paraId="703C0A74" w14:textId="77777777" w:rsidR="00E2105A" w:rsidRPr="00E56D7E" w:rsidRDefault="00E2105A" w:rsidP="0097697E">
            <w:pPr>
              <w:pStyle w:val="3"/>
              <w:keepNext/>
              <w:numPr>
                <w:ilvl w:val="0"/>
                <w:numId w:val="0"/>
              </w:numPr>
              <w:rPr>
                <w:rtl/>
              </w:rPr>
            </w:pPr>
          </w:p>
        </w:tc>
        <w:tc>
          <w:tcPr>
            <w:tcW w:w="2268" w:type="dxa"/>
          </w:tcPr>
          <w:p w14:paraId="4A6A082A" w14:textId="77777777" w:rsidR="00E2105A" w:rsidRPr="00E56D7E" w:rsidRDefault="00E2105A" w:rsidP="0097697E">
            <w:pPr>
              <w:pStyle w:val="3"/>
              <w:keepNext/>
              <w:numPr>
                <w:ilvl w:val="0"/>
                <w:numId w:val="0"/>
              </w:numPr>
              <w:rPr>
                <w:rtl/>
              </w:rPr>
            </w:pPr>
          </w:p>
        </w:tc>
        <w:tc>
          <w:tcPr>
            <w:tcW w:w="3936" w:type="dxa"/>
          </w:tcPr>
          <w:p w14:paraId="60C80F31" w14:textId="77777777" w:rsidR="00E2105A" w:rsidRPr="00E56D7E" w:rsidRDefault="00E2105A" w:rsidP="0097697E">
            <w:pPr>
              <w:pStyle w:val="3"/>
              <w:keepNext/>
              <w:numPr>
                <w:ilvl w:val="0"/>
                <w:numId w:val="0"/>
              </w:numPr>
              <w:rPr>
                <w:rtl/>
              </w:rPr>
            </w:pPr>
          </w:p>
        </w:tc>
      </w:tr>
    </w:tbl>
    <w:p w14:paraId="56ECDF71" w14:textId="77777777" w:rsidR="00E2105A" w:rsidRPr="0097697E" w:rsidRDefault="00547851" w:rsidP="0097697E">
      <w:pPr>
        <w:pStyle w:val="35"/>
        <w:rPr>
          <w:rtl/>
        </w:rPr>
      </w:pPr>
      <w:r w:rsidRPr="0097697E">
        <w:rPr>
          <w:rFonts w:hint="cs"/>
          <w:rtl/>
        </w:rPr>
        <w:t xml:space="preserve">אם יש כמה </w:t>
      </w:r>
      <w:r w:rsidR="00E2105A" w:rsidRPr="0097697E">
        <w:rPr>
          <w:rFonts w:hint="cs"/>
          <w:rtl/>
        </w:rPr>
        <w:t xml:space="preserve">שאלות </w:t>
      </w:r>
      <w:r w:rsidRPr="0097697E">
        <w:rPr>
          <w:rFonts w:hint="cs"/>
          <w:rtl/>
        </w:rPr>
        <w:t>בנוגע</w:t>
      </w:r>
      <w:r w:rsidR="00E2105A" w:rsidRPr="0097697E">
        <w:rPr>
          <w:rFonts w:hint="cs"/>
          <w:rtl/>
        </w:rPr>
        <w:t xml:space="preserve"> </w:t>
      </w:r>
      <w:r w:rsidRPr="0097697E">
        <w:rPr>
          <w:rFonts w:hint="cs"/>
          <w:rtl/>
        </w:rPr>
        <w:t>ל</w:t>
      </w:r>
      <w:r w:rsidR="00E2105A" w:rsidRPr="0097697E">
        <w:rPr>
          <w:rFonts w:hint="cs"/>
          <w:rtl/>
        </w:rPr>
        <w:t>סעיף מסוים, יש לרשום את הסעיף וכל שאלה המתייחסת אליו, בשורה נפרדת.</w:t>
      </w:r>
    </w:p>
    <w:p w14:paraId="5844CAD7" w14:textId="77777777" w:rsidR="00D756E0" w:rsidRPr="0097697E" w:rsidRDefault="00D756E0" w:rsidP="0097697E">
      <w:pPr>
        <w:pStyle w:val="35"/>
        <w:rPr>
          <w:rtl/>
        </w:rPr>
      </w:pPr>
      <w:r w:rsidRPr="0097697E">
        <w:rPr>
          <w:rFonts w:hint="cs"/>
          <w:rtl/>
        </w:rPr>
        <w:t>שאלות שיוגשו שלא במבנה הנדרש, המשרד רשאי שלא להשיב אליהן, לפי שיקול דעתו הבלעדי.</w:t>
      </w:r>
    </w:p>
    <w:p w14:paraId="62267D4F" w14:textId="77777777" w:rsidR="0022762B" w:rsidRPr="00E56D7E" w:rsidRDefault="00E2105A">
      <w:pPr>
        <w:pStyle w:val="35"/>
        <w:keepNext/>
        <w:numPr>
          <w:ilvl w:val="0"/>
          <w:numId w:val="63"/>
        </w:numPr>
        <w:rPr>
          <w:bCs/>
          <w:rtl/>
        </w:rPr>
      </w:pPr>
      <w:r w:rsidRPr="00E56D7E">
        <w:rPr>
          <w:rFonts w:hint="cs"/>
          <w:rtl/>
        </w:rPr>
        <w:t xml:space="preserve">גיליון אקסל, המכיל את </w:t>
      </w:r>
      <w:r w:rsidR="0022762B" w:rsidRPr="00E56D7E">
        <w:rPr>
          <w:rFonts w:hint="cs"/>
          <w:rtl/>
        </w:rPr>
        <w:t>שאלות המציעים</w:t>
      </w:r>
      <w:r w:rsidRPr="00E56D7E">
        <w:rPr>
          <w:rFonts w:hint="cs"/>
          <w:rtl/>
        </w:rPr>
        <w:t xml:space="preserve">, יישלח </w:t>
      </w:r>
      <w:r w:rsidR="0022762B" w:rsidRPr="00E56D7E">
        <w:rPr>
          <w:rFonts w:hint="cs"/>
          <w:rtl/>
        </w:rPr>
        <w:t xml:space="preserve">באמצעות </w:t>
      </w:r>
      <w:r w:rsidR="00547851">
        <w:rPr>
          <w:rFonts w:hint="cs"/>
          <w:rtl/>
        </w:rPr>
        <w:t xml:space="preserve">בדוא"ל </w:t>
      </w:r>
      <w:r w:rsidR="0022762B" w:rsidRPr="00E56D7E">
        <w:rPr>
          <w:rFonts w:hint="cs"/>
          <w:rtl/>
        </w:rPr>
        <w:t>לאיש הקשר</w:t>
      </w:r>
      <w:r w:rsidR="008845B7" w:rsidRPr="00E56D7E">
        <w:rPr>
          <w:rFonts w:hint="cs"/>
          <w:rtl/>
        </w:rPr>
        <w:t xml:space="preserve">, שפרטיו מופיעים </w:t>
      </w:r>
      <w:r w:rsidR="005C6A82">
        <w:rPr>
          <w:rFonts w:hint="cs"/>
          <w:rtl/>
        </w:rPr>
        <w:t xml:space="preserve">לעיל </w:t>
      </w:r>
      <w:r w:rsidR="008845B7" w:rsidRPr="00E56D7E">
        <w:rPr>
          <w:rFonts w:hint="cs"/>
          <w:rtl/>
        </w:rPr>
        <w:t>בסעיף 0.4.3 לעיל</w:t>
      </w:r>
      <w:r w:rsidR="0022762B" w:rsidRPr="00E56D7E">
        <w:rPr>
          <w:rFonts w:hint="cs"/>
          <w:rtl/>
        </w:rPr>
        <w:t>. באחריות המציע לוודא טלפונית ששאלותיו הגיעו בשלמותן לידי איש הקשר.</w:t>
      </w:r>
    </w:p>
    <w:p w14:paraId="79A22C6B" w14:textId="77777777" w:rsidR="0022762B" w:rsidRPr="00E56D7E" w:rsidRDefault="0022762B">
      <w:pPr>
        <w:pStyle w:val="35"/>
        <w:keepNext/>
        <w:numPr>
          <w:ilvl w:val="0"/>
          <w:numId w:val="63"/>
        </w:numPr>
        <w:rPr>
          <w:bCs/>
          <w:rtl/>
        </w:rPr>
      </w:pPr>
      <w:r w:rsidRPr="00E56D7E">
        <w:rPr>
          <w:rFonts w:hint="cs"/>
          <w:rtl/>
        </w:rPr>
        <w:t xml:space="preserve">המועד אחרון להגשת שאלות מציעים מפורט בטבלת </w:t>
      </w:r>
      <w:r w:rsidR="00FC12D3" w:rsidRPr="00E56D7E">
        <w:rPr>
          <w:rFonts w:hint="cs"/>
          <w:rtl/>
        </w:rPr>
        <w:t xml:space="preserve">ריכוז </w:t>
      </w:r>
      <w:r w:rsidRPr="00E56D7E">
        <w:rPr>
          <w:rFonts w:hint="cs"/>
          <w:rtl/>
        </w:rPr>
        <w:t xml:space="preserve">התאריכים שבסעיף </w:t>
      </w:r>
      <w:r w:rsidR="00FC12D3" w:rsidRPr="00E56D7E">
        <w:rPr>
          <w:rFonts w:hint="cs"/>
          <w:rtl/>
        </w:rPr>
        <w:t>0.1.1</w:t>
      </w:r>
      <w:r w:rsidRPr="00E56D7E">
        <w:rPr>
          <w:rFonts w:hint="cs"/>
          <w:rtl/>
        </w:rPr>
        <w:t xml:space="preserve"> לעיל. </w:t>
      </w:r>
      <w:r w:rsidR="0037429E" w:rsidRPr="00E56D7E">
        <w:rPr>
          <w:rFonts w:hint="cs"/>
          <w:rtl/>
        </w:rPr>
        <w:t>המשרד</w:t>
      </w:r>
      <w:r w:rsidRPr="00E56D7E">
        <w:rPr>
          <w:rFonts w:hint="cs"/>
          <w:rtl/>
        </w:rPr>
        <w:t xml:space="preserve"> שומר לעצמו את הזכות הבלעדית לניהול סבב אחד או יותר של שאלות הבהרה.</w:t>
      </w:r>
    </w:p>
    <w:p w14:paraId="5D8EF437" w14:textId="77777777" w:rsidR="0022762B" w:rsidRPr="0097697E" w:rsidRDefault="0022762B">
      <w:pPr>
        <w:pStyle w:val="35"/>
        <w:keepNext/>
        <w:numPr>
          <w:ilvl w:val="0"/>
          <w:numId w:val="63"/>
        </w:numPr>
        <w:rPr>
          <w:rtl/>
        </w:rPr>
      </w:pPr>
      <w:r w:rsidRPr="00E56D7E">
        <w:rPr>
          <w:rFonts w:hint="cs"/>
          <w:rtl/>
        </w:rPr>
        <w:t xml:space="preserve">תשובות </w:t>
      </w:r>
      <w:r w:rsidR="0037429E" w:rsidRPr="00E56D7E">
        <w:rPr>
          <w:rFonts w:hint="cs"/>
          <w:rtl/>
        </w:rPr>
        <w:t>המשרד</w:t>
      </w:r>
      <w:r w:rsidRPr="00E56D7E">
        <w:rPr>
          <w:rFonts w:hint="cs"/>
          <w:rtl/>
        </w:rPr>
        <w:t xml:space="preserve"> לשאלות שהוגשו </w:t>
      </w:r>
      <w:r w:rsidR="008845B7" w:rsidRPr="00E56D7E">
        <w:rPr>
          <w:rFonts w:hint="cs"/>
          <w:rtl/>
        </w:rPr>
        <w:t xml:space="preserve">על ידי המציעים, </w:t>
      </w:r>
      <w:r w:rsidRPr="00E56D7E">
        <w:rPr>
          <w:rFonts w:hint="cs"/>
          <w:rtl/>
        </w:rPr>
        <w:t xml:space="preserve">יועברו </w:t>
      </w:r>
      <w:r w:rsidR="00E1708E" w:rsidRPr="00E56D7E">
        <w:rPr>
          <w:rFonts w:hint="cs"/>
          <w:rtl/>
        </w:rPr>
        <w:t xml:space="preserve">באמצעות </w:t>
      </w:r>
      <w:r w:rsidR="005C6A82">
        <w:rPr>
          <w:rFonts w:hint="cs"/>
          <w:rtl/>
        </w:rPr>
        <w:t>דוא"ל</w:t>
      </w:r>
      <w:r w:rsidR="00E1708E" w:rsidRPr="00E56D7E">
        <w:rPr>
          <w:rFonts w:hint="cs"/>
          <w:rtl/>
        </w:rPr>
        <w:t xml:space="preserve"> </w:t>
      </w:r>
      <w:r w:rsidRPr="00E56D7E">
        <w:rPr>
          <w:rFonts w:hint="cs"/>
          <w:rtl/>
        </w:rPr>
        <w:t xml:space="preserve">לידיעת </w:t>
      </w:r>
      <w:r w:rsidR="00EF40A0" w:rsidRPr="00E56D7E">
        <w:rPr>
          <w:rFonts w:hint="cs"/>
          <w:rtl/>
        </w:rPr>
        <w:t xml:space="preserve">כל </w:t>
      </w:r>
      <w:r w:rsidR="008845B7" w:rsidRPr="00E56D7E">
        <w:rPr>
          <w:rFonts w:hint="cs"/>
          <w:rtl/>
        </w:rPr>
        <w:t xml:space="preserve">המציעים </w:t>
      </w:r>
      <w:r w:rsidR="00EF40A0" w:rsidRPr="00E56D7E">
        <w:rPr>
          <w:rFonts w:hint="cs"/>
          <w:rtl/>
        </w:rPr>
        <w:t xml:space="preserve">אשר </w:t>
      </w:r>
      <w:r w:rsidR="008D74E2">
        <w:rPr>
          <w:rFonts w:hint="cs"/>
          <w:rtl/>
        </w:rPr>
        <w:t>הגישו שאלות הבהרה</w:t>
      </w:r>
      <w:r w:rsidR="00EF40A0" w:rsidRPr="00E56D7E">
        <w:rPr>
          <w:rFonts w:hint="cs"/>
          <w:rtl/>
        </w:rPr>
        <w:t xml:space="preserve"> </w:t>
      </w:r>
      <w:r w:rsidRPr="00E56D7E">
        <w:rPr>
          <w:rFonts w:hint="cs"/>
          <w:rtl/>
        </w:rPr>
        <w:t xml:space="preserve">וכן יפורסמו </w:t>
      </w:r>
      <w:r w:rsidR="00CA7CA9" w:rsidRPr="005670A5">
        <w:rPr>
          <w:rFonts w:hint="cs"/>
          <w:rtl/>
        </w:rPr>
        <w:t>באתר</w:t>
      </w:r>
      <w:r w:rsidR="00CA7CA9" w:rsidRPr="005670A5">
        <w:rPr>
          <w:rtl/>
        </w:rPr>
        <w:t xml:space="preserve"> </w:t>
      </w:r>
      <w:r w:rsidR="00CA7CA9" w:rsidRPr="005670A5">
        <w:rPr>
          <w:rFonts w:hint="cs"/>
          <w:rtl/>
        </w:rPr>
        <w:t>אינטרנט</w:t>
      </w:r>
      <w:r w:rsidR="00CA7CA9" w:rsidRPr="005670A5">
        <w:rPr>
          <w:rtl/>
        </w:rPr>
        <w:t xml:space="preserve"> </w:t>
      </w:r>
      <w:r w:rsidR="00CA7CA9" w:rsidRPr="005670A5">
        <w:rPr>
          <w:rFonts w:hint="cs"/>
          <w:rtl/>
        </w:rPr>
        <w:t>של</w:t>
      </w:r>
      <w:r w:rsidR="00CA7CA9" w:rsidRPr="005670A5">
        <w:rPr>
          <w:rtl/>
        </w:rPr>
        <w:t xml:space="preserve"> </w:t>
      </w:r>
      <w:r w:rsidR="00CA7CA9" w:rsidRPr="005670A5">
        <w:rPr>
          <w:rFonts w:hint="cs"/>
          <w:rtl/>
        </w:rPr>
        <w:t>מינהל</w:t>
      </w:r>
      <w:r w:rsidR="00CA7CA9" w:rsidRPr="005670A5">
        <w:rPr>
          <w:rtl/>
        </w:rPr>
        <w:t xml:space="preserve"> </w:t>
      </w:r>
      <w:r w:rsidR="00CA7CA9" w:rsidRPr="005670A5">
        <w:rPr>
          <w:rFonts w:hint="cs"/>
          <w:rtl/>
        </w:rPr>
        <w:t>הרכש</w:t>
      </w:r>
      <w:r w:rsidR="00CA7CA9" w:rsidRPr="005670A5">
        <w:rPr>
          <w:rtl/>
        </w:rPr>
        <w:t xml:space="preserve"> </w:t>
      </w:r>
      <w:r w:rsidR="00CA7CA9" w:rsidRPr="005670A5">
        <w:rPr>
          <w:rFonts w:hint="cs"/>
          <w:rtl/>
        </w:rPr>
        <w:t>הממשלתי</w:t>
      </w:r>
      <w:r w:rsidR="00CA7CA9">
        <w:rPr>
          <w:rFonts w:hint="cs"/>
          <w:rtl/>
        </w:rPr>
        <w:t>.</w:t>
      </w:r>
      <w:r w:rsidR="00F90E4C" w:rsidRPr="00CA7CA9">
        <w:rPr>
          <w:rFonts w:hint="cs"/>
          <w:rtl/>
        </w:rPr>
        <w:t xml:space="preserve"> מו</w:t>
      </w:r>
      <w:r w:rsidR="00F90E4C" w:rsidRPr="00E56D7E">
        <w:rPr>
          <w:rFonts w:hint="cs"/>
          <w:rtl/>
        </w:rPr>
        <w:t xml:space="preserve">בהר, כי תשובות המשרד לשאלות ינוסחו באופן שאינו חושף את זהות </w:t>
      </w:r>
      <w:r w:rsidR="0053716A" w:rsidRPr="00E56D7E">
        <w:rPr>
          <w:rFonts w:hint="cs"/>
          <w:rtl/>
        </w:rPr>
        <w:t xml:space="preserve">המציעים </w:t>
      </w:r>
      <w:r w:rsidR="00293244" w:rsidRPr="00E56D7E">
        <w:rPr>
          <w:rFonts w:hint="cs"/>
          <w:rtl/>
        </w:rPr>
        <w:t>השואלים</w:t>
      </w:r>
      <w:r w:rsidR="00F90E4C" w:rsidRPr="00E56D7E">
        <w:rPr>
          <w:rFonts w:hint="cs"/>
          <w:rtl/>
        </w:rPr>
        <w:t>.</w:t>
      </w:r>
    </w:p>
    <w:p w14:paraId="503BB8D2" w14:textId="77777777" w:rsidR="0022762B" w:rsidRPr="0097697E" w:rsidRDefault="0022762B">
      <w:pPr>
        <w:pStyle w:val="35"/>
        <w:keepNext/>
        <w:numPr>
          <w:ilvl w:val="0"/>
          <w:numId w:val="63"/>
        </w:numPr>
        <w:rPr>
          <w:rtl/>
        </w:rPr>
      </w:pPr>
      <w:r w:rsidRPr="00E56D7E">
        <w:rPr>
          <w:rFonts w:hint="cs"/>
          <w:rtl/>
        </w:rPr>
        <w:t xml:space="preserve">תאריך </w:t>
      </w:r>
      <w:r w:rsidR="00FC12D3" w:rsidRPr="00E56D7E">
        <w:rPr>
          <w:rFonts w:hint="cs"/>
          <w:rtl/>
        </w:rPr>
        <w:t xml:space="preserve">אחרון להפצת המענה של </w:t>
      </w:r>
      <w:r w:rsidR="0037429E" w:rsidRPr="00E56D7E">
        <w:rPr>
          <w:rFonts w:hint="cs"/>
          <w:rtl/>
        </w:rPr>
        <w:t>המשרד</w:t>
      </w:r>
      <w:r w:rsidR="00FC12D3" w:rsidRPr="00E56D7E">
        <w:rPr>
          <w:rFonts w:hint="cs"/>
          <w:rtl/>
        </w:rPr>
        <w:t xml:space="preserve"> לשאלות, מופיע בטבלת ריכוז התאריכים שבסעיף .0.1.1</w:t>
      </w:r>
      <w:r w:rsidR="00CA4A40" w:rsidRPr="00E56D7E">
        <w:rPr>
          <w:rFonts w:hint="cs"/>
          <w:rtl/>
        </w:rPr>
        <w:t xml:space="preserve"> לעיל.</w:t>
      </w:r>
    </w:p>
    <w:p w14:paraId="1E2E3E23" w14:textId="77777777" w:rsidR="00F17B72" w:rsidRPr="0097697E" w:rsidRDefault="00F17B72">
      <w:pPr>
        <w:pStyle w:val="35"/>
        <w:keepNext/>
        <w:numPr>
          <w:ilvl w:val="0"/>
          <w:numId w:val="63"/>
        </w:numPr>
      </w:pPr>
      <w:r w:rsidRPr="00E56D7E">
        <w:rPr>
          <w:rFonts w:hint="cs"/>
          <w:rtl/>
        </w:rPr>
        <w:t>המשרד רשאי, לפי שיקול דעתו</w:t>
      </w:r>
      <w:r w:rsidR="003D4F59" w:rsidRPr="00E56D7E">
        <w:rPr>
          <w:rFonts w:hint="cs"/>
          <w:rtl/>
        </w:rPr>
        <w:t xml:space="preserve"> הבלעדי</w:t>
      </w:r>
      <w:r w:rsidRPr="00E56D7E">
        <w:rPr>
          <w:rFonts w:hint="cs"/>
          <w:rtl/>
        </w:rPr>
        <w:t xml:space="preserve">, לדחות את המועד האחרון להגשת הצעות. </w:t>
      </w:r>
      <w:r w:rsidRPr="00E56D7E">
        <w:rPr>
          <w:rtl/>
        </w:rPr>
        <w:t xml:space="preserve">הודעה על כך </w:t>
      </w:r>
      <w:r w:rsidRPr="00E56D7E">
        <w:rPr>
          <w:rFonts w:hint="cs"/>
          <w:rtl/>
        </w:rPr>
        <w:t xml:space="preserve">תישלח לכל </w:t>
      </w:r>
      <w:r w:rsidR="0053716A" w:rsidRPr="00E56D7E">
        <w:rPr>
          <w:rFonts w:hint="cs"/>
          <w:rtl/>
        </w:rPr>
        <w:t>המציעים</w:t>
      </w:r>
      <w:r w:rsidRPr="00E56D7E">
        <w:rPr>
          <w:rFonts w:hint="cs"/>
          <w:rtl/>
        </w:rPr>
        <w:t xml:space="preserve"> אשר הגישו הצעות למכרז זה ותפורסם </w:t>
      </w:r>
      <w:r w:rsidR="00CA7CA9" w:rsidRPr="00D55655">
        <w:rPr>
          <w:rFonts w:hint="cs"/>
          <w:rtl/>
        </w:rPr>
        <w:t>באתר אינטרנט של מינהל הרכש הממשלתי</w:t>
      </w:r>
      <w:r w:rsidR="00CA7CA9">
        <w:rPr>
          <w:rFonts w:hint="cs"/>
          <w:rtl/>
        </w:rPr>
        <w:t>.</w:t>
      </w:r>
      <w:r w:rsidRPr="00E56D7E">
        <w:rPr>
          <w:rFonts w:hint="cs"/>
          <w:rtl/>
        </w:rPr>
        <w:t xml:space="preserve"> בהודעה יצוין המועד החדש להגשת ההצעות.</w:t>
      </w:r>
    </w:p>
    <w:p w14:paraId="6F128321" w14:textId="77777777" w:rsidR="008106D6" w:rsidRPr="0097697E" w:rsidRDefault="0053716A">
      <w:pPr>
        <w:pStyle w:val="35"/>
        <w:keepNext/>
        <w:numPr>
          <w:ilvl w:val="0"/>
          <w:numId w:val="63"/>
        </w:numPr>
      </w:pPr>
      <w:r w:rsidRPr="00E56D7E">
        <w:rPr>
          <w:rFonts w:hint="cs"/>
          <w:rtl/>
        </w:rPr>
        <w:t>א</w:t>
      </w:r>
      <w:r w:rsidR="008106D6" w:rsidRPr="00E56D7E">
        <w:rPr>
          <w:rFonts w:hint="cs"/>
          <w:rtl/>
        </w:rPr>
        <w:t xml:space="preserve">ם לאחר המועד האחרון להגשת שאלות, </w:t>
      </w:r>
      <w:r w:rsidR="005C6A82">
        <w:rPr>
          <w:rFonts w:hint="cs"/>
          <w:rtl/>
        </w:rPr>
        <w:t>התעוררה אצל ה</w:t>
      </w:r>
      <w:r w:rsidR="008106D6" w:rsidRPr="00E56D7E">
        <w:rPr>
          <w:rFonts w:hint="cs"/>
          <w:rtl/>
        </w:rPr>
        <w:t xml:space="preserve">מציע שאלה בעלת חשיבות, הוא רשאי להגיש את השאלה, כמפורט בסעיף קטן (א) לעיל, </w:t>
      </w:r>
      <w:r w:rsidR="00BF4FEB">
        <w:rPr>
          <w:rFonts w:hint="cs"/>
          <w:rtl/>
        </w:rPr>
        <w:t>ב</w:t>
      </w:r>
      <w:r w:rsidR="008106D6" w:rsidRPr="00E56D7E">
        <w:rPr>
          <w:rFonts w:hint="cs"/>
          <w:rtl/>
        </w:rPr>
        <w:t xml:space="preserve">ציון "שאלת הבהרה דחופה". המינהל יבחן את השאלה ויחליט, </w:t>
      </w:r>
      <w:r w:rsidR="003D4F59" w:rsidRPr="00E56D7E">
        <w:rPr>
          <w:rFonts w:hint="cs"/>
          <w:rtl/>
        </w:rPr>
        <w:t xml:space="preserve">לפי </w:t>
      </w:r>
      <w:r w:rsidR="008106D6" w:rsidRPr="00E56D7E">
        <w:rPr>
          <w:rFonts w:hint="cs"/>
          <w:rtl/>
        </w:rPr>
        <w:t xml:space="preserve">שיקול דעתו הבלעדי, האם </w:t>
      </w:r>
      <w:r w:rsidR="00BF4FEB">
        <w:rPr>
          <w:rFonts w:hint="cs"/>
          <w:rtl/>
        </w:rPr>
        <w:t>להשיב על</w:t>
      </w:r>
      <w:r w:rsidR="008106D6" w:rsidRPr="00E56D7E">
        <w:rPr>
          <w:rFonts w:hint="cs"/>
          <w:rtl/>
        </w:rPr>
        <w:t xml:space="preserve"> </w:t>
      </w:r>
      <w:r w:rsidR="00BF4FEB">
        <w:rPr>
          <w:rFonts w:hint="cs"/>
          <w:rtl/>
        </w:rPr>
        <w:t>ה</w:t>
      </w:r>
      <w:r w:rsidR="008106D6" w:rsidRPr="00E56D7E">
        <w:rPr>
          <w:rFonts w:hint="cs"/>
          <w:rtl/>
        </w:rPr>
        <w:t xml:space="preserve">שאלה. </w:t>
      </w:r>
      <w:r w:rsidR="00BF4FEB">
        <w:rPr>
          <w:rFonts w:hint="cs"/>
          <w:rtl/>
        </w:rPr>
        <w:t xml:space="preserve">אם יוחלט לתת </w:t>
      </w:r>
      <w:r w:rsidR="008106D6" w:rsidRPr="00E56D7E">
        <w:rPr>
          <w:rFonts w:hint="cs"/>
          <w:rtl/>
        </w:rPr>
        <w:t xml:space="preserve">תשובה, </w:t>
      </w:r>
      <w:r w:rsidR="00BF4FEB">
        <w:rPr>
          <w:rFonts w:hint="cs"/>
          <w:rtl/>
        </w:rPr>
        <w:t>היא</w:t>
      </w:r>
      <w:r w:rsidR="008106D6" w:rsidRPr="00E56D7E">
        <w:rPr>
          <w:rFonts w:hint="cs"/>
          <w:rtl/>
        </w:rPr>
        <w:t xml:space="preserve"> תתפרסם בהתאם לאמור בסעיף קטן (ד) לעיל.</w:t>
      </w:r>
    </w:p>
    <w:p w14:paraId="343D6E98" w14:textId="77777777" w:rsidR="00FC12D3" w:rsidRPr="0097697E" w:rsidRDefault="00FC12D3">
      <w:pPr>
        <w:pStyle w:val="35"/>
        <w:keepNext/>
        <w:numPr>
          <w:ilvl w:val="0"/>
          <w:numId w:val="63"/>
        </w:numPr>
      </w:pPr>
      <w:r w:rsidRPr="00E56D7E">
        <w:rPr>
          <w:rFonts w:hint="cs"/>
          <w:rtl/>
        </w:rPr>
        <w:t>רק תשובות ש</w:t>
      </w:r>
      <w:r w:rsidR="00E1708E" w:rsidRPr="00E56D7E">
        <w:rPr>
          <w:rFonts w:hint="cs"/>
          <w:rtl/>
        </w:rPr>
        <w:t xml:space="preserve">יינתנו בהתאם לאמור </w:t>
      </w:r>
      <w:r w:rsidR="00F83115" w:rsidRPr="00E56D7E">
        <w:rPr>
          <w:rFonts w:hint="cs"/>
          <w:rtl/>
        </w:rPr>
        <w:t xml:space="preserve">בסעיף זה </w:t>
      </w:r>
      <w:r w:rsidR="00E1708E" w:rsidRPr="00E56D7E">
        <w:rPr>
          <w:rFonts w:hint="cs"/>
          <w:rtl/>
        </w:rPr>
        <w:t>יחייבו את המשרד</w:t>
      </w:r>
      <w:r w:rsidRPr="00E56D7E">
        <w:rPr>
          <w:rFonts w:hint="cs"/>
          <w:rtl/>
        </w:rPr>
        <w:t>.</w:t>
      </w:r>
    </w:p>
    <w:p w14:paraId="33C87C62" w14:textId="77777777" w:rsidR="00D0570F" w:rsidRPr="0097697E" w:rsidRDefault="00D0570F">
      <w:pPr>
        <w:pStyle w:val="35"/>
        <w:keepNext/>
        <w:numPr>
          <w:ilvl w:val="0"/>
          <w:numId w:val="63"/>
        </w:numPr>
        <w:rPr>
          <w:rtl/>
        </w:rPr>
      </w:pPr>
      <w:r>
        <w:rPr>
          <w:rFonts w:hint="cs"/>
          <w:rtl/>
        </w:rPr>
        <w:t>מציע שלא יפנה למשרד בהתאם לנוהל העברת שאלות ובירורים</w:t>
      </w:r>
      <w:r w:rsidR="00BE174D">
        <w:rPr>
          <w:rFonts w:hint="cs"/>
          <w:rtl/>
        </w:rPr>
        <w:t xml:space="preserve"> (סעיף 0.4.4)</w:t>
      </w:r>
      <w:r>
        <w:rPr>
          <w:rFonts w:hint="cs"/>
          <w:rtl/>
        </w:rPr>
        <w:t xml:space="preserve">, </w:t>
      </w:r>
      <w:r w:rsidR="00BE174D">
        <w:rPr>
          <w:rFonts w:hint="cs"/>
          <w:rtl/>
        </w:rPr>
        <w:t>יהיה מנוע מלהעלות בעתיד כל טענה, דרישה או תביעה בדבר אי בהירות, סתירות או אי התאמה במסמכי המכרז.</w:t>
      </w:r>
    </w:p>
    <w:p w14:paraId="2D589A2A" w14:textId="77777777" w:rsidR="00E1708E" w:rsidRDefault="00F83115">
      <w:pPr>
        <w:pStyle w:val="35"/>
        <w:keepNext/>
        <w:numPr>
          <w:ilvl w:val="0"/>
          <w:numId w:val="63"/>
        </w:numPr>
      </w:pPr>
      <w:r w:rsidRPr="00E56D7E">
        <w:rPr>
          <w:rFonts w:hint="cs"/>
          <w:rtl/>
        </w:rPr>
        <w:t xml:space="preserve">מודגש, כי </w:t>
      </w:r>
      <w:r w:rsidR="00E1708E" w:rsidRPr="00E56D7E">
        <w:rPr>
          <w:rFonts w:hint="cs"/>
          <w:rtl/>
        </w:rPr>
        <w:t xml:space="preserve">בעת הגשת ההצעה למכרז, על המציע להגיש כחלק מהצעתו את מסמך השאלות והתשובות, חתום על ידו. מסמך השאלות והתשובות </w:t>
      </w:r>
      <w:r w:rsidR="00BE174D">
        <w:rPr>
          <w:rFonts w:hint="cs"/>
          <w:rtl/>
        </w:rPr>
        <w:t xml:space="preserve">יחייב את כל המציעים, </w:t>
      </w:r>
      <w:r w:rsidR="00BF4FEB">
        <w:rPr>
          <w:rFonts w:hint="cs"/>
          <w:rtl/>
        </w:rPr>
        <w:t>יהיה</w:t>
      </w:r>
      <w:r w:rsidR="00E1708E" w:rsidRPr="00E56D7E">
        <w:rPr>
          <w:rFonts w:hint="cs"/>
          <w:rtl/>
        </w:rPr>
        <w:t xml:space="preserve"> חלק ממסמכי המכרז ויגבר על האמור בהם.</w:t>
      </w:r>
      <w:r w:rsidR="00EE6E11" w:rsidRPr="00E56D7E">
        <w:rPr>
          <w:rFonts w:hint="cs"/>
          <w:rtl/>
        </w:rPr>
        <w:t xml:space="preserve"> </w:t>
      </w:r>
      <w:r w:rsidRPr="00E56D7E">
        <w:rPr>
          <w:rFonts w:hint="cs"/>
          <w:rtl/>
        </w:rPr>
        <w:t xml:space="preserve">להרחבה </w:t>
      </w:r>
      <w:r w:rsidR="00EE6E11" w:rsidRPr="00E56D7E">
        <w:rPr>
          <w:rFonts w:hint="cs"/>
          <w:rtl/>
        </w:rPr>
        <w:t>ראה סעיף</w:t>
      </w:r>
      <w:r w:rsidR="00EE6E11" w:rsidRPr="00E56D7E">
        <w:rPr>
          <w:rtl/>
        </w:rPr>
        <w:t xml:space="preserve"> 0.</w:t>
      </w:r>
      <w:r w:rsidR="000F2F8E" w:rsidRPr="00E56D7E">
        <w:rPr>
          <w:rtl/>
        </w:rPr>
        <w:t>7</w:t>
      </w:r>
      <w:r w:rsidR="00EE6E11" w:rsidRPr="00E56D7E">
        <w:rPr>
          <w:rtl/>
        </w:rPr>
        <w:t>.1</w:t>
      </w:r>
      <w:r w:rsidR="00E2105A" w:rsidRPr="00E56D7E">
        <w:rPr>
          <w:rFonts w:hint="cs"/>
          <w:rtl/>
        </w:rPr>
        <w:t>2</w:t>
      </w:r>
      <w:r w:rsidR="00EE6E11" w:rsidRPr="00E56D7E">
        <w:rPr>
          <w:rtl/>
        </w:rPr>
        <w:t xml:space="preserve"> </w:t>
      </w:r>
      <w:r w:rsidR="00EE6E11" w:rsidRPr="00E56D7E">
        <w:rPr>
          <w:rFonts w:hint="cs"/>
          <w:rtl/>
        </w:rPr>
        <w:t>להלן</w:t>
      </w:r>
      <w:r w:rsidR="00EE6E11" w:rsidRPr="00E56D7E">
        <w:rPr>
          <w:rtl/>
        </w:rPr>
        <w:t>.</w:t>
      </w:r>
    </w:p>
    <w:p w14:paraId="3B1EF993" w14:textId="77777777" w:rsidR="00B54EE4" w:rsidRPr="0097697E" w:rsidRDefault="00B54EE4" w:rsidP="00B54EE4">
      <w:pPr>
        <w:pStyle w:val="35"/>
        <w:keepNext/>
        <w:ind w:left="2788"/>
        <w:rPr>
          <w:rtl/>
        </w:rPr>
      </w:pPr>
    </w:p>
    <w:p w14:paraId="2E595EB6" w14:textId="77777777" w:rsidR="002C4CF1" w:rsidRPr="00AA6F0D" w:rsidRDefault="002C4CF1" w:rsidP="007A276F">
      <w:pPr>
        <w:pStyle w:val="3"/>
      </w:pPr>
      <w:r w:rsidRPr="00AA6F0D">
        <w:rPr>
          <w:rFonts w:hint="eastAsia"/>
          <w:rtl/>
        </w:rPr>
        <w:t>כנס</w:t>
      </w:r>
      <w:r w:rsidRPr="00AA6F0D">
        <w:rPr>
          <w:rtl/>
        </w:rPr>
        <w:t xml:space="preserve"> </w:t>
      </w:r>
      <w:r w:rsidR="00C44C3C" w:rsidRPr="00AA6F0D">
        <w:rPr>
          <w:rFonts w:hint="eastAsia"/>
          <w:rtl/>
        </w:rPr>
        <w:t>מציעים</w:t>
      </w:r>
    </w:p>
    <w:p w14:paraId="16622E00" w14:textId="49EB66F7" w:rsidR="00685D11" w:rsidRPr="00685D11" w:rsidRDefault="00685D11" w:rsidP="007D1B9C">
      <w:pPr>
        <w:pStyle w:val="3"/>
        <w:numPr>
          <w:ilvl w:val="0"/>
          <w:numId w:val="509"/>
        </w:numPr>
        <w:spacing w:before="0" w:after="160" w:line="300" w:lineRule="auto"/>
        <w:ind w:left="2515" w:right="1134"/>
        <w:jc w:val="both"/>
        <w:rPr>
          <w:rFonts w:ascii="David" w:eastAsia="Times New Roman" w:hAnsi="David"/>
          <w:b w:val="0"/>
          <w:bCs w:val="0"/>
          <w:color w:val="000000"/>
        </w:rPr>
      </w:pPr>
      <w:r w:rsidRPr="00685D11">
        <w:rPr>
          <w:rFonts w:ascii="David" w:eastAsia="Times New Roman" w:hAnsi="David"/>
          <w:b w:val="0"/>
          <w:bCs w:val="0"/>
          <w:color w:val="000000"/>
          <w:rtl/>
        </w:rPr>
        <w:t xml:space="preserve">כנס מציעים יתקיים במועד הנקוב בטבלת ריכוז התאריכים בסעיף </w:t>
      </w:r>
      <w:r>
        <w:rPr>
          <w:rFonts w:ascii="David" w:eastAsia="Times New Roman" w:hAnsi="David" w:hint="cs"/>
          <w:b w:val="0"/>
          <w:bCs w:val="0"/>
          <w:color w:val="000000"/>
          <w:rtl/>
        </w:rPr>
        <w:t>0.1.1</w:t>
      </w:r>
      <w:r w:rsidRPr="00685D11">
        <w:rPr>
          <w:rFonts w:ascii="David" w:eastAsia="Times New Roman" w:hAnsi="David"/>
          <w:b w:val="0"/>
          <w:bCs w:val="0"/>
          <w:color w:val="000000"/>
          <w:rtl/>
        </w:rPr>
        <w:t xml:space="preserve"> לעיל.</w:t>
      </w:r>
    </w:p>
    <w:p w14:paraId="4F8B6B20"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 xml:space="preserve">המפגש  יתקיים במתכונת של </w:t>
      </w:r>
      <w:proofErr w:type="spellStart"/>
      <w:r w:rsidRPr="00685D11">
        <w:rPr>
          <w:rFonts w:ascii="David" w:eastAsia="Times New Roman" w:hAnsi="David"/>
          <w:color w:val="000000"/>
          <w:rtl/>
        </w:rPr>
        <w:t>ו</w:t>
      </w:r>
      <w:r w:rsidRPr="00685D11">
        <w:rPr>
          <w:rFonts w:ascii="David" w:eastAsia="Times New Roman" w:hAnsi="David" w:hint="cs"/>
          <w:color w:val="000000"/>
          <w:rtl/>
        </w:rPr>
        <w:t>ו</w:t>
      </w:r>
      <w:r w:rsidRPr="00685D11">
        <w:rPr>
          <w:rFonts w:ascii="David" w:eastAsia="Times New Roman" w:hAnsi="David"/>
          <w:color w:val="000000"/>
          <w:rtl/>
        </w:rPr>
        <w:t>בינר</w:t>
      </w:r>
      <w:proofErr w:type="spellEnd"/>
      <w:r w:rsidRPr="00685D11">
        <w:rPr>
          <w:rFonts w:ascii="David" w:eastAsia="Times New Roman" w:hAnsi="David"/>
          <w:color w:val="000000"/>
          <w:rtl/>
        </w:rPr>
        <w:t xml:space="preserve"> מקוון, ללא מצלמות ויהיה אנונימי.</w:t>
      </w:r>
    </w:p>
    <w:p w14:paraId="32997C26"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יש להירשם מראש להשתתפות בכנס המציעים אצל איש הקשר למכרז (ראה סעיף 0.4.3 לעיל).</w:t>
      </w:r>
    </w:p>
    <w:p w14:paraId="453C8942"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 xml:space="preserve">פרטי התחברות למפגש, ישלחו לקראת קיומו </w:t>
      </w:r>
      <w:r w:rsidRPr="007D1B9C">
        <w:rPr>
          <w:rFonts w:ascii="David" w:eastAsia="Times New Roman" w:hAnsi="David"/>
          <w:b/>
          <w:bCs/>
          <w:color w:val="000000"/>
          <w:rtl/>
        </w:rPr>
        <w:t>אך ורק לנרשמים מראש לכנס.</w:t>
      </w:r>
    </w:p>
    <w:p w14:paraId="3E6A7F72"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ההשתתפות בכנס המציעים היא תנאי להגשת הצעה.</w:t>
      </w:r>
    </w:p>
    <w:p w14:paraId="16A8036C" w14:textId="708E663D"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 xml:space="preserve">את השאלות לכנס, יש להעביר מראש עד </w:t>
      </w:r>
      <w:r w:rsidR="0098198B">
        <w:rPr>
          <w:rFonts w:ascii="David" w:eastAsia="Times New Roman" w:hAnsi="David" w:hint="cs"/>
          <w:color w:val="000000"/>
          <w:rtl/>
        </w:rPr>
        <w:t>3</w:t>
      </w:r>
      <w:r w:rsidR="0098198B" w:rsidRPr="00685D11">
        <w:rPr>
          <w:rFonts w:ascii="David" w:eastAsia="Times New Roman" w:hAnsi="David"/>
          <w:color w:val="000000"/>
          <w:rtl/>
        </w:rPr>
        <w:t xml:space="preserve"> </w:t>
      </w:r>
      <w:r w:rsidRPr="00685D11">
        <w:rPr>
          <w:rFonts w:ascii="David" w:eastAsia="Times New Roman" w:hAnsi="David"/>
          <w:color w:val="000000"/>
          <w:rtl/>
        </w:rPr>
        <w:t>ימים לפני המפגש בהתאם למפורט בסעיף 0.4.4 לעיל.</w:t>
      </w:r>
    </w:p>
    <w:p w14:paraId="4697F2E4" w14:textId="77777777" w:rsidR="00685D11" w:rsidRPr="00685D11" w:rsidRDefault="00685D11" w:rsidP="007D1B9C">
      <w:pPr>
        <w:numPr>
          <w:ilvl w:val="0"/>
          <w:numId w:val="509"/>
        </w:numPr>
        <w:bidi/>
        <w:spacing w:before="0" w:after="160" w:line="300" w:lineRule="auto"/>
        <w:ind w:left="2560" w:right="1134"/>
        <w:rPr>
          <w:rFonts w:ascii="David" w:eastAsia="Times New Roman" w:hAnsi="David"/>
          <w:color w:val="000000"/>
        </w:rPr>
      </w:pPr>
      <w:r w:rsidRPr="00685D11">
        <w:rPr>
          <w:rFonts w:ascii="David" w:eastAsia="Times New Roman" w:hAnsi="David"/>
          <w:color w:val="000000"/>
          <w:rtl/>
        </w:rPr>
        <w:t>כל המידע שיימסר במסגרת כנס המציעים נועד להבהיר את האמור במסמכי המכרז. יודגש, כי מסמכי המכרז בלבד הם המחייבים.</w:t>
      </w:r>
    </w:p>
    <w:p w14:paraId="4E4DF88F" w14:textId="22ED1E5C" w:rsidR="00685D11" w:rsidRPr="00AA6F0D" w:rsidRDefault="00685D11" w:rsidP="007D1B9C">
      <w:pPr>
        <w:numPr>
          <w:ilvl w:val="0"/>
          <w:numId w:val="509"/>
        </w:numPr>
        <w:bidi/>
        <w:spacing w:before="0" w:after="160" w:line="300" w:lineRule="auto"/>
        <w:ind w:left="2515" w:right="1134"/>
        <w:rPr>
          <w:rFonts w:ascii="David" w:eastAsia="Times New Roman" w:hAnsi="David"/>
          <w:color w:val="000000"/>
        </w:rPr>
      </w:pPr>
      <w:r w:rsidRPr="00AA6F0D">
        <w:rPr>
          <w:rFonts w:ascii="David" w:eastAsia="Times New Roman" w:hAnsi="David"/>
          <w:color w:val="000000"/>
          <w:rtl/>
        </w:rPr>
        <w:t>במפגש יציג המשרד את תפיסתו</w:t>
      </w:r>
      <w:r w:rsidR="00300333">
        <w:rPr>
          <w:rFonts w:ascii="David" w:eastAsia="Times New Roman" w:hAnsi="David" w:hint="cs"/>
          <w:color w:val="000000"/>
          <w:rtl/>
        </w:rPr>
        <w:t xml:space="preserve"> הכוללת</w:t>
      </w:r>
      <w:r w:rsidRPr="00AA6F0D">
        <w:rPr>
          <w:rFonts w:ascii="David" w:eastAsia="Times New Roman" w:hAnsi="David"/>
          <w:color w:val="000000"/>
          <w:rtl/>
        </w:rPr>
        <w:t xml:space="preserve"> לגבי המכרז, יענה על השאלות שנשלחו מראש, ותהיה אפשרות לשאול שאלות קצרות ומשלימות לשאלות שנשלחו בהודעות כתובות בלבד במהלך הכנס.</w:t>
      </w:r>
    </w:p>
    <w:p w14:paraId="204556B9" w14:textId="77777777" w:rsidR="00685D11" w:rsidRPr="00685D11" w:rsidRDefault="00685D11" w:rsidP="007D1B9C">
      <w:pPr>
        <w:numPr>
          <w:ilvl w:val="0"/>
          <w:numId w:val="509"/>
        </w:numPr>
        <w:bidi/>
        <w:spacing w:before="0" w:after="160" w:line="300" w:lineRule="auto"/>
        <w:ind w:left="2560" w:right="1134"/>
        <w:rPr>
          <w:rFonts w:ascii="David" w:eastAsia="Times New Roman" w:hAnsi="David"/>
          <w:color w:val="000000"/>
          <w:rtl/>
        </w:rPr>
      </w:pPr>
      <w:r w:rsidRPr="00685D11">
        <w:rPr>
          <w:rFonts w:ascii="David" w:eastAsia="Times New Roman" w:hAnsi="David"/>
          <w:color w:val="000000"/>
          <w:rtl/>
        </w:rPr>
        <w:t>תשובות מחייבות לשאלות שנשאלו בכתב לפני כנס המציעים ובמהלך כנס המציעים ייתנו בכתב ויועברו למציעים בהתאם לכללים המפורטים בסעיף ‏0.4.4 לעיל.</w:t>
      </w:r>
    </w:p>
    <w:p w14:paraId="35932B95" w14:textId="6F28DE5F" w:rsidR="00FC12D3" w:rsidRDefault="00685D11" w:rsidP="007D1B9C">
      <w:pPr>
        <w:numPr>
          <w:ilvl w:val="0"/>
          <w:numId w:val="509"/>
        </w:numPr>
        <w:bidi/>
        <w:spacing w:before="0" w:after="160" w:line="300" w:lineRule="auto"/>
        <w:ind w:left="2560" w:right="1134"/>
        <w:rPr>
          <w:rtl/>
        </w:rPr>
      </w:pPr>
      <w:bookmarkStart w:id="32" w:name="OLE_LINK5"/>
      <w:r w:rsidRPr="00AA6F0D">
        <w:rPr>
          <w:rFonts w:ascii="David" w:eastAsia="Times New Roman" w:hAnsi="David"/>
          <w:b/>
          <w:bCs/>
          <w:color w:val="000000"/>
          <w:sz w:val="21"/>
          <w:rtl/>
        </w:rPr>
        <w:t>יודגש כי</w:t>
      </w:r>
      <w:r w:rsidRPr="00685D11">
        <w:rPr>
          <w:rFonts w:ascii="David" w:eastAsia="Times New Roman" w:hAnsi="David"/>
          <w:color w:val="000000"/>
          <w:sz w:val="21"/>
          <w:rtl/>
        </w:rPr>
        <w:t xml:space="preserve"> רק התשובות וההבהרות שיינתנו בכתב לשאלות שהגיעו בכתב לפני כנס המציעים ובהמשך לכנס המציעים, תחייבנה את המשרד. מובהר כי תשובות ו/או הבהרות שלא ניתנו בכתב ולא פורסמו באתרי האינטרנט שלעיל ו/או שלא נשלחו ע"י המשרד בדוא"ל למציעים לא יחייבו את המשרד</w:t>
      </w:r>
      <w:bookmarkEnd w:id="32"/>
      <w:r>
        <w:rPr>
          <w:rFonts w:ascii="David" w:eastAsia="Times New Roman" w:hAnsi="David" w:hint="cs"/>
          <w:b/>
          <w:color w:val="000000"/>
          <w:sz w:val="21"/>
          <w:rtl/>
        </w:rPr>
        <w:t>.</w:t>
      </w:r>
    </w:p>
    <w:p w14:paraId="400904D4" w14:textId="77777777" w:rsidR="00685D11" w:rsidRDefault="00685D11" w:rsidP="00B54EE4">
      <w:pPr>
        <w:pStyle w:val="35"/>
        <w:rPr>
          <w:bCs/>
          <w:rtl/>
        </w:rPr>
      </w:pPr>
    </w:p>
    <w:p w14:paraId="69FBC732" w14:textId="77777777" w:rsidR="00B54EE4" w:rsidRPr="00E56D7E" w:rsidRDefault="00B54EE4" w:rsidP="00B54EE4">
      <w:pPr>
        <w:pStyle w:val="35"/>
        <w:rPr>
          <w:bCs/>
          <w:rtl/>
        </w:rPr>
      </w:pPr>
    </w:p>
    <w:p w14:paraId="7B15C1B8" w14:textId="77777777" w:rsidR="002C4CF1" w:rsidRPr="00B54EE4" w:rsidRDefault="007D25C7" w:rsidP="00B54EE4">
      <w:pPr>
        <w:pStyle w:val="3"/>
      </w:pPr>
      <w:r w:rsidRPr="00B54EE4">
        <w:rPr>
          <w:rFonts w:hint="cs"/>
          <w:rtl/>
        </w:rPr>
        <w:t>הגשת</w:t>
      </w:r>
      <w:r w:rsidR="002C4CF1" w:rsidRPr="00B54EE4">
        <w:rPr>
          <w:rFonts w:hint="cs"/>
          <w:rtl/>
        </w:rPr>
        <w:t xml:space="preserve"> הצעות </w:t>
      </w:r>
      <w:r w:rsidR="007745BB" w:rsidRPr="00B54EE4">
        <w:rPr>
          <w:rFonts w:hint="cs"/>
          <w:rtl/>
        </w:rPr>
        <w:t xml:space="preserve">מקוונת </w:t>
      </w:r>
      <w:r w:rsidR="002C4CF1" w:rsidRPr="00B54EE4">
        <w:rPr>
          <w:rFonts w:hint="cs"/>
          <w:rtl/>
        </w:rPr>
        <w:t>(</w:t>
      </w:r>
      <w:r w:rsidR="002C4CF1" w:rsidRPr="00B54EE4">
        <w:t>M</w:t>
      </w:r>
      <w:r w:rsidR="002C4CF1" w:rsidRPr="00B54EE4">
        <w:rPr>
          <w:rFonts w:hint="cs"/>
          <w:rtl/>
        </w:rPr>
        <w:t>)</w:t>
      </w:r>
    </w:p>
    <w:p w14:paraId="0CB5BA04" w14:textId="2FA7FD81" w:rsidR="007745BB" w:rsidRPr="007745BB" w:rsidRDefault="007745BB">
      <w:pPr>
        <w:pStyle w:val="35"/>
        <w:numPr>
          <w:ilvl w:val="0"/>
          <w:numId w:val="64"/>
        </w:numPr>
        <w:rPr>
          <w:bCs/>
        </w:rPr>
      </w:pPr>
      <w:r w:rsidRPr="007745BB">
        <w:rPr>
          <w:rFonts w:hint="cs"/>
          <w:rtl/>
        </w:rPr>
        <w:t>הגשת</w:t>
      </w:r>
      <w:r w:rsidRPr="007745BB">
        <w:rPr>
          <w:rtl/>
        </w:rPr>
        <w:t xml:space="preserve"> </w:t>
      </w:r>
      <w:r w:rsidRPr="007745BB">
        <w:rPr>
          <w:rFonts w:hint="cs"/>
          <w:rtl/>
        </w:rPr>
        <w:t>הצעות</w:t>
      </w:r>
      <w:r w:rsidRPr="007745BB">
        <w:rPr>
          <w:rtl/>
        </w:rPr>
        <w:t xml:space="preserve"> </w:t>
      </w:r>
      <w:r w:rsidRPr="007745BB">
        <w:rPr>
          <w:rFonts w:hint="cs"/>
          <w:rtl/>
        </w:rPr>
        <w:t>למכרז</w:t>
      </w:r>
      <w:r w:rsidRPr="007745BB">
        <w:rPr>
          <w:rtl/>
        </w:rPr>
        <w:t xml:space="preserve"> </w:t>
      </w:r>
      <w:r w:rsidRPr="007745BB">
        <w:rPr>
          <w:rFonts w:hint="cs"/>
          <w:rtl/>
        </w:rPr>
        <w:t>תבוצע</w:t>
      </w:r>
      <w:r w:rsidRPr="007745BB">
        <w:rPr>
          <w:rtl/>
        </w:rPr>
        <w:t xml:space="preserve"> </w:t>
      </w:r>
      <w:r w:rsidRPr="007745BB">
        <w:rPr>
          <w:rFonts w:hint="cs"/>
          <w:rtl/>
        </w:rPr>
        <w:t>באופן</w:t>
      </w:r>
      <w:r w:rsidRPr="007745BB">
        <w:rPr>
          <w:rtl/>
        </w:rPr>
        <w:t xml:space="preserve"> </w:t>
      </w:r>
      <w:r w:rsidRPr="009370AE">
        <w:rPr>
          <w:rFonts w:hint="cs"/>
          <w:rtl/>
        </w:rPr>
        <w:t>מקוון</w:t>
      </w:r>
      <w:r w:rsidR="006B678A" w:rsidRPr="009370AE">
        <w:rPr>
          <w:rFonts w:hint="cs"/>
          <w:rtl/>
        </w:rPr>
        <w:t xml:space="preserve"> </w:t>
      </w:r>
      <w:r w:rsidR="006B678A" w:rsidRPr="009370AE">
        <w:rPr>
          <w:bCs/>
          <w:rtl/>
        </w:rPr>
        <w:t>(</w:t>
      </w:r>
      <w:r w:rsidR="006B678A" w:rsidRPr="009370AE">
        <w:rPr>
          <w:rFonts w:hint="eastAsia"/>
          <w:bCs/>
          <w:rtl/>
        </w:rPr>
        <w:t>למעט</w:t>
      </w:r>
      <w:r w:rsidR="006B678A" w:rsidRPr="009370AE">
        <w:rPr>
          <w:bCs/>
          <w:rtl/>
        </w:rPr>
        <w:t xml:space="preserve"> ערבות </w:t>
      </w:r>
      <w:r w:rsidR="006B678A" w:rsidRPr="009370AE">
        <w:rPr>
          <w:rFonts w:hint="eastAsia"/>
          <w:bCs/>
          <w:rtl/>
        </w:rPr>
        <w:t>הגשת</w:t>
      </w:r>
      <w:r w:rsidR="006B678A" w:rsidRPr="009370AE">
        <w:rPr>
          <w:bCs/>
          <w:rtl/>
        </w:rPr>
        <w:t xml:space="preserve"> </w:t>
      </w:r>
      <w:r w:rsidR="006B678A" w:rsidRPr="009370AE">
        <w:rPr>
          <w:rFonts w:hint="eastAsia"/>
          <w:bCs/>
          <w:rtl/>
        </w:rPr>
        <w:t>הצעה</w:t>
      </w:r>
      <w:r w:rsidR="006B678A" w:rsidRPr="009370AE">
        <w:rPr>
          <w:bCs/>
          <w:rtl/>
        </w:rPr>
        <w:t xml:space="preserve"> </w:t>
      </w:r>
      <w:r w:rsidR="006B678A" w:rsidRPr="009370AE">
        <w:rPr>
          <w:rFonts w:hint="eastAsia"/>
          <w:bCs/>
          <w:rtl/>
        </w:rPr>
        <w:t>שתוגש</w:t>
      </w:r>
      <w:r w:rsidR="006B678A" w:rsidRPr="009370AE">
        <w:rPr>
          <w:bCs/>
          <w:rtl/>
        </w:rPr>
        <w:t xml:space="preserve"> </w:t>
      </w:r>
      <w:r w:rsidR="006B678A" w:rsidRPr="009370AE">
        <w:rPr>
          <w:rFonts w:hint="eastAsia"/>
          <w:bCs/>
          <w:rtl/>
        </w:rPr>
        <w:t>בהתאם</w:t>
      </w:r>
      <w:r w:rsidR="006B678A" w:rsidRPr="009370AE">
        <w:rPr>
          <w:bCs/>
          <w:rtl/>
        </w:rPr>
        <w:t xml:space="preserve"> </w:t>
      </w:r>
      <w:r w:rsidR="006B678A" w:rsidRPr="009370AE">
        <w:rPr>
          <w:rFonts w:hint="eastAsia"/>
          <w:bCs/>
          <w:rtl/>
        </w:rPr>
        <w:t>למפורט</w:t>
      </w:r>
      <w:r w:rsidR="006B678A" w:rsidRPr="009370AE">
        <w:rPr>
          <w:bCs/>
          <w:rtl/>
        </w:rPr>
        <w:t xml:space="preserve"> </w:t>
      </w:r>
      <w:r w:rsidR="006B678A" w:rsidRPr="009370AE">
        <w:rPr>
          <w:rFonts w:hint="eastAsia"/>
          <w:bCs/>
          <w:rtl/>
        </w:rPr>
        <w:t>בסעיף</w:t>
      </w:r>
      <w:r w:rsidR="006B678A" w:rsidRPr="009370AE">
        <w:rPr>
          <w:bCs/>
          <w:rtl/>
        </w:rPr>
        <w:t xml:space="preserve"> </w:t>
      </w:r>
      <w:r w:rsidR="006B678A" w:rsidRPr="009370AE">
        <w:rPr>
          <w:rFonts w:hint="eastAsia"/>
          <w:bCs/>
          <w:rtl/>
        </w:rPr>
        <w:t>קטן</w:t>
      </w:r>
      <w:r w:rsidR="006B678A" w:rsidRPr="009370AE">
        <w:rPr>
          <w:bCs/>
          <w:rtl/>
        </w:rPr>
        <w:t xml:space="preserve"> </w:t>
      </w:r>
      <w:r w:rsidR="006B678A" w:rsidRPr="009370AE">
        <w:rPr>
          <w:rFonts w:hint="eastAsia"/>
          <w:bCs/>
          <w:rtl/>
        </w:rPr>
        <w:t>י</w:t>
      </w:r>
      <w:r w:rsidR="006B678A" w:rsidRPr="009370AE">
        <w:rPr>
          <w:bCs/>
          <w:rtl/>
        </w:rPr>
        <w:t xml:space="preserve">"א </w:t>
      </w:r>
      <w:r w:rsidR="006B678A" w:rsidRPr="009370AE">
        <w:rPr>
          <w:rFonts w:hint="eastAsia"/>
          <w:bCs/>
          <w:rtl/>
        </w:rPr>
        <w:t>בהמשך</w:t>
      </w:r>
      <w:r w:rsidR="006B678A" w:rsidRPr="009370AE">
        <w:rPr>
          <w:bCs/>
          <w:rtl/>
        </w:rPr>
        <w:t xml:space="preserve"> </w:t>
      </w:r>
      <w:r w:rsidR="006B678A" w:rsidRPr="009370AE">
        <w:rPr>
          <w:rFonts w:hint="eastAsia"/>
          <w:bCs/>
          <w:rtl/>
        </w:rPr>
        <w:t>סעיף</w:t>
      </w:r>
      <w:r w:rsidR="006B678A" w:rsidRPr="009370AE">
        <w:rPr>
          <w:bCs/>
          <w:rtl/>
        </w:rPr>
        <w:t xml:space="preserve"> </w:t>
      </w:r>
      <w:r w:rsidR="006B678A" w:rsidRPr="009370AE">
        <w:rPr>
          <w:rFonts w:hint="eastAsia"/>
          <w:bCs/>
          <w:rtl/>
        </w:rPr>
        <w:t>זה</w:t>
      </w:r>
      <w:r w:rsidR="006B678A" w:rsidRPr="009370AE">
        <w:rPr>
          <w:bCs/>
          <w:rtl/>
        </w:rPr>
        <w:t>)</w:t>
      </w:r>
      <w:r w:rsidRPr="009370AE">
        <w:rPr>
          <w:rtl/>
        </w:rPr>
        <w:t xml:space="preserve">. </w:t>
      </w:r>
      <w:r w:rsidRPr="009370AE">
        <w:rPr>
          <w:rFonts w:hint="cs"/>
          <w:rtl/>
        </w:rPr>
        <w:t>לצורך</w:t>
      </w:r>
      <w:r w:rsidRPr="007745BB">
        <w:rPr>
          <w:rtl/>
        </w:rPr>
        <w:t xml:space="preserve"> </w:t>
      </w:r>
      <w:r w:rsidRPr="007745BB">
        <w:rPr>
          <w:rFonts w:hint="cs"/>
          <w:rtl/>
        </w:rPr>
        <w:t>הגשת</w:t>
      </w:r>
      <w:r w:rsidRPr="007745BB">
        <w:rPr>
          <w:rtl/>
        </w:rPr>
        <w:t xml:space="preserve"> </w:t>
      </w:r>
      <w:r w:rsidRPr="007745BB">
        <w:rPr>
          <w:rFonts w:hint="cs"/>
          <w:rtl/>
        </w:rPr>
        <w:t>ההצעות</w:t>
      </w:r>
      <w:r w:rsidRPr="007745BB">
        <w:rPr>
          <w:rtl/>
        </w:rPr>
        <w:t xml:space="preserve"> </w:t>
      </w:r>
      <w:r w:rsidRPr="007745BB">
        <w:rPr>
          <w:rFonts w:hint="cs"/>
          <w:rtl/>
        </w:rPr>
        <w:t>המציע</w:t>
      </w:r>
      <w:r w:rsidRPr="007745BB">
        <w:rPr>
          <w:rtl/>
        </w:rPr>
        <w:t xml:space="preserve"> </w:t>
      </w:r>
      <w:r w:rsidRPr="007745BB">
        <w:rPr>
          <w:rFonts w:hint="cs"/>
          <w:rtl/>
        </w:rPr>
        <w:t>נדרש</w:t>
      </w:r>
      <w:r w:rsidRPr="007745BB">
        <w:rPr>
          <w:rtl/>
        </w:rPr>
        <w:t xml:space="preserve"> </w:t>
      </w:r>
      <w:r w:rsidRPr="007745BB">
        <w:rPr>
          <w:rFonts w:hint="cs"/>
          <w:rtl/>
        </w:rPr>
        <w:t>להזדהות</w:t>
      </w:r>
      <w:r w:rsidRPr="007745BB">
        <w:rPr>
          <w:rtl/>
        </w:rPr>
        <w:t xml:space="preserve"> </w:t>
      </w:r>
      <w:r w:rsidRPr="007745BB">
        <w:rPr>
          <w:rFonts w:hint="cs"/>
          <w:rtl/>
        </w:rPr>
        <w:t>באמצעות</w:t>
      </w:r>
      <w:r w:rsidRPr="007745BB">
        <w:rPr>
          <w:rtl/>
        </w:rPr>
        <w:t xml:space="preserve"> </w:t>
      </w:r>
      <w:r w:rsidRPr="007745BB">
        <w:rPr>
          <w:rFonts w:hint="cs"/>
          <w:rtl/>
        </w:rPr>
        <w:t>מערכת</w:t>
      </w:r>
      <w:r w:rsidRPr="007745BB">
        <w:rPr>
          <w:rtl/>
        </w:rPr>
        <w:t xml:space="preserve"> </w:t>
      </w:r>
      <w:r w:rsidRPr="007745BB">
        <w:rPr>
          <w:rFonts w:hint="cs"/>
          <w:rtl/>
        </w:rPr>
        <w:t>ההזדהות</w:t>
      </w:r>
      <w:r w:rsidRPr="007745BB">
        <w:rPr>
          <w:rtl/>
        </w:rPr>
        <w:t xml:space="preserve"> </w:t>
      </w:r>
      <w:r w:rsidRPr="007745BB">
        <w:rPr>
          <w:rFonts w:hint="cs"/>
          <w:rtl/>
        </w:rPr>
        <w:t>הממשלתית</w:t>
      </w:r>
      <w:r w:rsidRPr="007745BB">
        <w:rPr>
          <w:rtl/>
        </w:rPr>
        <w:t xml:space="preserve">. </w:t>
      </w:r>
      <w:r w:rsidRPr="007745BB">
        <w:rPr>
          <w:rFonts w:hint="cs"/>
          <w:rtl/>
        </w:rPr>
        <w:t>טרם</w:t>
      </w:r>
      <w:r w:rsidRPr="007745BB">
        <w:rPr>
          <w:rtl/>
        </w:rPr>
        <w:t xml:space="preserve"> </w:t>
      </w:r>
      <w:r w:rsidRPr="007745BB">
        <w:rPr>
          <w:rFonts w:hint="cs"/>
          <w:rtl/>
        </w:rPr>
        <w:t>הגשת</w:t>
      </w:r>
      <w:r w:rsidRPr="007745BB">
        <w:rPr>
          <w:rtl/>
        </w:rPr>
        <w:t xml:space="preserve"> </w:t>
      </w:r>
      <w:r w:rsidRPr="007745BB">
        <w:rPr>
          <w:rFonts w:hint="cs"/>
          <w:rtl/>
        </w:rPr>
        <w:t>ההצעה</w:t>
      </w:r>
      <w:r w:rsidRPr="007745BB">
        <w:rPr>
          <w:rtl/>
        </w:rPr>
        <w:t xml:space="preserve">, </w:t>
      </w:r>
      <w:r w:rsidRPr="007745BB">
        <w:rPr>
          <w:rFonts w:hint="cs"/>
          <w:rtl/>
        </w:rPr>
        <w:t>מומלץ</w:t>
      </w:r>
      <w:r w:rsidRPr="007745BB">
        <w:rPr>
          <w:rtl/>
        </w:rPr>
        <w:t xml:space="preserve"> </w:t>
      </w:r>
      <w:r w:rsidRPr="007745BB">
        <w:rPr>
          <w:rFonts w:hint="cs"/>
          <w:rtl/>
        </w:rPr>
        <w:t>לבצע</w:t>
      </w:r>
      <w:r w:rsidRPr="007745BB">
        <w:rPr>
          <w:rtl/>
        </w:rPr>
        <w:t xml:space="preserve"> </w:t>
      </w:r>
      <w:r w:rsidRPr="007745BB">
        <w:rPr>
          <w:rFonts w:hint="cs"/>
          <w:rtl/>
        </w:rPr>
        <w:t>רישום</w:t>
      </w:r>
      <w:r w:rsidRPr="007745BB">
        <w:rPr>
          <w:rtl/>
        </w:rPr>
        <w:t xml:space="preserve"> </w:t>
      </w:r>
      <w:r w:rsidRPr="007745BB">
        <w:rPr>
          <w:rFonts w:hint="cs"/>
          <w:rtl/>
        </w:rPr>
        <w:t>מוקדם</w:t>
      </w:r>
      <w:r w:rsidRPr="007745BB">
        <w:rPr>
          <w:rtl/>
        </w:rPr>
        <w:t xml:space="preserve"> </w:t>
      </w:r>
      <w:r w:rsidRPr="007745BB">
        <w:rPr>
          <w:rFonts w:hint="cs"/>
          <w:rtl/>
        </w:rPr>
        <w:t>למערכת</w:t>
      </w:r>
      <w:r w:rsidRPr="007745BB">
        <w:rPr>
          <w:rtl/>
        </w:rPr>
        <w:t xml:space="preserve"> </w:t>
      </w:r>
      <w:r w:rsidRPr="007745BB">
        <w:rPr>
          <w:rFonts w:hint="cs"/>
          <w:rtl/>
        </w:rPr>
        <w:t>ההזדהות</w:t>
      </w:r>
      <w:r w:rsidRPr="007745BB">
        <w:rPr>
          <w:rtl/>
        </w:rPr>
        <w:t xml:space="preserve"> </w:t>
      </w:r>
      <w:r w:rsidRPr="007745BB">
        <w:rPr>
          <w:rFonts w:hint="cs"/>
          <w:rtl/>
        </w:rPr>
        <w:t>הממשלתית</w:t>
      </w:r>
      <w:r w:rsidRPr="007745BB">
        <w:rPr>
          <w:rtl/>
        </w:rPr>
        <w:t>.</w:t>
      </w:r>
    </w:p>
    <w:p w14:paraId="1C0B42DC" w14:textId="77777777" w:rsidR="00F11FAA" w:rsidRPr="00F11FAA" w:rsidRDefault="007745BB">
      <w:pPr>
        <w:pStyle w:val="35"/>
        <w:numPr>
          <w:ilvl w:val="0"/>
          <w:numId w:val="64"/>
        </w:numPr>
        <w:rPr>
          <w:bCs/>
        </w:rPr>
      </w:pPr>
      <w:r w:rsidRPr="007745BB">
        <w:rPr>
          <w:rFonts w:hint="cs"/>
          <w:rtl/>
        </w:rPr>
        <w:t>הכניסה</w:t>
      </w:r>
      <w:r w:rsidRPr="007745BB">
        <w:rPr>
          <w:rtl/>
        </w:rPr>
        <w:t xml:space="preserve"> </w:t>
      </w:r>
      <w:r w:rsidRPr="007745BB">
        <w:rPr>
          <w:rFonts w:hint="cs"/>
          <w:rtl/>
        </w:rPr>
        <w:t>לעמוד</w:t>
      </w:r>
      <w:r w:rsidRPr="007745BB">
        <w:rPr>
          <w:rtl/>
        </w:rPr>
        <w:t xml:space="preserve"> </w:t>
      </w:r>
      <w:r w:rsidRPr="007745BB">
        <w:rPr>
          <w:rFonts w:hint="cs"/>
          <w:rtl/>
        </w:rPr>
        <w:t>הגשת</w:t>
      </w:r>
      <w:r w:rsidRPr="007745BB">
        <w:rPr>
          <w:rtl/>
        </w:rPr>
        <w:t xml:space="preserve"> </w:t>
      </w:r>
      <w:r w:rsidRPr="007745BB">
        <w:rPr>
          <w:rFonts w:hint="cs"/>
          <w:rtl/>
        </w:rPr>
        <w:t>ההצעות</w:t>
      </w:r>
      <w:r w:rsidRPr="007745BB">
        <w:rPr>
          <w:rtl/>
        </w:rPr>
        <w:t xml:space="preserve"> </w:t>
      </w:r>
      <w:r w:rsidRPr="007745BB">
        <w:rPr>
          <w:rFonts w:hint="cs"/>
          <w:rtl/>
        </w:rPr>
        <w:t>היא</w:t>
      </w:r>
      <w:r w:rsidRPr="007745BB">
        <w:rPr>
          <w:rtl/>
        </w:rPr>
        <w:t xml:space="preserve"> </w:t>
      </w:r>
      <w:r w:rsidRPr="007745BB">
        <w:rPr>
          <w:rFonts w:hint="cs"/>
          <w:rtl/>
        </w:rPr>
        <w:t>באמצעות</w:t>
      </w:r>
      <w:r w:rsidRPr="007745BB">
        <w:rPr>
          <w:rtl/>
        </w:rPr>
        <w:t xml:space="preserve"> </w:t>
      </w:r>
      <w:r w:rsidRPr="007745BB">
        <w:rPr>
          <w:rFonts w:hint="cs"/>
          <w:rtl/>
        </w:rPr>
        <w:t>קישור</w:t>
      </w:r>
      <w:r w:rsidRPr="007745BB">
        <w:rPr>
          <w:rtl/>
        </w:rPr>
        <w:t xml:space="preserve"> </w:t>
      </w:r>
      <w:r w:rsidRPr="007745BB">
        <w:rPr>
          <w:rFonts w:hint="cs"/>
          <w:rtl/>
        </w:rPr>
        <w:t>זה</w:t>
      </w:r>
      <w:r w:rsidRPr="007745BB">
        <w:rPr>
          <w:rtl/>
        </w:rPr>
        <w:t>:</w:t>
      </w:r>
    </w:p>
    <w:p w14:paraId="32ADDCD5" w14:textId="2882D89E" w:rsidR="007745BB" w:rsidRDefault="007745BB" w:rsidP="00F11FAA">
      <w:pPr>
        <w:pStyle w:val="35"/>
        <w:ind w:left="2805"/>
      </w:pPr>
      <w:r w:rsidRPr="007745BB">
        <w:rPr>
          <w:rtl/>
        </w:rPr>
        <w:t xml:space="preserve"> </w:t>
      </w:r>
      <w:hyperlink r:id="rId11" w:history="1">
        <w:r w:rsidR="009A4987" w:rsidRPr="005A7B21">
          <w:rPr>
            <w:rStyle w:val="Hyperlink"/>
            <w:rFonts w:asciiTheme="minorHAnsi" w:hAnsiTheme="minorHAnsi" w:cs="David"/>
          </w:rPr>
          <w:t>https://g-quickbid.gpa.gov.il/NewDigitalBox/id/490</w:t>
        </w:r>
      </w:hyperlink>
    </w:p>
    <w:p w14:paraId="52FDA5C1" w14:textId="77777777" w:rsidR="007745BB" w:rsidRPr="007745BB" w:rsidRDefault="007745BB">
      <w:pPr>
        <w:pStyle w:val="35"/>
        <w:numPr>
          <w:ilvl w:val="0"/>
          <w:numId w:val="64"/>
        </w:numPr>
        <w:rPr>
          <w:bCs/>
        </w:rPr>
      </w:pPr>
      <w:r w:rsidRPr="007745BB">
        <w:rPr>
          <w:rFonts w:hint="cs"/>
          <w:rtl/>
        </w:rPr>
        <w:t>על</w:t>
      </w:r>
      <w:r w:rsidRPr="007745BB">
        <w:rPr>
          <w:rtl/>
        </w:rPr>
        <w:t xml:space="preserve"> </w:t>
      </w:r>
      <w:r w:rsidRPr="007745BB">
        <w:rPr>
          <w:rFonts w:hint="cs"/>
          <w:rtl/>
        </w:rPr>
        <w:t>המציע</w:t>
      </w:r>
      <w:r w:rsidRPr="007745BB">
        <w:rPr>
          <w:rtl/>
        </w:rPr>
        <w:t xml:space="preserve"> </w:t>
      </w:r>
      <w:r w:rsidRPr="007745BB">
        <w:rPr>
          <w:rFonts w:hint="cs"/>
          <w:rtl/>
        </w:rPr>
        <w:t>במכרז</w:t>
      </w:r>
      <w:r w:rsidRPr="007745BB">
        <w:rPr>
          <w:rtl/>
        </w:rPr>
        <w:t xml:space="preserve"> </w:t>
      </w:r>
      <w:r w:rsidRPr="007745BB">
        <w:rPr>
          <w:rFonts w:hint="cs"/>
          <w:rtl/>
        </w:rPr>
        <w:t>האחריות</w:t>
      </w:r>
      <w:r w:rsidRPr="007745BB">
        <w:rPr>
          <w:rtl/>
        </w:rPr>
        <w:t xml:space="preserve"> </w:t>
      </w:r>
      <w:r w:rsidRPr="007745BB">
        <w:rPr>
          <w:rFonts w:hint="cs"/>
          <w:rtl/>
        </w:rPr>
        <w:t>לדאוג</w:t>
      </w:r>
      <w:r w:rsidRPr="007745BB">
        <w:rPr>
          <w:rtl/>
        </w:rPr>
        <w:t xml:space="preserve"> </w:t>
      </w:r>
      <w:r w:rsidRPr="007745BB">
        <w:rPr>
          <w:rFonts w:hint="cs"/>
          <w:rtl/>
        </w:rPr>
        <w:t>להגיש</w:t>
      </w:r>
      <w:r w:rsidRPr="007745BB">
        <w:rPr>
          <w:rtl/>
        </w:rPr>
        <w:t xml:space="preserve"> </w:t>
      </w:r>
      <w:r w:rsidRPr="007745BB">
        <w:rPr>
          <w:rFonts w:hint="cs"/>
          <w:rtl/>
        </w:rPr>
        <w:t>את</w:t>
      </w:r>
      <w:r w:rsidRPr="007745BB">
        <w:rPr>
          <w:rtl/>
        </w:rPr>
        <w:t xml:space="preserve"> </w:t>
      </w:r>
      <w:r w:rsidRPr="007745BB">
        <w:rPr>
          <w:rFonts w:hint="cs"/>
          <w:rtl/>
        </w:rPr>
        <w:t>ההצעה</w:t>
      </w:r>
      <w:r w:rsidRPr="007745BB">
        <w:rPr>
          <w:rtl/>
        </w:rPr>
        <w:t xml:space="preserve"> </w:t>
      </w:r>
      <w:r w:rsidRPr="007745BB">
        <w:rPr>
          <w:rFonts w:hint="cs"/>
          <w:rtl/>
        </w:rPr>
        <w:t>לפני</w:t>
      </w:r>
      <w:r w:rsidRPr="007745BB">
        <w:rPr>
          <w:rtl/>
        </w:rPr>
        <w:t xml:space="preserve"> </w:t>
      </w:r>
      <w:r w:rsidRPr="007745BB">
        <w:rPr>
          <w:rFonts w:hint="cs"/>
          <w:rtl/>
        </w:rPr>
        <w:t>המועד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בכלל</w:t>
      </w:r>
      <w:r w:rsidRPr="007745BB">
        <w:rPr>
          <w:rtl/>
        </w:rPr>
        <w:t xml:space="preserve"> </w:t>
      </w:r>
      <w:r w:rsidRPr="007745BB">
        <w:rPr>
          <w:rFonts w:hint="cs"/>
          <w:rtl/>
        </w:rPr>
        <w:t>זה</w:t>
      </w:r>
      <w:r w:rsidRPr="007745BB">
        <w:rPr>
          <w:rtl/>
        </w:rPr>
        <w:t xml:space="preserve"> </w:t>
      </w:r>
      <w:r w:rsidRPr="007745BB">
        <w:rPr>
          <w:rFonts w:hint="cs"/>
          <w:rtl/>
        </w:rPr>
        <w:t>על</w:t>
      </w:r>
      <w:r w:rsidRPr="007745BB">
        <w:rPr>
          <w:rtl/>
        </w:rPr>
        <w:t xml:space="preserve"> </w:t>
      </w:r>
      <w:r w:rsidRPr="007745BB">
        <w:rPr>
          <w:rFonts w:hint="cs"/>
          <w:rtl/>
        </w:rPr>
        <w:t>המציע</w:t>
      </w:r>
      <w:r w:rsidRPr="007745BB">
        <w:rPr>
          <w:rtl/>
        </w:rPr>
        <w:t xml:space="preserve"> </w:t>
      </w:r>
      <w:r w:rsidRPr="007745BB">
        <w:rPr>
          <w:rFonts w:hint="cs"/>
          <w:rtl/>
        </w:rPr>
        <w:t>להביא</w:t>
      </w:r>
      <w:r w:rsidRPr="007745BB">
        <w:rPr>
          <w:rtl/>
        </w:rPr>
        <w:t xml:space="preserve"> </w:t>
      </w:r>
      <w:r w:rsidRPr="007745BB">
        <w:rPr>
          <w:rFonts w:hint="cs"/>
          <w:rtl/>
        </w:rPr>
        <w:t>בחשבון</w:t>
      </w:r>
      <w:r w:rsidRPr="007745BB">
        <w:rPr>
          <w:rtl/>
        </w:rPr>
        <w:t xml:space="preserve"> </w:t>
      </w:r>
      <w:r w:rsidRPr="007745BB">
        <w:rPr>
          <w:rFonts w:hint="cs"/>
          <w:rtl/>
        </w:rPr>
        <w:t>כי</w:t>
      </w:r>
      <w:r w:rsidRPr="007745BB">
        <w:rPr>
          <w:rtl/>
        </w:rPr>
        <w:t xml:space="preserve"> </w:t>
      </w:r>
      <w:r w:rsidRPr="007745BB">
        <w:rPr>
          <w:rFonts w:hint="cs"/>
          <w:rtl/>
        </w:rPr>
        <w:t>בסמוך</w:t>
      </w:r>
      <w:r w:rsidRPr="007745BB">
        <w:rPr>
          <w:rtl/>
        </w:rPr>
        <w:t xml:space="preserve"> </w:t>
      </w:r>
      <w:r w:rsidRPr="007745BB">
        <w:rPr>
          <w:rFonts w:hint="cs"/>
          <w:rtl/>
        </w:rPr>
        <w:t>למועד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ייתכן</w:t>
      </w:r>
      <w:r w:rsidRPr="007745BB">
        <w:rPr>
          <w:rtl/>
        </w:rPr>
        <w:t xml:space="preserve"> </w:t>
      </w:r>
      <w:r w:rsidRPr="007745BB">
        <w:rPr>
          <w:rFonts w:hint="cs"/>
          <w:rtl/>
        </w:rPr>
        <w:t>עומס</w:t>
      </w:r>
      <w:r w:rsidRPr="007745BB">
        <w:rPr>
          <w:rtl/>
        </w:rPr>
        <w:t xml:space="preserve"> </w:t>
      </w:r>
      <w:r w:rsidRPr="007745BB">
        <w:rPr>
          <w:rFonts w:hint="cs"/>
          <w:rtl/>
        </w:rPr>
        <w:t>על</w:t>
      </w:r>
      <w:r w:rsidRPr="007745BB">
        <w:rPr>
          <w:rtl/>
        </w:rPr>
        <w:t xml:space="preserve"> </w:t>
      </w:r>
      <w:r w:rsidRPr="007745BB">
        <w:rPr>
          <w:rFonts w:hint="cs"/>
          <w:rtl/>
        </w:rPr>
        <w:t>מערכת</w:t>
      </w:r>
      <w:r w:rsidRPr="007745BB">
        <w:rPr>
          <w:rtl/>
        </w:rPr>
        <w:t xml:space="preserve"> </w:t>
      </w:r>
      <w:r w:rsidRPr="007745BB">
        <w:rPr>
          <w:rFonts w:hint="cs"/>
          <w:rtl/>
        </w:rPr>
        <w:t>ההגשה</w:t>
      </w:r>
      <w:r w:rsidRPr="007745BB">
        <w:rPr>
          <w:rtl/>
        </w:rPr>
        <w:t xml:space="preserve"> </w:t>
      </w:r>
      <w:r w:rsidRPr="007745BB">
        <w:rPr>
          <w:rFonts w:hint="cs"/>
          <w:rtl/>
        </w:rPr>
        <w:t>או</w:t>
      </w:r>
      <w:r w:rsidRPr="007745BB">
        <w:rPr>
          <w:rtl/>
        </w:rPr>
        <w:t xml:space="preserve"> </w:t>
      </w:r>
      <w:r w:rsidRPr="007745BB">
        <w:rPr>
          <w:rFonts w:hint="cs"/>
          <w:rtl/>
        </w:rPr>
        <w:t>תקלות</w:t>
      </w:r>
      <w:r w:rsidRPr="007745BB">
        <w:rPr>
          <w:rtl/>
        </w:rPr>
        <w:t xml:space="preserve"> </w:t>
      </w:r>
      <w:r w:rsidRPr="007745BB">
        <w:rPr>
          <w:rFonts w:hint="cs"/>
          <w:rtl/>
        </w:rPr>
        <w:t>טכניות</w:t>
      </w:r>
      <w:r w:rsidRPr="007745BB">
        <w:rPr>
          <w:rtl/>
        </w:rPr>
        <w:t xml:space="preserve"> </w:t>
      </w:r>
      <w:r w:rsidRPr="007745BB">
        <w:rPr>
          <w:rFonts w:hint="cs"/>
          <w:rtl/>
        </w:rPr>
        <w:t>אחרות</w:t>
      </w:r>
      <w:r w:rsidRPr="007745BB">
        <w:rPr>
          <w:rtl/>
        </w:rPr>
        <w:t xml:space="preserve"> </w:t>
      </w:r>
      <w:r w:rsidRPr="007745BB">
        <w:rPr>
          <w:rFonts w:hint="cs"/>
          <w:rtl/>
        </w:rPr>
        <w:t>אשר</w:t>
      </w:r>
      <w:r w:rsidRPr="007745BB">
        <w:rPr>
          <w:rtl/>
        </w:rPr>
        <w:t xml:space="preserve"> </w:t>
      </w:r>
      <w:r w:rsidRPr="007745BB">
        <w:rPr>
          <w:rFonts w:hint="cs"/>
          <w:rtl/>
        </w:rPr>
        <w:t>ימנע</w:t>
      </w:r>
      <w:r w:rsidRPr="007745BB">
        <w:rPr>
          <w:rtl/>
        </w:rPr>
        <w:t xml:space="preserve"> </w:t>
      </w:r>
      <w:r w:rsidRPr="007745BB">
        <w:rPr>
          <w:rFonts w:hint="cs"/>
          <w:rtl/>
        </w:rPr>
        <w:t>מהמציע</w:t>
      </w:r>
      <w:r w:rsidRPr="007745BB">
        <w:rPr>
          <w:rtl/>
        </w:rPr>
        <w:t xml:space="preserve"> </w:t>
      </w:r>
      <w:r w:rsidRPr="007745BB">
        <w:rPr>
          <w:rFonts w:hint="cs"/>
          <w:rtl/>
        </w:rPr>
        <w:t>להגיש</w:t>
      </w:r>
      <w:r w:rsidRPr="007745BB">
        <w:rPr>
          <w:rtl/>
        </w:rPr>
        <w:t xml:space="preserve"> </w:t>
      </w:r>
      <w:r w:rsidRPr="007745BB">
        <w:rPr>
          <w:rFonts w:hint="cs"/>
          <w:rtl/>
        </w:rPr>
        <w:t>את</w:t>
      </w:r>
      <w:r w:rsidRPr="007745BB">
        <w:rPr>
          <w:rtl/>
        </w:rPr>
        <w:t xml:space="preserve"> </w:t>
      </w:r>
      <w:r w:rsidRPr="007745BB">
        <w:rPr>
          <w:rFonts w:hint="cs"/>
          <w:rtl/>
        </w:rPr>
        <w:t>הצעתו</w:t>
      </w:r>
      <w:r w:rsidRPr="007745BB">
        <w:rPr>
          <w:rtl/>
        </w:rPr>
        <w:t xml:space="preserve">. </w:t>
      </w:r>
      <w:r w:rsidRPr="007745BB">
        <w:rPr>
          <w:rFonts w:hint="cs"/>
          <w:rtl/>
        </w:rPr>
        <w:t>באחריות</w:t>
      </w:r>
      <w:r w:rsidRPr="007745BB">
        <w:rPr>
          <w:rtl/>
        </w:rPr>
        <w:t xml:space="preserve"> </w:t>
      </w:r>
      <w:r w:rsidRPr="007745BB">
        <w:rPr>
          <w:rFonts w:hint="cs"/>
          <w:rtl/>
        </w:rPr>
        <w:t>המציע</w:t>
      </w:r>
      <w:r w:rsidRPr="007745BB">
        <w:rPr>
          <w:rtl/>
        </w:rPr>
        <w:t xml:space="preserve"> </w:t>
      </w:r>
      <w:r w:rsidRPr="007745BB">
        <w:rPr>
          <w:rFonts w:hint="cs"/>
          <w:rtl/>
        </w:rPr>
        <w:t>להגיש</w:t>
      </w:r>
      <w:r w:rsidRPr="007745BB">
        <w:rPr>
          <w:rtl/>
        </w:rPr>
        <w:t xml:space="preserve"> </w:t>
      </w:r>
      <w:r w:rsidRPr="007745BB">
        <w:rPr>
          <w:rFonts w:hint="cs"/>
          <w:rtl/>
        </w:rPr>
        <w:t>את</w:t>
      </w:r>
      <w:r w:rsidRPr="007745BB">
        <w:rPr>
          <w:rtl/>
        </w:rPr>
        <w:t xml:space="preserve"> </w:t>
      </w:r>
      <w:r w:rsidRPr="007745BB">
        <w:rPr>
          <w:rFonts w:hint="cs"/>
          <w:rtl/>
        </w:rPr>
        <w:t>הצעתו</w:t>
      </w:r>
      <w:r w:rsidRPr="007745BB">
        <w:rPr>
          <w:rtl/>
        </w:rPr>
        <w:t xml:space="preserve"> </w:t>
      </w:r>
      <w:r w:rsidRPr="007745BB">
        <w:rPr>
          <w:rFonts w:hint="cs"/>
          <w:rtl/>
        </w:rPr>
        <w:t>פרק</w:t>
      </w:r>
      <w:r w:rsidRPr="007745BB">
        <w:rPr>
          <w:rtl/>
        </w:rPr>
        <w:t xml:space="preserve"> </w:t>
      </w:r>
      <w:r w:rsidRPr="007745BB">
        <w:rPr>
          <w:rFonts w:hint="cs"/>
          <w:rtl/>
        </w:rPr>
        <w:t>זמן</w:t>
      </w:r>
      <w:r w:rsidRPr="007745BB">
        <w:rPr>
          <w:rtl/>
        </w:rPr>
        <w:t xml:space="preserve"> </w:t>
      </w:r>
      <w:r w:rsidRPr="007745BB">
        <w:rPr>
          <w:rFonts w:hint="cs"/>
          <w:rtl/>
        </w:rPr>
        <w:t>מספיק</w:t>
      </w:r>
      <w:r w:rsidRPr="007745BB">
        <w:rPr>
          <w:rtl/>
        </w:rPr>
        <w:t xml:space="preserve"> </w:t>
      </w:r>
      <w:r w:rsidRPr="007745BB">
        <w:rPr>
          <w:rFonts w:hint="cs"/>
          <w:rtl/>
        </w:rPr>
        <w:t>לפני</w:t>
      </w:r>
      <w:r w:rsidRPr="007745BB">
        <w:rPr>
          <w:rtl/>
        </w:rPr>
        <w:t xml:space="preserve"> </w:t>
      </w:r>
      <w:r w:rsidRPr="007745BB">
        <w:rPr>
          <w:rFonts w:hint="cs"/>
          <w:rtl/>
        </w:rPr>
        <w:t>המועד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כדי</w:t>
      </w:r>
      <w:r w:rsidRPr="007745BB">
        <w:rPr>
          <w:rtl/>
        </w:rPr>
        <w:t xml:space="preserve"> </w:t>
      </w:r>
      <w:r w:rsidRPr="007745BB">
        <w:rPr>
          <w:rFonts w:hint="cs"/>
          <w:rtl/>
        </w:rPr>
        <w:t>להימנע</w:t>
      </w:r>
      <w:r w:rsidRPr="007745BB">
        <w:rPr>
          <w:rtl/>
        </w:rPr>
        <w:t xml:space="preserve"> </w:t>
      </w:r>
      <w:r w:rsidRPr="007745BB">
        <w:rPr>
          <w:rFonts w:hint="cs"/>
          <w:rtl/>
        </w:rPr>
        <w:t>מתקלות</w:t>
      </w:r>
      <w:r w:rsidRPr="007745BB">
        <w:rPr>
          <w:rtl/>
        </w:rPr>
        <w:t xml:space="preserve"> </w:t>
      </w:r>
      <w:r w:rsidRPr="007745BB">
        <w:rPr>
          <w:rFonts w:hint="cs"/>
          <w:rtl/>
        </w:rPr>
        <w:t>כאמור</w:t>
      </w:r>
      <w:r w:rsidRPr="007745BB">
        <w:rPr>
          <w:rtl/>
        </w:rPr>
        <w:t>.</w:t>
      </w:r>
    </w:p>
    <w:p w14:paraId="67CCB6CD" w14:textId="77777777" w:rsidR="007745BB" w:rsidRPr="007745BB" w:rsidRDefault="007745BB">
      <w:pPr>
        <w:pStyle w:val="35"/>
        <w:numPr>
          <w:ilvl w:val="0"/>
          <w:numId w:val="64"/>
        </w:numPr>
        <w:rPr>
          <w:bCs/>
        </w:rPr>
      </w:pPr>
      <w:r w:rsidRPr="007745BB">
        <w:rPr>
          <w:rFonts w:hint="cs"/>
          <w:rtl/>
        </w:rPr>
        <w:t>הצעות</w:t>
      </w:r>
      <w:r w:rsidRPr="007745BB">
        <w:rPr>
          <w:rtl/>
        </w:rPr>
        <w:t xml:space="preserve"> </w:t>
      </w:r>
      <w:r w:rsidRPr="007745BB">
        <w:rPr>
          <w:rFonts w:hint="cs"/>
          <w:rtl/>
        </w:rPr>
        <w:t>שלא</w:t>
      </w:r>
      <w:r w:rsidRPr="007745BB">
        <w:rPr>
          <w:rtl/>
        </w:rPr>
        <w:t xml:space="preserve"> </w:t>
      </w:r>
      <w:r w:rsidRPr="007745BB">
        <w:rPr>
          <w:rFonts w:hint="cs"/>
          <w:rtl/>
        </w:rPr>
        <w:t>יוגשו</w:t>
      </w:r>
      <w:r w:rsidRPr="007745BB">
        <w:rPr>
          <w:rtl/>
        </w:rPr>
        <w:t xml:space="preserve"> </w:t>
      </w:r>
      <w:r w:rsidRPr="007745BB">
        <w:rPr>
          <w:rFonts w:hint="cs"/>
          <w:rtl/>
        </w:rPr>
        <w:t>עד</w:t>
      </w:r>
      <w:r w:rsidRPr="007745BB">
        <w:rPr>
          <w:rtl/>
        </w:rPr>
        <w:t xml:space="preserve"> </w:t>
      </w:r>
      <w:r w:rsidRPr="007745BB">
        <w:rPr>
          <w:rFonts w:hint="cs"/>
          <w:rtl/>
        </w:rPr>
        <w:t>המועד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לא</w:t>
      </w:r>
      <w:r w:rsidRPr="007745BB">
        <w:rPr>
          <w:rtl/>
        </w:rPr>
        <w:t xml:space="preserve"> </w:t>
      </w:r>
      <w:r w:rsidRPr="007745BB">
        <w:rPr>
          <w:rFonts w:hint="cs"/>
          <w:rtl/>
        </w:rPr>
        <w:t>יובאו</w:t>
      </w:r>
      <w:r w:rsidRPr="007745BB">
        <w:rPr>
          <w:rtl/>
        </w:rPr>
        <w:t xml:space="preserve"> </w:t>
      </w:r>
      <w:r w:rsidRPr="007745BB">
        <w:rPr>
          <w:rFonts w:hint="cs"/>
          <w:rtl/>
        </w:rPr>
        <w:t>לדיון</w:t>
      </w:r>
      <w:r w:rsidRPr="007745BB">
        <w:rPr>
          <w:rtl/>
        </w:rPr>
        <w:t xml:space="preserve"> </w:t>
      </w:r>
      <w:r w:rsidRPr="007745BB">
        <w:rPr>
          <w:rFonts w:hint="cs"/>
          <w:rtl/>
        </w:rPr>
        <w:t>בפני</w:t>
      </w:r>
      <w:r w:rsidRPr="007745BB">
        <w:rPr>
          <w:rtl/>
        </w:rPr>
        <w:t xml:space="preserve"> </w:t>
      </w:r>
      <w:r w:rsidRPr="007745BB">
        <w:rPr>
          <w:rFonts w:hint="cs"/>
          <w:rtl/>
        </w:rPr>
        <w:t>ועדת</w:t>
      </w:r>
      <w:r w:rsidRPr="007745BB">
        <w:rPr>
          <w:rtl/>
        </w:rPr>
        <w:t xml:space="preserve"> </w:t>
      </w:r>
      <w:r w:rsidRPr="007745BB">
        <w:rPr>
          <w:rFonts w:hint="cs"/>
          <w:rtl/>
        </w:rPr>
        <w:t>המכרזים</w:t>
      </w:r>
      <w:r w:rsidRPr="007745BB">
        <w:rPr>
          <w:rtl/>
        </w:rPr>
        <w:t>.</w:t>
      </w:r>
    </w:p>
    <w:p w14:paraId="338DC092" w14:textId="77777777" w:rsidR="007745BB" w:rsidRPr="00062A0D" w:rsidRDefault="007745BB">
      <w:pPr>
        <w:pStyle w:val="35"/>
        <w:numPr>
          <w:ilvl w:val="0"/>
          <w:numId w:val="64"/>
        </w:numPr>
      </w:pPr>
      <w:r w:rsidRPr="00062A0D">
        <w:rPr>
          <w:rFonts w:hint="eastAsia"/>
          <w:rtl/>
        </w:rPr>
        <w:t>לתשומת</w:t>
      </w:r>
      <w:r w:rsidRPr="00062A0D">
        <w:rPr>
          <w:rtl/>
        </w:rPr>
        <w:t xml:space="preserve"> </w:t>
      </w:r>
      <w:r w:rsidRPr="00062A0D">
        <w:rPr>
          <w:rFonts w:hint="eastAsia"/>
          <w:rtl/>
        </w:rPr>
        <w:t>לבכם</w:t>
      </w:r>
      <w:r w:rsidRPr="00062A0D">
        <w:rPr>
          <w:rtl/>
        </w:rPr>
        <w:t xml:space="preserve">! </w:t>
      </w:r>
      <w:r w:rsidRPr="00062A0D">
        <w:rPr>
          <w:rFonts w:hint="eastAsia"/>
          <w:rtl/>
        </w:rPr>
        <w:t>בחלוף</w:t>
      </w:r>
      <w:r w:rsidRPr="00062A0D">
        <w:rPr>
          <w:rtl/>
        </w:rPr>
        <w:t xml:space="preserve"> 20 </w:t>
      </w:r>
      <w:r w:rsidRPr="00062A0D">
        <w:rPr>
          <w:rFonts w:hint="eastAsia"/>
          <w:rtl/>
        </w:rPr>
        <w:t>דקות</w:t>
      </w:r>
      <w:r w:rsidRPr="00062A0D">
        <w:rPr>
          <w:rtl/>
        </w:rPr>
        <w:t xml:space="preserve"> </w:t>
      </w:r>
      <w:r w:rsidRPr="00062A0D">
        <w:rPr>
          <w:rFonts w:hint="eastAsia"/>
          <w:rtl/>
        </w:rPr>
        <w:t>ללא</w:t>
      </w:r>
      <w:r w:rsidRPr="00062A0D">
        <w:rPr>
          <w:rtl/>
        </w:rPr>
        <w:t xml:space="preserve"> </w:t>
      </w:r>
      <w:r w:rsidRPr="00062A0D">
        <w:rPr>
          <w:rFonts w:hint="eastAsia"/>
          <w:rtl/>
        </w:rPr>
        <w:t>ביצוע</w:t>
      </w:r>
      <w:r w:rsidRPr="00062A0D">
        <w:rPr>
          <w:rtl/>
        </w:rPr>
        <w:t xml:space="preserve"> </w:t>
      </w:r>
      <w:r w:rsidRPr="00062A0D">
        <w:rPr>
          <w:rFonts w:hint="eastAsia"/>
          <w:rtl/>
        </w:rPr>
        <w:t>פעולה</w:t>
      </w:r>
      <w:r w:rsidRPr="00062A0D">
        <w:rPr>
          <w:rtl/>
        </w:rPr>
        <w:t xml:space="preserve">, </w:t>
      </w:r>
      <w:r w:rsidRPr="00062A0D">
        <w:rPr>
          <w:rFonts w:hint="eastAsia"/>
          <w:rtl/>
        </w:rPr>
        <w:t>המערכת</w:t>
      </w:r>
      <w:r w:rsidRPr="00062A0D">
        <w:rPr>
          <w:rtl/>
        </w:rPr>
        <w:t xml:space="preserve"> </w:t>
      </w:r>
      <w:r w:rsidRPr="00062A0D">
        <w:rPr>
          <w:rFonts w:hint="eastAsia"/>
          <w:rtl/>
        </w:rPr>
        <w:t>תתנתק</w:t>
      </w:r>
      <w:r w:rsidRPr="00062A0D">
        <w:rPr>
          <w:rtl/>
        </w:rPr>
        <w:t xml:space="preserve"> </w:t>
      </w:r>
      <w:r w:rsidRPr="00062A0D">
        <w:rPr>
          <w:rFonts w:hint="eastAsia"/>
          <w:rtl/>
        </w:rPr>
        <w:t>וכל</w:t>
      </w:r>
      <w:r w:rsidRPr="00062A0D">
        <w:rPr>
          <w:rtl/>
        </w:rPr>
        <w:t xml:space="preserve"> </w:t>
      </w:r>
      <w:r w:rsidRPr="00062A0D">
        <w:rPr>
          <w:rFonts w:hint="eastAsia"/>
          <w:rtl/>
        </w:rPr>
        <w:t>פעולה</w:t>
      </w:r>
      <w:r w:rsidRPr="00062A0D">
        <w:rPr>
          <w:rtl/>
        </w:rPr>
        <w:t xml:space="preserve"> </w:t>
      </w:r>
      <w:r w:rsidRPr="00062A0D">
        <w:rPr>
          <w:rFonts w:hint="eastAsia"/>
          <w:rtl/>
        </w:rPr>
        <w:t>שבוצעה</w:t>
      </w:r>
      <w:r w:rsidRPr="00062A0D">
        <w:rPr>
          <w:rtl/>
        </w:rPr>
        <w:t xml:space="preserve"> </w:t>
      </w:r>
      <w:r w:rsidRPr="00062A0D">
        <w:rPr>
          <w:rFonts w:hint="eastAsia"/>
          <w:rtl/>
        </w:rPr>
        <w:t>בה</w:t>
      </w:r>
      <w:r w:rsidRPr="00062A0D">
        <w:rPr>
          <w:rtl/>
        </w:rPr>
        <w:t xml:space="preserve"> </w:t>
      </w:r>
      <w:r w:rsidRPr="00062A0D">
        <w:rPr>
          <w:rFonts w:hint="eastAsia"/>
          <w:rtl/>
        </w:rPr>
        <w:t>ולא</w:t>
      </w:r>
      <w:r w:rsidRPr="00062A0D">
        <w:rPr>
          <w:rtl/>
        </w:rPr>
        <w:t xml:space="preserve"> </w:t>
      </w:r>
      <w:r w:rsidRPr="00062A0D">
        <w:rPr>
          <w:rFonts w:hint="eastAsia"/>
          <w:rtl/>
        </w:rPr>
        <w:t>נשמרה</w:t>
      </w:r>
      <w:r w:rsidRPr="00062A0D">
        <w:rPr>
          <w:rtl/>
        </w:rPr>
        <w:t xml:space="preserve"> </w:t>
      </w:r>
      <w:r w:rsidRPr="00062A0D">
        <w:rPr>
          <w:rFonts w:hint="eastAsia"/>
          <w:rtl/>
        </w:rPr>
        <w:t>כטיוטה</w:t>
      </w:r>
      <w:r w:rsidRPr="00062A0D">
        <w:rPr>
          <w:rtl/>
        </w:rPr>
        <w:t xml:space="preserve">, </w:t>
      </w:r>
      <w:r w:rsidRPr="00062A0D">
        <w:rPr>
          <w:rFonts w:hint="eastAsia"/>
          <w:rtl/>
        </w:rPr>
        <w:t>לא</w:t>
      </w:r>
      <w:r w:rsidRPr="00062A0D">
        <w:rPr>
          <w:rtl/>
        </w:rPr>
        <w:t xml:space="preserve"> </w:t>
      </w:r>
      <w:r w:rsidRPr="00062A0D">
        <w:rPr>
          <w:rFonts w:hint="eastAsia"/>
          <w:rtl/>
        </w:rPr>
        <w:t>תישמר</w:t>
      </w:r>
      <w:r w:rsidRPr="00062A0D">
        <w:rPr>
          <w:rtl/>
        </w:rPr>
        <w:t xml:space="preserve">. </w:t>
      </w:r>
      <w:r w:rsidRPr="00062A0D">
        <w:rPr>
          <w:rFonts w:hint="eastAsia"/>
          <w:rtl/>
        </w:rPr>
        <w:t>במקרה</w:t>
      </w:r>
      <w:r w:rsidRPr="00062A0D">
        <w:rPr>
          <w:rtl/>
        </w:rPr>
        <w:t xml:space="preserve"> </w:t>
      </w:r>
      <w:r w:rsidRPr="00062A0D">
        <w:rPr>
          <w:rFonts w:hint="eastAsia"/>
          <w:rtl/>
        </w:rPr>
        <w:t>המתואר</w:t>
      </w:r>
      <w:r w:rsidRPr="00062A0D">
        <w:rPr>
          <w:rtl/>
        </w:rPr>
        <w:t xml:space="preserve"> </w:t>
      </w:r>
      <w:r w:rsidRPr="00062A0D">
        <w:rPr>
          <w:rFonts w:hint="eastAsia"/>
          <w:rtl/>
        </w:rPr>
        <w:t>תידרש</w:t>
      </w:r>
      <w:r w:rsidRPr="00062A0D">
        <w:rPr>
          <w:rtl/>
        </w:rPr>
        <w:t xml:space="preserve"> </w:t>
      </w:r>
      <w:r w:rsidRPr="00062A0D">
        <w:rPr>
          <w:rFonts w:hint="eastAsia"/>
          <w:rtl/>
        </w:rPr>
        <w:t>כניסה</w:t>
      </w:r>
      <w:r w:rsidRPr="00062A0D">
        <w:rPr>
          <w:rtl/>
        </w:rPr>
        <w:t xml:space="preserve"> </w:t>
      </w:r>
      <w:r w:rsidRPr="00062A0D">
        <w:rPr>
          <w:rFonts w:hint="eastAsia"/>
          <w:rtl/>
        </w:rPr>
        <w:t>מחודשת</w:t>
      </w:r>
      <w:r w:rsidRPr="00062A0D">
        <w:rPr>
          <w:rtl/>
        </w:rPr>
        <w:t xml:space="preserve"> </w:t>
      </w:r>
      <w:r w:rsidRPr="00062A0D">
        <w:rPr>
          <w:rFonts w:hint="eastAsia"/>
          <w:rtl/>
        </w:rPr>
        <w:t>למערכת</w:t>
      </w:r>
      <w:r w:rsidRPr="00062A0D">
        <w:rPr>
          <w:rtl/>
        </w:rPr>
        <w:t>.</w:t>
      </w:r>
    </w:p>
    <w:p w14:paraId="602182AB" w14:textId="77777777" w:rsidR="007745BB" w:rsidRPr="007745BB" w:rsidRDefault="007745BB">
      <w:pPr>
        <w:pStyle w:val="35"/>
        <w:numPr>
          <w:ilvl w:val="0"/>
          <w:numId w:val="64"/>
        </w:numPr>
        <w:rPr>
          <w:bCs/>
        </w:rPr>
      </w:pPr>
      <w:r w:rsidRPr="007745BB">
        <w:rPr>
          <w:rFonts w:hint="cs"/>
          <w:rtl/>
        </w:rPr>
        <w:t>המשקל</w:t>
      </w:r>
      <w:r w:rsidRPr="007745BB">
        <w:rPr>
          <w:rtl/>
        </w:rPr>
        <w:t xml:space="preserve"> </w:t>
      </w:r>
      <w:r w:rsidRPr="007745BB">
        <w:rPr>
          <w:rFonts w:hint="cs"/>
          <w:rtl/>
        </w:rPr>
        <w:t>המירבי</w:t>
      </w:r>
      <w:r w:rsidRPr="007745BB">
        <w:rPr>
          <w:rtl/>
        </w:rPr>
        <w:t xml:space="preserve"> </w:t>
      </w:r>
      <w:r w:rsidRPr="007745BB">
        <w:rPr>
          <w:rFonts w:hint="cs"/>
          <w:rtl/>
        </w:rPr>
        <w:t>לקובץ</w:t>
      </w:r>
      <w:r w:rsidRPr="007745BB">
        <w:rPr>
          <w:rtl/>
        </w:rPr>
        <w:t xml:space="preserve"> </w:t>
      </w:r>
      <w:r w:rsidRPr="007745BB">
        <w:rPr>
          <w:rFonts w:hint="cs"/>
          <w:rtl/>
        </w:rPr>
        <w:t>בהצעה</w:t>
      </w:r>
      <w:r w:rsidRPr="007745BB">
        <w:rPr>
          <w:rtl/>
        </w:rPr>
        <w:t xml:space="preserve"> </w:t>
      </w:r>
      <w:r w:rsidRPr="007745BB">
        <w:rPr>
          <w:rFonts w:hint="cs"/>
          <w:rtl/>
        </w:rPr>
        <w:t>הינו</w:t>
      </w:r>
      <w:r w:rsidRPr="007745BB">
        <w:rPr>
          <w:rtl/>
        </w:rPr>
        <w:t xml:space="preserve"> </w:t>
      </w:r>
      <w:r w:rsidRPr="007745BB">
        <w:t>MB  10</w:t>
      </w:r>
      <w:r w:rsidRPr="007745BB">
        <w:rPr>
          <w:rtl/>
        </w:rPr>
        <w:t xml:space="preserve"> </w:t>
      </w:r>
      <w:r w:rsidRPr="007745BB">
        <w:rPr>
          <w:rFonts w:hint="cs"/>
          <w:rtl/>
        </w:rPr>
        <w:t>ומקסימום</w:t>
      </w:r>
      <w:r w:rsidRPr="007745BB">
        <w:rPr>
          <w:rtl/>
        </w:rPr>
        <w:t xml:space="preserve"> </w:t>
      </w:r>
      <w:r w:rsidRPr="007745BB">
        <w:t>MB  50</w:t>
      </w:r>
      <w:r w:rsidRPr="007745BB">
        <w:rPr>
          <w:rtl/>
        </w:rPr>
        <w:t xml:space="preserve">  </w:t>
      </w:r>
      <w:r w:rsidRPr="007745BB">
        <w:rPr>
          <w:rFonts w:hint="cs"/>
          <w:rtl/>
        </w:rPr>
        <w:t>לכל</w:t>
      </w:r>
      <w:r w:rsidRPr="007745BB">
        <w:rPr>
          <w:rtl/>
        </w:rPr>
        <w:t xml:space="preserve"> </w:t>
      </w:r>
      <w:r w:rsidRPr="007745BB">
        <w:rPr>
          <w:rFonts w:hint="cs"/>
          <w:rtl/>
        </w:rPr>
        <w:t>הקבצים</w:t>
      </w:r>
      <w:r w:rsidRPr="007745BB">
        <w:rPr>
          <w:rtl/>
        </w:rPr>
        <w:t xml:space="preserve"> </w:t>
      </w:r>
      <w:r w:rsidRPr="007745BB">
        <w:rPr>
          <w:rFonts w:hint="cs"/>
          <w:rtl/>
        </w:rPr>
        <w:t>באותה</w:t>
      </w:r>
      <w:r w:rsidRPr="007745BB">
        <w:rPr>
          <w:rtl/>
        </w:rPr>
        <w:t xml:space="preserve"> </w:t>
      </w:r>
      <w:r w:rsidRPr="007745BB">
        <w:rPr>
          <w:rFonts w:hint="cs"/>
          <w:rtl/>
        </w:rPr>
        <w:t>ההצעה</w:t>
      </w:r>
      <w:r w:rsidRPr="007745BB">
        <w:rPr>
          <w:rtl/>
        </w:rPr>
        <w:t xml:space="preserve">. </w:t>
      </w:r>
      <w:r w:rsidRPr="007745BB">
        <w:rPr>
          <w:rFonts w:hint="cs"/>
          <w:rtl/>
        </w:rPr>
        <w:t>על</w:t>
      </w:r>
      <w:r w:rsidRPr="007745BB">
        <w:rPr>
          <w:rtl/>
        </w:rPr>
        <w:t xml:space="preserve"> </w:t>
      </w:r>
      <w:r w:rsidRPr="007745BB">
        <w:rPr>
          <w:rFonts w:hint="cs"/>
          <w:rtl/>
        </w:rPr>
        <w:t>המציע</w:t>
      </w:r>
      <w:r w:rsidRPr="007745BB">
        <w:rPr>
          <w:rtl/>
        </w:rPr>
        <w:t xml:space="preserve"> </w:t>
      </w:r>
      <w:r w:rsidRPr="007745BB">
        <w:rPr>
          <w:rFonts w:hint="cs"/>
          <w:rtl/>
        </w:rPr>
        <w:t>לבדוק</w:t>
      </w:r>
      <w:r w:rsidRPr="007745BB">
        <w:rPr>
          <w:rtl/>
        </w:rPr>
        <w:t xml:space="preserve"> </w:t>
      </w:r>
      <w:r w:rsidRPr="007745BB">
        <w:rPr>
          <w:rFonts w:hint="cs"/>
          <w:rtl/>
        </w:rPr>
        <w:t>את</w:t>
      </w:r>
      <w:r w:rsidRPr="007745BB">
        <w:rPr>
          <w:rtl/>
        </w:rPr>
        <w:t xml:space="preserve"> </w:t>
      </w:r>
      <w:r w:rsidRPr="007745BB">
        <w:rPr>
          <w:rFonts w:hint="cs"/>
          <w:rtl/>
        </w:rPr>
        <w:t>משקל</w:t>
      </w:r>
      <w:r w:rsidRPr="007745BB">
        <w:rPr>
          <w:rtl/>
        </w:rPr>
        <w:t xml:space="preserve"> </w:t>
      </w:r>
      <w:r w:rsidRPr="007745BB">
        <w:rPr>
          <w:rFonts w:hint="cs"/>
          <w:rtl/>
        </w:rPr>
        <w:t>הקבצים</w:t>
      </w:r>
      <w:r w:rsidRPr="007745BB">
        <w:rPr>
          <w:rtl/>
        </w:rPr>
        <w:t xml:space="preserve"> </w:t>
      </w:r>
      <w:r w:rsidRPr="007745BB">
        <w:rPr>
          <w:rFonts w:hint="cs"/>
          <w:rtl/>
        </w:rPr>
        <w:t>הנשלחים</w:t>
      </w:r>
      <w:r w:rsidRPr="007745BB">
        <w:rPr>
          <w:rtl/>
        </w:rPr>
        <w:t xml:space="preserve"> </w:t>
      </w:r>
      <w:r w:rsidRPr="007745BB">
        <w:rPr>
          <w:rFonts w:hint="cs"/>
          <w:rtl/>
        </w:rPr>
        <w:t>על</w:t>
      </w:r>
      <w:r w:rsidRPr="007745BB">
        <w:rPr>
          <w:rtl/>
        </w:rPr>
        <w:t xml:space="preserve"> </w:t>
      </w:r>
      <w:r w:rsidRPr="007745BB">
        <w:rPr>
          <w:rFonts w:hint="cs"/>
          <w:rtl/>
        </w:rPr>
        <w:t>ידו</w:t>
      </w:r>
      <w:r w:rsidRPr="007745BB">
        <w:rPr>
          <w:rtl/>
        </w:rPr>
        <w:t xml:space="preserve"> </w:t>
      </w:r>
      <w:r w:rsidRPr="007745BB">
        <w:rPr>
          <w:rFonts w:hint="cs"/>
          <w:rtl/>
        </w:rPr>
        <w:t>ולוודא</w:t>
      </w:r>
      <w:r w:rsidRPr="007745BB">
        <w:rPr>
          <w:rtl/>
        </w:rPr>
        <w:t xml:space="preserve"> </w:t>
      </w:r>
      <w:r w:rsidRPr="007745BB">
        <w:rPr>
          <w:rFonts w:hint="cs"/>
          <w:rtl/>
        </w:rPr>
        <w:t>כי</w:t>
      </w:r>
      <w:r w:rsidRPr="007745BB">
        <w:rPr>
          <w:rtl/>
        </w:rPr>
        <w:t xml:space="preserve"> </w:t>
      </w:r>
      <w:r w:rsidRPr="007745BB">
        <w:rPr>
          <w:rFonts w:hint="cs"/>
          <w:rtl/>
        </w:rPr>
        <w:t>הצעתו</w:t>
      </w:r>
      <w:r w:rsidRPr="007745BB">
        <w:rPr>
          <w:rtl/>
        </w:rPr>
        <w:t xml:space="preserve"> </w:t>
      </w:r>
      <w:r w:rsidRPr="007745BB">
        <w:rPr>
          <w:rFonts w:hint="cs"/>
          <w:rtl/>
        </w:rPr>
        <w:t>עומדת</w:t>
      </w:r>
      <w:r w:rsidRPr="007745BB">
        <w:rPr>
          <w:rtl/>
        </w:rPr>
        <w:t xml:space="preserve"> </w:t>
      </w:r>
      <w:r w:rsidRPr="007745BB">
        <w:rPr>
          <w:rFonts w:hint="cs"/>
          <w:rtl/>
        </w:rPr>
        <w:t>במגבלות</w:t>
      </w:r>
      <w:r w:rsidRPr="007745BB">
        <w:rPr>
          <w:rtl/>
        </w:rPr>
        <w:t>.</w:t>
      </w:r>
    </w:p>
    <w:p w14:paraId="009ECDF7" w14:textId="77777777" w:rsidR="007745BB" w:rsidRPr="007745BB" w:rsidRDefault="007745BB">
      <w:pPr>
        <w:pStyle w:val="35"/>
        <w:numPr>
          <w:ilvl w:val="0"/>
          <w:numId w:val="64"/>
        </w:numPr>
        <w:rPr>
          <w:bCs/>
        </w:rPr>
      </w:pPr>
      <w:r w:rsidRPr="00062A0D">
        <w:rPr>
          <w:rFonts w:hint="eastAsia"/>
          <w:rtl/>
        </w:rPr>
        <w:t>באפשרות</w:t>
      </w:r>
      <w:r w:rsidRPr="00062A0D">
        <w:rPr>
          <w:rtl/>
        </w:rPr>
        <w:t xml:space="preserve"> </w:t>
      </w:r>
      <w:r w:rsidRPr="00062A0D">
        <w:rPr>
          <w:rFonts w:hint="eastAsia"/>
          <w:rtl/>
        </w:rPr>
        <w:t>המציע</w:t>
      </w:r>
      <w:r w:rsidRPr="00062A0D">
        <w:rPr>
          <w:rtl/>
        </w:rPr>
        <w:t xml:space="preserve"> </w:t>
      </w:r>
      <w:r w:rsidRPr="00062A0D">
        <w:rPr>
          <w:rFonts w:hint="eastAsia"/>
          <w:rtl/>
        </w:rPr>
        <w:t>לבצע</w:t>
      </w:r>
      <w:r w:rsidRPr="00062A0D">
        <w:rPr>
          <w:rtl/>
        </w:rPr>
        <w:t xml:space="preserve"> </w:t>
      </w:r>
      <w:r w:rsidRPr="00062A0D">
        <w:rPr>
          <w:rFonts w:hint="eastAsia"/>
          <w:rtl/>
        </w:rPr>
        <w:t>הגשה</w:t>
      </w:r>
      <w:r w:rsidRPr="00062A0D">
        <w:rPr>
          <w:rtl/>
        </w:rPr>
        <w:t xml:space="preserve"> </w:t>
      </w:r>
      <w:r w:rsidRPr="00062A0D">
        <w:rPr>
          <w:rFonts w:hint="eastAsia"/>
          <w:rtl/>
        </w:rPr>
        <w:t>אחת</w:t>
      </w:r>
      <w:r w:rsidRPr="00062A0D">
        <w:rPr>
          <w:rtl/>
        </w:rPr>
        <w:t xml:space="preserve"> </w:t>
      </w:r>
      <w:r w:rsidRPr="00062A0D">
        <w:rPr>
          <w:rFonts w:hint="eastAsia"/>
          <w:rtl/>
        </w:rPr>
        <w:t>בלבד</w:t>
      </w:r>
      <w:r w:rsidRPr="00062A0D">
        <w:rPr>
          <w:rtl/>
        </w:rPr>
        <w:t>!</w:t>
      </w:r>
      <w:r w:rsidRPr="007745BB">
        <w:rPr>
          <w:rtl/>
        </w:rPr>
        <w:t xml:space="preserve"> </w:t>
      </w:r>
      <w:r w:rsidRPr="007745BB">
        <w:rPr>
          <w:rFonts w:hint="cs"/>
          <w:rtl/>
        </w:rPr>
        <w:t>לאחר</w:t>
      </w:r>
      <w:r w:rsidRPr="007745BB">
        <w:rPr>
          <w:rtl/>
        </w:rPr>
        <w:t xml:space="preserve"> </w:t>
      </w:r>
      <w:r w:rsidRPr="007745BB">
        <w:rPr>
          <w:rFonts w:hint="cs"/>
          <w:rtl/>
        </w:rPr>
        <w:t>הגשת</w:t>
      </w:r>
      <w:r w:rsidRPr="007745BB">
        <w:rPr>
          <w:rtl/>
        </w:rPr>
        <w:t xml:space="preserve"> </w:t>
      </w:r>
      <w:r w:rsidRPr="007745BB">
        <w:rPr>
          <w:rFonts w:hint="cs"/>
          <w:rtl/>
        </w:rPr>
        <w:t>המענה</w:t>
      </w:r>
      <w:r w:rsidRPr="007745BB">
        <w:rPr>
          <w:rtl/>
        </w:rPr>
        <w:t xml:space="preserve"> </w:t>
      </w:r>
      <w:r w:rsidRPr="007745BB">
        <w:rPr>
          <w:rFonts w:hint="cs"/>
          <w:rtl/>
        </w:rPr>
        <w:t>לא</w:t>
      </w:r>
      <w:r w:rsidRPr="007745BB">
        <w:rPr>
          <w:rtl/>
        </w:rPr>
        <w:t xml:space="preserve"> </w:t>
      </w:r>
      <w:r w:rsidRPr="007745BB">
        <w:rPr>
          <w:rFonts w:hint="cs"/>
          <w:rtl/>
        </w:rPr>
        <w:t>תתאפשר</w:t>
      </w:r>
      <w:r w:rsidRPr="007745BB">
        <w:rPr>
          <w:rtl/>
        </w:rPr>
        <w:t xml:space="preserve"> </w:t>
      </w:r>
      <w:r w:rsidRPr="007745BB">
        <w:rPr>
          <w:rFonts w:hint="cs"/>
          <w:rtl/>
        </w:rPr>
        <w:t>הגשת</w:t>
      </w:r>
      <w:r w:rsidRPr="007745BB">
        <w:rPr>
          <w:rtl/>
        </w:rPr>
        <w:t xml:space="preserve"> </w:t>
      </w:r>
      <w:r w:rsidRPr="007745BB">
        <w:rPr>
          <w:rFonts w:hint="cs"/>
          <w:rtl/>
        </w:rPr>
        <w:t>נוספת</w:t>
      </w:r>
      <w:r w:rsidRPr="007745BB">
        <w:rPr>
          <w:rtl/>
        </w:rPr>
        <w:t>.</w:t>
      </w:r>
    </w:p>
    <w:p w14:paraId="67502929" w14:textId="77777777" w:rsidR="007745BB" w:rsidRPr="007745BB" w:rsidRDefault="007745BB">
      <w:pPr>
        <w:pStyle w:val="35"/>
        <w:numPr>
          <w:ilvl w:val="0"/>
          <w:numId w:val="64"/>
        </w:numPr>
        <w:rPr>
          <w:bCs/>
        </w:rPr>
      </w:pPr>
      <w:r w:rsidRPr="007745BB">
        <w:rPr>
          <w:rFonts w:hint="cs"/>
          <w:rtl/>
        </w:rPr>
        <w:t>לאחר</w:t>
      </w:r>
      <w:r w:rsidRPr="007745BB">
        <w:rPr>
          <w:rtl/>
        </w:rPr>
        <w:t xml:space="preserve"> </w:t>
      </w:r>
      <w:r w:rsidRPr="007745BB">
        <w:rPr>
          <w:rFonts w:hint="cs"/>
          <w:rtl/>
        </w:rPr>
        <w:t>הגשת</w:t>
      </w:r>
      <w:r w:rsidRPr="007745BB">
        <w:rPr>
          <w:rtl/>
        </w:rPr>
        <w:t xml:space="preserve"> </w:t>
      </w:r>
      <w:r w:rsidRPr="007745BB">
        <w:rPr>
          <w:rFonts w:hint="cs"/>
          <w:rtl/>
        </w:rPr>
        <w:t>ההצעה</w:t>
      </w:r>
      <w:r w:rsidRPr="007745BB">
        <w:rPr>
          <w:rtl/>
        </w:rPr>
        <w:t xml:space="preserve"> </w:t>
      </w:r>
      <w:r w:rsidRPr="007745BB">
        <w:rPr>
          <w:rFonts w:hint="cs"/>
          <w:rtl/>
        </w:rPr>
        <w:t>יופי</w:t>
      </w:r>
      <w:r w:rsidR="00EF090B">
        <w:rPr>
          <w:rFonts w:hint="cs"/>
          <w:rtl/>
        </w:rPr>
        <w:t>ע</w:t>
      </w:r>
      <w:r w:rsidRPr="007745BB">
        <w:rPr>
          <w:rtl/>
        </w:rPr>
        <w:t xml:space="preserve"> </w:t>
      </w:r>
      <w:r w:rsidRPr="007745BB">
        <w:rPr>
          <w:rFonts w:hint="cs"/>
          <w:rtl/>
        </w:rPr>
        <w:t>במסך</w:t>
      </w:r>
      <w:r w:rsidRPr="007745BB">
        <w:rPr>
          <w:rtl/>
        </w:rPr>
        <w:t xml:space="preserve"> </w:t>
      </w:r>
      <w:r w:rsidRPr="007745BB">
        <w:rPr>
          <w:rFonts w:hint="cs"/>
          <w:rtl/>
        </w:rPr>
        <w:t>ההגשה</w:t>
      </w:r>
      <w:r w:rsidRPr="007745BB">
        <w:rPr>
          <w:rtl/>
        </w:rPr>
        <w:t xml:space="preserve"> </w:t>
      </w:r>
      <w:r w:rsidRPr="007745BB">
        <w:rPr>
          <w:rFonts w:hint="cs"/>
          <w:rtl/>
        </w:rPr>
        <w:t>מספר</w:t>
      </w:r>
      <w:r w:rsidRPr="007745BB">
        <w:rPr>
          <w:rtl/>
        </w:rPr>
        <w:t xml:space="preserve"> </w:t>
      </w:r>
      <w:r w:rsidRPr="007745BB">
        <w:rPr>
          <w:rFonts w:hint="cs"/>
          <w:rtl/>
        </w:rPr>
        <w:t>אסמכתא</w:t>
      </w:r>
      <w:r w:rsidRPr="007745BB">
        <w:rPr>
          <w:rtl/>
        </w:rPr>
        <w:t xml:space="preserve">. </w:t>
      </w:r>
      <w:r w:rsidRPr="007745BB">
        <w:rPr>
          <w:rFonts w:hint="cs"/>
          <w:rtl/>
        </w:rPr>
        <w:t>רק</w:t>
      </w:r>
      <w:r w:rsidRPr="007745BB">
        <w:rPr>
          <w:rtl/>
        </w:rPr>
        <w:t xml:space="preserve"> </w:t>
      </w:r>
      <w:r w:rsidRPr="007745BB">
        <w:rPr>
          <w:rFonts w:hint="cs"/>
          <w:rtl/>
        </w:rPr>
        <w:t>לאחר</w:t>
      </w:r>
      <w:r w:rsidRPr="007745BB">
        <w:rPr>
          <w:rtl/>
        </w:rPr>
        <w:t xml:space="preserve"> </w:t>
      </w:r>
      <w:r w:rsidRPr="007745BB">
        <w:rPr>
          <w:rFonts w:hint="cs"/>
          <w:rtl/>
        </w:rPr>
        <w:t>הופעת</w:t>
      </w:r>
      <w:r w:rsidRPr="007745BB">
        <w:rPr>
          <w:rtl/>
        </w:rPr>
        <w:t xml:space="preserve"> </w:t>
      </w:r>
      <w:r w:rsidRPr="007745BB">
        <w:rPr>
          <w:rFonts w:hint="cs"/>
          <w:rtl/>
        </w:rPr>
        <w:t>ההודעה</w:t>
      </w:r>
      <w:r w:rsidRPr="007745BB">
        <w:rPr>
          <w:rtl/>
        </w:rPr>
        <w:t xml:space="preserve"> </w:t>
      </w:r>
      <w:r w:rsidRPr="007745BB">
        <w:rPr>
          <w:rFonts w:hint="cs"/>
          <w:rtl/>
        </w:rPr>
        <w:t>עם</w:t>
      </w:r>
      <w:r w:rsidRPr="007745BB">
        <w:rPr>
          <w:rtl/>
        </w:rPr>
        <w:t xml:space="preserve">  </w:t>
      </w:r>
      <w:r w:rsidRPr="007745BB">
        <w:rPr>
          <w:rFonts w:hint="cs"/>
          <w:rtl/>
        </w:rPr>
        <w:t>מספר</w:t>
      </w:r>
      <w:r w:rsidRPr="007745BB">
        <w:rPr>
          <w:rtl/>
        </w:rPr>
        <w:t xml:space="preserve"> </w:t>
      </w:r>
      <w:r w:rsidR="00713BFC" w:rsidRPr="007745BB">
        <w:rPr>
          <w:rFonts w:hint="cs"/>
          <w:rtl/>
        </w:rPr>
        <w:t>האסמכתא</w:t>
      </w:r>
      <w:r w:rsidRPr="007745BB">
        <w:rPr>
          <w:rtl/>
        </w:rPr>
        <w:t xml:space="preserve">, </w:t>
      </w:r>
      <w:r w:rsidRPr="007745BB">
        <w:rPr>
          <w:rFonts w:hint="cs"/>
          <w:rtl/>
        </w:rPr>
        <w:t>תהליך</w:t>
      </w:r>
      <w:r w:rsidRPr="007745BB">
        <w:rPr>
          <w:rtl/>
        </w:rPr>
        <w:t xml:space="preserve"> </w:t>
      </w:r>
      <w:r w:rsidRPr="007745BB">
        <w:rPr>
          <w:rFonts w:hint="cs"/>
          <w:rtl/>
        </w:rPr>
        <w:t>ההגשה</w:t>
      </w:r>
      <w:r w:rsidRPr="007745BB">
        <w:rPr>
          <w:rtl/>
        </w:rPr>
        <w:t xml:space="preserve"> </w:t>
      </w:r>
      <w:r w:rsidRPr="007745BB">
        <w:rPr>
          <w:rFonts w:hint="cs"/>
          <w:rtl/>
        </w:rPr>
        <w:t>יסתיים</w:t>
      </w:r>
      <w:r w:rsidRPr="007745BB">
        <w:rPr>
          <w:rtl/>
        </w:rPr>
        <w:t xml:space="preserve">. </w:t>
      </w:r>
      <w:r w:rsidRPr="00062A0D">
        <w:rPr>
          <w:rFonts w:hint="eastAsia"/>
          <w:rtl/>
        </w:rPr>
        <w:t>ללא</w:t>
      </w:r>
      <w:r w:rsidRPr="00062A0D">
        <w:rPr>
          <w:rtl/>
        </w:rPr>
        <w:t xml:space="preserve"> </w:t>
      </w:r>
      <w:r w:rsidRPr="00062A0D">
        <w:rPr>
          <w:rFonts w:hint="eastAsia"/>
          <w:rtl/>
        </w:rPr>
        <w:t>קבלת</w:t>
      </w:r>
      <w:r w:rsidRPr="00062A0D">
        <w:rPr>
          <w:rtl/>
        </w:rPr>
        <w:t xml:space="preserve"> </w:t>
      </w:r>
      <w:r w:rsidRPr="00062A0D">
        <w:rPr>
          <w:rFonts w:hint="eastAsia"/>
          <w:rtl/>
        </w:rPr>
        <w:t>מספר</w:t>
      </w:r>
      <w:r w:rsidRPr="00062A0D">
        <w:rPr>
          <w:rtl/>
        </w:rPr>
        <w:t xml:space="preserve"> </w:t>
      </w:r>
      <w:r w:rsidRPr="00062A0D">
        <w:rPr>
          <w:rFonts w:hint="eastAsia"/>
          <w:rtl/>
        </w:rPr>
        <w:t>האסמכתא</w:t>
      </w:r>
      <w:r w:rsidRPr="00062A0D">
        <w:rPr>
          <w:rtl/>
        </w:rPr>
        <w:t xml:space="preserve"> </w:t>
      </w:r>
      <w:r w:rsidRPr="00062A0D">
        <w:rPr>
          <w:rFonts w:hint="eastAsia"/>
          <w:rtl/>
        </w:rPr>
        <w:t>דין</w:t>
      </w:r>
      <w:r w:rsidRPr="00062A0D">
        <w:rPr>
          <w:rtl/>
        </w:rPr>
        <w:t xml:space="preserve"> </w:t>
      </w:r>
      <w:r w:rsidRPr="00062A0D">
        <w:rPr>
          <w:rFonts w:hint="eastAsia"/>
          <w:rtl/>
        </w:rPr>
        <w:t>ההצעה</w:t>
      </w:r>
      <w:r w:rsidRPr="00062A0D">
        <w:rPr>
          <w:rtl/>
        </w:rPr>
        <w:t xml:space="preserve"> </w:t>
      </w:r>
      <w:r w:rsidRPr="00062A0D">
        <w:rPr>
          <w:rFonts w:hint="eastAsia"/>
          <w:rtl/>
        </w:rPr>
        <w:t>כלא</w:t>
      </w:r>
      <w:r w:rsidRPr="00062A0D">
        <w:rPr>
          <w:rtl/>
        </w:rPr>
        <w:t xml:space="preserve"> </w:t>
      </w:r>
      <w:r w:rsidRPr="00062A0D">
        <w:rPr>
          <w:rFonts w:hint="eastAsia"/>
          <w:rtl/>
        </w:rPr>
        <w:t>הוגשה</w:t>
      </w:r>
      <w:r w:rsidRPr="00062A0D">
        <w:rPr>
          <w:rtl/>
        </w:rPr>
        <w:t>.</w:t>
      </w:r>
      <w:r w:rsidRPr="007745BB">
        <w:rPr>
          <w:rtl/>
        </w:rPr>
        <w:t xml:space="preserve"> </w:t>
      </w:r>
    </w:p>
    <w:p w14:paraId="0947FF16" w14:textId="77777777" w:rsidR="007745BB" w:rsidRPr="007745BB" w:rsidRDefault="007745BB">
      <w:pPr>
        <w:pStyle w:val="35"/>
        <w:numPr>
          <w:ilvl w:val="0"/>
          <w:numId w:val="64"/>
        </w:numPr>
        <w:rPr>
          <w:bCs/>
        </w:rPr>
      </w:pPr>
      <w:r w:rsidRPr="007745BB">
        <w:rPr>
          <w:rFonts w:hint="cs"/>
          <w:rtl/>
        </w:rPr>
        <w:t>ככל</w:t>
      </w:r>
      <w:r w:rsidRPr="007745BB">
        <w:rPr>
          <w:rtl/>
        </w:rPr>
        <w:t xml:space="preserve"> </w:t>
      </w:r>
      <w:r w:rsidRPr="007745BB">
        <w:rPr>
          <w:rFonts w:hint="cs"/>
          <w:rtl/>
        </w:rPr>
        <w:t>שתהיה</w:t>
      </w:r>
      <w:r w:rsidRPr="007745BB">
        <w:rPr>
          <w:rtl/>
        </w:rPr>
        <w:t xml:space="preserve"> </w:t>
      </w:r>
      <w:r w:rsidRPr="007745BB">
        <w:rPr>
          <w:rFonts w:hint="cs"/>
          <w:rtl/>
        </w:rPr>
        <w:t>תקלה</w:t>
      </w:r>
      <w:r w:rsidRPr="007745BB">
        <w:rPr>
          <w:rtl/>
        </w:rPr>
        <w:t xml:space="preserve"> </w:t>
      </w:r>
      <w:r w:rsidRPr="007745BB">
        <w:rPr>
          <w:rFonts w:hint="cs"/>
          <w:rtl/>
        </w:rPr>
        <w:t>ממושכת</w:t>
      </w:r>
      <w:r w:rsidRPr="007745BB">
        <w:rPr>
          <w:rtl/>
        </w:rPr>
        <w:t xml:space="preserve">, </w:t>
      </w:r>
      <w:r w:rsidRPr="007745BB">
        <w:rPr>
          <w:rFonts w:hint="cs"/>
          <w:rtl/>
        </w:rPr>
        <w:t>אשר</w:t>
      </w:r>
      <w:r w:rsidRPr="007745BB">
        <w:rPr>
          <w:rtl/>
        </w:rPr>
        <w:t xml:space="preserve"> </w:t>
      </w:r>
      <w:r w:rsidRPr="007745BB">
        <w:rPr>
          <w:rFonts w:hint="cs"/>
          <w:rtl/>
        </w:rPr>
        <w:t>תמנע</w:t>
      </w:r>
      <w:r w:rsidRPr="007745BB">
        <w:rPr>
          <w:rtl/>
        </w:rPr>
        <w:t xml:space="preserve"> </w:t>
      </w:r>
      <w:r w:rsidRPr="007745BB">
        <w:rPr>
          <w:rFonts w:hint="cs"/>
          <w:rtl/>
        </w:rPr>
        <w:t>הגשת</w:t>
      </w:r>
      <w:r w:rsidRPr="007745BB">
        <w:rPr>
          <w:rtl/>
        </w:rPr>
        <w:t xml:space="preserve"> </w:t>
      </w:r>
      <w:r w:rsidRPr="007745BB">
        <w:rPr>
          <w:rFonts w:hint="cs"/>
          <w:rtl/>
        </w:rPr>
        <w:t>הצעות</w:t>
      </w:r>
      <w:r w:rsidRPr="007745BB">
        <w:rPr>
          <w:rtl/>
        </w:rPr>
        <w:t xml:space="preserve"> </w:t>
      </w:r>
      <w:r w:rsidRPr="007745BB">
        <w:rPr>
          <w:rFonts w:hint="cs"/>
          <w:rtl/>
        </w:rPr>
        <w:t>במכרז</w:t>
      </w:r>
      <w:r w:rsidRPr="007745BB">
        <w:rPr>
          <w:rtl/>
        </w:rPr>
        <w:t xml:space="preserve">, </w:t>
      </w:r>
      <w:r w:rsidRPr="007745BB">
        <w:rPr>
          <w:rFonts w:hint="cs"/>
          <w:rtl/>
        </w:rPr>
        <w:t>יוכל</w:t>
      </w:r>
      <w:r w:rsidRPr="007745BB">
        <w:rPr>
          <w:rtl/>
        </w:rPr>
        <w:t xml:space="preserve"> </w:t>
      </w:r>
      <w:r w:rsidRPr="007745BB">
        <w:rPr>
          <w:rFonts w:hint="cs"/>
          <w:rtl/>
        </w:rPr>
        <w:t>עורך</w:t>
      </w:r>
      <w:r w:rsidRPr="007745BB">
        <w:rPr>
          <w:rtl/>
        </w:rPr>
        <w:t xml:space="preserve"> </w:t>
      </w:r>
      <w:r w:rsidRPr="007745BB">
        <w:rPr>
          <w:rFonts w:hint="cs"/>
          <w:rtl/>
        </w:rPr>
        <w:t>המכרז</w:t>
      </w:r>
      <w:r w:rsidRPr="007745BB">
        <w:rPr>
          <w:rtl/>
        </w:rPr>
        <w:t xml:space="preserve"> </w:t>
      </w:r>
      <w:r w:rsidRPr="007745BB">
        <w:rPr>
          <w:rFonts w:hint="cs"/>
          <w:rtl/>
        </w:rPr>
        <w:t>בהודעה</w:t>
      </w:r>
      <w:r w:rsidRPr="007745BB">
        <w:rPr>
          <w:rtl/>
        </w:rPr>
        <w:t xml:space="preserve"> </w:t>
      </w:r>
      <w:r w:rsidRPr="007745BB">
        <w:rPr>
          <w:rFonts w:hint="cs"/>
          <w:rtl/>
        </w:rPr>
        <w:t>שתפורסם</w:t>
      </w:r>
      <w:r w:rsidRPr="007745BB">
        <w:rPr>
          <w:rtl/>
        </w:rPr>
        <w:t xml:space="preserve"> </w:t>
      </w:r>
      <w:r w:rsidRPr="007745BB">
        <w:rPr>
          <w:rFonts w:hint="cs"/>
          <w:rtl/>
        </w:rPr>
        <w:t>באתר</w:t>
      </w:r>
      <w:r w:rsidRPr="007745BB">
        <w:rPr>
          <w:rtl/>
        </w:rPr>
        <w:t xml:space="preserve"> </w:t>
      </w:r>
      <w:r w:rsidRPr="007745BB">
        <w:rPr>
          <w:rFonts w:hint="cs"/>
          <w:rtl/>
        </w:rPr>
        <w:t>האינטרנט</w:t>
      </w:r>
      <w:r w:rsidRPr="007745BB">
        <w:rPr>
          <w:rtl/>
        </w:rPr>
        <w:t xml:space="preserve"> </w:t>
      </w:r>
      <w:r w:rsidRPr="007745BB">
        <w:rPr>
          <w:rFonts w:hint="cs"/>
          <w:rtl/>
        </w:rPr>
        <w:t>לקבוע</w:t>
      </w:r>
      <w:r w:rsidRPr="007745BB">
        <w:rPr>
          <w:rtl/>
        </w:rPr>
        <w:t xml:space="preserve"> </w:t>
      </w:r>
      <w:r w:rsidRPr="007745BB">
        <w:rPr>
          <w:rFonts w:hint="cs"/>
          <w:rtl/>
        </w:rPr>
        <w:t>דרך</w:t>
      </w:r>
      <w:r w:rsidRPr="007745BB">
        <w:rPr>
          <w:rtl/>
        </w:rPr>
        <w:t xml:space="preserve"> </w:t>
      </w:r>
      <w:r w:rsidRPr="007745BB">
        <w:rPr>
          <w:rFonts w:hint="cs"/>
          <w:rtl/>
        </w:rPr>
        <w:t>הגשה</w:t>
      </w:r>
      <w:r w:rsidRPr="007745BB">
        <w:rPr>
          <w:rtl/>
        </w:rPr>
        <w:t xml:space="preserve"> </w:t>
      </w:r>
      <w:r w:rsidRPr="007745BB">
        <w:rPr>
          <w:rFonts w:hint="cs"/>
          <w:rtl/>
        </w:rPr>
        <w:t>אחרת</w:t>
      </w:r>
      <w:r w:rsidRPr="007745BB">
        <w:rPr>
          <w:rtl/>
        </w:rPr>
        <w:t xml:space="preserve"> </w:t>
      </w:r>
      <w:r w:rsidRPr="007745BB">
        <w:rPr>
          <w:rFonts w:hint="cs"/>
          <w:rtl/>
        </w:rPr>
        <w:t>במכרז</w:t>
      </w:r>
      <w:r w:rsidRPr="007745BB">
        <w:rPr>
          <w:rtl/>
        </w:rPr>
        <w:t>.</w:t>
      </w:r>
    </w:p>
    <w:p w14:paraId="2A11B13B" w14:textId="76418915" w:rsidR="007745BB" w:rsidRPr="005C64DE" w:rsidRDefault="007745BB">
      <w:pPr>
        <w:pStyle w:val="35"/>
        <w:numPr>
          <w:ilvl w:val="0"/>
          <w:numId w:val="64"/>
        </w:numPr>
        <w:rPr>
          <w:bCs/>
          <w:rtl/>
        </w:rPr>
      </w:pPr>
      <w:r w:rsidRPr="007745BB">
        <w:rPr>
          <w:rFonts w:hint="cs"/>
          <w:rtl/>
        </w:rPr>
        <w:t>להנחיות</w:t>
      </w:r>
      <w:r w:rsidRPr="007745BB">
        <w:rPr>
          <w:rtl/>
        </w:rPr>
        <w:t xml:space="preserve"> </w:t>
      </w:r>
      <w:r w:rsidRPr="007745BB">
        <w:rPr>
          <w:rFonts w:hint="cs"/>
          <w:rtl/>
        </w:rPr>
        <w:t>וחומרי</w:t>
      </w:r>
      <w:r w:rsidRPr="007745BB">
        <w:rPr>
          <w:rtl/>
        </w:rPr>
        <w:t xml:space="preserve"> </w:t>
      </w:r>
      <w:r w:rsidRPr="007745BB">
        <w:rPr>
          <w:rFonts w:hint="cs"/>
          <w:rtl/>
        </w:rPr>
        <w:t>הדרכה</w:t>
      </w:r>
      <w:r w:rsidRPr="007745BB">
        <w:rPr>
          <w:rtl/>
        </w:rPr>
        <w:t xml:space="preserve"> </w:t>
      </w:r>
      <w:r w:rsidRPr="007745BB">
        <w:rPr>
          <w:rFonts w:hint="cs"/>
          <w:rtl/>
        </w:rPr>
        <w:t>על</w:t>
      </w:r>
      <w:r w:rsidRPr="007745BB">
        <w:rPr>
          <w:rtl/>
        </w:rPr>
        <w:t xml:space="preserve"> </w:t>
      </w:r>
      <w:r w:rsidRPr="007745BB">
        <w:rPr>
          <w:rFonts w:hint="cs"/>
          <w:rtl/>
        </w:rPr>
        <w:t>אופן</w:t>
      </w:r>
      <w:r w:rsidRPr="007745BB">
        <w:rPr>
          <w:rtl/>
        </w:rPr>
        <w:t xml:space="preserve"> </w:t>
      </w:r>
      <w:r w:rsidRPr="007745BB">
        <w:rPr>
          <w:rFonts w:hint="cs"/>
          <w:rtl/>
        </w:rPr>
        <w:t>הגשת</w:t>
      </w:r>
      <w:r w:rsidRPr="007745BB">
        <w:rPr>
          <w:rtl/>
        </w:rPr>
        <w:t xml:space="preserve"> </w:t>
      </w:r>
      <w:r w:rsidRPr="007745BB">
        <w:rPr>
          <w:rFonts w:hint="cs"/>
          <w:rtl/>
        </w:rPr>
        <w:t>ההצעות</w:t>
      </w:r>
      <w:r w:rsidRPr="007745BB">
        <w:rPr>
          <w:rtl/>
        </w:rPr>
        <w:t xml:space="preserve"> </w:t>
      </w:r>
      <w:r w:rsidRPr="007745BB">
        <w:rPr>
          <w:rFonts w:hint="cs"/>
          <w:rtl/>
        </w:rPr>
        <w:t>בתיבת</w:t>
      </w:r>
      <w:r w:rsidRPr="007745BB">
        <w:rPr>
          <w:rtl/>
        </w:rPr>
        <w:t xml:space="preserve"> </w:t>
      </w:r>
      <w:r w:rsidRPr="007745BB">
        <w:rPr>
          <w:rFonts w:hint="cs"/>
          <w:rtl/>
        </w:rPr>
        <w:t>המכרזים</w:t>
      </w:r>
      <w:r w:rsidRPr="007745BB">
        <w:rPr>
          <w:rtl/>
        </w:rPr>
        <w:t xml:space="preserve"> </w:t>
      </w:r>
      <w:r w:rsidRPr="007745BB">
        <w:rPr>
          <w:rFonts w:hint="cs"/>
          <w:rtl/>
        </w:rPr>
        <w:t>הדיגיטלית</w:t>
      </w:r>
      <w:r w:rsidRPr="007745BB">
        <w:rPr>
          <w:rtl/>
        </w:rPr>
        <w:t xml:space="preserve"> </w:t>
      </w:r>
      <w:r w:rsidRPr="007745BB">
        <w:rPr>
          <w:rFonts w:hint="cs"/>
          <w:rtl/>
        </w:rPr>
        <w:t>ניתן</w:t>
      </w:r>
      <w:r w:rsidRPr="007745BB">
        <w:rPr>
          <w:rtl/>
        </w:rPr>
        <w:t xml:space="preserve"> </w:t>
      </w:r>
      <w:r w:rsidRPr="007745BB">
        <w:rPr>
          <w:rFonts w:hint="cs"/>
          <w:rtl/>
        </w:rPr>
        <w:t>להיכנס</w:t>
      </w:r>
      <w:r w:rsidRPr="007745BB">
        <w:rPr>
          <w:rtl/>
        </w:rPr>
        <w:t xml:space="preserve"> </w:t>
      </w:r>
      <w:r w:rsidRPr="007745BB">
        <w:rPr>
          <w:rFonts w:hint="cs"/>
          <w:rtl/>
        </w:rPr>
        <w:t>לקישור</w:t>
      </w:r>
      <w:r w:rsidRPr="007745BB">
        <w:rPr>
          <w:rtl/>
        </w:rPr>
        <w:t xml:space="preserve"> </w:t>
      </w:r>
      <w:r w:rsidRPr="007745BB">
        <w:rPr>
          <w:rFonts w:hint="cs"/>
          <w:rtl/>
        </w:rPr>
        <w:t>הבא</w:t>
      </w:r>
      <w:r w:rsidRPr="007745BB">
        <w:rPr>
          <w:rtl/>
        </w:rPr>
        <w:t xml:space="preserve">: </w:t>
      </w:r>
      <w:hyperlink r:id="rId12" w:history="1">
        <w:r w:rsidR="006B678A" w:rsidRPr="00665352">
          <w:rPr>
            <w:rStyle w:val="Hyperlink"/>
            <w:rFonts w:asciiTheme="minorHAnsi" w:hAnsiTheme="minorHAnsi" w:cs="David"/>
          </w:rPr>
          <w:t>https://govextra.gov.il/mr/guides/tender</w:t>
        </w:r>
      </w:hyperlink>
    </w:p>
    <w:p w14:paraId="3CFA7146" w14:textId="77777777" w:rsidR="006B678A" w:rsidRPr="006B678A" w:rsidRDefault="006B678A" w:rsidP="006B678A">
      <w:pPr>
        <w:pStyle w:val="35"/>
        <w:numPr>
          <w:ilvl w:val="0"/>
          <w:numId w:val="64"/>
        </w:numPr>
        <w:rPr>
          <w:bCs/>
        </w:rPr>
      </w:pPr>
      <w:r w:rsidRPr="006B678A">
        <w:rPr>
          <w:bCs/>
          <w:rtl/>
        </w:rPr>
        <w:t xml:space="preserve">ערבות הגשת ההצעה - </w:t>
      </w:r>
      <w:r w:rsidRPr="005C64DE">
        <w:rPr>
          <w:b w:val="0"/>
          <w:rtl/>
        </w:rPr>
        <w:t>תוגש כעותק נייר במעטפה סגורה, תוך ציון: שם המכרז, מס' המכרז, ללא סימן מזהה של המציע על גבי המעטפה, עד למועד האחרון להגשת ההצעות כמפורט בטבלה 0.11 לעיל, ל-:</w:t>
      </w:r>
    </w:p>
    <w:p w14:paraId="6ED871AE" w14:textId="77777777" w:rsidR="006B678A" w:rsidRPr="005C64DE" w:rsidRDefault="006B678A" w:rsidP="005C64DE">
      <w:pPr>
        <w:pStyle w:val="35"/>
        <w:spacing w:before="0" w:after="0"/>
        <w:ind w:left="2790"/>
        <w:rPr>
          <w:bCs/>
          <w:u w:val="single"/>
        </w:rPr>
      </w:pPr>
      <w:r w:rsidRPr="005C64DE">
        <w:rPr>
          <w:bCs/>
          <w:u w:val="single"/>
          <w:rtl/>
        </w:rPr>
        <w:t xml:space="preserve">משרד החינוך </w:t>
      </w:r>
    </w:p>
    <w:p w14:paraId="008E0598" w14:textId="77777777" w:rsidR="006B678A" w:rsidRPr="005C64DE" w:rsidRDefault="006B678A" w:rsidP="005C64DE">
      <w:pPr>
        <w:pStyle w:val="35"/>
        <w:spacing w:before="0" w:after="0"/>
        <w:ind w:left="2790"/>
        <w:rPr>
          <w:bCs/>
          <w:u w:val="single"/>
        </w:rPr>
      </w:pPr>
      <w:r w:rsidRPr="005C64DE">
        <w:rPr>
          <w:bCs/>
          <w:u w:val="single"/>
          <w:rtl/>
        </w:rPr>
        <w:t>מינהל טכנולוגיות דיגיטליות ומידע</w:t>
      </w:r>
    </w:p>
    <w:p w14:paraId="6379428D" w14:textId="77777777" w:rsidR="006B678A" w:rsidRPr="005C64DE" w:rsidRDefault="006B678A" w:rsidP="005C64DE">
      <w:pPr>
        <w:pStyle w:val="35"/>
        <w:spacing w:before="0" w:after="0"/>
        <w:ind w:left="2790"/>
        <w:rPr>
          <w:bCs/>
          <w:u w:val="single"/>
        </w:rPr>
      </w:pPr>
      <w:r w:rsidRPr="005C64DE">
        <w:rPr>
          <w:bCs/>
          <w:u w:val="single"/>
          <w:rtl/>
        </w:rPr>
        <w:t>"תיבת המכרזים"</w:t>
      </w:r>
    </w:p>
    <w:p w14:paraId="3DFB0D1E" w14:textId="77777777" w:rsidR="006B678A" w:rsidRPr="005C64DE" w:rsidRDefault="006B678A" w:rsidP="005C64DE">
      <w:pPr>
        <w:pStyle w:val="35"/>
        <w:spacing w:before="0" w:after="0"/>
        <w:ind w:left="2790"/>
        <w:rPr>
          <w:bCs/>
          <w:u w:val="single"/>
        </w:rPr>
      </w:pPr>
      <w:r w:rsidRPr="005C64DE">
        <w:rPr>
          <w:bCs/>
          <w:u w:val="single"/>
          <w:rtl/>
        </w:rPr>
        <w:t xml:space="preserve">בניין איטלקי, אגף דרום, קומה 1 </w:t>
      </w:r>
    </w:p>
    <w:p w14:paraId="6332FA6F" w14:textId="77777777" w:rsidR="006B678A" w:rsidRPr="005C64DE" w:rsidRDefault="006B678A" w:rsidP="005C64DE">
      <w:pPr>
        <w:pStyle w:val="35"/>
        <w:spacing w:before="0" w:after="0"/>
        <w:ind w:left="2790"/>
        <w:rPr>
          <w:bCs/>
          <w:u w:val="single"/>
        </w:rPr>
      </w:pPr>
      <w:r w:rsidRPr="005C64DE">
        <w:rPr>
          <w:bCs/>
          <w:u w:val="single"/>
          <w:rtl/>
        </w:rPr>
        <w:t>רח' שבטי ישראל 29</w:t>
      </w:r>
    </w:p>
    <w:p w14:paraId="35BE598E" w14:textId="77777777" w:rsidR="006B678A" w:rsidRPr="005C64DE" w:rsidRDefault="006B678A" w:rsidP="005C64DE">
      <w:pPr>
        <w:pStyle w:val="35"/>
        <w:spacing w:before="0" w:after="0"/>
        <w:ind w:left="2790"/>
        <w:rPr>
          <w:bCs/>
          <w:u w:val="single"/>
        </w:rPr>
      </w:pPr>
      <w:r w:rsidRPr="005C64DE">
        <w:rPr>
          <w:bCs/>
          <w:u w:val="single"/>
          <w:rtl/>
        </w:rPr>
        <w:t xml:space="preserve">ירושלים </w:t>
      </w:r>
    </w:p>
    <w:p w14:paraId="627E5F45" w14:textId="210D4B21" w:rsidR="006B678A" w:rsidRPr="005C64DE" w:rsidRDefault="006B678A" w:rsidP="005C64DE">
      <w:pPr>
        <w:pStyle w:val="35"/>
        <w:numPr>
          <w:ilvl w:val="0"/>
          <w:numId w:val="179"/>
        </w:numPr>
        <w:rPr>
          <w:b w:val="0"/>
        </w:rPr>
      </w:pPr>
      <w:r w:rsidRPr="005C64DE">
        <w:rPr>
          <w:b w:val="0"/>
          <w:rtl/>
        </w:rPr>
        <w:t xml:space="preserve">על ערבות ההצעה להתקבל ל- "תיבת המכרזים" לא יאוחר מהתאריך והשעה המפורטים בטבלת ריכוז התאריכים שבסעיף </w:t>
      </w:r>
      <w:r>
        <w:rPr>
          <w:rFonts w:hint="cs"/>
          <w:b w:val="0"/>
          <w:rtl/>
        </w:rPr>
        <w:t>0.</w:t>
      </w:r>
      <w:r w:rsidRPr="005C64DE">
        <w:rPr>
          <w:b w:val="0"/>
          <w:rtl/>
        </w:rPr>
        <w:t>1.1 לעיל.</w:t>
      </w:r>
    </w:p>
    <w:p w14:paraId="2519CD3C" w14:textId="77777777" w:rsidR="006B678A" w:rsidRPr="005C64DE" w:rsidRDefault="006B678A" w:rsidP="005C64DE">
      <w:pPr>
        <w:pStyle w:val="35"/>
        <w:numPr>
          <w:ilvl w:val="0"/>
          <w:numId w:val="179"/>
        </w:numPr>
        <w:rPr>
          <w:b w:val="0"/>
        </w:rPr>
      </w:pPr>
      <w:r w:rsidRPr="005C64DE">
        <w:rPr>
          <w:b w:val="0"/>
          <w:rtl/>
        </w:rPr>
        <w:t>באחריות המציע לדאוג כי ערבות ההצעה תגיע לכל המאוחר במועד הנ"ל, תירשם, תוחתם ותוכנס לתיבת המכרזים.</w:t>
      </w:r>
    </w:p>
    <w:p w14:paraId="69E3313D" w14:textId="77777777" w:rsidR="006B678A" w:rsidRPr="005C64DE" w:rsidRDefault="006B678A" w:rsidP="005C64DE">
      <w:pPr>
        <w:pStyle w:val="35"/>
        <w:numPr>
          <w:ilvl w:val="0"/>
          <w:numId w:val="179"/>
        </w:numPr>
        <w:rPr>
          <w:b w:val="0"/>
        </w:rPr>
      </w:pPr>
      <w:r w:rsidRPr="005C64DE">
        <w:rPr>
          <w:b w:val="0"/>
          <w:rtl/>
        </w:rPr>
        <w:t>הצעה שערבות ההצעה שלה תגיע לאחר המועד האחרון להגשת ההצעות, לא תובא לדיון ותיפסל על הסף.</w:t>
      </w:r>
    </w:p>
    <w:p w14:paraId="4BE4E513" w14:textId="77777777" w:rsidR="006B678A" w:rsidRPr="006B678A" w:rsidRDefault="006B678A" w:rsidP="005C64DE">
      <w:pPr>
        <w:pStyle w:val="35"/>
        <w:numPr>
          <w:ilvl w:val="0"/>
          <w:numId w:val="179"/>
        </w:numPr>
        <w:rPr>
          <w:bCs/>
        </w:rPr>
      </w:pPr>
      <w:r w:rsidRPr="006B678A">
        <w:rPr>
          <w:bCs/>
          <w:rtl/>
        </w:rPr>
        <w:t>לתשומת לב המציעים, בכניסה לבניין המינהל, קיימים סידורי אבטחה הכוללים בדיקת תעודות אישיות, קיימת בעיית חניה באזור, הפרעות כלליות בתנועה בירושלים וכדומה, אשר עלולים לגרום לעיכוב בכניסה לבניין. על המציעים לקחת זאת בחשבון כדי לוודא הגעה במועד לתיבת המכרזים.</w:t>
      </w:r>
    </w:p>
    <w:p w14:paraId="4E57318D" w14:textId="77777777" w:rsidR="002C4CF1" w:rsidRPr="00E56D7E" w:rsidRDefault="002C4CF1" w:rsidP="00787DC5">
      <w:pPr>
        <w:pStyle w:val="Heading2"/>
      </w:pPr>
      <w:bookmarkStart w:id="33" w:name="_Toc171494970"/>
      <w:r w:rsidRPr="00E56D7E">
        <w:rPr>
          <w:rFonts w:hint="cs"/>
          <w:rtl/>
        </w:rPr>
        <w:t>המפרט (</w:t>
      </w:r>
      <w:r w:rsidRPr="00E56D7E">
        <w:t>I</w:t>
      </w:r>
      <w:r w:rsidRPr="00E56D7E">
        <w:rPr>
          <w:rFonts w:hint="cs"/>
          <w:rtl/>
        </w:rPr>
        <w:t>)</w:t>
      </w:r>
      <w:bookmarkEnd w:id="33"/>
    </w:p>
    <w:p w14:paraId="0214DFE5" w14:textId="77777777" w:rsidR="002C4CF1" w:rsidRPr="00E56D7E" w:rsidRDefault="002C4CF1" w:rsidP="007A276F">
      <w:pPr>
        <w:pStyle w:val="3"/>
      </w:pPr>
      <w:r w:rsidRPr="00E56D7E">
        <w:rPr>
          <w:rFonts w:hint="cs"/>
          <w:rtl/>
        </w:rPr>
        <w:t>תכולת המפרט</w:t>
      </w:r>
    </w:p>
    <w:p w14:paraId="75DDF65B" w14:textId="77777777" w:rsidR="007A40DE" w:rsidRPr="00E56D7E" w:rsidRDefault="007A40DE">
      <w:pPr>
        <w:pStyle w:val="35"/>
        <w:numPr>
          <w:ilvl w:val="0"/>
          <w:numId w:val="65"/>
        </w:numPr>
        <w:rPr>
          <w:rtl/>
        </w:rPr>
      </w:pPr>
      <w:r w:rsidRPr="00E56D7E">
        <w:rPr>
          <w:rFonts w:hint="cs"/>
          <w:rtl/>
        </w:rPr>
        <w:t>מכרז זה מכיל</w:t>
      </w:r>
      <w:r w:rsidRPr="00E56D7E">
        <w:rPr>
          <w:rtl/>
        </w:rPr>
        <w:t>:</w:t>
      </w:r>
    </w:p>
    <w:p w14:paraId="5F40FAAB" w14:textId="4BAD64CA" w:rsidR="007A40DE" w:rsidRPr="00E56D7E" w:rsidRDefault="007A40DE">
      <w:pPr>
        <w:pStyle w:val="35"/>
        <w:numPr>
          <w:ilvl w:val="0"/>
          <w:numId w:val="66"/>
        </w:numPr>
        <w:ind w:left="3202"/>
        <w:rPr>
          <w:bCs/>
          <w:rtl/>
        </w:rPr>
      </w:pPr>
      <w:r w:rsidRPr="00E56D7E">
        <w:rPr>
          <w:rFonts w:hint="cs"/>
          <w:rtl/>
        </w:rPr>
        <w:t xml:space="preserve">פרק 0: פרק זה, נקרא "פרק המנהלה", מצוינים </w:t>
      </w:r>
      <w:r w:rsidR="009114A4">
        <w:rPr>
          <w:rFonts w:hint="cs"/>
          <w:rtl/>
        </w:rPr>
        <w:t xml:space="preserve">בו </w:t>
      </w:r>
      <w:r w:rsidRPr="00E56D7E">
        <w:rPr>
          <w:rFonts w:hint="cs"/>
          <w:rtl/>
        </w:rPr>
        <w:t xml:space="preserve">פרטים כלליים, </w:t>
      </w:r>
      <w:r w:rsidR="00261142" w:rsidRPr="00E56D7E">
        <w:rPr>
          <w:rFonts w:hint="cs"/>
          <w:rtl/>
        </w:rPr>
        <w:t xml:space="preserve">דרישות </w:t>
      </w:r>
      <w:r w:rsidRPr="00E56D7E">
        <w:rPr>
          <w:rFonts w:hint="cs"/>
          <w:rtl/>
        </w:rPr>
        <w:t>סף, דרך להגשת ההצעות ואופן בחירת הזוכה</w:t>
      </w:r>
      <w:r w:rsidR="00456DF9">
        <w:rPr>
          <w:rFonts w:hint="cs"/>
        </w:rPr>
        <w:t xml:space="preserve"> </w:t>
      </w:r>
      <w:r w:rsidR="00456DF9">
        <w:rPr>
          <w:rFonts w:hint="cs"/>
          <w:rtl/>
        </w:rPr>
        <w:t xml:space="preserve"> במכרז </w:t>
      </w:r>
      <w:r w:rsidR="00911841">
        <w:rPr>
          <w:rFonts w:hint="cs"/>
          <w:rtl/>
        </w:rPr>
        <w:t>(</w:t>
      </w:r>
      <w:r w:rsidR="00456DF9">
        <w:rPr>
          <w:rFonts w:hint="cs"/>
          <w:rtl/>
        </w:rPr>
        <w:t xml:space="preserve">כמפורט בסעיף 0.13.2, </w:t>
      </w:r>
      <w:r w:rsidR="008F0BCB">
        <w:rPr>
          <w:rFonts w:hint="cs"/>
          <w:rtl/>
        </w:rPr>
        <w:t>ו</w:t>
      </w:r>
      <w:r w:rsidR="00456DF9">
        <w:rPr>
          <w:rFonts w:hint="cs"/>
          <w:rtl/>
        </w:rPr>
        <w:t>את תהליך</w:t>
      </w:r>
      <w:r w:rsidR="000B62CF">
        <w:rPr>
          <w:rFonts w:hint="cs"/>
          <w:rtl/>
        </w:rPr>
        <w:t xml:space="preserve"> הבדיקה</w:t>
      </w:r>
      <w:r w:rsidR="00456DF9" w:rsidRPr="00161FB7">
        <w:rPr>
          <w:rFonts w:hint="cs"/>
          <w:rtl/>
        </w:rPr>
        <w:t xml:space="preserve"> </w:t>
      </w:r>
      <w:r w:rsidR="00456DF9" w:rsidRPr="002D2480">
        <w:rPr>
          <w:rFonts w:hint="eastAsia"/>
          <w:rtl/>
        </w:rPr>
        <w:t>למערכת</w:t>
      </w:r>
      <w:r w:rsidR="00456DF9" w:rsidRPr="00161FB7">
        <w:rPr>
          <w:rFonts w:hint="cs"/>
          <w:rtl/>
        </w:rPr>
        <w:t xml:space="preserve"> ה-</w:t>
      </w:r>
      <w:r w:rsidR="00456DF9" w:rsidRPr="00161FB7">
        <w:rPr>
          <w:rFonts w:hint="cs"/>
        </w:rPr>
        <w:t>AI</w:t>
      </w:r>
      <w:r w:rsidRPr="00161FB7">
        <w:rPr>
          <w:rFonts w:hint="cs"/>
          <w:rtl/>
        </w:rPr>
        <w:t xml:space="preserve"> </w:t>
      </w:r>
      <w:r w:rsidR="00456DF9" w:rsidRPr="00161FB7">
        <w:rPr>
          <w:rFonts w:hint="cs"/>
          <w:rtl/>
        </w:rPr>
        <w:t>הנדרשת</w:t>
      </w:r>
      <w:r w:rsidR="00456DF9">
        <w:rPr>
          <w:rFonts w:hint="cs"/>
          <w:rtl/>
        </w:rPr>
        <w:t xml:space="preserve"> כמפורט בסעיף 0.13.3</w:t>
      </w:r>
      <w:r w:rsidR="00911841">
        <w:rPr>
          <w:rFonts w:hint="cs"/>
          <w:rtl/>
        </w:rPr>
        <w:t>)</w:t>
      </w:r>
      <w:r w:rsidRPr="00E56D7E">
        <w:rPr>
          <w:rFonts w:hint="cs"/>
          <w:rtl/>
        </w:rPr>
        <w:t>.</w:t>
      </w:r>
    </w:p>
    <w:p w14:paraId="5ADD5B65" w14:textId="77777777" w:rsidR="007A40DE" w:rsidRPr="00E56D7E" w:rsidRDefault="007A40DE">
      <w:pPr>
        <w:pStyle w:val="35"/>
        <w:numPr>
          <w:ilvl w:val="0"/>
          <w:numId w:val="66"/>
        </w:numPr>
        <w:ind w:left="3202"/>
        <w:rPr>
          <w:bCs/>
          <w:rtl/>
        </w:rPr>
      </w:pPr>
      <w:r w:rsidRPr="00E56D7E">
        <w:rPr>
          <w:rFonts w:hint="cs"/>
          <w:rtl/>
        </w:rPr>
        <w:t xml:space="preserve">פרקים 1 </w:t>
      </w:r>
      <w:r w:rsidRPr="00E56D7E">
        <w:rPr>
          <w:rtl/>
        </w:rPr>
        <w:t>–</w:t>
      </w:r>
      <w:r w:rsidRPr="00E56D7E">
        <w:rPr>
          <w:rFonts w:hint="cs"/>
          <w:rtl/>
        </w:rPr>
        <w:t xml:space="preserve"> 4: </w:t>
      </w:r>
      <w:r w:rsidR="00EA2439" w:rsidRPr="00E56D7E">
        <w:rPr>
          <w:rFonts w:hint="cs"/>
          <w:rtl/>
        </w:rPr>
        <w:t>הפרקים המקצועיים המאפיינים את השירות המבוקש.</w:t>
      </w:r>
    </w:p>
    <w:p w14:paraId="79081365" w14:textId="77777777" w:rsidR="00EA2439" w:rsidRPr="00E56D7E" w:rsidRDefault="00EA2439">
      <w:pPr>
        <w:pStyle w:val="35"/>
        <w:numPr>
          <w:ilvl w:val="0"/>
          <w:numId w:val="66"/>
        </w:numPr>
        <w:ind w:left="3202"/>
        <w:rPr>
          <w:bCs/>
          <w:rtl/>
        </w:rPr>
      </w:pPr>
      <w:r w:rsidRPr="00E56D7E">
        <w:rPr>
          <w:rFonts w:hint="cs"/>
          <w:rtl/>
        </w:rPr>
        <w:t>פרק 5: פרק העלות</w:t>
      </w:r>
      <w:r w:rsidR="009114A4">
        <w:rPr>
          <w:rFonts w:hint="cs"/>
          <w:rtl/>
        </w:rPr>
        <w:t>. הפרק</w:t>
      </w:r>
      <w:r w:rsidRPr="00E56D7E">
        <w:rPr>
          <w:rFonts w:hint="cs"/>
          <w:rtl/>
        </w:rPr>
        <w:t xml:space="preserve"> מכיל את רכיבי העלות ואת אופן השוואת העלויות בין  המציעים במכרז.</w:t>
      </w:r>
    </w:p>
    <w:p w14:paraId="45DD0480" w14:textId="77777777" w:rsidR="00EA2439" w:rsidRPr="00E56D7E" w:rsidRDefault="00EA2439">
      <w:pPr>
        <w:pStyle w:val="35"/>
        <w:numPr>
          <w:ilvl w:val="0"/>
          <w:numId w:val="66"/>
        </w:numPr>
        <w:ind w:left="3202"/>
        <w:rPr>
          <w:bCs/>
          <w:rtl/>
        </w:rPr>
      </w:pPr>
      <w:r w:rsidRPr="00E56D7E">
        <w:rPr>
          <w:rFonts w:hint="cs"/>
          <w:rtl/>
        </w:rPr>
        <w:t>נספחים: מכיל את נוסח חוזה ההתקשרות ונספחים שונים, ביניהם נספחים שעל המציע לחתום עליהם.</w:t>
      </w:r>
    </w:p>
    <w:p w14:paraId="4B027140" w14:textId="77777777" w:rsidR="00CD621E" w:rsidRDefault="00CD621E">
      <w:pPr>
        <w:pStyle w:val="35"/>
        <w:numPr>
          <w:ilvl w:val="0"/>
          <w:numId w:val="65"/>
        </w:numPr>
        <w:rPr>
          <w:bCs/>
        </w:rPr>
      </w:pPr>
      <w:r w:rsidRPr="00E56D7E">
        <w:rPr>
          <w:rFonts w:hint="cs"/>
          <w:rtl/>
        </w:rPr>
        <w:t>לפני העיון בחלקים אחרים של המפרט, יש לקרוא היטב את פרק המנהלה (פרק זה) אשר מפרט את תנאי המכרז הכלליים ו</w:t>
      </w:r>
      <w:r w:rsidR="009114A4">
        <w:rPr>
          <w:rFonts w:hint="cs"/>
          <w:rtl/>
        </w:rPr>
        <w:t>מסביר</w:t>
      </w:r>
      <w:r w:rsidRPr="00E56D7E">
        <w:rPr>
          <w:rFonts w:hint="cs"/>
          <w:rtl/>
        </w:rPr>
        <w:t xml:space="preserve"> במדויק כיצד יש לענות למפרט.</w:t>
      </w:r>
    </w:p>
    <w:p w14:paraId="37BF7A6B" w14:textId="77777777" w:rsidR="00B54EE4" w:rsidRPr="00E56D7E" w:rsidRDefault="00B54EE4" w:rsidP="00B54EE4">
      <w:pPr>
        <w:pStyle w:val="35"/>
        <w:ind w:left="2788"/>
        <w:rPr>
          <w:bCs/>
          <w:rtl/>
        </w:rPr>
      </w:pPr>
    </w:p>
    <w:p w14:paraId="47C8305D" w14:textId="77777777" w:rsidR="002C4CF1" w:rsidRPr="00E56D7E" w:rsidRDefault="002C4CF1" w:rsidP="00787DC5">
      <w:pPr>
        <w:pStyle w:val="Heading2"/>
      </w:pPr>
      <w:bookmarkStart w:id="34" w:name="_Toc171494971"/>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34"/>
    </w:p>
    <w:p w14:paraId="65F4434A" w14:textId="77777777" w:rsidR="002C4CF1" w:rsidRPr="00E56D7E" w:rsidRDefault="002C4CF1" w:rsidP="007A276F">
      <w:pPr>
        <w:pStyle w:val="3"/>
      </w:pPr>
      <w:r w:rsidRPr="00E56D7E">
        <w:rPr>
          <w:rFonts w:hint="cs"/>
          <w:rtl/>
        </w:rPr>
        <w:t>השיטה</w:t>
      </w:r>
    </w:p>
    <w:p w14:paraId="66C6501D" w14:textId="77777777" w:rsidR="00EA2439" w:rsidRPr="00DC0B82" w:rsidRDefault="00EA2439" w:rsidP="00DC0B82">
      <w:pPr>
        <w:pStyle w:val="35"/>
        <w:rPr>
          <w:b w:val="0"/>
          <w:bCs/>
          <w:rtl/>
        </w:rPr>
      </w:pPr>
      <w:r w:rsidRPr="00DC0B82">
        <w:rPr>
          <w:b w:val="0"/>
          <w:bCs/>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5828"/>
      </w:tblGrid>
      <w:tr w:rsidR="00EA2439" w:rsidRPr="00E56D7E" w14:paraId="7AF340EC" w14:textId="77777777" w:rsidTr="00970146">
        <w:tc>
          <w:tcPr>
            <w:tcW w:w="1924" w:type="dxa"/>
          </w:tcPr>
          <w:p w14:paraId="60FC4765" w14:textId="77777777" w:rsidR="00EA2439" w:rsidRPr="00E56D7E" w:rsidRDefault="00EA2439" w:rsidP="00FF75C7">
            <w:pPr>
              <w:pStyle w:val="DataItemB"/>
              <w:spacing w:after="120"/>
              <w:rPr>
                <w:rtl/>
              </w:rPr>
            </w:pPr>
            <w:r w:rsidRPr="00E56D7E">
              <w:t>I (Information)</w:t>
            </w:r>
          </w:p>
        </w:tc>
        <w:tc>
          <w:tcPr>
            <w:tcW w:w="5828" w:type="dxa"/>
          </w:tcPr>
          <w:p w14:paraId="494BC5E2" w14:textId="77777777" w:rsidR="00EA2439" w:rsidRPr="00E56D7E" w:rsidRDefault="00EA2439" w:rsidP="00FF75C7">
            <w:pPr>
              <w:pStyle w:val="DataItem"/>
              <w:spacing w:after="120"/>
              <w:rPr>
                <w:rtl/>
              </w:rPr>
            </w:pPr>
            <w:r w:rsidRPr="00E56D7E">
              <w:rPr>
                <w:rtl/>
                <w:lang w:eastAsia="en-US"/>
              </w:rPr>
              <w:t xml:space="preserve">רכיב המובא לידיעה בלבד. יש לענות עליו: "קראנו והבנו, מקובל עלינו". </w:t>
            </w:r>
          </w:p>
        </w:tc>
      </w:tr>
      <w:tr w:rsidR="00EA2439" w:rsidRPr="00E56D7E" w14:paraId="57AA4A7B" w14:textId="77777777" w:rsidTr="00970146">
        <w:tc>
          <w:tcPr>
            <w:tcW w:w="1924" w:type="dxa"/>
          </w:tcPr>
          <w:p w14:paraId="610E850F" w14:textId="77777777" w:rsidR="00EA2439" w:rsidRPr="00E56D7E" w:rsidRDefault="00EA2439" w:rsidP="00FF75C7">
            <w:pPr>
              <w:pStyle w:val="DataItemB"/>
              <w:spacing w:after="120"/>
              <w:rPr>
                <w:rtl/>
              </w:rPr>
            </w:pPr>
            <w:r w:rsidRPr="00E56D7E">
              <w:t>S (Specific)</w:t>
            </w:r>
          </w:p>
        </w:tc>
        <w:tc>
          <w:tcPr>
            <w:tcW w:w="5828" w:type="dxa"/>
          </w:tcPr>
          <w:p w14:paraId="05137CE0" w14:textId="77777777" w:rsidR="00EA2439" w:rsidRPr="00E56D7E" w:rsidRDefault="00EA2439" w:rsidP="00FF75C7">
            <w:pPr>
              <w:pStyle w:val="DataItem"/>
              <w:spacing w:after="120"/>
              <w:rPr>
                <w:rtl/>
              </w:rPr>
            </w:pPr>
            <w:r w:rsidRPr="00E56D7E">
              <w:rPr>
                <w:rtl/>
                <w:lang w:eastAsia="en-US"/>
              </w:rPr>
              <w:t xml:space="preserve">רכיב הדורש תשובה מפורטת ומדויקת, בפורמט מדויק שנדרש במפרט: מילוי טבלה, צירוף אישורים </w:t>
            </w:r>
            <w:proofErr w:type="spellStart"/>
            <w:r w:rsidRPr="00E56D7E">
              <w:rPr>
                <w:rtl/>
                <w:lang w:eastAsia="en-US"/>
              </w:rPr>
              <w:t>וכו</w:t>
            </w:r>
            <w:proofErr w:type="spellEnd"/>
            <w:r w:rsidRPr="00E56D7E">
              <w:rPr>
                <w:rtl/>
                <w:lang w:eastAsia="en-US"/>
              </w:rPr>
              <w:t xml:space="preserve">'. </w:t>
            </w:r>
            <w:r w:rsidR="009114A4">
              <w:rPr>
                <w:rFonts w:hint="cs"/>
                <w:rtl/>
                <w:lang w:eastAsia="en-US"/>
              </w:rPr>
              <w:t>בדרך כלל</w:t>
            </w:r>
            <w:r w:rsidRPr="00E56D7E">
              <w:rPr>
                <w:rtl/>
                <w:lang w:eastAsia="en-US"/>
              </w:rPr>
              <w:t xml:space="preserve"> זהו סעיף "סגור". אם המידע רב, יש להוסיפו כנספח בסימון המתאים.</w:t>
            </w:r>
          </w:p>
        </w:tc>
      </w:tr>
      <w:tr w:rsidR="00EA2439" w:rsidRPr="00E56D7E" w14:paraId="5DA0AFC7" w14:textId="77777777" w:rsidTr="00970146">
        <w:tc>
          <w:tcPr>
            <w:tcW w:w="1924" w:type="dxa"/>
          </w:tcPr>
          <w:p w14:paraId="3AF837DC" w14:textId="77777777" w:rsidR="00EA2439" w:rsidRPr="00E56D7E" w:rsidRDefault="00EA2439" w:rsidP="00FF75C7">
            <w:pPr>
              <w:pStyle w:val="DataItemB"/>
              <w:spacing w:after="120"/>
            </w:pPr>
            <w:r w:rsidRPr="00E56D7E">
              <w:t>M (Mandatory)</w:t>
            </w:r>
          </w:p>
        </w:tc>
        <w:tc>
          <w:tcPr>
            <w:tcW w:w="5828" w:type="dxa"/>
          </w:tcPr>
          <w:p w14:paraId="5F83D154" w14:textId="77777777" w:rsidR="0009256C" w:rsidRPr="00E56D7E" w:rsidRDefault="00EA2439" w:rsidP="00FF75C7">
            <w:pPr>
              <w:pStyle w:val="DataItem"/>
              <w:spacing w:after="120"/>
              <w:rPr>
                <w:rtl/>
                <w:lang w:eastAsia="en-US"/>
              </w:rPr>
            </w:pPr>
            <w:r w:rsidRPr="00E56D7E">
              <w:rPr>
                <w:rtl/>
                <w:lang w:eastAsia="en-US"/>
              </w:rPr>
              <w:t xml:space="preserve">רכיב סף </w:t>
            </w:r>
            <w:r w:rsidRPr="00E56D7E">
              <w:rPr>
                <w:szCs w:val="22"/>
                <w:rtl/>
                <w:lang w:eastAsia="en-US"/>
              </w:rPr>
              <w:t>(</w:t>
            </w:r>
            <w:r w:rsidRPr="00E56D7E">
              <w:rPr>
                <w:szCs w:val="22"/>
                <w:lang w:eastAsia="en-US"/>
              </w:rPr>
              <w:t>Go/</w:t>
            </w:r>
            <w:proofErr w:type="spellStart"/>
            <w:r w:rsidRPr="00E56D7E">
              <w:rPr>
                <w:szCs w:val="22"/>
                <w:lang w:eastAsia="en-US"/>
              </w:rPr>
              <w:t>NoGo</w:t>
            </w:r>
            <w:proofErr w:type="spellEnd"/>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5F027E9F" w14:textId="77777777" w:rsidR="0009256C" w:rsidRPr="00E56D7E" w:rsidRDefault="00EA2439" w:rsidP="00FF75C7">
            <w:pPr>
              <w:pStyle w:val="DataItem"/>
              <w:spacing w:after="120"/>
              <w:rPr>
                <w:rtl/>
                <w:lang w:eastAsia="en-US"/>
              </w:rPr>
            </w:pPr>
            <w:r w:rsidRPr="00E56D7E">
              <w:rPr>
                <w:rtl/>
                <w:lang w:eastAsia="en-US"/>
              </w:rPr>
              <w:t>תשובת הספק תהיה מסוג</w:t>
            </w:r>
            <w:r w:rsidRPr="00E56D7E">
              <w:rPr>
                <w:szCs w:val="22"/>
                <w:rtl/>
                <w:lang w:eastAsia="en-US"/>
              </w:rPr>
              <w:t xml:space="preserve"> </w:t>
            </w:r>
            <w:r w:rsidRPr="00E56D7E">
              <w:rPr>
                <w:rtl/>
                <w:lang w:eastAsia="en-US"/>
              </w:rPr>
              <w:t>"קראנו והבנו - מקובל עלינו, הצעתנו עונה על דרישות סעיף זה", או תשובה</w:t>
            </w:r>
            <w:r w:rsidRPr="00E56D7E">
              <w:rPr>
                <w:szCs w:val="22"/>
                <w:rtl/>
                <w:lang w:eastAsia="en-US"/>
              </w:rPr>
              <w:t xml:space="preserve"> </w:t>
            </w:r>
            <w:r w:rsidRPr="00E56D7E">
              <w:rPr>
                <w:rtl/>
                <w:lang w:eastAsia="en-US"/>
              </w:rPr>
              <w:t xml:space="preserve">עניינית ומלאה בדומה לסיווג </w:t>
            </w:r>
            <w:r w:rsidRPr="00E56D7E">
              <w:rPr>
                <w:szCs w:val="22"/>
                <w:lang w:eastAsia="en-US"/>
              </w:rPr>
              <w:t>S</w:t>
            </w:r>
            <w:r w:rsidRPr="00E56D7E">
              <w:rPr>
                <w:rtl/>
                <w:lang w:eastAsia="en-US"/>
              </w:rPr>
              <w:t xml:space="preserve">, או קיום דרישה (המצאת אישור למשל) או התחייבות לקיום דרישה. הכל בהתאם לעניינו ותוכנו של הסעיף. </w:t>
            </w:r>
          </w:p>
          <w:p w14:paraId="7DC0844E" w14:textId="77777777" w:rsidR="00EA2439" w:rsidRPr="00E56D7E" w:rsidRDefault="009114A4" w:rsidP="00FF75C7">
            <w:pPr>
              <w:pStyle w:val="DataItem"/>
              <w:spacing w:after="120"/>
              <w:rPr>
                <w:rtl/>
              </w:rPr>
            </w:pPr>
            <w:r>
              <w:rPr>
                <w:rFonts w:hint="cs"/>
                <w:rtl/>
                <w:lang w:eastAsia="en-US"/>
              </w:rPr>
              <w:t xml:space="preserve">בסעיף מסוג זה </w:t>
            </w:r>
            <w:r w:rsidR="00EA2439" w:rsidRPr="00E56D7E">
              <w:rPr>
                <w:rtl/>
                <w:lang w:eastAsia="en-US"/>
              </w:rPr>
              <w:t>חוסר תשובה,</w:t>
            </w:r>
            <w:r w:rsidR="00EA2439" w:rsidRPr="00E56D7E">
              <w:rPr>
                <w:szCs w:val="22"/>
                <w:rtl/>
                <w:lang w:eastAsia="en-US"/>
              </w:rPr>
              <w:t xml:space="preserve"> </w:t>
            </w:r>
            <w:r w:rsidR="00EA2439" w:rsidRPr="00E56D7E">
              <w:rPr>
                <w:rtl/>
                <w:lang w:eastAsia="en-US"/>
              </w:rPr>
              <w:t>תשובה שאיננה עונה לדרישה, חוסר מענה לדרישה, או תשובה לא ברורה ולא חד</w:t>
            </w:r>
            <w:r w:rsidR="00EA2439" w:rsidRPr="00E56D7E">
              <w:rPr>
                <w:szCs w:val="22"/>
                <w:rtl/>
                <w:lang w:eastAsia="en-US"/>
              </w:rPr>
              <w:t xml:space="preserve"> </w:t>
            </w:r>
            <w:r w:rsidR="00EA2439" w:rsidRPr="00E56D7E">
              <w:rPr>
                <w:rtl/>
                <w:lang w:eastAsia="en-US"/>
              </w:rPr>
              <w:t>משמעית, בסעיף</w:t>
            </w:r>
            <w:r w:rsidR="00EA2439" w:rsidRPr="00E56D7E">
              <w:rPr>
                <w:rFonts w:hint="cs"/>
                <w:rtl/>
                <w:lang w:eastAsia="en-US"/>
              </w:rPr>
              <w:t xml:space="preserve"> מסוג</w:t>
            </w:r>
            <w:r w:rsidR="00EA2439" w:rsidRPr="00E56D7E">
              <w:rPr>
                <w:rtl/>
                <w:lang w:eastAsia="en-US"/>
              </w:rPr>
              <w:t xml:space="preserve"> זה,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00EA2439" w:rsidRPr="00E56D7E">
              <w:rPr>
                <w:u w:val="single"/>
                <w:rtl/>
                <w:lang w:eastAsia="en-US"/>
              </w:rPr>
              <w:t>.</w:t>
            </w:r>
          </w:p>
        </w:tc>
      </w:tr>
      <w:tr w:rsidR="00EA2439" w:rsidRPr="00E56D7E" w14:paraId="1D97AA9A" w14:textId="77777777" w:rsidTr="00970146">
        <w:tc>
          <w:tcPr>
            <w:tcW w:w="1924" w:type="dxa"/>
          </w:tcPr>
          <w:p w14:paraId="7884407A" w14:textId="77777777" w:rsidR="00EA2439" w:rsidRPr="00E56D7E" w:rsidRDefault="001948FA" w:rsidP="00FF75C7">
            <w:pPr>
              <w:pStyle w:val="DataItemB"/>
              <w:spacing w:after="120"/>
              <w:rPr>
                <w:rtl/>
              </w:rPr>
            </w:pPr>
            <w:r w:rsidRPr="00E56D7E">
              <w:t>(N)</w:t>
            </w:r>
            <w:r w:rsidR="00EA2439" w:rsidRPr="00E56D7E">
              <w:rPr>
                <w:lang w:val="fr-FR"/>
              </w:rPr>
              <w:t xml:space="preserve"> (Non-relevant)</w:t>
            </w:r>
          </w:p>
        </w:tc>
        <w:tc>
          <w:tcPr>
            <w:tcW w:w="5828" w:type="dxa"/>
          </w:tcPr>
          <w:p w14:paraId="04AA8AB3" w14:textId="77777777" w:rsidR="00EA2439" w:rsidRPr="00E56D7E" w:rsidRDefault="00EA2439" w:rsidP="00FF75C7">
            <w:pPr>
              <w:pStyle w:val="DataItem"/>
              <w:spacing w:after="120"/>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tc>
      </w:tr>
    </w:tbl>
    <w:p w14:paraId="5E78AAEA" w14:textId="77777777" w:rsidR="00EA2439" w:rsidRPr="00E56D7E" w:rsidRDefault="00EA2439" w:rsidP="00DC0B82">
      <w:pPr>
        <w:pStyle w:val="35"/>
        <w:rPr>
          <w:rtl/>
        </w:rPr>
      </w:pPr>
      <w:r w:rsidRPr="00E56D7E">
        <w:rPr>
          <w:rtl/>
        </w:rPr>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5641AC19" w14:textId="77777777" w:rsidR="00EA2439" w:rsidRDefault="009114A4" w:rsidP="00DC0B82">
      <w:pPr>
        <w:pStyle w:val="35"/>
        <w:rPr>
          <w:b w:val="0"/>
          <w:bCs/>
          <w:rtl/>
        </w:rPr>
      </w:pPr>
      <w:r w:rsidRPr="00DC0B82">
        <w:rPr>
          <w:rFonts w:hint="cs"/>
          <w:b w:val="0"/>
          <w:bCs/>
          <w:rtl/>
        </w:rPr>
        <w:t xml:space="preserve">בנוסף </w:t>
      </w:r>
      <w:r w:rsidR="00EA2439" w:rsidRPr="00DC0B82">
        <w:rPr>
          <w:b w:val="0"/>
          <w:bCs/>
          <w:rtl/>
        </w:rPr>
        <w:t>לכל סיווג</w:t>
      </w:r>
      <w:r w:rsidRPr="00DC0B82">
        <w:rPr>
          <w:rFonts w:hint="cs"/>
          <w:b w:val="0"/>
          <w:bCs/>
          <w:rtl/>
        </w:rPr>
        <w:t>,</w:t>
      </w:r>
      <w:r w:rsidR="00EA2439" w:rsidRPr="00DC0B82">
        <w:rPr>
          <w:b w:val="0"/>
          <w:bCs/>
          <w:rtl/>
        </w:rPr>
        <w:t xml:space="preserve"> יש לשים לב להנחיות שבגוף כל סעיף ולדרישות המנוסחות שם.</w:t>
      </w:r>
    </w:p>
    <w:p w14:paraId="307413CC" w14:textId="77777777" w:rsidR="00DC0B82" w:rsidRPr="00DC0B82" w:rsidRDefault="00DC0B82" w:rsidP="00DC0B82">
      <w:pPr>
        <w:pStyle w:val="35"/>
        <w:rPr>
          <w:b w:val="0"/>
          <w:bCs/>
          <w:rtl/>
        </w:rPr>
      </w:pPr>
    </w:p>
    <w:p w14:paraId="70285558" w14:textId="77777777" w:rsidR="00C44C3C" w:rsidRPr="00E56D7E" w:rsidRDefault="00C44C3C" w:rsidP="00787DC5">
      <w:pPr>
        <w:pStyle w:val="Heading2"/>
      </w:pPr>
      <w:bookmarkStart w:id="35" w:name="_Toc171494972"/>
      <w:r w:rsidRPr="00E56D7E">
        <w:rPr>
          <w:rFonts w:hint="cs"/>
          <w:rtl/>
        </w:rPr>
        <w:t>התחייבויות ואישורים שעל המציע להמציא עם הגשת ההצעה (</w:t>
      </w:r>
      <w:r w:rsidRPr="00E56D7E">
        <w:t>M</w:t>
      </w:r>
      <w:r w:rsidRPr="00E56D7E">
        <w:rPr>
          <w:rFonts w:hint="cs"/>
          <w:rtl/>
        </w:rPr>
        <w:t>)</w:t>
      </w:r>
      <w:bookmarkEnd w:id="35"/>
    </w:p>
    <w:p w14:paraId="565F01CF" w14:textId="77777777" w:rsidR="005F6B6C" w:rsidRDefault="005F6B6C" w:rsidP="00DC0B82">
      <w:pPr>
        <w:pStyle w:val="35"/>
        <w:rPr>
          <w:rtl/>
        </w:rPr>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מובהר כי גם הוספ</w:t>
      </w:r>
      <w:r w:rsidRPr="005F6B6C">
        <w:rPr>
          <w:rFonts w:hint="cs"/>
          <w:rtl/>
        </w:rPr>
        <w:t>ות של</w:t>
      </w:r>
      <w:r w:rsidRPr="005F6B6C">
        <w:rPr>
          <w:rtl/>
        </w:rPr>
        <w:t xml:space="preserve"> לוגו</w:t>
      </w:r>
      <w:r w:rsidRPr="005F6B6C">
        <w:rPr>
          <w:rFonts w:hint="cs"/>
          <w:rtl/>
        </w:rPr>
        <w:t>, שם</w:t>
      </w:r>
      <w:r w:rsidRPr="005F6B6C">
        <w:rPr>
          <w:rtl/>
        </w:rPr>
        <w:t xml:space="preserve"> </w:t>
      </w:r>
      <w:r w:rsidRPr="005F6B6C">
        <w:rPr>
          <w:rFonts w:hint="cs"/>
          <w:rtl/>
        </w:rPr>
        <w:t xml:space="preserve">או פרטי קשר </w:t>
      </w:r>
      <w:r w:rsidRPr="005F6B6C">
        <w:rPr>
          <w:rtl/>
        </w:rPr>
        <w:t xml:space="preserve">של </w:t>
      </w:r>
      <w:r w:rsidRPr="005F6B6C">
        <w:rPr>
          <w:rFonts w:hint="cs"/>
          <w:rtl/>
        </w:rPr>
        <w:t>המציע על גבי הנספחים,</w:t>
      </w:r>
      <w:r w:rsidRPr="005F6B6C">
        <w:rPr>
          <w:rtl/>
        </w:rPr>
        <w:t xml:space="preserve"> ה</w:t>
      </w:r>
      <w:r w:rsidRPr="005F6B6C">
        <w:rPr>
          <w:rFonts w:hint="cs"/>
          <w:rtl/>
        </w:rPr>
        <w:t>ם</w:t>
      </w:r>
      <w:r w:rsidRPr="005F6B6C">
        <w:rPr>
          <w:rtl/>
        </w:rPr>
        <w:t xml:space="preserve"> בגדר שינוי אשר </w:t>
      </w:r>
      <w:r w:rsidRPr="005F6B6C">
        <w:rPr>
          <w:rFonts w:hint="cs"/>
          <w:rtl/>
        </w:rPr>
        <w:t xml:space="preserve">עלול להביא </w:t>
      </w:r>
      <w:r w:rsidRPr="005F6B6C">
        <w:rPr>
          <w:rtl/>
        </w:rPr>
        <w:t>לפסילת ההצעה.</w:t>
      </w:r>
    </w:p>
    <w:p w14:paraId="339D7894" w14:textId="77777777" w:rsidR="00F56C62" w:rsidRPr="005A4C92" w:rsidRDefault="00F56C62" w:rsidP="005A4C92">
      <w:pPr>
        <w:pStyle w:val="3"/>
      </w:pPr>
      <w:r w:rsidRPr="005A4C92">
        <w:rPr>
          <w:rFonts w:hint="cs"/>
          <w:rtl/>
        </w:rPr>
        <w:t>ערבות בגין הגשת הצעה</w:t>
      </w:r>
    </w:p>
    <w:p w14:paraId="3B278BAD" w14:textId="77777777" w:rsidR="00E81861" w:rsidRPr="00273B8B" w:rsidRDefault="00E81861">
      <w:pPr>
        <w:pStyle w:val="35"/>
        <w:numPr>
          <w:ilvl w:val="0"/>
          <w:numId w:val="152"/>
        </w:numPr>
        <w:ind w:left="2494"/>
      </w:pPr>
      <w:r w:rsidRPr="0020469A">
        <w:rPr>
          <w:rFonts w:hint="cs"/>
          <w:rtl/>
        </w:rPr>
        <w:t xml:space="preserve">על המציע לצרף ערבות מציע - </w:t>
      </w:r>
      <w:r w:rsidRPr="0020469A">
        <w:rPr>
          <w:rFonts w:hint="eastAsia"/>
          <w:rtl/>
        </w:rPr>
        <w:t>ערבות</w:t>
      </w:r>
      <w:r w:rsidRPr="0020469A">
        <w:rPr>
          <w:rtl/>
        </w:rPr>
        <w:t xml:space="preserve"> בנקאית</w:t>
      </w:r>
      <w:r w:rsidRPr="0020469A">
        <w:rPr>
          <w:rFonts w:hint="cs"/>
          <w:rtl/>
        </w:rPr>
        <w:t xml:space="preserve"> </w:t>
      </w:r>
      <w:r w:rsidRPr="0020469A">
        <w:rPr>
          <w:rFonts w:hint="eastAsia"/>
          <w:rtl/>
        </w:rPr>
        <w:t>או</w:t>
      </w:r>
      <w:r w:rsidRPr="0020469A">
        <w:rPr>
          <w:rtl/>
        </w:rPr>
        <w:t xml:space="preserve"> </w:t>
      </w:r>
      <w:r w:rsidRPr="0020469A">
        <w:rPr>
          <w:rFonts w:hint="cs"/>
          <w:rtl/>
        </w:rPr>
        <w:t xml:space="preserve">ערבות </w:t>
      </w:r>
      <w:r w:rsidRPr="0020469A">
        <w:rPr>
          <w:rtl/>
        </w:rPr>
        <w:t>חברת ביטוח</w:t>
      </w:r>
      <w:r w:rsidRPr="0020469A">
        <w:rPr>
          <w:rFonts w:hint="cs"/>
          <w:rtl/>
        </w:rPr>
        <w:t xml:space="preserve"> (מ</w:t>
      </w:r>
      <w:r w:rsidRPr="0020469A">
        <w:rPr>
          <w:rtl/>
        </w:rPr>
        <w:t>רשימ</w:t>
      </w:r>
      <w:r w:rsidRPr="0020469A">
        <w:rPr>
          <w:rFonts w:hint="cs"/>
          <w:rtl/>
        </w:rPr>
        <w:t>ת החברות ה</w:t>
      </w:r>
      <w:r w:rsidRPr="0020469A">
        <w:rPr>
          <w:rtl/>
        </w:rPr>
        <w:t xml:space="preserve">מצורפת </w:t>
      </w:r>
      <w:r w:rsidRPr="0020469A">
        <w:rPr>
          <w:rFonts w:hint="eastAsia"/>
          <w:rtl/>
        </w:rPr>
        <w:t>ב</w:t>
      </w:r>
      <w:r w:rsidRPr="0020469A">
        <w:rPr>
          <w:rFonts w:hint="cs"/>
          <w:rtl/>
        </w:rPr>
        <w:t>נספח 0.</w:t>
      </w:r>
      <w:r>
        <w:rPr>
          <w:rFonts w:hint="cs"/>
          <w:rtl/>
        </w:rPr>
        <w:t>7</w:t>
      </w:r>
      <w:r w:rsidRPr="0020469A">
        <w:rPr>
          <w:rFonts w:hint="cs"/>
          <w:rtl/>
        </w:rPr>
        <w:t xml:space="preserve">.1 או הוראת הקיזוז (לגבי מוסדות להשכלה גבוהה המתוקצבים ע"י </w:t>
      </w:r>
      <w:proofErr w:type="spellStart"/>
      <w:r w:rsidRPr="0020469A">
        <w:rPr>
          <w:rFonts w:hint="cs"/>
          <w:rtl/>
        </w:rPr>
        <w:t>הות"ת</w:t>
      </w:r>
      <w:proofErr w:type="spellEnd"/>
      <w:r w:rsidRPr="0020469A">
        <w:rPr>
          <w:rFonts w:hint="cs"/>
          <w:rtl/>
        </w:rPr>
        <w:t xml:space="preserve">), </w:t>
      </w:r>
      <w:r w:rsidRPr="00242251">
        <w:rPr>
          <w:rFonts w:hint="cs"/>
          <w:rtl/>
        </w:rPr>
        <w:t>לקיום תנאי המכרז</w:t>
      </w:r>
      <w:r w:rsidRPr="0020469A">
        <w:rPr>
          <w:rFonts w:hint="cs"/>
          <w:rtl/>
        </w:rPr>
        <w:t>, ההצעה וחתימה על החוזה.</w:t>
      </w:r>
    </w:p>
    <w:p w14:paraId="0F4145A9" w14:textId="1CE48021" w:rsidR="00E81861" w:rsidRDefault="00E81861">
      <w:pPr>
        <w:pStyle w:val="35"/>
        <w:numPr>
          <w:ilvl w:val="0"/>
          <w:numId w:val="152"/>
        </w:numPr>
        <w:ind w:left="2494"/>
        <w:rPr>
          <w:rtl/>
        </w:rPr>
      </w:pPr>
      <w:r>
        <w:rPr>
          <w:rFonts w:hint="cs"/>
          <w:rtl/>
        </w:rPr>
        <w:t>נוסח הערבות או הוראת הקיזוז יהיה תואם במלואו ל</w:t>
      </w:r>
      <w:r>
        <w:rPr>
          <w:rtl/>
        </w:rPr>
        <w:t xml:space="preserve">נוסח </w:t>
      </w:r>
      <w:r>
        <w:rPr>
          <w:rFonts w:hint="eastAsia"/>
          <w:rtl/>
        </w:rPr>
        <w:t>המצורף</w:t>
      </w:r>
      <w:r>
        <w:rPr>
          <w:rtl/>
        </w:rPr>
        <w:t xml:space="preserve"> למכרז</w:t>
      </w:r>
      <w:r>
        <w:rPr>
          <w:rFonts w:hint="cs"/>
          <w:rtl/>
        </w:rPr>
        <w:t xml:space="preserve"> </w:t>
      </w:r>
      <w:r w:rsidRPr="007F1C47">
        <w:rPr>
          <w:rFonts w:hint="eastAsia"/>
          <w:rtl/>
        </w:rPr>
        <w:t>ב</w:t>
      </w:r>
      <w:r w:rsidRPr="007F1C47">
        <w:rPr>
          <w:rFonts w:hint="cs"/>
          <w:rtl/>
        </w:rPr>
        <w:t xml:space="preserve">נספח 0.7.1 בסך של </w:t>
      </w:r>
      <w:r>
        <w:rPr>
          <w:rFonts w:hint="cs"/>
          <w:rtl/>
        </w:rPr>
        <w:t>200</w:t>
      </w:r>
      <w:r w:rsidRPr="00E81861">
        <w:rPr>
          <w:rFonts w:hint="cs"/>
          <w:rtl/>
        </w:rPr>
        <w:t>,000</w:t>
      </w:r>
      <w:r w:rsidRPr="007F1C47">
        <w:rPr>
          <w:rFonts w:hint="cs"/>
          <w:rtl/>
        </w:rPr>
        <w:t xml:space="preserve"> ₪,</w:t>
      </w:r>
      <w:r w:rsidRPr="007F1C47">
        <w:rPr>
          <w:rtl/>
        </w:rPr>
        <w:t xml:space="preserve"> </w:t>
      </w:r>
      <w:r w:rsidRPr="007F1C47">
        <w:rPr>
          <w:rFonts w:hint="eastAsia"/>
          <w:rtl/>
        </w:rPr>
        <w:t>בתוקף</w:t>
      </w:r>
      <w:r w:rsidRPr="007F1C47">
        <w:rPr>
          <w:rtl/>
        </w:rPr>
        <w:t xml:space="preserve"> עד לתאריך </w:t>
      </w:r>
      <w:r w:rsidR="00A7691E">
        <w:rPr>
          <w:rFonts w:hint="cs"/>
          <w:rtl/>
        </w:rPr>
        <w:t>כמפורט בטבלה בסעיף 0.1.1 לעיל</w:t>
      </w:r>
    </w:p>
    <w:p w14:paraId="42A810F5" w14:textId="77777777" w:rsidR="00E81861" w:rsidRDefault="00E81861">
      <w:pPr>
        <w:pStyle w:val="35"/>
        <w:numPr>
          <w:ilvl w:val="0"/>
          <w:numId w:val="152"/>
        </w:numPr>
        <w:ind w:left="2494"/>
        <w:rPr>
          <w:rtl/>
        </w:rPr>
      </w:pPr>
      <w:r>
        <w:rPr>
          <w:rFonts w:hint="cs"/>
          <w:rtl/>
        </w:rPr>
        <w:t>הערבות תישא את תאריך המועד להגשת ההצעה למכרז או כל תאריך שקדם למועד זה.</w:t>
      </w:r>
    </w:p>
    <w:p w14:paraId="449F7047" w14:textId="77777777" w:rsidR="00E81861" w:rsidRDefault="00E81861">
      <w:pPr>
        <w:pStyle w:val="35"/>
        <w:numPr>
          <w:ilvl w:val="0"/>
          <w:numId w:val="152"/>
        </w:numPr>
        <w:ind w:left="2494"/>
        <w:rPr>
          <w:rtl/>
        </w:rPr>
      </w:pPr>
      <w:r>
        <w:rPr>
          <w:rFonts w:hint="cs"/>
          <w:rtl/>
        </w:rPr>
        <w:t>בשום מקרה לא תתקבל ערבות הנושאת תאריך מאוחר יותר.</w:t>
      </w:r>
    </w:p>
    <w:p w14:paraId="4A636997" w14:textId="7058B124" w:rsidR="00E81861" w:rsidRPr="00E81861" w:rsidRDefault="00DF26BD" w:rsidP="00E81861">
      <w:pPr>
        <w:pStyle w:val="35"/>
        <w:ind w:left="2494"/>
        <w:rPr>
          <w:rtl/>
        </w:rPr>
      </w:pPr>
      <w:r w:rsidRPr="00E81861">
        <w:rPr>
          <w:noProof/>
          <w:rtl/>
        </w:rPr>
        <mc:AlternateContent>
          <mc:Choice Requires="wps">
            <w:drawing>
              <wp:anchor distT="0" distB="0" distL="114300" distR="114300" simplePos="0" relativeHeight="251659264" behindDoc="0" locked="0" layoutInCell="1" allowOverlap="1" wp14:anchorId="6E191FD8" wp14:editId="1590936A">
                <wp:simplePos x="0" y="0"/>
                <wp:positionH relativeFrom="margin">
                  <wp:align>center</wp:align>
                </wp:positionH>
                <wp:positionV relativeFrom="paragraph">
                  <wp:posOffset>-86800</wp:posOffset>
                </wp:positionV>
                <wp:extent cx="4638675" cy="1530985"/>
                <wp:effectExtent l="0" t="38100" r="85725" b="12065"/>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38675" cy="1530985"/>
                        </a:xfrm>
                        <a:prstGeom prst="rect">
                          <a:avLst/>
                        </a:prstGeom>
                        <a:solidFill>
                          <a:srgbClr val="FFFFFF"/>
                        </a:solidFill>
                        <a:ln w="9525">
                          <a:solidFill>
                            <a:srgbClr val="000000"/>
                          </a:solidFill>
                          <a:miter lim="800000"/>
                          <a:headEnd/>
                          <a:tailEnd/>
                        </a:ln>
                        <a:effectLst>
                          <a:outerShdw dist="63500" dir="19387806" algn="ctr" rotWithShape="0">
                            <a:srgbClr val="808080">
                              <a:alpha val="50000"/>
                            </a:srgbClr>
                          </a:outerShdw>
                        </a:effectLst>
                      </wps:spPr>
                      <wps:txbx>
                        <w:txbxContent>
                          <w:p w14:paraId="41B6FDC8" w14:textId="77777777" w:rsidR="00DC1741" w:rsidRDefault="00DC1741" w:rsidP="00E81861">
                            <w:pPr>
                              <w:spacing w:after="140" w:line="280" w:lineRule="atLeast"/>
                              <w:ind w:left="62"/>
                              <w:jc w:val="right"/>
                              <w:rPr>
                                <w:b/>
                                <w:bCs/>
                                <w:position w:val="2"/>
                                <w:u w:val="single"/>
                                <w:rtl/>
                              </w:rPr>
                            </w:pPr>
                            <w:r>
                              <w:rPr>
                                <w:rFonts w:hint="cs"/>
                                <w:b/>
                                <w:bCs/>
                                <w:position w:val="2"/>
                                <w:u w:val="single"/>
                                <w:rtl/>
                              </w:rPr>
                              <w:t>לתשומת לב המציעים</w:t>
                            </w:r>
                          </w:p>
                          <w:p w14:paraId="2432AE76" w14:textId="77777777" w:rsidR="00DC1741" w:rsidRDefault="00DC1741" w:rsidP="00E81861">
                            <w:pPr>
                              <w:spacing w:after="140" w:line="280" w:lineRule="atLeast"/>
                              <w:ind w:left="62"/>
                              <w:jc w:val="right"/>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475B9F50" w14:textId="77777777" w:rsidR="00DC1741" w:rsidRDefault="00DC1741" w:rsidP="00E81861">
                            <w:pPr>
                              <w:spacing w:after="140" w:line="280" w:lineRule="atLeast"/>
                              <w:ind w:left="62"/>
                              <w:jc w:val="right"/>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20FB8D9E" w14:textId="77777777" w:rsidR="00DC1741" w:rsidRDefault="00DC1741" w:rsidP="00E81861">
                            <w:pPr>
                              <w:spacing w:line="280" w:lineRule="atLeast"/>
                              <w:ind w:left="60"/>
                              <w:jc w:val="right"/>
                              <w:rPr>
                                <w:b/>
                                <w:bCs/>
                                <w:position w:val="2"/>
                              </w:rPr>
                            </w:pPr>
                            <w:r>
                              <w:rPr>
                                <w:rFonts w:hint="cs"/>
                                <w:b/>
                                <w:bCs/>
                                <w:position w:val="2"/>
                                <w:rtl/>
                              </w:rPr>
                              <w:t>יש לצרף את הערבות המקורית ולא העתק.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191FD8" id="מלבן 2" o:spid="_x0000_s1026" style="position:absolute;left:0;text-align:left;margin-left:0;margin-top:-6.85pt;width:365.25pt;height:120.5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">
                <v:shadow on="t" opacity=".5" offset="4pt,-3pt"/>
                <v:textbox>
                  <w:txbxContent>
                    <w:p w14:paraId="41B6FDC8" w14:textId="77777777" w:rsidR="00DC1741" w:rsidRDefault="00DC1741" w:rsidP="00E81861">
                      <w:pPr>
                        <w:spacing w:after="140" w:line="280" w:lineRule="atLeast"/>
                        <w:ind w:left="62"/>
                        <w:jc w:val="right"/>
                        <w:rPr>
                          <w:b/>
                          <w:bCs/>
                          <w:position w:val="2"/>
                          <w:u w:val="single"/>
                          <w:rtl/>
                        </w:rPr>
                      </w:pPr>
                      <w:r>
                        <w:rPr>
                          <w:rFonts w:hint="cs"/>
                          <w:b/>
                          <w:bCs/>
                          <w:position w:val="2"/>
                          <w:u w:val="single"/>
                          <w:rtl/>
                        </w:rPr>
                        <w:t>לתשומת לב המציעים</w:t>
                      </w:r>
                    </w:p>
                    <w:p w14:paraId="2432AE76" w14:textId="77777777" w:rsidR="00DC1741" w:rsidRDefault="00DC1741" w:rsidP="00E81861">
                      <w:pPr>
                        <w:spacing w:after="140" w:line="280" w:lineRule="atLeast"/>
                        <w:ind w:left="62"/>
                        <w:jc w:val="right"/>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475B9F50" w14:textId="77777777" w:rsidR="00DC1741" w:rsidRDefault="00DC1741" w:rsidP="00E81861">
                      <w:pPr>
                        <w:spacing w:after="140" w:line="280" w:lineRule="atLeast"/>
                        <w:ind w:left="62"/>
                        <w:jc w:val="right"/>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20FB8D9E" w14:textId="77777777" w:rsidR="00DC1741" w:rsidRDefault="00DC1741" w:rsidP="00E81861">
                      <w:pPr>
                        <w:spacing w:line="280" w:lineRule="atLeast"/>
                        <w:ind w:left="60"/>
                        <w:jc w:val="right"/>
                        <w:rPr>
                          <w:b/>
                          <w:bCs/>
                          <w:position w:val="2"/>
                        </w:rPr>
                      </w:pPr>
                      <w:r>
                        <w:rPr>
                          <w:rFonts w:hint="cs"/>
                          <w:b/>
                          <w:bCs/>
                          <w:position w:val="2"/>
                          <w:rtl/>
                        </w:rPr>
                        <w:t>יש לצרף את הערבות המקורית ולא העתק.</w:t>
                      </w:r>
                    </w:p>
                  </w:txbxContent>
                </v:textbox>
                <w10:wrap anchorx="margin"/>
              </v:rect>
            </w:pict>
          </mc:Fallback>
        </mc:AlternateContent>
      </w:r>
    </w:p>
    <w:p w14:paraId="62D6950E" w14:textId="77777777" w:rsidR="00E81861" w:rsidRDefault="00E81861" w:rsidP="00E81861">
      <w:pPr>
        <w:pStyle w:val="35"/>
        <w:ind w:left="2494"/>
        <w:rPr>
          <w:rtl/>
        </w:rPr>
      </w:pPr>
    </w:p>
    <w:p w14:paraId="5D2113B3" w14:textId="77777777" w:rsidR="00E81861" w:rsidRDefault="00E81861" w:rsidP="00E81861">
      <w:pPr>
        <w:pStyle w:val="35"/>
        <w:ind w:left="2494"/>
        <w:rPr>
          <w:rtl/>
        </w:rPr>
      </w:pPr>
    </w:p>
    <w:p w14:paraId="58FD9D28" w14:textId="77777777" w:rsidR="00E81861" w:rsidRDefault="00E81861" w:rsidP="00E81861">
      <w:pPr>
        <w:pStyle w:val="35"/>
        <w:ind w:left="2494"/>
        <w:rPr>
          <w:rtl/>
        </w:rPr>
      </w:pPr>
    </w:p>
    <w:p w14:paraId="1482ED49" w14:textId="77777777" w:rsidR="00DB0851" w:rsidRDefault="00DB0851" w:rsidP="007A276F">
      <w:pPr>
        <w:pStyle w:val="3"/>
        <w:numPr>
          <w:ilvl w:val="0"/>
          <w:numId w:val="0"/>
        </w:numPr>
        <w:ind w:left="1551"/>
      </w:pPr>
    </w:p>
    <w:p w14:paraId="7DD5D69E" w14:textId="77777777" w:rsidR="00F56C62" w:rsidRPr="005A4C92" w:rsidRDefault="00F56C62" w:rsidP="00086A02">
      <w:pPr>
        <w:pStyle w:val="3"/>
        <w:keepNext/>
      </w:pPr>
      <w:r w:rsidRPr="005A4C92">
        <w:rPr>
          <w:rFonts w:hint="cs"/>
          <w:rtl/>
        </w:rPr>
        <w:t>אישורים</w:t>
      </w:r>
      <w:r w:rsidR="009A0227" w:rsidRPr="005A4C92">
        <w:rPr>
          <w:rFonts w:hint="cs"/>
          <w:rtl/>
        </w:rPr>
        <w:t xml:space="preserve"> ותעודות</w:t>
      </w:r>
      <w:r w:rsidR="00674C41" w:rsidRPr="005A4C92">
        <w:rPr>
          <w:rFonts w:hint="cs"/>
          <w:rtl/>
        </w:rPr>
        <w:t xml:space="preserve"> לעניין הוכחת עמידת הספק בדרישות סף</w:t>
      </w:r>
    </w:p>
    <w:p w14:paraId="0F976815" w14:textId="77777777" w:rsidR="00AC1FBF" w:rsidRPr="00E56D7E" w:rsidRDefault="00AC1FBF" w:rsidP="00086A02">
      <w:pPr>
        <w:pStyle w:val="50"/>
        <w:keepNext/>
      </w:pPr>
      <w:r w:rsidRPr="00E56D7E">
        <w:rPr>
          <w:rFonts w:hint="cs"/>
          <w:rtl/>
        </w:rPr>
        <w:t>על</w:t>
      </w:r>
      <w:r w:rsidR="00475800" w:rsidRPr="00E56D7E">
        <w:rPr>
          <w:rFonts w:hint="cs"/>
          <w:rtl/>
        </w:rPr>
        <w:t xml:space="preserve"> המציע להיות עוסק מורשה</w:t>
      </w:r>
    </w:p>
    <w:p w14:paraId="3E80AAB2" w14:textId="77777777" w:rsidR="00AC1FBF" w:rsidRPr="00E56D7E" w:rsidRDefault="00AC1FBF" w:rsidP="00086A02">
      <w:pPr>
        <w:pStyle w:val="42"/>
        <w:keepNext/>
      </w:pPr>
      <w:r w:rsidRPr="00E56D7E">
        <w:rPr>
          <w:rFonts w:hint="cs"/>
          <w:rtl/>
        </w:rPr>
        <w:t>העתק</w:t>
      </w:r>
      <w:r w:rsidRPr="00E56D7E">
        <w:rPr>
          <w:rtl/>
        </w:rPr>
        <w:t xml:space="preserve"> </w:t>
      </w:r>
      <w:r w:rsidRPr="00E56D7E">
        <w:rPr>
          <w:rFonts w:hint="cs"/>
          <w:rtl/>
        </w:rPr>
        <w:t>תעודת</w:t>
      </w:r>
      <w:r w:rsidRPr="00E56D7E">
        <w:rPr>
          <w:rtl/>
        </w:rPr>
        <w:t xml:space="preserve"> </w:t>
      </w:r>
      <w:r w:rsidRPr="00E56D7E">
        <w:rPr>
          <w:rFonts w:hint="cs"/>
          <w:rtl/>
        </w:rPr>
        <w:t>עוסק</w:t>
      </w:r>
      <w:r w:rsidRPr="00E56D7E">
        <w:rPr>
          <w:rtl/>
        </w:rPr>
        <w:t xml:space="preserve"> </w:t>
      </w:r>
      <w:r w:rsidRPr="00E56D7E">
        <w:rPr>
          <w:rFonts w:hint="cs"/>
          <w:rtl/>
        </w:rPr>
        <w:t>מורשה</w:t>
      </w:r>
      <w:r w:rsidRPr="00E56D7E">
        <w:rPr>
          <w:rtl/>
        </w:rPr>
        <w:t xml:space="preserve"> </w:t>
      </w:r>
      <w:r w:rsidRPr="00E56D7E">
        <w:rPr>
          <w:rFonts w:hint="cs"/>
          <w:rtl/>
        </w:rPr>
        <w:t>יצורף</w:t>
      </w:r>
      <w:r w:rsidRPr="00E56D7E">
        <w:rPr>
          <w:rtl/>
        </w:rPr>
        <w:t xml:space="preserve"> </w:t>
      </w:r>
      <w:r w:rsidRPr="00E56D7E">
        <w:rPr>
          <w:rFonts w:hint="cs"/>
          <w:rtl/>
        </w:rPr>
        <w:t>על</w:t>
      </w:r>
      <w:r w:rsidRPr="00E56D7E">
        <w:rPr>
          <w:rtl/>
        </w:rPr>
        <w:t xml:space="preserve"> </w:t>
      </w:r>
      <w:r w:rsidRPr="00E56D7E">
        <w:rPr>
          <w:rFonts w:hint="cs"/>
          <w:rtl/>
        </w:rPr>
        <w:t>ידי</w:t>
      </w:r>
      <w:r w:rsidRPr="00E56D7E">
        <w:rPr>
          <w:rtl/>
        </w:rPr>
        <w:t xml:space="preserve"> </w:t>
      </w:r>
      <w:r w:rsidRPr="00E56D7E">
        <w:rPr>
          <w:rFonts w:hint="cs"/>
          <w:rtl/>
        </w:rPr>
        <w:t>המציע</w:t>
      </w:r>
      <w:r w:rsidRPr="00E56D7E">
        <w:rPr>
          <w:rtl/>
        </w:rPr>
        <w:t xml:space="preserve"> </w:t>
      </w:r>
      <w:r w:rsidRPr="00E56D7E">
        <w:rPr>
          <w:rFonts w:hint="cs"/>
          <w:rtl/>
        </w:rPr>
        <w:t>להצעה</w:t>
      </w:r>
      <w:r w:rsidRPr="00E56D7E">
        <w:rPr>
          <w:rtl/>
        </w:rPr>
        <w:t xml:space="preserve"> </w:t>
      </w:r>
      <w:r w:rsidRPr="00E56D7E">
        <w:rPr>
          <w:rFonts w:hint="cs"/>
          <w:rtl/>
        </w:rPr>
        <w:t>ויסומן</w:t>
      </w:r>
      <w:r w:rsidRPr="00E56D7E">
        <w:rPr>
          <w:rtl/>
        </w:rPr>
        <w:t xml:space="preserve"> </w:t>
      </w:r>
      <w:r w:rsidRPr="00E56D7E">
        <w:rPr>
          <w:rFonts w:hint="cs"/>
          <w:rtl/>
        </w:rPr>
        <w:t>כנספח</w:t>
      </w:r>
      <w:r w:rsidRPr="00E56D7E">
        <w:rPr>
          <w:rtl/>
        </w:rPr>
        <w:t xml:space="preserve"> 0.7.2.1.</w:t>
      </w:r>
    </w:p>
    <w:p w14:paraId="692149ED" w14:textId="77777777" w:rsidR="003A1500" w:rsidRPr="005A4C92" w:rsidRDefault="006C588A" w:rsidP="00086A02">
      <w:pPr>
        <w:pStyle w:val="42"/>
        <w:keepNext/>
        <w:rPr>
          <w:rtl/>
        </w:rPr>
      </w:pPr>
      <w:r w:rsidRPr="005A4C92">
        <w:rPr>
          <w:rFonts w:hint="cs"/>
          <w:rtl/>
        </w:rPr>
        <w:t>המציע הינו בעל כל ה</w:t>
      </w:r>
      <w:r w:rsidR="003A1500" w:rsidRPr="005A4C92">
        <w:rPr>
          <w:rFonts w:hint="cs"/>
          <w:rtl/>
        </w:rPr>
        <w:t>אישור</w:t>
      </w:r>
      <w:r w:rsidR="00495DA3" w:rsidRPr="005A4C92">
        <w:rPr>
          <w:rFonts w:hint="cs"/>
          <w:rtl/>
        </w:rPr>
        <w:t>ים</w:t>
      </w:r>
      <w:r w:rsidR="003A1500" w:rsidRPr="005A4C92">
        <w:rPr>
          <w:rFonts w:hint="cs"/>
          <w:rtl/>
        </w:rPr>
        <w:t xml:space="preserve"> הנדרשים לפי חוק עסקאות גופים ציבוריים</w:t>
      </w:r>
      <w:r w:rsidR="00495DA3" w:rsidRPr="005A4C92">
        <w:rPr>
          <w:rFonts w:hint="cs"/>
          <w:rtl/>
        </w:rPr>
        <w:t xml:space="preserve"> (אכיפת ניהול חשבונות ותשלום חובות מס)</w:t>
      </w:r>
      <w:r w:rsidR="003A1500" w:rsidRPr="005A4C92">
        <w:rPr>
          <w:rFonts w:hint="cs"/>
          <w:rtl/>
        </w:rPr>
        <w:t xml:space="preserve">, התשל"ו-1976 </w:t>
      </w:r>
      <w:r w:rsidR="00495DA3" w:rsidRPr="005A4C92">
        <w:rPr>
          <w:rFonts w:hint="cs"/>
          <w:rtl/>
        </w:rPr>
        <w:t xml:space="preserve"> </w:t>
      </w:r>
      <w:r w:rsidR="003A1500" w:rsidRPr="005A4C92">
        <w:rPr>
          <w:rFonts w:hint="cs"/>
          <w:rtl/>
        </w:rPr>
        <w:t>כשהם תקפים למועד הגשת ההצעה:</w:t>
      </w:r>
    </w:p>
    <w:p w14:paraId="3D1DEC14" w14:textId="77777777" w:rsidR="000E36E2" w:rsidRDefault="00FC7BEF" w:rsidP="00345ECF">
      <w:pPr>
        <w:pStyle w:val="50"/>
      </w:pPr>
      <w:r w:rsidRPr="00E56D7E">
        <w:rPr>
          <w:rFonts w:hint="cs"/>
          <w:rtl/>
        </w:rPr>
        <w:t>אישור לצורך ניכוי מס</w:t>
      </w:r>
      <w:r w:rsidR="000E36E2" w:rsidRPr="00E56D7E">
        <w:rPr>
          <w:rFonts w:hint="cs"/>
          <w:rtl/>
        </w:rPr>
        <w:t>;</w:t>
      </w:r>
    </w:p>
    <w:p w14:paraId="3FF69315" w14:textId="77777777" w:rsidR="00E460C8" w:rsidRPr="00306674" w:rsidRDefault="00E460C8" w:rsidP="00086A02">
      <w:pPr>
        <w:pStyle w:val="42"/>
        <w:keepNext/>
        <w:rPr>
          <w:u w:val="single"/>
          <w:rtl/>
        </w:rPr>
      </w:pPr>
      <w:r w:rsidRPr="00306674">
        <w:rPr>
          <w:rFonts w:hint="cs"/>
          <w:u w:val="single"/>
          <w:rtl/>
        </w:rPr>
        <w:t xml:space="preserve">לצורך בחינה של תנאי סף זה, המציע לא נדרש להגיש אישורים. עמידת המציע בתנאי סף זה תיבדק על ידי עורך </w:t>
      </w:r>
      <w:r w:rsidR="00FE4F38" w:rsidRPr="00306674">
        <w:rPr>
          <w:rFonts w:hint="cs"/>
          <w:u w:val="single"/>
          <w:rtl/>
        </w:rPr>
        <w:t>המכרז,</w:t>
      </w:r>
      <w:r w:rsidRPr="00306674">
        <w:rPr>
          <w:rFonts w:hint="cs"/>
          <w:u w:val="single"/>
          <w:rtl/>
        </w:rPr>
        <w:t xml:space="preserve"> ישירות מול רישומי רשויות המס.</w:t>
      </w:r>
    </w:p>
    <w:p w14:paraId="717561F8" w14:textId="77777777" w:rsidR="007244C7" w:rsidRPr="00E56D7E" w:rsidRDefault="007244C7" w:rsidP="00FF75C7">
      <w:pPr>
        <w:pStyle w:val="ListParagraph"/>
        <w:tabs>
          <w:tab w:val="left" w:pos="1643"/>
        </w:tabs>
        <w:bidi/>
        <w:ind w:left="2570"/>
        <w:contextualSpacing w:val="0"/>
        <w:jc w:val="left"/>
      </w:pPr>
    </w:p>
    <w:p w14:paraId="3F3C6307" w14:textId="77777777" w:rsidR="0033500C" w:rsidRPr="00E56D7E" w:rsidRDefault="00AD0342">
      <w:pPr>
        <w:pStyle w:val="ListParagraph"/>
        <w:numPr>
          <w:ilvl w:val="0"/>
          <w:numId w:val="10"/>
        </w:numPr>
        <w:tabs>
          <w:tab w:val="left" w:pos="1643"/>
        </w:tabs>
        <w:bidi/>
        <w:contextualSpacing w:val="0"/>
        <w:jc w:val="left"/>
        <w:rPr>
          <w:rtl/>
        </w:rPr>
      </w:pPr>
      <w:r w:rsidRPr="00E56D7E">
        <w:rPr>
          <w:rFonts w:hint="cs"/>
          <w:rtl/>
        </w:rPr>
        <w:t xml:space="preserve">אישור על ניהול פנקסי חשבונות ורשומות </w:t>
      </w:r>
    </w:p>
    <w:p w14:paraId="0AAFC7CE" w14:textId="77777777" w:rsidR="00E460C8" w:rsidRDefault="00E460C8" w:rsidP="00306674">
      <w:pPr>
        <w:pStyle w:val="42"/>
        <w:rPr>
          <w:u w:val="single"/>
          <w:rtl/>
        </w:rPr>
      </w:pPr>
      <w:r>
        <w:rPr>
          <w:rFonts w:hint="cs"/>
          <w:u w:val="single"/>
          <w:rtl/>
        </w:rPr>
        <w:t>לצורך בחינה של תנאי סף זה, המציע לא נדרש להגיש אישורים. עמידת המציע בתנאי סף זה תיבדק על ידי עורך המ</w:t>
      </w:r>
      <w:r w:rsidR="00FE4F38">
        <w:rPr>
          <w:rFonts w:hint="cs"/>
          <w:u w:val="single"/>
          <w:rtl/>
        </w:rPr>
        <w:t>כרז,</w:t>
      </w:r>
      <w:r>
        <w:rPr>
          <w:rFonts w:hint="cs"/>
          <w:u w:val="single"/>
          <w:rtl/>
        </w:rPr>
        <w:t xml:space="preserve"> ישירות מול רישומי רשויות המס.</w:t>
      </w:r>
    </w:p>
    <w:p w14:paraId="1490EF86" w14:textId="77777777" w:rsidR="00E5606D" w:rsidRPr="00E56D7E" w:rsidRDefault="00E5606D" w:rsidP="00FF75C7">
      <w:pPr>
        <w:pStyle w:val="ListParagraph"/>
        <w:tabs>
          <w:tab w:val="left" w:pos="1643"/>
        </w:tabs>
        <w:bidi/>
        <w:ind w:left="2570"/>
        <w:contextualSpacing w:val="0"/>
        <w:jc w:val="left"/>
        <w:rPr>
          <w:rtl/>
        </w:rPr>
      </w:pPr>
    </w:p>
    <w:p w14:paraId="17419850" w14:textId="77777777" w:rsidR="00DF2062" w:rsidRDefault="00DF2062" w:rsidP="00FF75C7">
      <w:pPr>
        <w:pStyle w:val="ListParagraph"/>
        <w:tabs>
          <w:tab w:val="left" w:pos="1643"/>
        </w:tabs>
        <w:bidi/>
        <w:ind w:left="2552"/>
        <w:contextualSpacing w:val="0"/>
        <w:jc w:val="left"/>
        <w:rPr>
          <w:rtl/>
        </w:rPr>
      </w:pPr>
    </w:p>
    <w:p w14:paraId="4A7CE41E" w14:textId="77777777" w:rsidR="007244C7" w:rsidRPr="00682B3E" w:rsidRDefault="007244C7">
      <w:pPr>
        <w:pStyle w:val="ListParagraph"/>
        <w:numPr>
          <w:ilvl w:val="0"/>
          <w:numId w:val="10"/>
        </w:numPr>
        <w:tabs>
          <w:tab w:val="left" w:pos="1643"/>
        </w:tabs>
        <w:bidi/>
        <w:contextualSpacing w:val="0"/>
        <w:jc w:val="left"/>
        <w:rPr>
          <w:b/>
          <w:bCs/>
        </w:rPr>
      </w:pPr>
      <w:r w:rsidRPr="00682B3E">
        <w:rPr>
          <w:rFonts w:hint="cs"/>
          <w:rtl/>
        </w:rPr>
        <w:t xml:space="preserve">תצהיר </w:t>
      </w:r>
      <w:r>
        <w:rPr>
          <w:rFonts w:hint="cs"/>
          <w:rtl/>
        </w:rPr>
        <w:t>בדבר העסקת אנשים עם מוגבלות.</w:t>
      </w:r>
    </w:p>
    <w:p w14:paraId="34482F70" w14:textId="7C679501" w:rsidR="007244C7" w:rsidRPr="00682B3E" w:rsidRDefault="007244C7" w:rsidP="007A276F">
      <w:pPr>
        <w:pStyle w:val="3"/>
        <w:numPr>
          <w:ilvl w:val="0"/>
          <w:numId w:val="0"/>
        </w:numPr>
        <w:ind w:left="2570"/>
      </w:pPr>
      <w:r w:rsidRPr="00682B3E">
        <w:rPr>
          <w:rFonts w:hint="cs"/>
          <w:rtl/>
        </w:rPr>
        <w:t>נוסח</w:t>
      </w:r>
      <w:r w:rsidRPr="00682B3E">
        <w:rPr>
          <w:rtl/>
        </w:rPr>
        <w:t xml:space="preserve"> </w:t>
      </w:r>
      <w:r w:rsidRPr="00682B3E">
        <w:rPr>
          <w:rFonts w:hint="cs"/>
          <w:rtl/>
        </w:rPr>
        <w:t>מחייב</w:t>
      </w:r>
      <w:r w:rsidRPr="00682B3E">
        <w:rPr>
          <w:rtl/>
        </w:rPr>
        <w:t xml:space="preserve"> </w:t>
      </w:r>
      <w:r w:rsidRPr="00682B3E">
        <w:rPr>
          <w:rFonts w:hint="cs"/>
          <w:rtl/>
        </w:rPr>
        <w:t>של</w:t>
      </w:r>
      <w:r w:rsidRPr="00682B3E">
        <w:rPr>
          <w:rtl/>
        </w:rPr>
        <w:t xml:space="preserve"> </w:t>
      </w:r>
      <w:r w:rsidRPr="00682B3E">
        <w:rPr>
          <w:rFonts w:hint="cs"/>
          <w:rtl/>
        </w:rPr>
        <w:t>התצהיר</w:t>
      </w:r>
      <w:r w:rsidRPr="00682B3E">
        <w:rPr>
          <w:rtl/>
        </w:rPr>
        <w:t xml:space="preserve"> </w:t>
      </w:r>
      <w:r w:rsidRPr="00682B3E">
        <w:rPr>
          <w:rFonts w:hint="cs"/>
          <w:rtl/>
        </w:rPr>
        <w:t>מצורף</w:t>
      </w:r>
      <w:r w:rsidRPr="00682B3E">
        <w:rPr>
          <w:rtl/>
        </w:rPr>
        <w:t xml:space="preserve"> </w:t>
      </w:r>
      <w:r w:rsidRPr="00682B3E">
        <w:rPr>
          <w:rFonts w:hint="cs"/>
          <w:rtl/>
        </w:rPr>
        <w:t>למכרז</w:t>
      </w:r>
      <w:r w:rsidRPr="00682B3E">
        <w:rPr>
          <w:rtl/>
        </w:rPr>
        <w:t xml:space="preserve"> </w:t>
      </w:r>
      <w:r w:rsidRPr="00682B3E">
        <w:rPr>
          <w:rFonts w:hint="cs"/>
          <w:rtl/>
        </w:rPr>
        <w:t>כנספח</w:t>
      </w:r>
      <w:r w:rsidRPr="00682B3E">
        <w:rPr>
          <w:rtl/>
        </w:rPr>
        <w:t xml:space="preserve"> </w:t>
      </w:r>
      <w:r>
        <w:rPr>
          <w:rFonts w:hint="cs"/>
          <w:rtl/>
        </w:rPr>
        <w:t>0.7.2.2.</w:t>
      </w:r>
      <w:r w:rsidR="00A8658C">
        <w:rPr>
          <w:rFonts w:hint="cs"/>
          <w:rtl/>
        </w:rPr>
        <w:t>ב</w:t>
      </w:r>
    </w:p>
    <w:p w14:paraId="50509BAD" w14:textId="736550C3" w:rsidR="007244C7" w:rsidRPr="00E56D7E" w:rsidRDefault="007244C7" w:rsidP="00FF75C7">
      <w:pPr>
        <w:pStyle w:val="ListParagraph"/>
        <w:tabs>
          <w:tab w:val="left" w:pos="1643"/>
        </w:tabs>
        <w:bidi/>
        <w:ind w:left="2570"/>
        <w:contextualSpacing w:val="0"/>
        <w:jc w:val="left"/>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0.7.2.2.</w:t>
      </w:r>
      <w:r w:rsidR="00A8658C">
        <w:rPr>
          <w:rFonts w:hint="cs"/>
          <w:u w:val="single"/>
          <w:rtl/>
        </w:rPr>
        <w:t>ב</w:t>
      </w:r>
    </w:p>
    <w:p w14:paraId="3F711A55" w14:textId="77777777" w:rsidR="00B66F16" w:rsidRPr="002E5D70" w:rsidRDefault="00B66F16" w:rsidP="007A276F">
      <w:pPr>
        <w:pStyle w:val="50"/>
      </w:pPr>
      <w:r w:rsidRPr="00E56D7E">
        <w:rPr>
          <w:rFonts w:hint="cs"/>
          <w:rtl/>
        </w:rPr>
        <w:t xml:space="preserve">על המציע להיות תאגיד רשום </w:t>
      </w:r>
      <w:r w:rsidR="000922EA">
        <w:rPr>
          <w:rFonts w:hint="cs"/>
          <w:rtl/>
        </w:rPr>
        <w:t xml:space="preserve">שהתאגד בישראל לפני </w:t>
      </w:r>
      <w:r w:rsidR="000922EA" w:rsidRPr="002E5D70">
        <w:rPr>
          <w:rFonts w:hint="cs"/>
          <w:rtl/>
        </w:rPr>
        <w:t>יום 31.12.</w:t>
      </w:r>
      <w:r w:rsidR="002E5D70" w:rsidRPr="002E5D70">
        <w:rPr>
          <w:rFonts w:hint="cs"/>
          <w:rtl/>
        </w:rPr>
        <w:t>2018</w:t>
      </w:r>
    </w:p>
    <w:p w14:paraId="710C0A97" w14:textId="77777777" w:rsidR="00FE4F38" w:rsidRPr="005A4C92" w:rsidRDefault="00FE4F38" w:rsidP="005A4C92">
      <w:pPr>
        <w:pStyle w:val="42"/>
        <w:rPr>
          <w:u w:val="single"/>
          <w:rtl/>
        </w:rPr>
      </w:pPr>
      <w:r w:rsidRPr="005A4C92">
        <w:rPr>
          <w:rFonts w:hint="cs"/>
          <w:u w:val="single"/>
          <w:rtl/>
        </w:rPr>
        <w:t>לצורך בחינה של תנאי סף זה, המציע לא נדרש להגיש אישורים. עמידת המציע בתנאי סף זה תיבדק על ידי עורך המכרז, ישירות מול רישומי רשם החברות.</w:t>
      </w:r>
    </w:p>
    <w:p w14:paraId="75FF2948" w14:textId="77777777" w:rsidR="00B66F16" w:rsidRPr="00E56D7E" w:rsidRDefault="00B66F16" w:rsidP="00FF75C7">
      <w:pPr>
        <w:tabs>
          <w:tab w:val="left" w:pos="1643"/>
        </w:tabs>
        <w:bidi/>
        <w:ind w:left="2160"/>
        <w:jc w:val="left"/>
        <w:rPr>
          <w:u w:val="single"/>
          <w:rtl/>
        </w:rPr>
      </w:pPr>
    </w:p>
    <w:p w14:paraId="58DF94AF" w14:textId="610778FD" w:rsidR="0067789C" w:rsidRPr="00E56D7E" w:rsidRDefault="0067789C">
      <w:pPr>
        <w:pStyle w:val="50"/>
      </w:pPr>
      <w:r w:rsidRPr="00E56D7E">
        <w:rPr>
          <w:rFonts w:hint="cs"/>
          <w:rtl/>
        </w:rPr>
        <w:t xml:space="preserve">המציע הינו בעל מחזור כספי הגבוה מ </w:t>
      </w:r>
      <w:r w:rsidR="0000210D">
        <w:rPr>
          <w:rFonts w:hint="cs"/>
          <w:rtl/>
        </w:rPr>
        <w:t>15</w:t>
      </w:r>
      <w:r w:rsidR="002E5D70">
        <w:rPr>
          <w:rFonts w:hint="cs"/>
          <w:rtl/>
        </w:rPr>
        <w:t xml:space="preserve"> מליון</w:t>
      </w:r>
      <w:r w:rsidRPr="00E56D7E">
        <w:rPr>
          <w:rFonts w:hint="cs"/>
          <w:rtl/>
        </w:rPr>
        <w:t xml:space="preserve"> ₪, בכל אחת מהשנים הבאות</w:t>
      </w:r>
      <w:r w:rsidR="004979AB">
        <w:rPr>
          <w:rFonts w:hint="cs"/>
          <w:rtl/>
        </w:rPr>
        <w:t xml:space="preserve">: </w:t>
      </w:r>
      <w:r w:rsidR="000D283B">
        <w:rPr>
          <w:rFonts w:hint="cs"/>
          <w:rtl/>
        </w:rPr>
        <w:t>2021</w:t>
      </w:r>
      <w:r w:rsidR="004979AB">
        <w:rPr>
          <w:rFonts w:hint="cs"/>
          <w:rtl/>
        </w:rPr>
        <w:t xml:space="preserve">, </w:t>
      </w:r>
      <w:r w:rsidR="000D283B">
        <w:rPr>
          <w:rFonts w:hint="cs"/>
          <w:rtl/>
        </w:rPr>
        <w:t>2022</w:t>
      </w:r>
      <w:r w:rsidR="004979AB">
        <w:rPr>
          <w:rFonts w:hint="cs"/>
          <w:rtl/>
        </w:rPr>
        <w:t xml:space="preserve">, </w:t>
      </w:r>
      <w:r w:rsidR="000D283B">
        <w:rPr>
          <w:rFonts w:hint="cs"/>
          <w:rtl/>
        </w:rPr>
        <w:t>2023</w:t>
      </w:r>
      <w:r w:rsidR="004979AB">
        <w:rPr>
          <w:rFonts w:hint="cs"/>
          <w:rtl/>
        </w:rPr>
        <w:t>.</w:t>
      </w:r>
    </w:p>
    <w:p w14:paraId="1457DC36" w14:textId="77777777" w:rsidR="00EF09CD" w:rsidRPr="00E56D7E" w:rsidRDefault="00EF09CD" w:rsidP="009E31FB">
      <w:pPr>
        <w:pStyle w:val="42"/>
        <w:rPr>
          <w:rtl/>
        </w:rPr>
      </w:pPr>
      <w:r w:rsidRPr="00E56D7E">
        <w:rPr>
          <w:rFonts w:hint="cs"/>
          <w:rtl/>
        </w:rPr>
        <w:t>מודגש, כי אין לציין את גובה המחזור הכספי המדויק של המציע, אלא רק להצהיר כי המחזור הכספי של המציע גבוה מהדרישה לעיל.</w:t>
      </w:r>
    </w:p>
    <w:p w14:paraId="09A7C6E8" w14:textId="77777777" w:rsidR="001119CA" w:rsidRPr="009E31FB" w:rsidRDefault="001119CA" w:rsidP="009E31FB">
      <w:pPr>
        <w:pStyle w:val="42"/>
        <w:rPr>
          <w:b/>
          <w:bCs/>
          <w:rtl/>
        </w:rPr>
      </w:pPr>
      <w:r w:rsidRPr="009E31FB">
        <w:rPr>
          <w:rFonts w:hint="cs"/>
          <w:b/>
          <w:bCs/>
          <w:rtl/>
        </w:rPr>
        <w:t>נוסח</w:t>
      </w:r>
      <w:r w:rsidRPr="009E31FB">
        <w:rPr>
          <w:b/>
          <w:bCs/>
          <w:rtl/>
        </w:rPr>
        <w:t xml:space="preserve"> </w:t>
      </w:r>
      <w:r w:rsidRPr="009E31FB">
        <w:rPr>
          <w:rFonts w:hint="cs"/>
          <w:b/>
          <w:bCs/>
          <w:rtl/>
        </w:rPr>
        <w:t>מחייב</w:t>
      </w:r>
      <w:r w:rsidRPr="009E31FB">
        <w:rPr>
          <w:b/>
          <w:bCs/>
          <w:rtl/>
        </w:rPr>
        <w:t xml:space="preserve"> </w:t>
      </w:r>
      <w:r w:rsidRPr="009E31FB">
        <w:rPr>
          <w:rFonts w:hint="cs"/>
          <w:b/>
          <w:bCs/>
          <w:rtl/>
        </w:rPr>
        <w:t>של</w:t>
      </w:r>
      <w:r w:rsidRPr="009E31FB">
        <w:rPr>
          <w:b/>
          <w:bCs/>
          <w:rtl/>
        </w:rPr>
        <w:t xml:space="preserve"> </w:t>
      </w:r>
      <w:r w:rsidRPr="009E31FB">
        <w:rPr>
          <w:rFonts w:hint="cs"/>
          <w:b/>
          <w:bCs/>
          <w:rtl/>
        </w:rPr>
        <w:t>ההצהרה</w:t>
      </w:r>
      <w:r w:rsidRPr="009E31FB">
        <w:rPr>
          <w:b/>
          <w:bCs/>
          <w:rtl/>
        </w:rPr>
        <w:t xml:space="preserve"> </w:t>
      </w:r>
      <w:r w:rsidRPr="009E31FB">
        <w:rPr>
          <w:rFonts w:hint="cs"/>
          <w:b/>
          <w:bCs/>
          <w:rtl/>
        </w:rPr>
        <w:t>מצורף</w:t>
      </w:r>
      <w:r w:rsidRPr="009E31FB">
        <w:rPr>
          <w:b/>
          <w:bCs/>
          <w:rtl/>
        </w:rPr>
        <w:t xml:space="preserve"> </w:t>
      </w:r>
      <w:r w:rsidRPr="009E31FB">
        <w:rPr>
          <w:rFonts w:hint="cs"/>
          <w:b/>
          <w:bCs/>
          <w:rtl/>
        </w:rPr>
        <w:t>למכרז</w:t>
      </w:r>
      <w:r w:rsidRPr="009E31FB">
        <w:rPr>
          <w:b/>
          <w:bCs/>
          <w:rtl/>
        </w:rPr>
        <w:t xml:space="preserve"> </w:t>
      </w:r>
      <w:r w:rsidRPr="009E31FB">
        <w:rPr>
          <w:rFonts w:hint="cs"/>
          <w:b/>
          <w:bCs/>
          <w:rtl/>
        </w:rPr>
        <w:t>כנספח</w:t>
      </w:r>
      <w:r w:rsidRPr="009E31FB">
        <w:rPr>
          <w:b/>
          <w:bCs/>
          <w:rtl/>
        </w:rPr>
        <w:t xml:space="preserve"> 0.7.2.4</w:t>
      </w:r>
    </w:p>
    <w:p w14:paraId="04866A1B" w14:textId="77777777" w:rsidR="0067789C" w:rsidRDefault="0067789C" w:rsidP="009E31FB">
      <w:pPr>
        <w:pStyle w:val="42"/>
        <w:rPr>
          <w:u w:val="single"/>
          <w:rtl/>
        </w:rPr>
      </w:pPr>
      <w:r w:rsidRPr="009E31FB">
        <w:rPr>
          <w:rFonts w:hint="cs"/>
          <w:u w:val="single"/>
          <w:rtl/>
        </w:rPr>
        <w:t>ההצהרה החתומה תצורף על ידי המציע להצעה ותסומן כנספח 0.7.2.4</w:t>
      </w:r>
    </w:p>
    <w:p w14:paraId="33A14DA6" w14:textId="77777777" w:rsidR="00203EC9" w:rsidRPr="009E31FB" w:rsidRDefault="00203EC9" w:rsidP="009E31FB">
      <w:pPr>
        <w:pStyle w:val="42"/>
        <w:rPr>
          <w:u w:val="single"/>
        </w:rPr>
      </w:pPr>
    </w:p>
    <w:p w14:paraId="4E2CA9DA" w14:textId="77777777" w:rsidR="00FD648B" w:rsidRPr="00E56D7E" w:rsidRDefault="005205F8" w:rsidP="00086A02">
      <w:pPr>
        <w:pStyle w:val="50"/>
        <w:keepNext/>
      </w:pPr>
      <w:r w:rsidRPr="00E56D7E">
        <w:rPr>
          <w:rFonts w:hint="cs"/>
          <w:rtl/>
        </w:rPr>
        <w:t xml:space="preserve">דרישת </w:t>
      </w:r>
      <w:r w:rsidR="00D143FB" w:rsidRPr="00E56D7E">
        <w:rPr>
          <w:rFonts w:hint="cs"/>
          <w:rtl/>
        </w:rPr>
        <w:t>ותק וניסיון</w:t>
      </w:r>
    </w:p>
    <w:p w14:paraId="227CF427" w14:textId="77777777" w:rsidR="005029A6" w:rsidRPr="004F512E" w:rsidRDefault="005029A6" w:rsidP="00086A02">
      <w:pPr>
        <w:pStyle w:val="ListParagraph"/>
        <w:keepNext/>
        <w:numPr>
          <w:ilvl w:val="0"/>
          <w:numId w:val="69"/>
        </w:numPr>
        <w:tabs>
          <w:tab w:val="left" w:pos="1643"/>
        </w:tabs>
        <w:bidi/>
        <w:contextualSpacing w:val="0"/>
        <w:jc w:val="left"/>
      </w:pPr>
      <w:r w:rsidRPr="004F512E">
        <w:rPr>
          <w:rFonts w:hint="cs"/>
          <w:rtl/>
        </w:rPr>
        <w:t>בעלות על  התוכנה המוצעת</w:t>
      </w:r>
    </w:p>
    <w:p w14:paraId="2EAF3B7C" w14:textId="350A6325" w:rsidR="005029A6" w:rsidRPr="00BB1F96" w:rsidRDefault="005029A6" w:rsidP="00086A02">
      <w:pPr>
        <w:pStyle w:val="42"/>
        <w:keepNext/>
        <w:rPr>
          <w:rtl/>
        </w:rPr>
      </w:pPr>
      <w:r w:rsidRPr="00BB1F96">
        <w:rPr>
          <w:rtl/>
        </w:rPr>
        <w:t xml:space="preserve">על הגוף המציע להיות בעלים או בעל זכויות שימוש </w:t>
      </w:r>
      <w:r w:rsidR="00CE5226">
        <w:rPr>
          <w:rFonts w:hint="cs"/>
          <w:rtl/>
        </w:rPr>
        <w:t>במערכת הליבה</w:t>
      </w:r>
      <w:r w:rsidR="00D1295F">
        <w:rPr>
          <w:rFonts w:hint="cs"/>
          <w:rtl/>
        </w:rPr>
        <w:t xml:space="preserve"> </w:t>
      </w:r>
      <w:r w:rsidR="00CE5226">
        <w:rPr>
          <w:rFonts w:hint="cs"/>
          <w:rtl/>
        </w:rPr>
        <w:t xml:space="preserve">והן במערכת  </w:t>
      </w:r>
      <w:r w:rsidR="00CE5226">
        <w:rPr>
          <w:rFonts w:hint="cs"/>
        </w:rPr>
        <w:t>AI</w:t>
      </w:r>
      <w:r w:rsidR="00F57F8D">
        <w:rPr>
          <w:rFonts w:hint="cs"/>
          <w:rtl/>
        </w:rPr>
        <w:t xml:space="preserve"> </w:t>
      </w:r>
      <w:r w:rsidR="004C3AD0">
        <w:rPr>
          <w:rFonts w:hint="cs"/>
          <w:rtl/>
        </w:rPr>
        <w:t>לתקופה של לפחות 5 שנים</w:t>
      </w:r>
      <w:r w:rsidRPr="00BB1F96">
        <w:rPr>
          <w:rtl/>
        </w:rPr>
        <w:t xml:space="preserve"> </w:t>
      </w:r>
      <w:r w:rsidR="00640E6F">
        <w:rPr>
          <w:rFonts w:hint="cs"/>
          <w:rtl/>
        </w:rPr>
        <w:t xml:space="preserve">החל משנת 2024 </w:t>
      </w:r>
      <w:r w:rsidRPr="00BB1F96">
        <w:rPr>
          <w:rFonts w:hint="cs"/>
          <w:rtl/>
        </w:rPr>
        <w:t>על תוכנה העומדת בכל הדרישות הבאות במצטבר:</w:t>
      </w:r>
    </w:p>
    <w:p w14:paraId="1389CA2F" w14:textId="72D907E2" w:rsidR="005029A6" w:rsidRPr="00BB1F96" w:rsidRDefault="005029A6" w:rsidP="00086A02">
      <w:pPr>
        <w:pStyle w:val="42"/>
        <w:keepNext/>
        <w:numPr>
          <w:ilvl w:val="0"/>
          <w:numId w:val="67"/>
        </w:numPr>
      </w:pPr>
      <w:r w:rsidRPr="00BB1F96">
        <w:rPr>
          <w:rFonts w:hint="cs"/>
          <w:rtl/>
        </w:rPr>
        <w:t>התוכנה</w:t>
      </w:r>
      <w:r w:rsidR="002A31F1">
        <w:rPr>
          <w:rFonts w:hint="cs"/>
          <w:rtl/>
        </w:rPr>
        <w:t>/מערכת הליבה</w:t>
      </w:r>
      <w:r w:rsidRPr="00BB1F96">
        <w:rPr>
          <w:rFonts w:hint="cs"/>
          <w:rtl/>
        </w:rPr>
        <w:t xml:space="preserve"> היא </w:t>
      </w:r>
      <w:r w:rsidRPr="00BB1F96">
        <w:rPr>
          <w:rtl/>
        </w:rPr>
        <w:t>מערכת</w:t>
      </w:r>
      <w:r w:rsidRPr="00BB1F96">
        <w:rPr>
          <w:rFonts w:hint="cs"/>
          <w:rtl/>
        </w:rPr>
        <w:t xml:space="preserve"> מתוקשבת </w:t>
      </w:r>
      <w:r w:rsidR="004C3AD0" w:rsidRPr="00BB1F96">
        <w:rPr>
          <w:rFonts w:hint="cs"/>
          <w:rtl/>
        </w:rPr>
        <w:t>ל</w:t>
      </w:r>
      <w:r w:rsidR="004C3AD0">
        <w:rPr>
          <w:rFonts w:hint="cs"/>
          <w:rtl/>
        </w:rPr>
        <w:t>קבלת בחינות</w:t>
      </w:r>
      <w:r w:rsidRPr="00BB1F96">
        <w:rPr>
          <w:rFonts w:hint="cs"/>
          <w:rtl/>
        </w:rPr>
        <w:t>, ניהול</w:t>
      </w:r>
      <w:r w:rsidRPr="00BB1F96">
        <w:rPr>
          <w:rtl/>
        </w:rPr>
        <w:t xml:space="preserve"> </w:t>
      </w:r>
      <w:r w:rsidRPr="00BB1F96">
        <w:rPr>
          <w:rFonts w:hint="cs"/>
          <w:rtl/>
        </w:rPr>
        <w:t>והעברת מבחנים.</w:t>
      </w:r>
    </w:p>
    <w:p w14:paraId="281E2127" w14:textId="6C768DA0" w:rsidR="005029A6" w:rsidRPr="00BB1F96" w:rsidRDefault="005029A6" w:rsidP="00086A02">
      <w:pPr>
        <w:pStyle w:val="42"/>
        <w:keepNext/>
        <w:numPr>
          <w:ilvl w:val="0"/>
          <w:numId w:val="67"/>
        </w:numPr>
      </w:pPr>
      <w:r w:rsidRPr="00BB1F96">
        <w:rPr>
          <w:rFonts w:hint="cs"/>
          <w:rtl/>
        </w:rPr>
        <w:t>התוכנה שימשה לצורך ביצוע מבחנים בהיקף של לפחות 2</w:t>
      </w:r>
      <w:r>
        <w:rPr>
          <w:rFonts w:hint="cs"/>
          <w:rtl/>
        </w:rPr>
        <w:t>0</w:t>
      </w:r>
      <w:r w:rsidRPr="00BB1F96">
        <w:rPr>
          <w:rFonts w:hint="cs"/>
          <w:rtl/>
        </w:rPr>
        <w:t xml:space="preserve">,000 נבחנים בכל שנה </w:t>
      </w:r>
      <w:r>
        <w:rPr>
          <w:rFonts w:hint="cs"/>
          <w:rtl/>
        </w:rPr>
        <w:t>(בכל העולם)</w:t>
      </w:r>
      <w:r>
        <w:rPr>
          <w:rFonts w:hint="cs"/>
        </w:rPr>
        <w:t xml:space="preserve"> </w:t>
      </w:r>
      <w:r w:rsidRPr="00BB1F96">
        <w:rPr>
          <w:rFonts w:hint="cs"/>
          <w:rtl/>
        </w:rPr>
        <w:t xml:space="preserve">ב- 3 שנים מ-5 השנים </w:t>
      </w:r>
      <w:r w:rsidR="00B44787">
        <w:rPr>
          <w:rFonts w:hint="cs"/>
          <w:rtl/>
        </w:rPr>
        <w:t>2019</w:t>
      </w:r>
      <w:r w:rsidRPr="00BB1F96">
        <w:rPr>
          <w:rFonts w:hint="cs"/>
          <w:rtl/>
        </w:rPr>
        <w:t>-</w:t>
      </w:r>
      <w:r w:rsidR="00B44787">
        <w:rPr>
          <w:rFonts w:hint="cs"/>
          <w:rtl/>
        </w:rPr>
        <w:t>2023</w:t>
      </w:r>
      <w:r w:rsidRPr="00BB1F96">
        <w:rPr>
          <w:rFonts w:hint="cs"/>
          <w:rtl/>
        </w:rPr>
        <w:t>.</w:t>
      </w:r>
    </w:p>
    <w:p w14:paraId="26EA91DD" w14:textId="2E834351" w:rsidR="005029A6" w:rsidRPr="00BB1F96" w:rsidRDefault="005029A6" w:rsidP="00EC48BA">
      <w:pPr>
        <w:pStyle w:val="42"/>
        <w:keepNext/>
        <w:numPr>
          <w:ilvl w:val="0"/>
          <w:numId w:val="67"/>
        </w:numPr>
        <w:tabs>
          <w:tab w:val="right" w:pos="3344"/>
        </w:tabs>
      </w:pPr>
      <w:r w:rsidRPr="00BB1F96">
        <w:rPr>
          <w:rFonts w:hint="cs"/>
          <w:rtl/>
        </w:rPr>
        <w:t>במידה והמציע הינו בעל זכויות שימוש (ולא בעלים כאמור לעיל) של התוכנה</w:t>
      </w:r>
      <w:r w:rsidR="002A31F1">
        <w:rPr>
          <w:rFonts w:hint="cs"/>
          <w:rtl/>
        </w:rPr>
        <w:t xml:space="preserve"> ו/או מערכת ה-</w:t>
      </w:r>
      <w:r w:rsidR="002A31F1">
        <w:rPr>
          <w:rFonts w:hint="cs"/>
        </w:rPr>
        <w:t>AI</w:t>
      </w:r>
      <w:r w:rsidRPr="00BB1F96">
        <w:rPr>
          <w:rFonts w:hint="cs"/>
          <w:rtl/>
        </w:rPr>
        <w:t>, על הגוף המציע להוכיח</w:t>
      </w:r>
      <w:r w:rsidR="00222C60">
        <w:rPr>
          <w:rFonts w:hint="cs"/>
          <w:rtl/>
        </w:rPr>
        <w:t xml:space="preserve"> </w:t>
      </w:r>
      <w:r w:rsidR="00222C60" w:rsidRPr="000015FC">
        <w:rPr>
          <w:rFonts w:hint="cs"/>
          <w:b/>
          <w:bCs/>
          <w:u w:val="single"/>
          <w:rtl/>
        </w:rPr>
        <w:t>(ולצרף למענה</w:t>
      </w:r>
      <w:r w:rsidR="00780855">
        <w:rPr>
          <w:rFonts w:hint="cs"/>
          <w:b/>
          <w:bCs/>
          <w:u w:val="single"/>
          <w:rtl/>
        </w:rPr>
        <w:t xml:space="preserve"> לנספח זה</w:t>
      </w:r>
      <w:r w:rsidR="00222C60" w:rsidRPr="000015FC">
        <w:rPr>
          <w:rFonts w:hint="cs"/>
          <w:b/>
          <w:bCs/>
          <w:u w:val="single"/>
          <w:rtl/>
        </w:rPr>
        <w:t xml:space="preserve">) </w:t>
      </w:r>
      <w:r w:rsidRPr="000015FC">
        <w:rPr>
          <w:rFonts w:hint="cs"/>
          <w:b/>
          <w:bCs/>
          <w:u w:val="single"/>
          <w:rtl/>
        </w:rPr>
        <w:t xml:space="preserve"> </w:t>
      </w:r>
      <w:r w:rsidRPr="00BB1F96">
        <w:rPr>
          <w:rFonts w:hint="cs"/>
          <w:rtl/>
        </w:rPr>
        <w:t>כי יש בידו התחייבות</w:t>
      </w:r>
      <w:r w:rsidR="00222C60">
        <w:rPr>
          <w:rFonts w:hint="cs"/>
          <w:rtl/>
        </w:rPr>
        <w:t xml:space="preserve"> </w:t>
      </w:r>
      <w:r w:rsidRPr="00BB1F96">
        <w:rPr>
          <w:rFonts w:hint="cs"/>
          <w:rtl/>
        </w:rPr>
        <w:t xml:space="preserve">מאת </w:t>
      </w:r>
      <w:r w:rsidR="002A31F1" w:rsidRPr="00BB1F96">
        <w:rPr>
          <w:rFonts w:hint="cs"/>
          <w:rtl/>
        </w:rPr>
        <w:t>יצר</w:t>
      </w:r>
      <w:r w:rsidR="002A31F1">
        <w:rPr>
          <w:rFonts w:hint="cs"/>
          <w:rtl/>
        </w:rPr>
        <w:t>ני</w:t>
      </w:r>
      <w:r w:rsidR="002A31F1" w:rsidRPr="00BB1F96">
        <w:rPr>
          <w:rFonts w:hint="cs"/>
          <w:rtl/>
        </w:rPr>
        <w:t xml:space="preserve"> התוכנ</w:t>
      </w:r>
      <w:r w:rsidR="002A31F1">
        <w:rPr>
          <w:rFonts w:hint="cs"/>
          <w:rtl/>
        </w:rPr>
        <w:t>ות</w:t>
      </w:r>
      <w:r w:rsidR="002A31F1" w:rsidRPr="00BB1F96">
        <w:rPr>
          <w:rFonts w:hint="cs"/>
          <w:rtl/>
        </w:rPr>
        <w:t xml:space="preserve"> </w:t>
      </w:r>
      <w:r w:rsidRPr="00BB1F96">
        <w:rPr>
          <w:rFonts w:hint="cs"/>
          <w:rtl/>
        </w:rPr>
        <w:t>לביצוע כל הפעולות הבאות:</w:t>
      </w:r>
    </w:p>
    <w:p w14:paraId="0FEA83B6" w14:textId="77777777" w:rsidR="005029A6" w:rsidRDefault="005029A6">
      <w:pPr>
        <w:pStyle w:val="ListParagraph"/>
        <w:keepNext/>
        <w:numPr>
          <w:ilvl w:val="1"/>
          <w:numId w:val="42"/>
        </w:numPr>
        <w:bidi/>
        <w:ind w:left="4195" w:right="1134"/>
        <w:jc w:val="left"/>
      </w:pPr>
      <w:r>
        <w:rPr>
          <w:rFonts w:hint="cs"/>
          <w:rtl/>
        </w:rPr>
        <w:t>לשווק את התוכנה בישראל.</w:t>
      </w:r>
    </w:p>
    <w:p w14:paraId="32CB87FA" w14:textId="77777777" w:rsidR="005029A6" w:rsidRDefault="005029A6">
      <w:pPr>
        <w:pStyle w:val="ListParagraph"/>
        <w:keepNext/>
        <w:numPr>
          <w:ilvl w:val="1"/>
          <w:numId w:val="42"/>
        </w:numPr>
        <w:bidi/>
        <w:ind w:left="4195" w:right="1134"/>
        <w:jc w:val="left"/>
      </w:pPr>
      <w:r>
        <w:rPr>
          <w:rFonts w:hint="cs"/>
          <w:rtl/>
        </w:rPr>
        <w:t>לספק שירותי תמיכה למערכת באופן עצמאי ובכלל זה טיפול בתקלות בשעות העבודה בישראל.</w:t>
      </w:r>
    </w:p>
    <w:p w14:paraId="452C57C3" w14:textId="77777777" w:rsidR="005029A6" w:rsidRDefault="005029A6">
      <w:pPr>
        <w:pStyle w:val="ListParagraph"/>
        <w:keepNext/>
        <w:numPr>
          <w:ilvl w:val="1"/>
          <w:numId w:val="42"/>
        </w:numPr>
        <w:bidi/>
        <w:ind w:left="4195" w:right="1134"/>
        <w:jc w:val="left"/>
      </w:pPr>
      <w:r w:rsidRPr="00BB1F96">
        <w:rPr>
          <w:rFonts w:hint="cs"/>
          <w:rtl/>
        </w:rPr>
        <w:t xml:space="preserve">אספקת </w:t>
      </w:r>
      <w:r w:rsidRPr="00BB1F96">
        <w:rPr>
          <w:rtl/>
        </w:rPr>
        <w:t xml:space="preserve">עדכוני תוכנה </w:t>
      </w:r>
      <w:r w:rsidRPr="002D2480">
        <w:rPr>
          <w:rtl/>
        </w:rPr>
        <w:t>במהלך כל תקופת הרכש</w:t>
      </w:r>
      <w:r w:rsidRPr="00161FB7">
        <w:rPr>
          <w:rtl/>
        </w:rPr>
        <w:t xml:space="preserve"> והשירות</w:t>
      </w:r>
      <w:r w:rsidRPr="00BB1F96">
        <w:rPr>
          <w:rtl/>
        </w:rPr>
        <w:t xml:space="preserve">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058E84AC" w14:textId="645793BB" w:rsidR="006B56F4" w:rsidRPr="00121E41" w:rsidRDefault="0071384C" w:rsidP="006B56F4">
      <w:pPr>
        <w:pStyle w:val="ListParagraph"/>
        <w:keepNext/>
        <w:numPr>
          <w:ilvl w:val="1"/>
          <w:numId w:val="42"/>
        </w:numPr>
        <w:bidi/>
        <w:ind w:left="4195" w:right="1134"/>
        <w:jc w:val="left"/>
      </w:pPr>
      <w:r w:rsidRPr="00927748">
        <w:rPr>
          <w:rFonts w:hint="eastAsia"/>
          <w:rtl/>
        </w:rPr>
        <w:t>הגשת</w:t>
      </w:r>
      <w:r w:rsidRPr="00927748">
        <w:rPr>
          <w:rtl/>
        </w:rPr>
        <w:t xml:space="preserve"> </w:t>
      </w:r>
      <w:r w:rsidRPr="00927748">
        <w:rPr>
          <w:rFonts w:hint="eastAsia"/>
          <w:rtl/>
        </w:rPr>
        <w:t>כל</w:t>
      </w:r>
      <w:r w:rsidRPr="00927748">
        <w:rPr>
          <w:rtl/>
        </w:rPr>
        <w:t xml:space="preserve"> </w:t>
      </w:r>
      <w:r w:rsidRPr="00927748">
        <w:rPr>
          <w:rFonts w:hint="eastAsia"/>
          <w:rtl/>
        </w:rPr>
        <w:t>הסיוע</w:t>
      </w:r>
      <w:r w:rsidRPr="00927748">
        <w:rPr>
          <w:rtl/>
        </w:rPr>
        <w:t xml:space="preserve"> </w:t>
      </w:r>
      <w:r w:rsidRPr="00927748">
        <w:rPr>
          <w:rFonts w:hint="eastAsia"/>
          <w:rtl/>
        </w:rPr>
        <w:t>והליווי</w:t>
      </w:r>
      <w:r w:rsidRPr="00927748">
        <w:rPr>
          <w:rtl/>
        </w:rPr>
        <w:t xml:space="preserve"> </w:t>
      </w:r>
      <w:r w:rsidRPr="00927748">
        <w:rPr>
          <w:rFonts w:hint="eastAsia"/>
          <w:rtl/>
        </w:rPr>
        <w:t>הנדרשים</w:t>
      </w:r>
      <w:r w:rsidRPr="00927748">
        <w:rPr>
          <w:rtl/>
        </w:rPr>
        <w:t xml:space="preserve"> </w:t>
      </w:r>
      <w:r w:rsidRPr="00927748">
        <w:rPr>
          <w:rFonts w:hint="eastAsia"/>
          <w:rtl/>
        </w:rPr>
        <w:t>לספק</w:t>
      </w:r>
      <w:r w:rsidRPr="00927748">
        <w:rPr>
          <w:rtl/>
        </w:rPr>
        <w:t xml:space="preserve"> </w:t>
      </w:r>
      <w:r w:rsidRPr="00927748">
        <w:rPr>
          <w:rFonts w:hint="eastAsia"/>
          <w:rtl/>
        </w:rPr>
        <w:t>המציע</w:t>
      </w:r>
      <w:r w:rsidRPr="00927748">
        <w:rPr>
          <w:rtl/>
        </w:rPr>
        <w:t xml:space="preserve"> </w:t>
      </w:r>
      <w:r w:rsidR="00B628E1">
        <w:rPr>
          <w:rFonts w:hint="cs"/>
          <w:rtl/>
        </w:rPr>
        <w:t xml:space="preserve">ולמשרד לתמיכה </w:t>
      </w:r>
      <w:r w:rsidRPr="00927748">
        <w:rPr>
          <w:rFonts w:hint="eastAsia"/>
          <w:rtl/>
        </w:rPr>
        <w:t>להסבה</w:t>
      </w:r>
      <w:r w:rsidRPr="00927748">
        <w:rPr>
          <w:rtl/>
        </w:rPr>
        <w:t xml:space="preserve">/תרגום  </w:t>
      </w:r>
      <w:r w:rsidRPr="00927748">
        <w:rPr>
          <w:rFonts w:hint="eastAsia"/>
          <w:rtl/>
        </w:rPr>
        <w:t>התוכנה</w:t>
      </w:r>
      <w:r w:rsidRPr="00927748">
        <w:rPr>
          <w:rtl/>
        </w:rPr>
        <w:t xml:space="preserve"> </w:t>
      </w:r>
      <w:r w:rsidRPr="00927748">
        <w:rPr>
          <w:rFonts w:hint="eastAsia"/>
          <w:rtl/>
        </w:rPr>
        <w:t>כולל</w:t>
      </w:r>
      <w:r w:rsidRPr="00927748">
        <w:rPr>
          <w:rtl/>
        </w:rPr>
        <w:t xml:space="preserve"> </w:t>
      </w:r>
      <w:r w:rsidRPr="00927748">
        <w:rPr>
          <w:rFonts w:hint="eastAsia"/>
          <w:rtl/>
        </w:rPr>
        <w:t>מסכי</w:t>
      </w:r>
      <w:r w:rsidRPr="00927748">
        <w:rPr>
          <w:rtl/>
        </w:rPr>
        <w:t xml:space="preserve"> </w:t>
      </w:r>
      <w:r w:rsidRPr="00927748">
        <w:rPr>
          <w:rFonts w:hint="eastAsia"/>
          <w:rtl/>
        </w:rPr>
        <w:t>המערכת</w:t>
      </w:r>
      <w:r w:rsidRPr="00927748">
        <w:rPr>
          <w:rtl/>
        </w:rPr>
        <w:t xml:space="preserve"> </w:t>
      </w:r>
      <w:r w:rsidRPr="00927748">
        <w:rPr>
          <w:rFonts w:hint="eastAsia"/>
          <w:rtl/>
        </w:rPr>
        <w:t>לתמיכה</w:t>
      </w:r>
      <w:r w:rsidRPr="00927748">
        <w:rPr>
          <w:rtl/>
        </w:rPr>
        <w:t xml:space="preserve"> </w:t>
      </w:r>
      <w:r w:rsidRPr="00927748">
        <w:rPr>
          <w:rFonts w:hint="eastAsia"/>
          <w:rtl/>
        </w:rPr>
        <w:t>מלאה</w:t>
      </w:r>
      <w:r w:rsidRPr="00927748">
        <w:rPr>
          <w:rtl/>
        </w:rPr>
        <w:t xml:space="preserve"> </w:t>
      </w:r>
      <w:r w:rsidRPr="00927748">
        <w:rPr>
          <w:rFonts w:hint="eastAsia"/>
          <w:rtl/>
        </w:rPr>
        <w:t>בעברית</w:t>
      </w:r>
      <w:r w:rsidR="006B56F4" w:rsidRPr="00927748">
        <w:rPr>
          <w:rtl/>
        </w:rPr>
        <w:t>.</w:t>
      </w:r>
    </w:p>
    <w:p w14:paraId="2F1DC741" w14:textId="77777777" w:rsidR="005029A6" w:rsidRPr="0071128E" w:rsidRDefault="005029A6">
      <w:pPr>
        <w:pStyle w:val="ListParagraph"/>
        <w:numPr>
          <w:ilvl w:val="0"/>
          <w:numId w:val="69"/>
        </w:numPr>
        <w:tabs>
          <w:tab w:val="left" w:pos="1643"/>
        </w:tabs>
        <w:bidi/>
        <w:contextualSpacing w:val="0"/>
        <w:jc w:val="left"/>
      </w:pPr>
      <w:r w:rsidRPr="0071128E">
        <w:rPr>
          <w:rFonts w:hint="cs"/>
          <w:rtl/>
        </w:rPr>
        <w:t>יכולות תמיכה:</w:t>
      </w:r>
    </w:p>
    <w:p w14:paraId="2471C35C" w14:textId="77777777" w:rsidR="005029A6" w:rsidRPr="00BB1F96" w:rsidRDefault="005029A6" w:rsidP="00F0353A">
      <w:pPr>
        <w:pStyle w:val="42"/>
        <w:jc w:val="both"/>
      </w:pPr>
      <w:r w:rsidRPr="00BB1F96">
        <w:rPr>
          <w:rFonts w:hint="cs"/>
          <w:rtl/>
        </w:rPr>
        <w:t xml:space="preserve">על הגוף המציע להיות בעל ניסיון של לפחות </w:t>
      </w:r>
      <w:r>
        <w:rPr>
          <w:rFonts w:hint="cs"/>
          <w:rtl/>
        </w:rPr>
        <w:t>4</w:t>
      </w:r>
      <w:r w:rsidRPr="00BB1F96">
        <w:rPr>
          <w:rFonts w:hint="cs"/>
          <w:rtl/>
        </w:rPr>
        <w:t xml:space="preserve"> שנים בתוך </w:t>
      </w:r>
      <w:r>
        <w:rPr>
          <w:rFonts w:hint="cs"/>
          <w:rtl/>
        </w:rPr>
        <w:t>7</w:t>
      </w:r>
      <w:r w:rsidRPr="00BB1F96">
        <w:rPr>
          <w:rFonts w:hint="cs"/>
          <w:rtl/>
        </w:rPr>
        <w:t xml:space="preserve"> שנים אחרונות במתן שירותי הטמעה, תמיכה ואחזקה של מערכת מתוקשבת וזאת בהיקפים מינימליים הבאים:</w:t>
      </w:r>
    </w:p>
    <w:p w14:paraId="3B60637C" w14:textId="4E5FA007" w:rsidR="005029A6" w:rsidRPr="00FD4998" w:rsidRDefault="005029A6" w:rsidP="00F0353A">
      <w:pPr>
        <w:pStyle w:val="42"/>
        <w:numPr>
          <w:ilvl w:val="0"/>
          <w:numId w:val="70"/>
        </w:numPr>
        <w:jc w:val="both"/>
      </w:pPr>
      <w:r>
        <w:rPr>
          <w:rFonts w:hint="cs"/>
          <w:rtl/>
        </w:rPr>
        <w:t xml:space="preserve">המציע סיפק מוקד שירות וסיוע </w:t>
      </w:r>
      <w:r w:rsidR="007225D4">
        <w:rPr>
          <w:rFonts w:hint="cs"/>
          <w:rtl/>
        </w:rPr>
        <w:t>ב</w:t>
      </w:r>
      <w:r w:rsidR="00833B2A">
        <w:rPr>
          <w:rFonts w:hint="cs"/>
          <w:rtl/>
        </w:rPr>
        <w:t>ישראל</w:t>
      </w:r>
      <w:r w:rsidR="007225D4">
        <w:rPr>
          <w:rFonts w:hint="cs"/>
          <w:rtl/>
        </w:rPr>
        <w:t xml:space="preserve">, </w:t>
      </w:r>
      <w:r>
        <w:rPr>
          <w:rFonts w:hint="cs"/>
          <w:rtl/>
        </w:rPr>
        <w:t>שעבד לפחות 5 ימים בשבוע וכלל מערכת רישום הפניות וק</w:t>
      </w:r>
      <w:r w:rsidR="004B15D3">
        <w:rPr>
          <w:rFonts w:hint="cs"/>
          <w:rtl/>
        </w:rPr>
        <w:t>י</w:t>
      </w:r>
      <w:r>
        <w:rPr>
          <w:rFonts w:hint="cs"/>
          <w:rtl/>
        </w:rPr>
        <w:t xml:space="preserve">בל לפחות </w:t>
      </w:r>
      <w:r w:rsidR="00235001">
        <w:rPr>
          <w:rFonts w:hint="cs"/>
          <w:rtl/>
        </w:rPr>
        <w:t>5</w:t>
      </w:r>
      <w:r>
        <w:rPr>
          <w:rFonts w:hint="cs"/>
          <w:rtl/>
        </w:rPr>
        <w:t>00 פניות ביום בממוצע</w:t>
      </w:r>
      <w:r w:rsidRPr="000A3164">
        <w:rPr>
          <w:rFonts w:hint="cs"/>
          <w:rtl/>
        </w:rPr>
        <w:t>.</w:t>
      </w:r>
    </w:p>
    <w:p w14:paraId="7BD55553" w14:textId="4D048CB9" w:rsidR="005029A6" w:rsidRDefault="0071384C" w:rsidP="00F0353A">
      <w:pPr>
        <w:pStyle w:val="42"/>
        <w:numPr>
          <w:ilvl w:val="0"/>
          <w:numId w:val="70"/>
        </w:numPr>
        <w:jc w:val="both"/>
      </w:pPr>
      <w:r w:rsidRPr="000A3164">
        <w:rPr>
          <w:rFonts w:hint="cs"/>
          <w:rtl/>
        </w:rPr>
        <w:t>המערכת שימשה לפחות 1,000 משתמשים</w:t>
      </w:r>
      <w:r>
        <w:rPr>
          <w:rFonts w:hint="cs"/>
          <w:rtl/>
        </w:rPr>
        <w:t xml:space="preserve"> ולפחות 100 מוסדות חינוך / גופי הכשרה המבצעים 1,000 בחינות לפחות  בו זמנית</w:t>
      </w:r>
      <w:r w:rsidR="005029A6" w:rsidRPr="00BB1F96">
        <w:rPr>
          <w:rFonts w:hint="cs"/>
          <w:rtl/>
        </w:rPr>
        <w:t>.</w:t>
      </w:r>
    </w:p>
    <w:p w14:paraId="423743B8" w14:textId="77777777" w:rsidR="00E5069D" w:rsidRPr="00BB1F96" w:rsidRDefault="00E5069D" w:rsidP="00E5069D">
      <w:pPr>
        <w:pStyle w:val="42"/>
        <w:ind w:left="3612"/>
      </w:pPr>
    </w:p>
    <w:p w14:paraId="5D2DB957" w14:textId="77777777" w:rsidR="00D143FB" w:rsidRPr="00E5069D" w:rsidRDefault="00D143FB" w:rsidP="00E5069D">
      <w:pPr>
        <w:pStyle w:val="42"/>
        <w:rPr>
          <w:b/>
          <w:bCs/>
          <w:rtl/>
        </w:rPr>
      </w:pPr>
      <w:r w:rsidRPr="00E5069D">
        <w:rPr>
          <w:rFonts w:hint="cs"/>
          <w:b/>
          <w:bCs/>
          <w:rtl/>
        </w:rPr>
        <w:t>נוסח</w:t>
      </w:r>
      <w:r w:rsidRPr="00E5069D">
        <w:rPr>
          <w:b/>
          <w:bCs/>
          <w:rtl/>
        </w:rPr>
        <w:t xml:space="preserve"> </w:t>
      </w:r>
      <w:r w:rsidRPr="00E5069D">
        <w:rPr>
          <w:rFonts w:hint="cs"/>
          <w:b/>
          <w:bCs/>
          <w:rtl/>
        </w:rPr>
        <w:t>מחייב</w:t>
      </w:r>
      <w:r w:rsidRPr="00E5069D">
        <w:rPr>
          <w:b/>
          <w:bCs/>
          <w:rtl/>
        </w:rPr>
        <w:t xml:space="preserve"> </w:t>
      </w:r>
      <w:r w:rsidRPr="00E5069D">
        <w:rPr>
          <w:rFonts w:hint="cs"/>
          <w:b/>
          <w:bCs/>
          <w:rtl/>
        </w:rPr>
        <w:t>של</w:t>
      </w:r>
      <w:r w:rsidRPr="00E5069D">
        <w:rPr>
          <w:b/>
          <w:bCs/>
          <w:rtl/>
        </w:rPr>
        <w:t xml:space="preserve"> </w:t>
      </w:r>
      <w:r w:rsidRPr="00E5069D">
        <w:rPr>
          <w:rFonts w:hint="cs"/>
          <w:b/>
          <w:bCs/>
          <w:rtl/>
        </w:rPr>
        <w:t>ההצהרה</w:t>
      </w:r>
      <w:r w:rsidRPr="00E5069D">
        <w:rPr>
          <w:b/>
          <w:bCs/>
          <w:rtl/>
        </w:rPr>
        <w:t xml:space="preserve"> </w:t>
      </w:r>
      <w:r w:rsidRPr="00E5069D">
        <w:rPr>
          <w:rFonts w:hint="cs"/>
          <w:b/>
          <w:bCs/>
          <w:rtl/>
        </w:rPr>
        <w:t>מצורף</w:t>
      </w:r>
      <w:r w:rsidRPr="00E5069D">
        <w:rPr>
          <w:b/>
          <w:bCs/>
          <w:rtl/>
        </w:rPr>
        <w:t xml:space="preserve"> </w:t>
      </w:r>
      <w:r w:rsidRPr="00E5069D">
        <w:rPr>
          <w:rFonts w:hint="cs"/>
          <w:b/>
          <w:bCs/>
          <w:rtl/>
        </w:rPr>
        <w:t>למכרז</w:t>
      </w:r>
      <w:r w:rsidRPr="00E5069D">
        <w:rPr>
          <w:b/>
          <w:bCs/>
          <w:rtl/>
        </w:rPr>
        <w:t xml:space="preserve"> </w:t>
      </w:r>
      <w:r w:rsidRPr="00E5069D">
        <w:rPr>
          <w:rFonts w:hint="cs"/>
          <w:b/>
          <w:bCs/>
          <w:rtl/>
        </w:rPr>
        <w:t>כנספח</w:t>
      </w:r>
      <w:r w:rsidRPr="00E5069D">
        <w:rPr>
          <w:b/>
          <w:bCs/>
          <w:rtl/>
        </w:rPr>
        <w:t xml:space="preserve"> 0.7.2.5</w:t>
      </w:r>
    </w:p>
    <w:p w14:paraId="3E2C3418" w14:textId="77777777" w:rsidR="00D143FB" w:rsidRDefault="00D143FB" w:rsidP="00E5069D">
      <w:pPr>
        <w:pStyle w:val="42"/>
        <w:rPr>
          <w:u w:val="single"/>
          <w:rtl/>
        </w:rPr>
      </w:pPr>
      <w:r w:rsidRPr="00E5069D">
        <w:rPr>
          <w:rFonts w:hint="cs"/>
          <w:u w:val="single"/>
          <w:rtl/>
        </w:rPr>
        <w:t>ההצהרה החתומה תצורף על ידי המציע להצעה ותסומן כנספח 0.7.2.5</w:t>
      </w:r>
    </w:p>
    <w:p w14:paraId="56BCCC7F" w14:textId="77777777" w:rsidR="006568D7" w:rsidRPr="00747095" w:rsidRDefault="006568D7" w:rsidP="006568D7">
      <w:pPr>
        <w:tabs>
          <w:tab w:val="left" w:pos="1218"/>
        </w:tabs>
        <w:bidi/>
        <w:ind w:left="2160"/>
        <w:rPr>
          <w:u w:val="single"/>
          <w:rtl/>
        </w:rPr>
      </w:pPr>
    </w:p>
    <w:p w14:paraId="1F0C8A0A" w14:textId="77777777" w:rsidR="00835EA3" w:rsidRPr="00397A57" w:rsidRDefault="00397A57" w:rsidP="007A276F">
      <w:pPr>
        <w:pStyle w:val="50"/>
      </w:pPr>
      <w:r w:rsidRPr="00397A57">
        <w:rPr>
          <w:rtl/>
        </w:rPr>
        <w:t xml:space="preserve">אישור רואה </w:t>
      </w:r>
      <w:r w:rsidRPr="00397A57">
        <w:rPr>
          <w:rFonts w:hint="cs"/>
          <w:rtl/>
        </w:rPr>
        <w:t>חשבון על</w:t>
      </w:r>
      <w:r w:rsidRPr="00397A57">
        <w:rPr>
          <w:rtl/>
        </w:rPr>
        <w:t xml:space="preserve"> היעדר הערת "עסק חי"</w:t>
      </w:r>
      <w:r w:rsidRPr="00397A57">
        <w:rPr>
          <w:rFonts w:hint="cs"/>
          <w:rtl/>
        </w:rPr>
        <w:t xml:space="preserve"> בדוחות הכספיים</w:t>
      </w:r>
    </w:p>
    <w:p w14:paraId="3F1860A6" w14:textId="1DC0353C" w:rsidR="00835EA3" w:rsidRDefault="00835EA3" w:rsidP="00E5069D">
      <w:pPr>
        <w:pStyle w:val="42"/>
        <w:rPr>
          <w:rtl/>
        </w:rPr>
      </w:pPr>
      <w:r>
        <w:rPr>
          <w:rtl/>
        </w:rPr>
        <w:t xml:space="preserve">לא נכללה בדוח הכספי השנתי המבוקר של </w:t>
      </w:r>
      <w:r>
        <w:rPr>
          <w:rFonts w:hint="cs"/>
          <w:rtl/>
        </w:rPr>
        <w:t xml:space="preserve">המציע לשנת </w:t>
      </w:r>
      <w:r w:rsidR="000D283B">
        <w:rPr>
          <w:rFonts w:hint="cs"/>
          <w:rtl/>
        </w:rPr>
        <w:t>2021</w:t>
      </w:r>
      <w:r w:rsidR="002713BA">
        <w:rPr>
          <w:rFonts w:hint="cs"/>
          <w:rtl/>
        </w:rPr>
        <w:t xml:space="preserve">, </w:t>
      </w:r>
      <w:r w:rsidR="000D283B">
        <w:rPr>
          <w:rFonts w:hint="cs"/>
          <w:rtl/>
        </w:rPr>
        <w:t>2022</w:t>
      </w:r>
      <w:r w:rsidR="002713BA">
        <w:rPr>
          <w:rFonts w:hint="cs"/>
          <w:rtl/>
        </w:rPr>
        <w:t xml:space="preserve">, </w:t>
      </w:r>
      <w:r w:rsidR="000D283B">
        <w:rPr>
          <w:rFonts w:hint="cs"/>
          <w:rtl/>
        </w:rPr>
        <w:t xml:space="preserve">2023 </w:t>
      </w:r>
      <w:r>
        <w:rPr>
          <w:rFonts w:hint="cs"/>
          <w:rtl/>
        </w:rPr>
        <w:t xml:space="preserve">"אזהרת עסק חי" או "הערת עסק חי". </w:t>
      </w:r>
    </w:p>
    <w:p w14:paraId="254090EE" w14:textId="4C1F3FDE" w:rsidR="00B93C3A" w:rsidRPr="00E5069D" w:rsidRDefault="00B93C3A" w:rsidP="00E5069D">
      <w:pPr>
        <w:pStyle w:val="42"/>
        <w:rPr>
          <w:b/>
          <w:bCs/>
          <w:rtl/>
        </w:rPr>
      </w:pPr>
      <w:r w:rsidRPr="00E5069D">
        <w:rPr>
          <w:rFonts w:hint="cs"/>
          <w:b/>
          <w:bCs/>
          <w:rtl/>
        </w:rPr>
        <w:t>נוסח מחייב של אישור רו"ח מצורף למכרז כנספח 0.7.2.</w:t>
      </w:r>
      <w:r w:rsidR="00FF3752">
        <w:rPr>
          <w:rFonts w:hint="cs"/>
          <w:b/>
          <w:bCs/>
          <w:rtl/>
        </w:rPr>
        <w:t>6</w:t>
      </w:r>
    </w:p>
    <w:p w14:paraId="3904BF05" w14:textId="65E20EE6" w:rsidR="00B93C3A" w:rsidRDefault="00B93C3A" w:rsidP="00E5069D">
      <w:pPr>
        <w:pStyle w:val="42"/>
        <w:rPr>
          <w:u w:val="single"/>
          <w:rtl/>
        </w:rPr>
      </w:pPr>
      <w:r w:rsidRPr="00E5069D">
        <w:rPr>
          <w:rFonts w:hint="cs"/>
          <w:u w:val="single"/>
          <w:rtl/>
        </w:rPr>
        <w:t>האישור החתום יצורף על ידי המציע להצעה ויסומן כנספח 0.7.2.</w:t>
      </w:r>
      <w:r w:rsidR="00FF3752">
        <w:rPr>
          <w:rFonts w:hint="cs"/>
          <w:u w:val="single"/>
          <w:rtl/>
        </w:rPr>
        <w:t>6</w:t>
      </w:r>
    </w:p>
    <w:p w14:paraId="06210460" w14:textId="77777777" w:rsidR="00057E42" w:rsidRPr="00E5069D" w:rsidRDefault="00057E42" w:rsidP="00E5069D">
      <w:pPr>
        <w:pStyle w:val="42"/>
        <w:rPr>
          <w:u w:val="single"/>
        </w:rPr>
      </w:pPr>
    </w:p>
    <w:p w14:paraId="3BB19D62" w14:textId="77777777" w:rsidR="006B592E" w:rsidRPr="00E56D7E" w:rsidRDefault="006B70C2" w:rsidP="007A276F">
      <w:pPr>
        <w:pStyle w:val="3"/>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27EF8F85" w14:textId="77777777" w:rsidR="006B70C2" w:rsidRPr="00E56D7E" w:rsidRDefault="006B70C2" w:rsidP="001C6C1D">
      <w:pPr>
        <w:pStyle w:val="35"/>
      </w:pPr>
      <w:r w:rsidRPr="00E56D7E">
        <w:rPr>
          <w:rFonts w:hint="cs"/>
          <w:rtl/>
        </w:rPr>
        <w:t>אישור עו"ד לגבי רישום התאגיד, זכויות החותמים בשמו וסמכותם לחייב את התאגיד בהתחייבויות נשוא מכרז זה.</w:t>
      </w:r>
    </w:p>
    <w:p w14:paraId="2C61AFC5" w14:textId="77777777" w:rsidR="006B70C2" w:rsidRPr="001C6C1D" w:rsidRDefault="006B70C2" w:rsidP="001C6C1D">
      <w:pPr>
        <w:pStyle w:val="35"/>
        <w:rPr>
          <w:b w:val="0"/>
          <w:bCs/>
          <w:rtl/>
        </w:rPr>
      </w:pPr>
      <w:r w:rsidRPr="001C6C1D">
        <w:rPr>
          <w:rFonts w:hint="cs"/>
          <w:b w:val="0"/>
          <w:bCs/>
          <w:rtl/>
        </w:rPr>
        <w:t>נוסח מחייב של האישור מצורף למכרז בנספח 0.7.</w:t>
      </w:r>
      <w:r w:rsidR="00D23C2F" w:rsidRPr="001C6C1D">
        <w:rPr>
          <w:rFonts w:hint="cs"/>
          <w:b w:val="0"/>
          <w:bCs/>
          <w:rtl/>
        </w:rPr>
        <w:t>3</w:t>
      </w:r>
      <w:r w:rsidRPr="001C6C1D">
        <w:rPr>
          <w:rFonts w:hint="cs"/>
          <w:b w:val="0"/>
          <w:bCs/>
          <w:rtl/>
        </w:rPr>
        <w:t>.</w:t>
      </w:r>
    </w:p>
    <w:p w14:paraId="3AA0D2DC" w14:textId="77777777" w:rsidR="00D23C2F" w:rsidRDefault="00D23C2F" w:rsidP="001C6C1D">
      <w:pPr>
        <w:pStyle w:val="35"/>
        <w:rPr>
          <w:u w:val="single"/>
          <w:rtl/>
        </w:rPr>
      </w:pPr>
      <w:r w:rsidRPr="001C6C1D">
        <w:rPr>
          <w:rFonts w:hint="cs"/>
          <w:u w:val="single"/>
          <w:rtl/>
        </w:rPr>
        <w:t>האישור החתום יצורף על ידי המציע להצעה ויסומן כנספח 0.7.3</w:t>
      </w:r>
    </w:p>
    <w:p w14:paraId="46C627E6" w14:textId="77777777" w:rsidR="00057E42" w:rsidRPr="001C6C1D" w:rsidRDefault="00057E42" w:rsidP="001C6C1D">
      <w:pPr>
        <w:pStyle w:val="35"/>
        <w:rPr>
          <w:u w:val="single"/>
          <w:rtl/>
        </w:rPr>
      </w:pPr>
    </w:p>
    <w:p w14:paraId="3AF58490" w14:textId="77777777" w:rsidR="00475800" w:rsidRPr="00E56D7E" w:rsidRDefault="009C47DB" w:rsidP="007A276F">
      <w:pPr>
        <w:pStyle w:val="3"/>
      </w:pPr>
      <w:r w:rsidRPr="00E56D7E">
        <w:rPr>
          <w:rFonts w:hint="cs"/>
          <w:rtl/>
        </w:rPr>
        <w:t>התחייבות לקיום החקיקה בתחום העסקת עובדים</w:t>
      </w:r>
    </w:p>
    <w:p w14:paraId="77EB5243" w14:textId="77777777" w:rsidR="009C47DB" w:rsidRPr="00E56D7E" w:rsidRDefault="009C47DB" w:rsidP="001C6C1D">
      <w:pPr>
        <w:pStyle w:val="35"/>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19BFDF42" w14:textId="77777777" w:rsidR="009C47DB" w:rsidRPr="001C6C1D" w:rsidRDefault="009C47DB" w:rsidP="001C6C1D">
      <w:pPr>
        <w:pStyle w:val="35"/>
        <w:rPr>
          <w:b w:val="0"/>
          <w:bCs/>
          <w:rtl/>
        </w:rPr>
      </w:pPr>
      <w:r w:rsidRPr="001C6C1D">
        <w:rPr>
          <w:rFonts w:hint="cs"/>
          <w:b w:val="0"/>
          <w:bCs/>
          <w:rtl/>
        </w:rPr>
        <w:t>נוסח</w:t>
      </w:r>
      <w:r w:rsidRPr="001C6C1D">
        <w:rPr>
          <w:b w:val="0"/>
          <w:bCs/>
          <w:rtl/>
        </w:rPr>
        <w:t xml:space="preserve"> </w:t>
      </w:r>
      <w:r w:rsidRPr="001C6C1D">
        <w:rPr>
          <w:rFonts w:hint="cs"/>
          <w:b w:val="0"/>
          <w:bCs/>
          <w:rtl/>
        </w:rPr>
        <w:t>מחייב</w:t>
      </w:r>
      <w:r w:rsidRPr="001C6C1D">
        <w:rPr>
          <w:b w:val="0"/>
          <w:bCs/>
          <w:rtl/>
        </w:rPr>
        <w:t xml:space="preserve"> </w:t>
      </w:r>
      <w:r w:rsidRPr="001C6C1D">
        <w:rPr>
          <w:rFonts w:hint="cs"/>
          <w:b w:val="0"/>
          <w:bCs/>
          <w:rtl/>
        </w:rPr>
        <w:t>של</w:t>
      </w:r>
      <w:r w:rsidRPr="001C6C1D">
        <w:rPr>
          <w:b w:val="0"/>
          <w:bCs/>
          <w:rtl/>
        </w:rPr>
        <w:t xml:space="preserve"> </w:t>
      </w:r>
      <w:r w:rsidRPr="001C6C1D">
        <w:rPr>
          <w:rFonts w:hint="cs"/>
          <w:b w:val="0"/>
          <w:bCs/>
          <w:rtl/>
        </w:rPr>
        <w:t>ההתחייבות</w:t>
      </w:r>
      <w:r w:rsidRPr="001C6C1D">
        <w:rPr>
          <w:b w:val="0"/>
          <w:bCs/>
          <w:rtl/>
        </w:rPr>
        <w:t xml:space="preserve"> </w:t>
      </w:r>
      <w:r w:rsidRPr="001C6C1D">
        <w:rPr>
          <w:rFonts w:hint="cs"/>
          <w:b w:val="0"/>
          <w:bCs/>
          <w:rtl/>
        </w:rPr>
        <w:t>מצורף</w:t>
      </w:r>
      <w:r w:rsidRPr="001C6C1D">
        <w:rPr>
          <w:b w:val="0"/>
          <w:bCs/>
          <w:rtl/>
        </w:rPr>
        <w:t xml:space="preserve"> </w:t>
      </w:r>
      <w:r w:rsidRPr="001C6C1D">
        <w:rPr>
          <w:rFonts w:hint="cs"/>
          <w:b w:val="0"/>
          <w:bCs/>
          <w:rtl/>
        </w:rPr>
        <w:t>למכרז</w:t>
      </w:r>
      <w:r w:rsidRPr="001C6C1D">
        <w:rPr>
          <w:b w:val="0"/>
          <w:bCs/>
          <w:rtl/>
        </w:rPr>
        <w:t xml:space="preserve"> </w:t>
      </w:r>
      <w:r w:rsidRPr="001C6C1D">
        <w:rPr>
          <w:rFonts w:hint="cs"/>
          <w:b w:val="0"/>
          <w:bCs/>
          <w:rtl/>
        </w:rPr>
        <w:t>כנספח</w:t>
      </w:r>
      <w:r w:rsidRPr="001C6C1D">
        <w:rPr>
          <w:b w:val="0"/>
          <w:bCs/>
          <w:rtl/>
        </w:rPr>
        <w:t xml:space="preserve"> </w:t>
      </w:r>
      <w:r w:rsidRPr="001C6C1D">
        <w:rPr>
          <w:rFonts w:hint="cs"/>
          <w:b w:val="0"/>
          <w:bCs/>
          <w:rtl/>
        </w:rPr>
        <w:t>0.7.4</w:t>
      </w:r>
    </w:p>
    <w:p w14:paraId="70E4B7D2" w14:textId="77777777" w:rsidR="009C47DB" w:rsidRDefault="009C47DB" w:rsidP="001C6C1D">
      <w:pPr>
        <w:pStyle w:val="35"/>
        <w:rPr>
          <w:u w:val="single"/>
          <w:rtl/>
        </w:rPr>
      </w:pPr>
      <w:r w:rsidRPr="001C6C1D">
        <w:rPr>
          <w:rFonts w:hint="cs"/>
          <w:u w:val="single"/>
          <w:rtl/>
        </w:rPr>
        <w:t>ההתחייבות החתומה תצורף על ידי המציע להצעה ותסומן כנספח 0.7.4</w:t>
      </w:r>
    </w:p>
    <w:p w14:paraId="116CF31F" w14:textId="77777777" w:rsidR="00057E42" w:rsidRPr="001C6C1D" w:rsidRDefault="00057E42" w:rsidP="001C6C1D">
      <w:pPr>
        <w:pStyle w:val="35"/>
        <w:rPr>
          <w:u w:val="single"/>
        </w:rPr>
      </w:pPr>
    </w:p>
    <w:p w14:paraId="1BB79B3F" w14:textId="77777777" w:rsidR="008200C4" w:rsidRPr="00E56D7E" w:rsidRDefault="008200C4" w:rsidP="00057E42">
      <w:pPr>
        <w:pStyle w:val="3"/>
        <w:keepNext/>
        <w:rPr>
          <w:rtl/>
        </w:rPr>
      </w:pPr>
      <w:r w:rsidRPr="00E56D7E">
        <w:rPr>
          <w:rFonts w:hint="cs"/>
          <w:rtl/>
        </w:rPr>
        <w:t xml:space="preserve">אישורים והתחייבויות </w:t>
      </w:r>
      <w:r w:rsidR="00F1663E" w:rsidRPr="00E56D7E">
        <w:rPr>
          <w:rFonts w:hint="cs"/>
          <w:rtl/>
        </w:rPr>
        <w:t xml:space="preserve">נוספות של </w:t>
      </w:r>
      <w:r w:rsidRPr="00E56D7E">
        <w:rPr>
          <w:rFonts w:hint="cs"/>
          <w:rtl/>
        </w:rPr>
        <w:t>המציע</w:t>
      </w:r>
    </w:p>
    <w:p w14:paraId="6DCB6F17" w14:textId="77777777" w:rsidR="008200C4" w:rsidRPr="00E56D7E" w:rsidRDefault="006C6C28" w:rsidP="00057E42">
      <w:pPr>
        <w:pStyle w:val="50"/>
        <w:keepNext/>
      </w:pPr>
      <w:r w:rsidRPr="00E56D7E">
        <w:rPr>
          <w:rFonts w:hint="cs"/>
          <w:rtl/>
        </w:rPr>
        <w:t>שירות, תחזוקה וחלקי חילוף</w:t>
      </w:r>
    </w:p>
    <w:p w14:paraId="3071AFD4" w14:textId="77777777" w:rsidR="006C6C28" w:rsidRPr="00E56D7E" w:rsidRDefault="006C6C28" w:rsidP="00057E42">
      <w:pPr>
        <w:pStyle w:val="42"/>
        <w:keepNext/>
        <w:rPr>
          <w:rtl/>
        </w:rPr>
      </w:pPr>
      <w:r w:rsidRPr="00E56D7E">
        <w:rPr>
          <w:rFonts w:hint="cs"/>
          <w:rtl/>
        </w:rPr>
        <w:t>המציע מאשר כי כל רכיבי הפתרון המוצע (למעט תוכנה שפותחה במיוחד לצורך המערכת) הם בשירות ותחזוקה שוטפים.</w:t>
      </w:r>
    </w:p>
    <w:p w14:paraId="14733634" w14:textId="77777777" w:rsidR="006C6C28" w:rsidRPr="001C6C1D" w:rsidRDefault="006C6C28" w:rsidP="00057E42">
      <w:pPr>
        <w:pStyle w:val="42"/>
        <w:keepNext/>
        <w:rPr>
          <w:b/>
          <w:bCs/>
          <w:rtl/>
        </w:rPr>
      </w:pPr>
      <w:r w:rsidRPr="001C6C1D">
        <w:rPr>
          <w:rFonts w:hint="cs"/>
          <w:b/>
          <w:bCs/>
          <w:rtl/>
        </w:rPr>
        <w:t>נוסח</w:t>
      </w:r>
      <w:r w:rsidRPr="001C6C1D">
        <w:rPr>
          <w:b/>
          <w:bCs/>
          <w:rtl/>
        </w:rPr>
        <w:t xml:space="preserve"> </w:t>
      </w:r>
      <w:r w:rsidRPr="001C6C1D">
        <w:rPr>
          <w:rFonts w:hint="cs"/>
          <w:b/>
          <w:bCs/>
          <w:rtl/>
        </w:rPr>
        <w:t>מחייב</w:t>
      </w:r>
      <w:r w:rsidRPr="001C6C1D">
        <w:rPr>
          <w:b/>
          <w:bCs/>
          <w:rtl/>
        </w:rPr>
        <w:t xml:space="preserve"> </w:t>
      </w:r>
      <w:r w:rsidRPr="001C6C1D">
        <w:rPr>
          <w:rFonts w:hint="cs"/>
          <w:b/>
          <w:bCs/>
          <w:rtl/>
        </w:rPr>
        <w:t>של</w:t>
      </w:r>
      <w:r w:rsidRPr="001C6C1D">
        <w:rPr>
          <w:b/>
          <w:bCs/>
          <w:rtl/>
        </w:rPr>
        <w:t xml:space="preserve"> </w:t>
      </w:r>
      <w:r w:rsidRPr="001C6C1D">
        <w:rPr>
          <w:rFonts w:hint="cs"/>
          <w:b/>
          <w:bCs/>
          <w:rtl/>
        </w:rPr>
        <w:t>האישור</w:t>
      </w:r>
      <w:r w:rsidRPr="001C6C1D">
        <w:rPr>
          <w:b/>
          <w:bCs/>
          <w:rtl/>
        </w:rPr>
        <w:t xml:space="preserve"> </w:t>
      </w:r>
      <w:r w:rsidRPr="001C6C1D">
        <w:rPr>
          <w:rFonts w:hint="cs"/>
          <w:b/>
          <w:bCs/>
          <w:rtl/>
        </w:rPr>
        <w:t>מצורף</w:t>
      </w:r>
      <w:r w:rsidRPr="001C6C1D">
        <w:rPr>
          <w:b/>
          <w:bCs/>
          <w:rtl/>
        </w:rPr>
        <w:t xml:space="preserve"> </w:t>
      </w:r>
      <w:r w:rsidRPr="001C6C1D">
        <w:rPr>
          <w:rFonts w:hint="cs"/>
          <w:b/>
          <w:bCs/>
          <w:rtl/>
        </w:rPr>
        <w:t>למכרז</w:t>
      </w:r>
      <w:r w:rsidRPr="001C6C1D">
        <w:rPr>
          <w:b/>
          <w:bCs/>
          <w:rtl/>
        </w:rPr>
        <w:t xml:space="preserve"> </w:t>
      </w:r>
      <w:r w:rsidRPr="001C6C1D">
        <w:rPr>
          <w:rFonts w:hint="cs"/>
          <w:b/>
          <w:bCs/>
          <w:rtl/>
        </w:rPr>
        <w:t>כנספח</w:t>
      </w:r>
      <w:r w:rsidRPr="001C6C1D">
        <w:rPr>
          <w:b/>
          <w:bCs/>
          <w:rtl/>
        </w:rPr>
        <w:t xml:space="preserve"> </w:t>
      </w:r>
      <w:r w:rsidRPr="001C6C1D">
        <w:rPr>
          <w:rFonts w:hint="cs"/>
          <w:b/>
          <w:bCs/>
          <w:rtl/>
        </w:rPr>
        <w:t>0.7.5</w:t>
      </w:r>
    </w:p>
    <w:p w14:paraId="22F328BB" w14:textId="77777777" w:rsidR="006C6C28" w:rsidRPr="001C6C1D" w:rsidRDefault="00754FFF" w:rsidP="00057E42">
      <w:pPr>
        <w:pStyle w:val="42"/>
        <w:keepNext/>
        <w:rPr>
          <w:u w:val="single"/>
        </w:rPr>
      </w:pPr>
      <w:r w:rsidRPr="001C6C1D">
        <w:rPr>
          <w:rFonts w:hint="cs"/>
          <w:u w:val="single"/>
          <w:rtl/>
        </w:rPr>
        <w:t>האישור</w:t>
      </w:r>
      <w:r w:rsidR="006C6C28" w:rsidRPr="001C6C1D">
        <w:rPr>
          <w:rFonts w:hint="cs"/>
          <w:u w:val="single"/>
          <w:rtl/>
        </w:rPr>
        <w:t xml:space="preserve"> החתו</w:t>
      </w:r>
      <w:r w:rsidRPr="001C6C1D">
        <w:rPr>
          <w:rFonts w:hint="cs"/>
          <w:u w:val="single"/>
          <w:rtl/>
        </w:rPr>
        <w:t>ם</w:t>
      </w:r>
      <w:r w:rsidR="006C6C28" w:rsidRPr="001C6C1D">
        <w:rPr>
          <w:rFonts w:hint="cs"/>
          <w:u w:val="single"/>
          <w:rtl/>
        </w:rPr>
        <w:t xml:space="preserve"> </w:t>
      </w:r>
      <w:r w:rsidRPr="001C6C1D">
        <w:rPr>
          <w:rFonts w:hint="cs"/>
          <w:u w:val="single"/>
          <w:rtl/>
        </w:rPr>
        <w:t>י</w:t>
      </w:r>
      <w:r w:rsidR="006C6C28" w:rsidRPr="001C6C1D">
        <w:rPr>
          <w:rFonts w:hint="cs"/>
          <w:u w:val="single"/>
          <w:rtl/>
        </w:rPr>
        <w:t>צורף על ידי המציע להצעה ו</w:t>
      </w:r>
      <w:r w:rsidRPr="001C6C1D">
        <w:rPr>
          <w:rFonts w:hint="cs"/>
          <w:u w:val="single"/>
          <w:rtl/>
        </w:rPr>
        <w:t>י</w:t>
      </w:r>
      <w:r w:rsidR="006C6C28" w:rsidRPr="001C6C1D">
        <w:rPr>
          <w:rFonts w:hint="cs"/>
          <w:u w:val="single"/>
          <w:rtl/>
        </w:rPr>
        <w:t xml:space="preserve">סומן כנספח </w:t>
      </w:r>
      <w:r w:rsidRPr="001C6C1D">
        <w:rPr>
          <w:rFonts w:hint="cs"/>
          <w:u w:val="single"/>
          <w:rtl/>
        </w:rPr>
        <w:t>0.7.5</w:t>
      </w:r>
    </w:p>
    <w:p w14:paraId="656E5E7B" w14:textId="77777777" w:rsidR="006C6C28" w:rsidRPr="00E56D7E" w:rsidRDefault="00F1663E">
      <w:pPr>
        <w:pStyle w:val="50"/>
        <w:rPr>
          <w:rtl/>
        </w:rPr>
      </w:pPr>
      <w:r w:rsidRPr="00E56D7E">
        <w:rPr>
          <w:rFonts w:hint="cs"/>
          <w:rtl/>
        </w:rPr>
        <w:t>אי הפרת זכויות יוצרים בכל הקשור לנושאי ההתקשרות</w:t>
      </w:r>
    </w:p>
    <w:p w14:paraId="562B78A3" w14:textId="77777777" w:rsidR="009C47DB" w:rsidRPr="00E56D7E" w:rsidRDefault="00F1663E">
      <w:pPr>
        <w:pStyle w:val="42"/>
        <w:numPr>
          <w:ilvl w:val="0"/>
          <w:numId w:val="71"/>
        </w:numPr>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5CBFEAE4" w14:textId="77777777" w:rsidR="00F1663E" w:rsidRPr="00E56D7E" w:rsidRDefault="00F1663E">
      <w:pPr>
        <w:pStyle w:val="42"/>
        <w:numPr>
          <w:ilvl w:val="0"/>
          <w:numId w:val="71"/>
        </w:numPr>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49A31953" w14:textId="77777777" w:rsidR="00F1663E" w:rsidRPr="008139A2" w:rsidRDefault="00F1663E" w:rsidP="008139A2">
      <w:pPr>
        <w:pStyle w:val="42"/>
        <w:rPr>
          <w:b/>
          <w:bCs/>
          <w:rtl/>
        </w:rPr>
      </w:pPr>
      <w:r w:rsidRPr="008139A2">
        <w:rPr>
          <w:rFonts w:hint="cs"/>
          <w:b/>
          <w:bCs/>
          <w:rtl/>
        </w:rPr>
        <w:t>נוסח</w:t>
      </w:r>
      <w:r w:rsidRPr="008139A2">
        <w:rPr>
          <w:b/>
          <w:bCs/>
          <w:rtl/>
        </w:rPr>
        <w:t xml:space="preserve"> </w:t>
      </w:r>
      <w:r w:rsidRPr="008139A2">
        <w:rPr>
          <w:rFonts w:hint="cs"/>
          <w:b/>
          <w:bCs/>
          <w:rtl/>
        </w:rPr>
        <w:t>מחייב</w:t>
      </w:r>
      <w:r w:rsidRPr="008139A2">
        <w:rPr>
          <w:b/>
          <w:bCs/>
          <w:rtl/>
        </w:rPr>
        <w:t xml:space="preserve"> </w:t>
      </w:r>
      <w:r w:rsidRPr="008139A2">
        <w:rPr>
          <w:rFonts w:hint="cs"/>
          <w:b/>
          <w:bCs/>
          <w:rtl/>
        </w:rPr>
        <w:t>של</w:t>
      </w:r>
      <w:r w:rsidRPr="008139A2">
        <w:rPr>
          <w:b/>
          <w:bCs/>
          <w:rtl/>
        </w:rPr>
        <w:t xml:space="preserve"> </w:t>
      </w:r>
      <w:r w:rsidRPr="008139A2">
        <w:rPr>
          <w:rFonts w:hint="cs"/>
          <w:b/>
          <w:bCs/>
          <w:rtl/>
        </w:rPr>
        <w:t>האישור</w:t>
      </w:r>
      <w:r w:rsidRPr="008139A2">
        <w:rPr>
          <w:b/>
          <w:bCs/>
          <w:rtl/>
        </w:rPr>
        <w:t xml:space="preserve"> </w:t>
      </w:r>
      <w:r w:rsidRPr="008139A2">
        <w:rPr>
          <w:rFonts w:hint="cs"/>
          <w:b/>
          <w:bCs/>
          <w:rtl/>
        </w:rPr>
        <w:t>מצורף</w:t>
      </w:r>
      <w:r w:rsidRPr="008139A2">
        <w:rPr>
          <w:b/>
          <w:bCs/>
          <w:rtl/>
        </w:rPr>
        <w:t xml:space="preserve"> </w:t>
      </w:r>
      <w:r w:rsidRPr="008139A2">
        <w:rPr>
          <w:rFonts w:hint="cs"/>
          <w:b/>
          <w:bCs/>
          <w:rtl/>
        </w:rPr>
        <w:t>למכרז</w:t>
      </w:r>
      <w:r w:rsidRPr="008139A2">
        <w:rPr>
          <w:b/>
          <w:bCs/>
          <w:rtl/>
        </w:rPr>
        <w:t xml:space="preserve"> </w:t>
      </w:r>
      <w:r w:rsidRPr="008139A2">
        <w:rPr>
          <w:rFonts w:hint="cs"/>
          <w:b/>
          <w:bCs/>
          <w:rtl/>
        </w:rPr>
        <w:t>כנספח</w:t>
      </w:r>
      <w:r w:rsidRPr="008139A2">
        <w:rPr>
          <w:b/>
          <w:bCs/>
          <w:rtl/>
        </w:rPr>
        <w:t xml:space="preserve"> </w:t>
      </w:r>
      <w:r w:rsidRPr="008139A2">
        <w:rPr>
          <w:rFonts w:hint="cs"/>
          <w:b/>
          <w:bCs/>
          <w:rtl/>
        </w:rPr>
        <w:t>0.7.5</w:t>
      </w:r>
    </w:p>
    <w:p w14:paraId="110F5F98" w14:textId="77777777" w:rsidR="00F1663E" w:rsidRPr="008139A2" w:rsidRDefault="00F1663E" w:rsidP="008139A2">
      <w:pPr>
        <w:pStyle w:val="42"/>
        <w:rPr>
          <w:u w:val="single"/>
          <w:rtl/>
        </w:rPr>
      </w:pPr>
      <w:r w:rsidRPr="008139A2">
        <w:rPr>
          <w:rFonts w:hint="cs"/>
          <w:u w:val="single"/>
          <w:rtl/>
        </w:rPr>
        <w:t>האישור החתום יצורף על ידי המציע להצעה ויסומן כנספח 0.7.5</w:t>
      </w:r>
    </w:p>
    <w:p w14:paraId="15D306EA" w14:textId="77777777" w:rsidR="00F1663E" w:rsidRPr="00E56D7E" w:rsidRDefault="00F1663E" w:rsidP="007A276F">
      <w:pPr>
        <w:pStyle w:val="50"/>
        <w:rPr>
          <w:rtl/>
        </w:rPr>
      </w:pPr>
      <w:r w:rsidRPr="00E56D7E">
        <w:rPr>
          <w:rFonts w:hint="cs"/>
          <w:rtl/>
        </w:rPr>
        <w:t>חתימה על חוזה ההתקשרות</w:t>
      </w:r>
    </w:p>
    <w:p w14:paraId="5BBCF76D" w14:textId="77777777" w:rsidR="00F1663E" w:rsidRPr="00E56D7E" w:rsidRDefault="00F1663E">
      <w:pPr>
        <w:pStyle w:val="42"/>
        <w:numPr>
          <w:ilvl w:val="0"/>
          <w:numId w:val="72"/>
        </w:numPr>
      </w:pPr>
      <w:r w:rsidRPr="00E56D7E">
        <w:rPr>
          <w:rFonts w:hint="cs"/>
          <w:rtl/>
        </w:rPr>
        <w:t>למכרז זה מצורף נוסח חוזה התקשרות. המציע מתחייב כי יחתום על החוזה, בנוסח המצורף למכרז, אם וכאשר יזכה במכרז.</w:t>
      </w:r>
    </w:p>
    <w:p w14:paraId="7B6D082E" w14:textId="77777777" w:rsidR="00F1663E" w:rsidRPr="00E56D7E" w:rsidRDefault="00F1663E">
      <w:pPr>
        <w:pStyle w:val="42"/>
        <w:numPr>
          <w:ilvl w:val="0"/>
          <w:numId w:val="72"/>
        </w:numPr>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20DFC905" w14:textId="77777777" w:rsidR="00F1663E" w:rsidRPr="008139A2" w:rsidRDefault="00F1663E" w:rsidP="008139A2">
      <w:pPr>
        <w:pStyle w:val="42"/>
        <w:rPr>
          <w:b/>
          <w:bCs/>
          <w:rtl/>
        </w:rPr>
      </w:pPr>
      <w:r w:rsidRPr="008139A2">
        <w:rPr>
          <w:rFonts w:hint="cs"/>
          <w:b/>
          <w:bCs/>
          <w:rtl/>
        </w:rPr>
        <w:t>נוסח</w:t>
      </w:r>
      <w:r w:rsidRPr="008139A2">
        <w:rPr>
          <w:b/>
          <w:bCs/>
          <w:rtl/>
        </w:rPr>
        <w:t xml:space="preserve"> </w:t>
      </w:r>
      <w:r w:rsidRPr="008139A2">
        <w:rPr>
          <w:rFonts w:hint="cs"/>
          <w:b/>
          <w:bCs/>
          <w:rtl/>
        </w:rPr>
        <w:t>מחייב</w:t>
      </w:r>
      <w:r w:rsidRPr="008139A2">
        <w:rPr>
          <w:b/>
          <w:bCs/>
          <w:rtl/>
        </w:rPr>
        <w:t xml:space="preserve"> </w:t>
      </w:r>
      <w:r w:rsidRPr="008139A2">
        <w:rPr>
          <w:rFonts w:hint="cs"/>
          <w:b/>
          <w:bCs/>
          <w:rtl/>
        </w:rPr>
        <w:t>של</w:t>
      </w:r>
      <w:r w:rsidRPr="008139A2">
        <w:rPr>
          <w:b/>
          <w:bCs/>
          <w:rtl/>
        </w:rPr>
        <w:t xml:space="preserve"> </w:t>
      </w:r>
      <w:r w:rsidRPr="008139A2">
        <w:rPr>
          <w:rFonts w:hint="cs"/>
          <w:b/>
          <w:bCs/>
          <w:rtl/>
        </w:rPr>
        <w:t>האישור</w:t>
      </w:r>
      <w:r w:rsidRPr="008139A2">
        <w:rPr>
          <w:b/>
          <w:bCs/>
          <w:rtl/>
        </w:rPr>
        <w:t xml:space="preserve"> </w:t>
      </w:r>
      <w:r w:rsidRPr="008139A2">
        <w:rPr>
          <w:rFonts w:hint="cs"/>
          <w:b/>
          <w:bCs/>
          <w:rtl/>
        </w:rPr>
        <w:t>מצורף</w:t>
      </w:r>
      <w:r w:rsidRPr="008139A2">
        <w:rPr>
          <w:b/>
          <w:bCs/>
          <w:rtl/>
        </w:rPr>
        <w:t xml:space="preserve"> </w:t>
      </w:r>
      <w:r w:rsidRPr="008139A2">
        <w:rPr>
          <w:rFonts w:hint="cs"/>
          <w:b/>
          <w:bCs/>
          <w:rtl/>
        </w:rPr>
        <w:t>למכרז</w:t>
      </w:r>
      <w:r w:rsidRPr="008139A2">
        <w:rPr>
          <w:b/>
          <w:bCs/>
          <w:rtl/>
        </w:rPr>
        <w:t xml:space="preserve"> </w:t>
      </w:r>
      <w:r w:rsidRPr="008139A2">
        <w:rPr>
          <w:rFonts w:hint="cs"/>
          <w:b/>
          <w:bCs/>
          <w:rtl/>
        </w:rPr>
        <w:t>כנספח</w:t>
      </w:r>
      <w:r w:rsidRPr="008139A2">
        <w:rPr>
          <w:b/>
          <w:bCs/>
          <w:rtl/>
        </w:rPr>
        <w:t xml:space="preserve"> </w:t>
      </w:r>
      <w:r w:rsidRPr="008139A2">
        <w:rPr>
          <w:rFonts w:hint="cs"/>
          <w:b/>
          <w:bCs/>
          <w:rtl/>
        </w:rPr>
        <w:t>0.7.5</w:t>
      </w:r>
    </w:p>
    <w:p w14:paraId="442F857B" w14:textId="77777777" w:rsidR="00F1663E" w:rsidRPr="008139A2" w:rsidRDefault="00F1663E" w:rsidP="008139A2">
      <w:pPr>
        <w:pStyle w:val="42"/>
        <w:rPr>
          <w:u w:val="single"/>
          <w:rtl/>
        </w:rPr>
      </w:pPr>
      <w:r w:rsidRPr="008139A2">
        <w:rPr>
          <w:rFonts w:hint="cs"/>
          <w:u w:val="single"/>
          <w:rtl/>
        </w:rPr>
        <w:t>האישור החתום יצורף על ידי המציע להצעה ויסומן כנספח 0.7.5</w:t>
      </w:r>
    </w:p>
    <w:p w14:paraId="6E209027" w14:textId="77777777" w:rsidR="00744B27" w:rsidRPr="00E56D7E" w:rsidRDefault="00744B27" w:rsidP="007A276F">
      <w:pPr>
        <w:pStyle w:val="50"/>
        <w:rPr>
          <w:rtl/>
        </w:rPr>
      </w:pPr>
      <w:r w:rsidRPr="00E56D7E">
        <w:rPr>
          <w:rFonts w:hint="cs"/>
          <w:rtl/>
        </w:rPr>
        <w:t>חתימה על מסמכים, המצאת אישורים ועמידה בהתחייבויות</w:t>
      </w:r>
    </w:p>
    <w:p w14:paraId="72472B84" w14:textId="77777777" w:rsidR="00744B27" w:rsidRPr="00E56D7E" w:rsidRDefault="00744B27" w:rsidP="008139A2">
      <w:pPr>
        <w:pStyle w:val="42"/>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2F5D50D4" w14:textId="77777777" w:rsidR="00744B27" w:rsidRPr="008139A2" w:rsidRDefault="00744B27" w:rsidP="008139A2">
      <w:pPr>
        <w:pStyle w:val="42"/>
        <w:rPr>
          <w:b/>
          <w:bCs/>
          <w:rtl/>
        </w:rPr>
      </w:pPr>
      <w:r w:rsidRPr="008139A2">
        <w:rPr>
          <w:rFonts w:hint="cs"/>
          <w:b/>
          <w:bCs/>
          <w:rtl/>
        </w:rPr>
        <w:t>נוסח</w:t>
      </w:r>
      <w:r w:rsidRPr="008139A2">
        <w:rPr>
          <w:b/>
          <w:bCs/>
          <w:rtl/>
        </w:rPr>
        <w:t xml:space="preserve"> </w:t>
      </w:r>
      <w:r w:rsidRPr="008139A2">
        <w:rPr>
          <w:rFonts w:hint="cs"/>
          <w:b/>
          <w:bCs/>
          <w:rtl/>
        </w:rPr>
        <w:t>מחייב</w:t>
      </w:r>
      <w:r w:rsidRPr="008139A2">
        <w:rPr>
          <w:b/>
          <w:bCs/>
          <w:rtl/>
        </w:rPr>
        <w:t xml:space="preserve"> </w:t>
      </w:r>
      <w:r w:rsidRPr="008139A2">
        <w:rPr>
          <w:rFonts w:hint="cs"/>
          <w:b/>
          <w:bCs/>
          <w:rtl/>
        </w:rPr>
        <w:t>של</w:t>
      </w:r>
      <w:r w:rsidRPr="008139A2">
        <w:rPr>
          <w:b/>
          <w:bCs/>
          <w:rtl/>
        </w:rPr>
        <w:t xml:space="preserve"> </w:t>
      </w:r>
      <w:r w:rsidRPr="008139A2">
        <w:rPr>
          <w:rFonts w:hint="cs"/>
          <w:b/>
          <w:bCs/>
          <w:rtl/>
        </w:rPr>
        <w:t>האישור</w:t>
      </w:r>
      <w:r w:rsidRPr="008139A2">
        <w:rPr>
          <w:b/>
          <w:bCs/>
          <w:rtl/>
        </w:rPr>
        <w:t xml:space="preserve"> </w:t>
      </w:r>
      <w:r w:rsidRPr="008139A2">
        <w:rPr>
          <w:rFonts w:hint="cs"/>
          <w:b/>
          <w:bCs/>
          <w:rtl/>
        </w:rPr>
        <w:t>מצורף</w:t>
      </w:r>
      <w:r w:rsidRPr="008139A2">
        <w:rPr>
          <w:b/>
          <w:bCs/>
          <w:rtl/>
        </w:rPr>
        <w:t xml:space="preserve"> </w:t>
      </w:r>
      <w:r w:rsidRPr="008139A2">
        <w:rPr>
          <w:rFonts w:hint="cs"/>
          <w:b/>
          <w:bCs/>
          <w:rtl/>
        </w:rPr>
        <w:t>למכרז</w:t>
      </w:r>
      <w:r w:rsidRPr="008139A2">
        <w:rPr>
          <w:b/>
          <w:bCs/>
          <w:rtl/>
        </w:rPr>
        <w:t xml:space="preserve"> </w:t>
      </w:r>
      <w:r w:rsidRPr="008139A2">
        <w:rPr>
          <w:rFonts w:hint="cs"/>
          <w:b/>
          <w:bCs/>
          <w:rtl/>
        </w:rPr>
        <w:t>כנספח</w:t>
      </w:r>
      <w:r w:rsidRPr="008139A2">
        <w:rPr>
          <w:b/>
          <w:bCs/>
          <w:rtl/>
        </w:rPr>
        <w:t xml:space="preserve"> </w:t>
      </w:r>
      <w:r w:rsidRPr="008139A2">
        <w:rPr>
          <w:rFonts w:hint="cs"/>
          <w:b/>
          <w:bCs/>
          <w:rtl/>
        </w:rPr>
        <w:t>0.7.5</w:t>
      </w:r>
    </w:p>
    <w:p w14:paraId="29F2A1D2" w14:textId="77777777" w:rsidR="00744B27" w:rsidRPr="008139A2" w:rsidRDefault="00744B27" w:rsidP="008139A2">
      <w:pPr>
        <w:pStyle w:val="42"/>
        <w:rPr>
          <w:u w:val="single"/>
          <w:rtl/>
        </w:rPr>
      </w:pPr>
      <w:r w:rsidRPr="008139A2">
        <w:rPr>
          <w:rFonts w:hint="cs"/>
          <w:u w:val="single"/>
          <w:rtl/>
        </w:rPr>
        <w:t>האישור החתום יצורף על ידי המציע להצעה ויסומן כנספח 0.7.5</w:t>
      </w:r>
    </w:p>
    <w:p w14:paraId="29C93008" w14:textId="77777777" w:rsidR="00057E42" w:rsidRPr="008139A2" w:rsidRDefault="00057E42" w:rsidP="008139A2">
      <w:pPr>
        <w:pStyle w:val="42"/>
        <w:rPr>
          <w:u w:val="single"/>
          <w:rtl/>
        </w:rPr>
      </w:pPr>
    </w:p>
    <w:p w14:paraId="264470C2" w14:textId="77777777" w:rsidR="00197444" w:rsidRPr="00E56D7E" w:rsidRDefault="00197444" w:rsidP="007A276F">
      <w:pPr>
        <w:pStyle w:val="3"/>
      </w:pPr>
      <w:r w:rsidRPr="00E56D7E">
        <w:rPr>
          <w:rFonts w:hint="cs"/>
          <w:rtl/>
        </w:rPr>
        <w:t>תצהיר המציע בדבר היעדר הרשעות</w:t>
      </w:r>
    </w:p>
    <w:p w14:paraId="2AA691C1" w14:textId="77777777" w:rsidR="00197444" w:rsidRPr="00E56D7E" w:rsidRDefault="00197444" w:rsidP="008D1D5C">
      <w:pPr>
        <w:pStyle w:val="42"/>
        <w:rPr>
          <w:b/>
          <w:bCs/>
          <w:rtl/>
        </w:rPr>
      </w:pPr>
      <w:r w:rsidRPr="00E56D7E">
        <w:rPr>
          <w:rFonts w:hint="cs"/>
          <w:rtl/>
        </w:rPr>
        <w:t xml:space="preserve">המציע יצרף תצהיר </w:t>
      </w:r>
      <w:r w:rsidR="001119CA" w:rsidRPr="00E56D7E">
        <w:rPr>
          <w:rFonts w:hint="cs"/>
          <w:rtl/>
        </w:rPr>
        <w:t xml:space="preserve">בדבר היעדר הרשעות בעבירות לפי חוק עובדים זרים, </w:t>
      </w:r>
      <w:r w:rsidR="00E156D2" w:rsidRPr="00E56D7E">
        <w:rPr>
          <w:rFonts w:hint="cs"/>
          <w:rtl/>
        </w:rPr>
        <w:t>התש</w:t>
      </w:r>
      <w:r w:rsidR="001119CA" w:rsidRPr="00E56D7E">
        <w:rPr>
          <w:rFonts w:hint="cs"/>
          <w:rtl/>
        </w:rPr>
        <w:t>נ"א-1991 ולפי חוק שכר מינימום, התשמ"ז-1987.</w:t>
      </w:r>
    </w:p>
    <w:p w14:paraId="53325355" w14:textId="77777777" w:rsidR="001119CA" w:rsidRPr="008D1D5C" w:rsidRDefault="001119CA" w:rsidP="008D1D5C">
      <w:pPr>
        <w:pStyle w:val="42"/>
        <w:rPr>
          <w:b/>
          <w:bCs/>
          <w:rtl/>
        </w:rPr>
      </w:pPr>
      <w:r w:rsidRPr="008D1D5C">
        <w:rPr>
          <w:rFonts w:hint="cs"/>
          <w:b/>
          <w:bCs/>
          <w:rtl/>
        </w:rPr>
        <w:t>נוסח</w:t>
      </w:r>
      <w:r w:rsidRPr="008D1D5C">
        <w:rPr>
          <w:b/>
          <w:bCs/>
          <w:rtl/>
        </w:rPr>
        <w:t xml:space="preserve"> </w:t>
      </w:r>
      <w:r w:rsidRPr="008D1D5C">
        <w:rPr>
          <w:rFonts w:hint="cs"/>
          <w:b/>
          <w:bCs/>
          <w:rtl/>
        </w:rPr>
        <w:t>מחייב</w:t>
      </w:r>
      <w:r w:rsidRPr="008D1D5C">
        <w:rPr>
          <w:b/>
          <w:bCs/>
          <w:rtl/>
        </w:rPr>
        <w:t xml:space="preserve"> </w:t>
      </w:r>
      <w:r w:rsidRPr="008D1D5C">
        <w:rPr>
          <w:rFonts w:hint="cs"/>
          <w:b/>
          <w:bCs/>
          <w:rtl/>
        </w:rPr>
        <w:t>של</w:t>
      </w:r>
      <w:r w:rsidRPr="008D1D5C">
        <w:rPr>
          <w:b/>
          <w:bCs/>
          <w:rtl/>
        </w:rPr>
        <w:t xml:space="preserve"> </w:t>
      </w:r>
      <w:r w:rsidRPr="008D1D5C">
        <w:rPr>
          <w:rFonts w:hint="cs"/>
          <w:b/>
          <w:bCs/>
          <w:rtl/>
        </w:rPr>
        <w:t>ה</w:t>
      </w:r>
      <w:r w:rsidR="00CF58F3" w:rsidRPr="008D1D5C">
        <w:rPr>
          <w:rFonts w:hint="cs"/>
          <w:b/>
          <w:bCs/>
          <w:rtl/>
        </w:rPr>
        <w:t>תצהיר</w:t>
      </w:r>
      <w:r w:rsidRPr="008D1D5C">
        <w:rPr>
          <w:b/>
          <w:bCs/>
          <w:rtl/>
        </w:rPr>
        <w:t xml:space="preserve"> </w:t>
      </w:r>
      <w:r w:rsidRPr="008D1D5C">
        <w:rPr>
          <w:rFonts w:hint="cs"/>
          <w:b/>
          <w:bCs/>
          <w:rtl/>
        </w:rPr>
        <w:t>מצורף</w:t>
      </w:r>
      <w:r w:rsidRPr="008D1D5C">
        <w:rPr>
          <w:b/>
          <w:bCs/>
          <w:rtl/>
        </w:rPr>
        <w:t xml:space="preserve"> </w:t>
      </w:r>
      <w:r w:rsidRPr="008D1D5C">
        <w:rPr>
          <w:rFonts w:hint="cs"/>
          <w:b/>
          <w:bCs/>
          <w:rtl/>
        </w:rPr>
        <w:t>למכרז</w:t>
      </w:r>
      <w:r w:rsidRPr="008D1D5C">
        <w:rPr>
          <w:b/>
          <w:bCs/>
          <w:rtl/>
        </w:rPr>
        <w:t xml:space="preserve"> </w:t>
      </w:r>
      <w:r w:rsidRPr="008D1D5C">
        <w:rPr>
          <w:rFonts w:hint="cs"/>
          <w:b/>
          <w:bCs/>
          <w:rtl/>
        </w:rPr>
        <w:t>כנספח</w:t>
      </w:r>
      <w:r w:rsidRPr="008D1D5C">
        <w:rPr>
          <w:b/>
          <w:bCs/>
          <w:rtl/>
        </w:rPr>
        <w:t xml:space="preserve"> </w:t>
      </w:r>
      <w:r w:rsidRPr="008D1D5C">
        <w:rPr>
          <w:rFonts w:hint="cs"/>
          <w:b/>
          <w:bCs/>
          <w:rtl/>
        </w:rPr>
        <w:t>0.7.6</w:t>
      </w:r>
    </w:p>
    <w:p w14:paraId="4CB3C2E3" w14:textId="77777777" w:rsidR="001119CA" w:rsidRDefault="001119CA" w:rsidP="008D1D5C">
      <w:pPr>
        <w:pStyle w:val="42"/>
        <w:rPr>
          <w:b/>
          <w:bCs/>
          <w:u w:val="single"/>
          <w:rtl/>
        </w:rPr>
      </w:pPr>
      <w:r w:rsidRPr="008D1D5C">
        <w:rPr>
          <w:rFonts w:hint="cs"/>
          <w:u w:val="single"/>
          <w:rtl/>
        </w:rPr>
        <w:t>האישור החתום יצורף על ידי המציע להצעה ויסומן כנספח 0.7.6</w:t>
      </w:r>
    </w:p>
    <w:p w14:paraId="27486498" w14:textId="77777777" w:rsidR="00057E42" w:rsidRPr="008D1D5C" w:rsidRDefault="00057E42" w:rsidP="008D1D5C">
      <w:pPr>
        <w:pStyle w:val="42"/>
        <w:rPr>
          <w:b/>
          <w:bCs/>
          <w:u w:val="single"/>
        </w:rPr>
      </w:pPr>
    </w:p>
    <w:p w14:paraId="1F47E4CD" w14:textId="77777777" w:rsidR="00CF58F3" w:rsidRPr="00E56D7E" w:rsidRDefault="00CF58F3">
      <w:pPr>
        <w:pStyle w:val="3"/>
      </w:pPr>
      <w:r w:rsidRPr="00E56D7E">
        <w:rPr>
          <w:rFonts w:hint="cs"/>
          <w:rtl/>
        </w:rPr>
        <w:t>תצהיר המציע בדבר היעדר ניגוד עניינים</w:t>
      </w:r>
    </w:p>
    <w:p w14:paraId="24214E30" w14:textId="77777777" w:rsidR="00CF58F3" w:rsidRPr="00E56D7E" w:rsidRDefault="00CF58F3" w:rsidP="00126658">
      <w:pPr>
        <w:pStyle w:val="35"/>
        <w:rPr>
          <w:bCs/>
          <w:rtl/>
        </w:rPr>
      </w:pPr>
      <w:r w:rsidRPr="00E56D7E">
        <w:rPr>
          <w:rFonts w:hint="cs"/>
          <w:rtl/>
        </w:rPr>
        <w:t>המציע יצרף תצהיר לפיו אין בהגשת ההצעה משום ניגוד עניינים וכן התחייבות להימנע מניגוד עניינים בעתיד.</w:t>
      </w:r>
    </w:p>
    <w:p w14:paraId="2CC14661" w14:textId="77777777" w:rsidR="00CF58F3" w:rsidRPr="00126658" w:rsidRDefault="00CF58F3" w:rsidP="00126658">
      <w:pPr>
        <w:pStyle w:val="35"/>
        <w:rPr>
          <w:b w:val="0"/>
          <w:bCs/>
          <w:rtl/>
        </w:rPr>
      </w:pPr>
      <w:r w:rsidRPr="00126658">
        <w:rPr>
          <w:rFonts w:hint="cs"/>
          <w:b w:val="0"/>
          <w:bCs/>
          <w:rtl/>
        </w:rPr>
        <w:t>נוסח</w:t>
      </w:r>
      <w:r w:rsidRPr="00126658">
        <w:rPr>
          <w:b w:val="0"/>
          <w:bCs/>
          <w:rtl/>
        </w:rPr>
        <w:t xml:space="preserve"> </w:t>
      </w:r>
      <w:r w:rsidRPr="00126658">
        <w:rPr>
          <w:rFonts w:hint="cs"/>
          <w:b w:val="0"/>
          <w:bCs/>
          <w:rtl/>
        </w:rPr>
        <w:t>מחייב</w:t>
      </w:r>
      <w:r w:rsidRPr="00126658">
        <w:rPr>
          <w:b w:val="0"/>
          <w:bCs/>
          <w:rtl/>
        </w:rPr>
        <w:t xml:space="preserve"> </w:t>
      </w:r>
      <w:r w:rsidRPr="00126658">
        <w:rPr>
          <w:rFonts w:hint="cs"/>
          <w:b w:val="0"/>
          <w:bCs/>
          <w:rtl/>
        </w:rPr>
        <w:t>של</w:t>
      </w:r>
      <w:r w:rsidRPr="00126658">
        <w:rPr>
          <w:b w:val="0"/>
          <w:bCs/>
          <w:rtl/>
        </w:rPr>
        <w:t xml:space="preserve"> </w:t>
      </w:r>
      <w:r w:rsidRPr="00126658">
        <w:rPr>
          <w:rFonts w:hint="cs"/>
          <w:b w:val="0"/>
          <w:bCs/>
          <w:rtl/>
        </w:rPr>
        <w:t>התצהיר</w:t>
      </w:r>
      <w:r w:rsidRPr="00126658">
        <w:rPr>
          <w:b w:val="0"/>
          <w:bCs/>
          <w:rtl/>
        </w:rPr>
        <w:t xml:space="preserve"> </w:t>
      </w:r>
      <w:r w:rsidRPr="00126658">
        <w:rPr>
          <w:rFonts w:hint="cs"/>
          <w:b w:val="0"/>
          <w:bCs/>
          <w:rtl/>
        </w:rPr>
        <w:t>מצורף</w:t>
      </w:r>
      <w:r w:rsidRPr="00126658">
        <w:rPr>
          <w:b w:val="0"/>
          <w:bCs/>
          <w:rtl/>
        </w:rPr>
        <w:t xml:space="preserve"> </w:t>
      </w:r>
      <w:r w:rsidRPr="00126658">
        <w:rPr>
          <w:rFonts w:hint="cs"/>
          <w:b w:val="0"/>
          <w:bCs/>
          <w:rtl/>
        </w:rPr>
        <w:t>למכרז</w:t>
      </w:r>
      <w:r w:rsidRPr="00126658">
        <w:rPr>
          <w:b w:val="0"/>
          <w:bCs/>
          <w:rtl/>
        </w:rPr>
        <w:t xml:space="preserve"> </w:t>
      </w:r>
      <w:r w:rsidRPr="00126658">
        <w:rPr>
          <w:rFonts w:hint="cs"/>
          <w:b w:val="0"/>
          <w:bCs/>
          <w:rtl/>
        </w:rPr>
        <w:t>כנספח</w:t>
      </w:r>
      <w:r w:rsidRPr="00126658">
        <w:rPr>
          <w:b w:val="0"/>
          <w:bCs/>
          <w:rtl/>
        </w:rPr>
        <w:t xml:space="preserve"> </w:t>
      </w:r>
      <w:r w:rsidRPr="00126658">
        <w:rPr>
          <w:rFonts w:hint="cs"/>
          <w:b w:val="0"/>
          <w:bCs/>
          <w:rtl/>
        </w:rPr>
        <w:t>0.7.7</w:t>
      </w:r>
    </w:p>
    <w:p w14:paraId="0DB5C0E5" w14:textId="77777777" w:rsidR="00CF58F3" w:rsidRDefault="00CF58F3" w:rsidP="00126658">
      <w:pPr>
        <w:pStyle w:val="35"/>
        <w:rPr>
          <w:bCs/>
          <w:u w:val="single"/>
          <w:rtl/>
        </w:rPr>
      </w:pPr>
      <w:r w:rsidRPr="00126658">
        <w:rPr>
          <w:rFonts w:hint="cs"/>
          <w:u w:val="single"/>
          <w:rtl/>
        </w:rPr>
        <w:t>האישור החתום יצורף על ידי המציע להצעה ויסומן כנספח 0.7.7</w:t>
      </w:r>
    </w:p>
    <w:p w14:paraId="10B5D9E0" w14:textId="77777777" w:rsidR="00057E42" w:rsidRPr="00126658" w:rsidRDefault="00057E42" w:rsidP="00126658">
      <w:pPr>
        <w:pStyle w:val="35"/>
        <w:rPr>
          <w:bCs/>
          <w:u w:val="single"/>
        </w:rPr>
      </w:pPr>
    </w:p>
    <w:p w14:paraId="2B742132" w14:textId="77777777" w:rsidR="00DA2687" w:rsidRPr="00E56D7E" w:rsidRDefault="00DA2687" w:rsidP="007A276F">
      <w:pPr>
        <w:pStyle w:val="3"/>
      </w:pPr>
      <w:r w:rsidRPr="00E56D7E">
        <w:rPr>
          <w:rFonts w:hint="cs"/>
          <w:rtl/>
        </w:rPr>
        <w:t>תצהיר המציע בדבר אי תיאום הצעות במכרז</w:t>
      </w:r>
    </w:p>
    <w:p w14:paraId="212A4532" w14:textId="77777777" w:rsidR="00DA2687" w:rsidRPr="00E56D7E" w:rsidRDefault="00F4482A" w:rsidP="00126658">
      <w:pPr>
        <w:pStyle w:val="35"/>
        <w:rPr>
          <w:bCs/>
          <w:rtl/>
        </w:rPr>
      </w:pPr>
      <w:r w:rsidRPr="00E56D7E">
        <w:rPr>
          <w:rFonts w:hint="cs"/>
          <w:rtl/>
        </w:rPr>
        <w:t>המציע</w:t>
      </w:r>
      <w:r w:rsidR="00DA2687" w:rsidRPr="00E56D7E">
        <w:rPr>
          <w:rFonts w:hint="cs"/>
          <w:rtl/>
        </w:rPr>
        <w:t xml:space="preserve"> יצרף תצהיר בדבר אי תיאום הצעות במכרז</w:t>
      </w:r>
    </w:p>
    <w:p w14:paraId="6DAD5452" w14:textId="77777777" w:rsidR="00DA2687" w:rsidRPr="00126658" w:rsidRDefault="00DA2687" w:rsidP="00126658">
      <w:pPr>
        <w:pStyle w:val="35"/>
        <w:rPr>
          <w:b w:val="0"/>
          <w:bCs/>
          <w:rtl/>
        </w:rPr>
      </w:pPr>
      <w:r w:rsidRPr="00126658">
        <w:rPr>
          <w:rFonts w:hint="cs"/>
          <w:b w:val="0"/>
          <w:bCs/>
          <w:rtl/>
        </w:rPr>
        <w:t>נוסח</w:t>
      </w:r>
      <w:r w:rsidRPr="00126658">
        <w:rPr>
          <w:b w:val="0"/>
          <w:bCs/>
          <w:rtl/>
        </w:rPr>
        <w:t xml:space="preserve"> </w:t>
      </w:r>
      <w:r w:rsidRPr="00126658">
        <w:rPr>
          <w:rFonts w:hint="cs"/>
          <w:b w:val="0"/>
          <w:bCs/>
          <w:rtl/>
        </w:rPr>
        <w:t>מחייב</w:t>
      </w:r>
      <w:r w:rsidRPr="00126658">
        <w:rPr>
          <w:b w:val="0"/>
          <w:bCs/>
          <w:rtl/>
        </w:rPr>
        <w:t xml:space="preserve"> </w:t>
      </w:r>
      <w:r w:rsidRPr="00126658">
        <w:rPr>
          <w:rFonts w:hint="cs"/>
          <w:b w:val="0"/>
          <w:bCs/>
          <w:rtl/>
        </w:rPr>
        <w:t>של</w:t>
      </w:r>
      <w:r w:rsidRPr="00126658">
        <w:rPr>
          <w:b w:val="0"/>
          <w:bCs/>
          <w:rtl/>
        </w:rPr>
        <w:t xml:space="preserve"> </w:t>
      </w:r>
      <w:r w:rsidRPr="00126658">
        <w:rPr>
          <w:rFonts w:hint="cs"/>
          <w:b w:val="0"/>
          <w:bCs/>
          <w:rtl/>
        </w:rPr>
        <w:t>התצהיר</w:t>
      </w:r>
      <w:r w:rsidRPr="00126658">
        <w:rPr>
          <w:b w:val="0"/>
          <w:bCs/>
          <w:rtl/>
        </w:rPr>
        <w:t xml:space="preserve"> </w:t>
      </w:r>
      <w:r w:rsidRPr="00126658">
        <w:rPr>
          <w:rFonts w:hint="cs"/>
          <w:b w:val="0"/>
          <w:bCs/>
          <w:rtl/>
        </w:rPr>
        <w:t>מצורף</w:t>
      </w:r>
      <w:r w:rsidRPr="00126658">
        <w:rPr>
          <w:b w:val="0"/>
          <w:bCs/>
          <w:rtl/>
        </w:rPr>
        <w:t xml:space="preserve"> </w:t>
      </w:r>
      <w:r w:rsidRPr="00126658">
        <w:rPr>
          <w:rFonts w:hint="cs"/>
          <w:b w:val="0"/>
          <w:bCs/>
          <w:rtl/>
        </w:rPr>
        <w:t>למכרז</w:t>
      </w:r>
      <w:r w:rsidRPr="00126658">
        <w:rPr>
          <w:b w:val="0"/>
          <w:bCs/>
          <w:rtl/>
        </w:rPr>
        <w:t xml:space="preserve"> </w:t>
      </w:r>
      <w:r w:rsidRPr="00126658">
        <w:rPr>
          <w:rFonts w:hint="cs"/>
          <w:b w:val="0"/>
          <w:bCs/>
          <w:rtl/>
        </w:rPr>
        <w:t>כנספח</w:t>
      </w:r>
      <w:r w:rsidRPr="00126658">
        <w:rPr>
          <w:b w:val="0"/>
          <w:bCs/>
          <w:rtl/>
        </w:rPr>
        <w:t xml:space="preserve"> </w:t>
      </w:r>
      <w:r w:rsidRPr="00126658">
        <w:rPr>
          <w:rFonts w:hint="cs"/>
          <w:b w:val="0"/>
          <w:bCs/>
          <w:rtl/>
        </w:rPr>
        <w:t>0.7.8</w:t>
      </w:r>
    </w:p>
    <w:p w14:paraId="2D88C0BB" w14:textId="77777777" w:rsidR="00DA2687" w:rsidRDefault="00DA2687" w:rsidP="00126658">
      <w:pPr>
        <w:pStyle w:val="35"/>
        <w:rPr>
          <w:bCs/>
          <w:u w:val="single"/>
          <w:rtl/>
        </w:rPr>
      </w:pPr>
      <w:r w:rsidRPr="00126658">
        <w:rPr>
          <w:rFonts w:hint="cs"/>
          <w:u w:val="single"/>
          <w:rtl/>
        </w:rPr>
        <w:t>האישור החתום יצורף על ידי המציע להצעה ויסומן כנספח 0.7.8</w:t>
      </w:r>
    </w:p>
    <w:p w14:paraId="725691FC" w14:textId="77777777" w:rsidR="00057E42" w:rsidRPr="00126658" w:rsidRDefault="00057E42" w:rsidP="00126658">
      <w:pPr>
        <w:pStyle w:val="35"/>
        <w:rPr>
          <w:bCs/>
          <w:u w:val="single"/>
        </w:rPr>
      </w:pPr>
    </w:p>
    <w:p w14:paraId="7E2B5865" w14:textId="77777777" w:rsidR="00431AA1" w:rsidRPr="00126658" w:rsidRDefault="00431AA1" w:rsidP="00126658">
      <w:pPr>
        <w:pStyle w:val="3"/>
      </w:pPr>
      <w:r w:rsidRPr="00126658">
        <w:rPr>
          <w:rFonts w:hint="cs"/>
          <w:rtl/>
        </w:rPr>
        <w:t>תצהיר המציע לשמירה על סודיות ואי פרסום</w:t>
      </w:r>
    </w:p>
    <w:p w14:paraId="5FEB119A" w14:textId="77777777" w:rsidR="00431AA1" w:rsidRPr="00E56D7E" w:rsidRDefault="00F4482A" w:rsidP="00126658">
      <w:pPr>
        <w:pStyle w:val="35"/>
        <w:rPr>
          <w:bCs/>
          <w:rtl/>
        </w:rPr>
      </w:pPr>
      <w:r w:rsidRPr="00E56D7E">
        <w:rPr>
          <w:rFonts w:hint="cs"/>
          <w:rtl/>
        </w:rPr>
        <w:t>המציע</w:t>
      </w:r>
      <w:r w:rsidR="00431AA1" w:rsidRPr="00E56D7E">
        <w:rPr>
          <w:rFonts w:hint="cs"/>
          <w:rtl/>
        </w:rPr>
        <w:t xml:space="preserve"> יצרף תצהיר בדבר שמירה על סודיות ואי פרסום.</w:t>
      </w:r>
    </w:p>
    <w:p w14:paraId="580F24F9" w14:textId="77777777" w:rsidR="00431AA1" w:rsidRPr="00126658" w:rsidRDefault="00431AA1" w:rsidP="00126658">
      <w:pPr>
        <w:pStyle w:val="35"/>
        <w:rPr>
          <w:b w:val="0"/>
          <w:bCs/>
          <w:rtl/>
        </w:rPr>
      </w:pPr>
      <w:r w:rsidRPr="00126658">
        <w:rPr>
          <w:rFonts w:hint="cs"/>
          <w:b w:val="0"/>
          <w:bCs/>
          <w:rtl/>
        </w:rPr>
        <w:t>נוסח</w:t>
      </w:r>
      <w:r w:rsidRPr="00126658">
        <w:rPr>
          <w:b w:val="0"/>
          <w:bCs/>
          <w:rtl/>
        </w:rPr>
        <w:t xml:space="preserve"> </w:t>
      </w:r>
      <w:r w:rsidRPr="00126658">
        <w:rPr>
          <w:rFonts w:hint="cs"/>
          <w:b w:val="0"/>
          <w:bCs/>
          <w:rtl/>
        </w:rPr>
        <w:t>מחייב</w:t>
      </w:r>
      <w:r w:rsidRPr="00126658">
        <w:rPr>
          <w:b w:val="0"/>
          <w:bCs/>
          <w:rtl/>
        </w:rPr>
        <w:t xml:space="preserve"> </w:t>
      </w:r>
      <w:r w:rsidRPr="00126658">
        <w:rPr>
          <w:rFonts w:hint="cs"/>
          <w:b w:val="0"/>
          <w:bCs/>
          <w:rtl/>
        </w:rPr>
        <w:t>של</w:t>
      </w:r>
      <w:r w:rsidRPr="00126658">
        <w:rPr>
          <w:b w:val="0"/>
          <w:bCs/>
          <w:rtl/>
        </w:rPr>
        <w:t xml:space="preserve"> </w:t>
      </w:r>
      <w:r w:rsidRPr="00126658">
        <w:rPr>
          <w:rFonts w:hint="cs"/>
          <w:b w:val="0"/>
          <w:bCs/>
          <w:rtl/>
        </w:rPr>
        <w:t>התצהיר</w:t>
      </w:r>
      <w:r w:rsidRPr="00126658">
        <w:rPr>
          <w:b w:val="0"/>
          <w:bCs/>
          <w:rtl/>
        </w:rPr>
        <w:t xml:space="preserve"> </w:t>
      </w:r>
      <w:r w:rsidRPr="00126658">
        <w:rPr>
          <w:rFonts w:hint="cs"/>
          <w:b w:val="0"/>
          <w:bCs/>
          <w:rtl/>
        </w:rPr>
        <w:t>מצורף</w:t>
      </w:r>
      <w:r w:rsidRPr="00126658">
        <w:rPr>
          <w:b w:val="0"/>
          <w:bCs/>
          <w:rtl/>
        </w:rPr>
        <w:t xml:space="preserve"> </w:t>
      </w:r>
      <w:r w:rsidRPr="00126658">
        <w:rPr>
          <w:rFonts w:hint="cs"/>
          <w:b w:val="0"/>
          <w:bCs/>
          <w:rtl/>
        </w:rPr>
        <w:t>למכרז</w:t>
      </w:r>
      <w:r w:rsidRPr="00126658">
        <w:rPr>
          <w:b w:val="0"/>
          <w:bCs/>
          <w:rtl/>
        </w:rPr>
        <w:t xml:space="preserve"> </w:t>
      </w:r>
      <w:r w:rsidRPr="00126658">
        <w:rPr>
          <w:rFonts w:hint="cs"/>
          <w:b w:val="0"/>
          <w:bCs/>
          <w:rtl/>
        </w:rPr>
        <w:t>כנספח</w:t>
      </w:r>
      <w:r w:rsidRPr="00126658">
        <w:rPr>
          <w:b w:val="0"/>
          <w:bCs/>
          <w:rtl/>
        </w:rPr>
        <w:t xml:space="preserve"> </w:t>
      </w:r>
      <w:r w:rsidRPr="00126658">
        <w:rPr>
          <w:rFonts w:hint="cs"/>
          <w:b w:val="0"/>
          <w:bCs/>
          <w:rtl/>
        </w:rPr>
        <w:t>0.7.</w:t>
      </w:r>
      <w:r w:rsidR="00695743" w:rsidRPr="00126658">
        <w:rPr>
          <w:rFonts w:hint="cs"/>
          <w:b w:val="0"/>
          <w:bCs/>
          <w:rtl/>
        </w:rPr>
        <w:t>9</w:t>
      </w:r>
    </w:p>
    <w:p w14:paraId="580A511A" w14:textId="77777777" w:rsidR="00431AA1" w:rsidRPr="00126658" w:rsidRDefault="00431AA1" w:rsidP="00126658">
      <w:pPr>
        <w:pStyle w:val="35"/>
        <w:rPr>
          <w:u w:val="single"/>
        </w:rPr>
      </w:pPr>
      <w:r w:rsidRPr="00126658">
        <w:rPr>
          <w:rFonts w:hint="cs"/>
          <w:u w:val="single"/>
          <w:rtl/>
        </w:rPr>
        <w:t>האישור החתום יצורף על ידי המציע להצעה ויסומן כנספח 0.7.</w:t>
      </w:r>
      <w:r w:rsidR="00695743" w:rsidRPr="00126658">
        <w:rPr>
          <w:rFonts w:hint="cs"/>
          <w:u w:val="single"/>
          <w:rtl/>
        </w:rPr>
        <w:t>9</w:t>
      </w:r>
    </w:p>
    <w:p w14:paraId="1ED63AD3" w14:textId="77777777" w:rsidR="00F4482A" w:rsidRPr="00E56D7E" w:rsidRDefault="00F4482A" w:rsidP="007A276F">
      <w:pPr>
        <w:pStyle w:val="3"/>
      </w:pPr>
      <w:r w:rsidRPr="00E56D7E">
        <w:rPr>
          <w:rFonts w:hint="cs"/>
          <w:rtl/>
        </w:rPr>
        <w:t>שימוש בתוכנות מקוריות</w:t>
      </w:r>
    </w:p>
    <w:p w14:paraId="1B9B651B" w14:textId="77777777" w:rsidR="00F4482A" w:rsidRPr="00E56D7E" w:rsidRDefault="00F4482A" w:rsidP="007A0367">
      <w:pPr>
        <w:pStyle w:val="35"/>
        <w:rPr>
          <w:bCs/>
        </w:rPr>
      </w:pPr>
      <w:r w:rsidRPr="00E56D7E">
        <w:rPr>
          <w:rFonts w:hint="cs"/>
          <w:rtl/>
        </w:rPr>
        <w:t>המציע</w:t>
      </w:r>
      <w:r w:rsidRPr="00E56D7E">
        <w:rPr>
          <w:rtl/>
        </w:rPr>
        <w:t xml:space="preserve"> </w:t>
      </w:r>
      <w:r w:rsidR="00682B3E">
        <w:rPr>
          <w:rFonts w:hint="cs"/>
          <w:rtl/>
        </w:rPr>
        <w:t xml:space="preserve">יצרף תצהיר </w:t>
      </w:r>
      <w:r w:rsidRPr="00E56D7E">
        <w:rPr>
          <w:rFonts w:hint="cs"/>
          <w:rtl/>
        </w:rPr>
        <w:t>על</w:t>
      </w:r>
      <w:r w:rsidRPr="00E56D7E">
        <w:rPr>
          <w:rtl/>
        </w:rPr>
        <w:t xml:space="preserve"> </w:t>
      </w:r>
      <w:r w:rsidRPr="00E56D7E">
        <w:rPr>
          <w:rFonts w:hint="cs"/>
          <w:rtl/>
        </w:rPr>
        <w:t>התחייבותו</w:t>
      </w:r>
      <w:r w:rsidRPr="00E56D7E">
        <w:rPr>
          <w:rtl/>
        </w:rPr>
        <w:t xml:space="preserve"> </w:t>
      </w:r>
      <w:r w:rsidRPr="00E56D7E">
        <w:rPr>
          <w:rFonts w:hint="cs"/>
          <w:rtl/>
        </w:rPr>
        <w:t>לעשות</w:t>
      </w:r>
      <w:r w:rsidRPr="00E56D7E">
        <w:rPr>
          <w:rtl/>
        </w:rPr>
        <w:t xml:space="preserve"> </w:t>
      </w:r>
      <w:r w:rsidRPr="00E56D7E">
        <w:rPr>
          <w:rFonts w:hint="cs"/>
          <w:rtl/>
        </w:rPr>
        <w:t>שימוש</w:t>
      </w:r>
      <w:r w:rsidRPr="00E56D7E">
        <w:rPr>
          <w:rtl/>
        </w:rPr>
        <w:t xml:space="preserve"> </w:t>
      </w:r>
      <w:r w:rsidRPr="00E56D7E">
        <w:rPr>
          <w:rFonts w:hint="cs"/>
          <w:rtl/>
        </w:rPr>
        <w:t>לצורך</w:t>
      </w:r>
      <w:r w:rsidRPr="00E56D7E">
        <w:rPr>
          <w:rtl/>
        </w:rPr>
        <w:t xml:space="preserve"> </w:t>
      </w:r>
      <w:r w:rsidRPr="00E56D7E">
        <w:rPr>
          <w:rFonts w:hint="cs"/>
          <w:rtl/>
        </w:rPr>
        <w:t>המכרז</w:t>
      </w:r>
      <w:r w:rsidRPr="00E56D7E">
        <w:rPr>
          <w:rtl/>
        </w:rPr>
        <w:t xml:space="preserve"> </w:t>
      </w:r>
      <w:r w:rsidRPr="00E56D7E">
        <w:rPr>
          <w:rFonts w:hint="cs"/>
          <w:rtl/>
        </w:rPr>
        <w:t>אך</w:t>
      </w:r>
      <w:r w:rsidRPr="00E56D7E">
        <w:rPr>
          <w:rtl/>
        </w:rPr>
        <w:t xml:space="preserve"> </w:t>
      </w:r>
      <w:r w:rsidRPr="00E56D7E">
        <w:rPr>
          <w:rFonts w:hint="cs"/>
          <w:rtl/>
        </w:rPr>
        <w:t>ורק</w:t>
      </w:r>
      <w:r w:rsidRPr="00E56D7E">
        <w:rPr>
          <w:rtl/>
        </w:rPr>
        <w:t xml:space="preserve"> </w:t>
      </w:r>
      <w:r w:rsidRPr="00E56D7E">
        <w:rPr>
          <w:rFonts w:hint="cs"/>
          <w:rtl/>
        </w:rPr>
        <w:t>בתוכנות</w:t>
      </w:r>
      <w:r w:rsidRPr="00E56D7E">
        <w:rPr>
          <w:rtl/>
        </w:rPr>
        <w:t xml:space="preserve"> </w:t>
      </w:r>
      <w:r w:rsidRPr="00E56D7E">
        <w:rPr>
          <w:rFonts w:hint="cs"/>
          <w:rtl/>
        </w:rPr>
        <w:t>מקוריות</w:t>
      </w:r>
      <w:r w:rsidRPr="00E56D7E">
        <w:rPr>
          <w:rtl/>
        </w:rPr>
        <w:t>.</w:t>
      </w:r>
    </w:p>
    <w:p w14:paraId="338275FB" w14:textId="77777777" w:rsidR="00F4482A" w:rsidRPr="007A0367" w:rsidRDefault="00F4482A" w:rsidP="007A0367">
      <w:pPr>
        <w:pStyle w:val="35"/>
        <w:rPr>
          <w:b w:val="0"/>
          <w:bCs/>
        </w:rPr>
      </w:pPr>
      <w:r w:rsidRPr="007A0367">
        <w:rPr>
          <w:rFonts w:hint="cs"/>
          <w:b w:val="0"/>
          <w:bCs/>
          <w:rtl/>
        </w:rPr>
        <w:t>נוסח</w:t>
      </w:r>
      <w:r w:rsidRPr="007A0367">
        <w:rPr>
          <w:b w:val="0"/>
          <w:bCs/>
          <w:rtl/>
        </w:rPr>
        <w:t xml:space="preserve"> </w:t>
      </w:r>
      <w:r w:rsidRPr="007A0367">
        <w:rPr>
          <w:rFonts w:hint="cs"/>
          <w:b w:val="0"/>
          <w:bCs/>
          <w:rtl/>
        </w:rPr>
        <w:t>מחייב</w:t>
      </w:r>
      <w:r w:rsidRPr="007A0367">
        <w:rPr>
          <w:b w:val="0"/>
          <w:bCs/>
          <w:rtl/>
        </w:rPr>
        <w:t xml:space="preserve"> </w:t>
      </w:r>
      <w:r w:rsidRPr="007A0367">
        <w:rPr>
          <w:rFonts w:hint="cs"/>
          <w:b w:val="0"/>
          <w:bCs/>
          <w:rtl/>
        </w:rPr>
        <w:t>של</w:t>
      </w:r>
      <w:r w:rsidRPr="007A0367">
        <w:rPr>
          <w:b w:val="0"/>
          <w:bCs/>
          <w:rtl/>
        </w:rPr>
        <w:t xml:space="preserve"> </w:t>
      </w:r>
      <w:r w:rsidRPr="007A0367">
        <w:rPr>
          <w:rFonts w:hint="cs"/>
          <w:b w:val="0"/>
          <w:bCs/>
          <w:rtl/>
        </w:rPr>
        <w:t>התצהיר</w:t>
      </w:r>
      <w:r w:rsidRPr="007A0367">
        <w:rPr>
          <w:b w:val="0"/>
          <w:bCs/>
          <w:rtl/>
        </w:rPr>
        <w:t xml:space="preserve"> </w:t>
      </w:r>
      <w:r w:rsidRPr="007A0367">
        <w:rPr>
          <w:rFonts w:hint="cs"/>
          <w:b w:val="0"/>
          <w:bCs/>
          <w:rtl/>
        </w:rPr>
        <w:t>מצורף</w:t>
      </w:r>
      <w:r w:rsidRPr="007A0367">
        <w:rPr>
          <w:b w:val="0"/>
          <w:bCs/>
          <w:rtl/>
        </w:rPr>
        <w:t xml:space="preserve"> </w:t>
      </w:r>
      <w:r w:rsidRPr="007A0367">
        <w:rPr>
          <w:rFonts w:hint="cs"/>
          <w:b w:val="0"/>
          <w:bCs/>
          <w:rtl/>
        </w:rPr>
        <w:t>למכרז</w:t>
      </w:r>
      <w:r w:rsidRPr="007A0367">
        <w:rPr>
          <w:b w:val="0"/>
          <w:bCs/>
          <w:rtl/>
        </w:rPr>
        <w:t xml:space="preserve"> </w:t>
      </w:r>
      <w:r w:rsidRPr="007A0367">
        <w:rPr>
          <w:rFonts w:hint="cs"/>
          <w:b w:val="0"/>
          <w:bCs/>
          <w:rtl/>
        </w:rPr>
        <w:t>כנספח</w:t>
      </w:r>
      <w:r w:rsidRPr="007A0367">
        <w:rPr>
          <w:b w:val="0"/>
          <w:bCs/>
          <w:rtl/>
        </w:rPr>
        <w:t xml:space="preserve"> 0.7.</w:t>
      </w:r>
      <w:r w:rsidRPr="007A0367">
        <w:rPr>
          <w:rFonts w:hint="cs"/>
          <w:b w:val="0"/>
          <w:bCs/>
          <w:rtl/>
        </w:rPr>
        <w:t>10</w:t>
      </w:r>
    </w:p>
    <w:p w14:paraId="2EF4E85D" w14:textId="77777777" w:rsidR="00F4482A" w:rsidRDefault="00F4482A" w:rsidP="007A0367">
      <w:pPr>
        <w:pStyle w:val="35"/>
        <w:rPr>
          <w:bCs/>
          <w:u w:val="single"/>
          <w:rtl/>
        </w:rPr>
      </w:pPr>
      <w:r w:rsidRPr="007A0367">
        <w:rPr>
          <w:rFonts w:hint="cs"/>
          <w:u w:val="single"/>
          <w:rtl/>
        </w:rPr>
        <w:t>האישור</w:t>
      </w:r>
      <w:r w:rsidRPr="007A0367">
        <w:rPr>
          <w:u w:val="single"/>
          <w:rtl/>
        </w:rPr>
        <w:t xml:space="preserve"> </w:t>
      </w:r>
      <w:r w:rsidRPr="007A0367">
        <w:rPr>
          <w:rFonts w:hint="cs"/>
          <w:u w:val="single"/>
          <w:rtl/>
        </w:rPr>
        <w:t>החתום</w:t>
      </w:r>
      <w:r w:rsidRPr="007A0367">
        <w:rPr>
          <w:u w:val="single"/>
          <w:rtl/>
        </w:rPr>
        <w:t xml:space="preserve"> </w:t>
      </w:r>
      <w:r w:rsidRPr="007A0367">
        <w:rPr>
          <w:rFonts w:hint="cs"/>
          <w:u w:val="single"/>
          <w:rtl/>
        </w:rPr>
        <w:t>יצורף</w:t>
      </w:r>
      <w:r w:rsidRPr="007A0367">
        <w:rPr>
          <w:u w:val="single"/>
          <w:rtl/>
        </w:rPr>
        <w:t xml:space="preserve"> </w:t>
      </w:r>
      <w:r w:rsidRPr="007A0367">
        <w:rPr>
          <w:rFonts w:hint="cs"/>
          <w:u w:val="single"/>
          <w:rtl/>
        </w:rPr>
        <w:t>על</w:t>
      </w:r>
      <w:r w:rsidRPr="007A0367">
        <w:rPr>
          <w:u w:val="single"/>
          <w:rtl/>
        </w:rPr>
        <w:t xml:space="preserve"> </w:t>
      </w:r>
      <w:r w:rsidRPr="007A0367">
        <w:rPr>
          <w:rFonts w:hint="cs"/>
          <w:u w:val="single"/>
          <w:rtl/>
        </w:rPr>
        <w:t>ידי</w:t>
      </w:r>
      <w:r w:rsidRPr="007A0367">
        <w:rPr>
          <w:u w:val="single"/>
          <w:rtl/>
        </w:rPr>
        <w:t xml:space="preserve"> </w:t>
      </w:r>
      <w:r w:rsidRPr="007A0367">
        <w:rPr>
          <w:rFonts w:hint="cs"/>
          <w:u w:val="single"/>
          <w:rtl/>
        </w:rPr>
        <w:t>המציע</w:t>
      </w:r>
      <w:r w:rsidRPr="007A0367">
        <w:rPr>
          <w:u w:val="single"/>
          <w:rtl/>
        </w:rPr>
        <w:t xml:space="preserve"> </w:t>
      </w:r>
      <w:r w:rsidRPr="007A0367">
        <w:rPr>
          <w:rFonts w:hint="cs"/>
          <w:u w:val="single"/>
          <w:rtl/>
        </w:rPr>
        <w:t>להצעה</w:t>
      </w:r>
      <w:r w:rsidRPr="007A0367">
        <w:rPr>
          <w:u w:val="single"/>
          <w:rtl/>
        </w:rPr>
        <w:t xml:space="preserve"> </w:t>
      </w:r>
      <w:r w:rsidRPr="007A0367">
        <w:rPr>
          <w:rFonts w:hint="cs"/>
          <w:u w:val="single"/>
          <w:rtl/>
        </w:rPr>
        <w:t>ויסומן</w:t>
      </w:r>
      <w:r w:rsidRPr="007A0367">
        <w:rPr>
          <w:u w:val="single"/>
          <w:rtl/>
        </w:rPr>
        <w:t xml:space="preserve"> </w:t>
      </w:r>
      <w:r w:rsidRPr="007A0367">
        <w:rPr>
          <w:rFonts w:hint="cs"/>
          <w:u w:val="single"/>
          <w:rtl/>
        </w:rPr>
        <w:t>כנספח</w:t>
      </w:r>
      <w:r w:rsidRPr="007A0367">
        <w:rPr>
          <w:u w:val="single"/>
          <w:rtl/>
        </w:rPr>
        <w:t xml:space="preserve"> 0.7.</w:t>
      </w:r>
      <w:r w:rsidRPr="007A0367">
        <w:rPr>
          <w:rFonts w:hint="cs"/>
          <w:u w:val="single"/>
          <w:rtl/>
        </w:rPr>
        <w:t>10</w:t>
      </w:r>
    </w:p>
    <w:p w14:paraId="04830AE2" w14:textId="77777777" w:rsidR="00057E42" w:rsidRPr="007A0367" w:rsidRDefault="00057E42" w:rsidP="007A0367">
      <w:pPr>
        <w:pStyle w:val="35"/>
        <w:rPr>
          <w:bCs/>
          <w:u w:val="single"/>
        </w:rPr>
      </w:pPr>
    </w:p>
    <w:p w14:paraId="32454470" w14:textId="77777777" w:rsidR="00EE6E11" w:rsidRPr="007A0367" w:rsidRDefault="00EE6E11" w:rsidP="007A0367">
      <w:pPr>
        <w:pStyle w:val="3"/>
        <w:rPr>
          <w:rtl/>
        </w:rPr>
      </w:pPr>
      <w:r w:rsidRPr="007A0367">
        <w:rPr>
          <w:rFonts w:hint="cs"/>
          <w:rtl/>
        </w:rPr>
        <w:t>נוסח חתום של המכרז</w:t>
      </w:r>
    </w:p>
    <w:p w14:paraId="265F4957" w14:textId="77777777" w:rsidR="007B60EE" w:rsidRPr="00E56D7E" w:rsidRDefault="00EE6E11">
      <w:pPr>
        <w:pStyle w:val="35"/>
        <w:numPr>
          <w:ilvl w:val="0"/>
          <w:numId w:val="73"/>
        </w:numPr>
        <w:rPr>
          <w:bCs/>
          <w:rtl/>
        </w:rPr>
      </w:pPr>
      <w:r w:rsidRPr="00E56D7E">
        <w:rPr>
          <w:rFonts w:hint="cs"/>
          <w:rtl/>
        </w:rPr>
        <w:t>בעת הגשת ההצעה למכרז, על המציע להגיש כחלק מהצעתו את נוסח המכרז כפי שפורסם על ידי המשרד, כ</w:t>
      </w:r>
      <w:r w:rsidR="009114A4">
        <w:rPr>
          <w:rFonts w:hint="cs"/>
          <w:rtl/>
        </w:rPr>
        <w:t>ש</w:t>
      </w:r>
      <w:r w:rsidR="009447B8" w:rsidRPr="00E56D7E">
        <w:rPr>
          <w:rFonts w:hint="cs"/>
          <w:rtl/>
        </w:rPr>
        <w:t xml:space="preserve">כל עמוד בהצעה שתוגש, יוחתם בראשי תיבות </w:t>
      </w:r>
      <w:r w:rsidR="009114A4">
        <w:rPr>
          <w:rFonts w:hint="cs"/>
          <w:rtl/>
        </w:rPr>
        <w:t>ב</w:t>
      </w:r>
      <w:r w:rsidR="009447B8" w:rsidRPr="00E56D7E">
        <w:rPr>
          <w:rFonts w:hint="cs"/>
          <w:rtl/>
        </w:rPr>
        <w:t>ידי מורשה/י החתימה של המציע ובחותמת התאגיד</w:t>
      </w:r>
      <w:r w:rsidR="000E36E2" w:rsidRPr="00E56D7E">
        <w:rPr>
          <w:rFonts w:hint="cs"/>
          <w:rtl/>
        </w:rPr>
        <w:t xml:space="preserve">, במקום המיועד לכך בתחתית כל עמוד. </w:t>
      </w:r>
    </w:p>
    <w:p w14:paraId="308D617A" w14:textId="77777777" w:rsidR="00CC0992" w:rsidRPr="00E56D7E" w:rsidRDefault="00B20B68">
      <w:pPr>
        <w:pStyle w:val="35"/>
        <w:numPr>
          <w:ilvl w:val="0"/>
          <w:numId w:val="73"/>
        </w:numPr>
        <w:rPr>
          <w:bCs/>
          <w:rtl/>
        </w:rPr>
      </w:pPr>
      <w:r w:rsidRPr="00E56D7E">
        <w:rPr>
          <w:rFonts w:hint="cs"/>
          <w:rtl/>
        </w:rPr>
        <w:t>מובהר כי נספחי המכרז הינם חלק מהמכרז ו</w:t>
      </w:r>
      <w:r w:rsidR="009114A4">
        <w:rPr>
          <w:rFonts w:hint="cs"/>
          <w:rtl/>
        </w:rPr>
        <w:t>גם הם יוגשו חתומים.</w:t>
      </w:r>
      <w:r w:rsidR="00EE6E11" w:rsidRPr="00E56D7E">
        <w:rPr>
          <w:rFonts w:hint="cs"/>
          <w:rtl/>
        </w:rPr>
        <w:t xml:space="preserve"> </w:t>
      </w:r>
      <w:r w:rsidR="0041248E" w:rsidRPr="00E56D7E">
        <w:rPr>
          <w:rFonts w:hint="cs"/>
          <w:rtl/>
        </w:rPr>
        <w:t>לעניין דרישת סעיף זה, אין למלא את הנספחים אלא רק לחתום על כל עמוד בנספח בחתימה ובחותמת רשמית של המציע</w:t>
      </w:r>
      <w:r w:rsidR="000E36E2" w:rsidRPr="00E56D7E">
        <w:rPr>
          <w:rFonts w:hint="cs"/>
          <w:rtl/>
        </w:rPr>
        <w:t>, במקום המיועד לכך בתחתית כל עמוד.</w:t>
      </w:r>
    </w:p>
    <w:p w14:paraId="3AE15B1D" w14:textId="77777777" w:rsidR="00CC0992" w:rsidRPr="007A0367" w:rsidRDefault="00CC0992">
      <w:pPr>
        <w:pStyle w:val="35"/>
        <w:numPr>
          <w:ilvl w:val="0"/>
          <w:numId w:val="73"/>
        </w:numPr>
        <w:rPr>
          <w:rtl/>
        </w:rPr>
      </w:pPr>
      <w:r w:rsidRPr="00E56D7E">
        <w:rPr>
          <w:rFonts w:hint="cs"/>
          <w:rtl/>
        </w:rPr>
        <w:t xml:space="preserve">הנוסח לחתימה הוא נוסח מכרז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7271408C" w14:textId="77777777" w:rsidR="00EE6E11" w:rsidRDefault="00EE6E11" w:rsidP="007A0367">
      <w:pPr>
        <w:pStyle w:val="35"/>
        <w:rPr>
          <w:u w:val="single"/>
          <w:rtl/>
        </w:rPr>
      </w:pPr>
      <w:r w:rsidRPr="007A0367">
        <w:rPr>
          <w:rFonts w:hint="cs"/>
          <w:u w:val="single"/>
          <w:rtl/>
        </w:rPr>
        <w:t xml:space="preserve">העתק חתום של המכרז יצורף </w:t>
      </w:r>
      <w:r w:rsidR="008256CC" w:rsidRPr="007A0367">
        <w:rPr>
          <w:rFonts w:hint="cs"/>
          <w:u w:val="single"/>
          <w:rtl/>
        </w:rPr>
        <w:t xml:space="preserve">על ידי המציע </w:t>
      </w:r>
      <w:r w:rsidRPr="007A0367">
        <w:rPr>
          <w:rFonts w:hint="cs"/>
          <w:u w:val="single"/>
          <w:rtl/>
        </w:rPr>
        <w:t xml:space="preserve">להצעה ויסומן כנספח </w:t>
      </w:r>
      <w:r w:rsidR="00D31243" w:rsidRPr="007A0367">
        <w:rPr>
          <w:rFonts w:hint="cs"/>
          <w:u w:val="single"/>
          <w:rtl/>
        </w:rPr>
        <w:t>0.7.11</w:t>
      </w:r>
      <w:r w:rsidRPr="007A0367">
        <w:rPr>
          <w:rFonts w:hint="cs"/>
          <w:u w:val="single"/>
          <w:rtl/>
        </w:rPr>
        <w:t>.</w:t>
      </w:r>
    </w:p>
    <w:p w14:paraId="7DC632F7" w14:textId="77777777" w:rsidR="00057E42" w:rsidRPr="007A0367" w:rsidRDefault="00057E42" w:rsidP="007A0367">
      <w:pPr>
        <w:pStyle w:val="35"/>
        <w:rPr>
          <w:u w:val="single"/>
          <w:rtl/>
        </w:rPr>
      </w:pPr>
    </w:p>
    <w:p w14:paraId="379E3487" w14:textId="77777777" w:rsidR="00EE6E11" w:rsidRPr="00E56D7E" w:rsidRDefault="00EE6E11" w:rsidP="007A276F">
      <w:pPr>
        <w:pStyle w:val="3"/>
      </w:pPr>
      <w:r w:rsidRPr="00E56D7E">
        <w:rPr>
          <w:rFonts w:hint="cs"/>
          <w:rtl/>
        </w:rPr>
        <w:t>נוסח חתום של מסמך שאלות ותשובות</w:t>
      </w:r>
    </w:p>
    <w:p w14:paraId="4B51F031" w14:textId="77777777" w:rsidR="00CC0992" w:rsidRPr="00305E65" w:rsidRDefault="00EE6E11">
      <w:pPr>
        <w:pStyle w:val="35"/>
        <w:numPr>
          <w:ilvl w:val="0"/>
          <w:numId w:val="74"/>
        </w:numPr>
        <w:rPr>
          <w:rtl/>
        </w:rPr>
      </w:pPr>
      <w:r w:rsidRPr="00E56D7E">
        <w:rPr>
          <w:rFonts w:hint="cs"/>
          <w:rtl/>
        </w:rPr>
        <w:t>בעת הגשת ההצעה למכרז, על המציע להגיש כחלק מהצעתו את מסמך השאלות והתשובות, כאשר כל</w:t>
      </w:r>
      <w:r w:rsidRPr="00E56D7E">
        <w:rPr>
          <w:rtl/>
        </w:rPr>
        <w:t xml:space="preserve"> </w:t>
      </w:r>
      <w:r w:rsidRPr="00E56D7E">
        <w:rPr>
          <w:rFonts w:hint="cs"/>
          <w:rtl/>
        </w:rPr>
        <w:t>עמוד</w:t>
      </w:r>
      <w:r w:rsidRPr="00E56D7E">
        <w:rPr>
          <w:rtl/>
        </w:rPr>
        <w:t xml:space="preserve"> </w:t>
      </w:r>
      <w:r w:rsidRPr="00E56D7E">
        <w:rPr>
          <w:rFonts w:hint="cs"/>
          <w:rtl/>
        </w:rPr>
        <w:t>במסמך</w:t>
      </w:r>
      <w:r w:rsidRPr="00E56D7E">
        <w:rPr>
          <w:rtl/>
        </w:rPr>
        <w:t xml:space="preserve"> </w:t>
      </w:r>
      <w:r w:rsidR="009447B8" w:rsidRPr="00E56D7E">
        <w:rPr>
          <w:rFonts w:hint="cs"/>
          <w:rtl/>
        </w:rPr>
        <w:t>יוחתם בראשי תיבות על ידי מורשה/י החתימה של המציע ובחותמת התאגיד</w:t>
      </w:r>
      <w:r w:rsidR="000E36E2" w:rsidRPr="00E56D7E">
        <w:rPr>
          <w:rFonts w:hint="cs"/>
          <w:rtl/>
        </w:rPr>
        <w:t>, במקום המיועד לכך בתחתית כל עמוד.</w:t>
      </w:r>
      <w:r w:rsidRPr="00E56D7E">
        <w:rPr>
          <w:rFonts w:hint="cs"/>
          <w:rtl/>
        </w:rPr>
        <w:t xml:space="preserve"> מסמך השאלות והתשובות החתום </w:t>
      </w:r>
      <w:r w:rsidR="00EC02AE">
        <w:rPr>
          <w:rFonts w:hint="cs"/>
          <w:rtl/>
        </w:rPr>
        <w:t xml:space="preserve">יחייב את כל המציעים, </w:t>
      </w:r>
      <w:r w:rsidRPr="00E56D7E">
        <w:rPr>
          <w:rFonts w:hint="cs"/>
          <w:rtl/>
        </w:rPr>
        <w:t xml:space="preserve">יהווה חלק ממסמכי המכרז ויגבר על האמור </w:t>
      </w:r>
      <w:r w:rsidR="004C4EB8" w:rsidRPr="00E56D7E">
        <w:rPr>
          <w:rFonts w:hint="cs"/>
          <w:rtl/>
        </w:rPr>
        <w:t>בו</w:t>
      </w:r>
      <w:r w:rsidRPr="00E56D7E">
        <w:rPr>
          <w:rFonts w:hint="cs"/>
          <w:rtl/>
        </w:rPr>
        <w:t>.</w:t>
      </w:r>
    </w:p>
    <w:p w14:paraId="217856C7" w14:textId="77777777" w:rsidR="00CC0992" w:rsidRPr="00305E65" w:rsidRDefault="00CC0992">
      <w:pPr>
        <w:pStyle w:val="35"/>
        <w:numPr>
          <w:ilvl w:val="0"/>
          <w:numId w:val="74"/>
        </w:numPr>
        <w:rPr>
          <w:rtl/>
        </w:rPr>
      </w:pPr>
      <w:r w:rsidRPr="00E56D7E">
        <w:rPr>
          <w:rFonts w:hint="cs"/>
          <w:rtl/>
        </w:rPr>
        <w:t xml:space="preserve">הנוסח לחתימה הוא נוסח מסמך שאלות ותשובות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20A5D501" w14:textId="77777777" w:rsidR="00EE6E11" w:rsidRPr="00305E65" w:rsidRDefault="00EE6E11" w:rsidP="00305E65">
      <w:pPr>
        <w:pStyle w:val="35"/>
        <w:rPr>
          <w:u w:val="single"/>
          <w:rtl/>
        </w:rPr>
      </w:pPr>
      <w:r w:rsidRPr="00305E65">
        <w:rPr>
          <w:rFonts w:hint="cs"/>
          <w:u w:val="single"/>
          <w:rtl/>
        </w:rPr>
        <w:t>העתק חתום של מסמך שאלות ותשובות יצורף להצעה ויסומן כנספח 0.</w:t>
      </w:r>
      <w:r w:rsidR="003A0078" w:rsidRPr="00305E65">
        <w:rPr>
          <w:rFonts w:hint="cs"/>
          <w:u w:val="single"/>
          <w:rtl/>
        </w:rPr>
        <w:t>7</w:t>
      </w:r>
      <w:r w:rsidRPr="00305E65">
        <w:rPr>
          <w:rFonts w:hint="cs"/>
          <w:u w:val="single"/>
          <w:rtl/>
        </w:rPr>
        <w:t>.</w:t>
      </w:r>
      <w:r w:rsidR="00D31243" w:rsidRPr="00305E65">
        <w:rPr>
          <w:rFonts w:hint="cs"/>
          <w:u w:val="single"/>
          <w:rtl/>
        </w:rPr>
        <w:t>12</w:t>
      </w:r>
      <w:r w:rsidRPr="00305E65">
        <w:rPr>
          <w:rFonts w:hint="cs"/>
          <w:u w:val="single"/>
          <w:rtl/>
        </w:rPr>
        <w:t>.</w:t>
      </w:r>
    </w:p>
    <w:p w14:paraId="14E9507F" w14:textId="77777777" w:rsidR="00D31243" w:rsidRPr="00E56D7E" w:rsidRDefault="00D31243" w:rsidP="007A276F">
      <w:pPr>
        <w:pStyle w:val="3"/>
      </w:pPr>
      <w:r w:rsidRPr="00E56D7E">
        <w:rPr>
          <w:rFonts w:hint="cs"/>
          <w:rtl/>
        </w:rPr>
        <w:t>עידוד נשים בעסקים</w:t>
      </w:r>
    </w:p>
    <w:p w14:paraId="55C1D667" w14:textId="77777777" w:rsidR="00D31243" w:rsidRPr="00E56D7E" w:rsidRDefault="00D31243" w:rsidP="00B301DF">
      <w:pPr>
        <w:pStyle w:val="35"/>
        <w:rPr>
          <w:bCs/>
          <w:rtl/>
        </w:rPr>
      </w:pPr>
      <w:r w:rsidRPr="00E56D7E">
        <w:rPr>
          <w:rtl/>
        </w:rPr>
        <w:t>על מציע העונה על הדרישות סעיף 2ב</w:t>
      </w:r>
      <w:r w:rsidRPr="00E56D7E">
        <w:rPr>
          <w:rFonts w:hint="cs"/>
          <w:rtl/>
        </w:rPr>
        <w:t>'</w:t>
      </w:r>
      <w:r w:rsidRPr="00E56D7E">
        <w:rPr>
          <w:rtl/>
        </w:rPr>
        <w:t xml:space="preserve"> לחוק חובת המכרזים </w:t>
      </w:r>
      <w:proofErr w:type="spellStart"/>
      <w:r w:rsidRPr="00E56D7E">
        <w:rPr>
          <w:rtl/>
        </w:rPr>
        <w:t>התש</w:t>
      </w:r>
      <w:r w:rsidRPr="00E56D7E">
        <w:rPr>
          <w:rFonts w:hint="cs"/>
          <w:rtl/>
        </w:rPr>
        <w:t>נ</w:t>
      </w:r>
      <w:r w:rsidRPr="00E56D7E">
        <w:rPr>
          <w:rtl/>
        </w:rPr>
        <w:t>"</w:t>
      </w:r>
      <w:r w:rsidRPr="00E56D7E">
        <w:rPr>
          <w:rFonts w:hint="cs"/>
          <w:rtl/>
        </w:rPr>
        <w:t>ב</w:t>
      </w:r>
      <w:proofErr w:type="spellEnd"/>
      <w:r w:rsidRPr="00E56D7E">
        <w:rPr>
          <w:rtl/>
        </w:rPr>
        <w:t xml:space="preserve"> –</w:t>
      </w:r>
      <w:r w:rsidRPr="00E56D7E">
        <w:rPr>
          <w:rFonts w:hint="cs"/>
          <w:rtl/>
        </w:rPr>
        <w:t>1992</w:t>
      </w:r>
      <w:r w:rsidRPr="00E56D7E">
        <w:rPr>
          <w:rtl/>
        </w:rPr>
        <w:t xml:space="preserve">  להגיש אישור של רואה חשבון ותצהיר של האישה המחזיקה בשליטה כי בעסק מסוים אישה מחזיקה בשליטה וכי לא התקיים אף אחד מאלה:</w:t>
      </w:r>
      <w:r w:rsidRPr="00E56D7E">
        <w:rPr>
          <w:rtl/>
        </w:rPr>
        <w:tab/>
      </w:r>
    </w:p>
    <w:p w14:paraId="084B0516" w14:textId="77777777" w:rsidR="00D31243" w:rsidRPr="00E56D7E" w:rsidRDefault="00D31243">
      <w:pPr>
        <w:pStyle w:val="35"/>
        <w:numPr>
          <w:ilvl w:val="0"/>
          <w:numId w:val="75"/>
        </w:numPr>
        <w:rPr>
          <w:bCs/>
        </w:rPr>
      </w:pPr>
      <w:r w:rsidRPr="00E56D7E">
        <w:rPr>
          <w:rtl/>
        </w:rPr>
        <w:t>אם מכהן בעסק נושא משרה שאינו אישה – הוא אינו קרוב של המחזיקה בשליטה.</w:t>
      </w:r>
    </w:p>
    <w:p w14:paraId="410EE466" w14:textId="77777777" w:rsidR="00D31243" w:rsidRPr="00E56D7E" w:rsidRDefault="00D31243">
      <w:pPr>
        <w:pStyle w:val="35"/>
        <w:numPr>
          <w:ilvl w:val="0"/>
          <w:numId w:val="75"/>
        </w:numPr>
        <w:rPr>
          <w:bCs/>
        </w:rPr>
      </w:pPr>
      <w:r w:rsidRPr="00E56D7E">
        <w:rPr>
          <w:rtl/>
        </w:rPr>
        <w:t>אם שליש מהדירקטורים אינם נשים – אין הם קרובים של המחזיקה בשליטה.</w:t>
      </w:r>
    </w:p>
    <w:p w14:paraId="735CFADD" w14:textId="77777777" w:rsidR="00D31243" w:rsidRPr="00B301DF" w:rsidRDefault="00D31243" w:rsidP="00B301DF">
      <w:pPr>
        <w:pStyle w:val="35"/>
        <w:rPr>
          <w:rFonts w:ascii="Arial" w:hAnsi="Arial"/>
          <w:bCs/>
          <w:u w:val="single"/>
          <w:rtl/>
        </w:rPr>
      </w:pPr>
      <w:r w:rsidRPr="00B301DF">
        <w:rPr>
          <w:rFonts w:hint="cs"/>
          <w:u w:val="single"/>
          <w:rtl/>
        </w:rPr>
        <w:t xml:space="preserve">אישור רואה חשבון ותצהיר של </w:t>
      </w:r>
      <w:proofErr w:type="spellStart"/>
      <w:r w:rsidRPr="00B301DF">
        <w:rPr>
          <w:rFonts w:hint="cs"/>
          <w:u w:val="single"/>
          <w:rtl/>
        </w:rPr>
        <w:t>מחזיקת</w:t>
      </w:r>
      <w:proofErr w:type="spellEnd"/>
      <w:r w:rsidRPr="00B301DF">
        <w:rPr>
          <w:rFonts w:hint="cs"/>
          <w:u w:val="single"/>
          <w:rtl/>
        </w:rPr>
        <w:t xml:space="preserve"> השליטה יצורפו על ידי המציע להצעה ויסומנו כנספח 0.7.13.</w:t>
      </w:r>
    </w:p>
    <w:p w14:paraId="5110DA02" w14:textId="77777777" w:rsidR="00D31243" w:rsidRDefault="00D31243" w:rsidP="00B301DF">
      <w:pPr>
        <w:pStyle w:val="35"/>
        <w:rPr>
          <w:bCs/>
          <w:rtl/>
        </w:rPr>
      </w:pPr>
      <w:r w:rsidRPr="00E56D7E">
        <w:rPr>
          <w:rtl/>
        </w:rPr>
        <w:t xml:space="preserve">אישור זה </w:t>
      </w:r>
      <w:r w:rsidRPr="00E56D7E">
        <w:rPr>
          <w:u w:val="single"/>
          <w:rtl/>
        </w:rPr>
        <w:t>אינו חובה</w:t>
      </w:r>
      <w:r w:rsidRPr="00E56D7E">
        <w:rPr>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0E8863F5" w14:textId="77777777" w:rsidR="00057E42" w:rsidRDefault="00057E42" w:rsidP="00B301DF">
      <w:pPr>
        <w:pStyle w:val="35"/>
        <w:rPr>
          <w:bCs/>
          <w:rtl/>
        </w:rPr>
      </w:pPr>
    </w:p>
    <w:p w14:paraId="216F70B1" w14:textId="77777777" w:rsidR="00F56C62" w:rsidRPr="00E56D7E" w:rsidRDefault="00F56C62" w:rsidP="00787DC5">
      <w:pPr>
        <w:pStyle w:val="Heading2"/>
      </w:pPr>
      <w:bookmarkStart w:id="36" w:name="_Toc171494973"/>
      <w:r w:rsidRPr="00E56D7E">
        <w:rPr>
          <w:rFonts w:hint="cs"/>
          <w:rtl/>
        </w:rPr>
        <w:t>התחייבויות ואישורים שיידרשו בגין זכייה במכרז (</w:t>
      </w:r>
      <w:r w:rsidRPr="00E56D7E">
        <w:t>M</w:t>
      </w:r>
      <w:r w:rsidRPr="00E56D7E">
        <w:rPr>
          <w:rFonts w:hint="cs"/>
          <w:rtl/>
        </w:rPr>
        <w:t>)</w:t>
      </w:r>
      <w:bookmarkEnd w:id="36"/>
    </w:p>
    <w:p w14:paraId="4B43031A" w14:textId="77777777" w:rsidR="00F56C62" w:rsidRPr="00E56D7E" w:rsidRDefault="00F56C62" w:rsidP="007A276F">
      <w:pPr>
        <w:pStyle w:val="3"/>
      </w:pPr>
      <w:r w:rsidRPr="00E56D7E">
        <w:rPr>
          <w:rFonts w:hint="cs"/>
          <w:rtl/>
        </w:rPr>
        <w:t>ערבות בנקאית</w:t>
      </w:r>
      <w:r w:rsidR="00DF348B" w:rsidRPr="00E56D7E">
        <w:rPr>
          <w:rFonts w:hint="cs"/>
          <w:rtl/>
        </w:rPr>
        <w:t xml:space="preserve"> בגין ביצוע השירותים</w:t>
      </w:r>
    </w:p>
    <w:p w14:paraId="64DADD40" w14:textId="77777777" w:rsidR="00DF348B" w:rsidRPr="00E56D7E" w:rsidRDefault="00DF348B" w:rsidP="00B301DF">
      <w:pPr>
        <w:pStyle w:val="35"/>
        <w:rPr>
          <w:bCs/>
          <w:rtl/>
        </w:rPr>
      </w:pPr>
      <w:r w:rsidRPr="00E56D7E">
        <w:rPr>
          <w:rFonts w:hint="cs"/>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3B66D42A" w14:textId="77777777" w:rsidR="00DF348B" w:rsidRPr="00E56D7E" w:rsidRDefault="00DF348B" w:rsidP="00B301DF">
      <w:pPr>
        <w:pStyle w:val="35"/>
        <w:rPr>
          <w:rtl/>
        </w:rPr>
      </w:pPr>
      <w:r w:rsidRPr="00E56D7E">
        <w:rPr>
          <w:rFonts w:hint="cs"/>
          <w:rtl/>
        </w:rPr>
        <w:t>מסירת הערבות תהיה תנאי מוקדם לכניסת החוזה לתוקף.</w:t>
      </w:r>
    </w:p>
    <w:p w14:paraId="72E62905" w14:textId="77777777" w:rsidR="007C7B5A" w:rsidRPr="00E56D7E" w:rsidRDefault="00DF348B">
      <w:pPr>
        <w:pStyle w:val="35"/>
        <w:numPr>
          <w:ilvl w:val="0"/>
          <w:numId w:val="76"/>
        </w:numPr>
        <w:rPr>
          <w:bCs/>
        </w:rPr>
      </w:pPr>
      <w:r w:rsidRPr="00E56D7E">
        <w:rPr>
          <w:rFonts w:hint="cs"/>
          <w:rtl/>
        </w:rPr>
        <w:t xml:space="preserve">הערבות הבנקאית תהיה בגובה 5% מעלות חוזה ההתקשרות כולל מע"מ, והיא תהיה בתוקף למשך כל תקופת ההתקשרות לפי החוזה, ועוד חודשיים. </w:t>
      </w:r>
    </w:p>
    <w:p w14:paraId="02C095E3" w14:textId="77777777" w:rsidR="00D946F8" w:rsidRPr="00E56D7E" w:rsidRDefault="00D946F8">
      <w:pPr>
        <w:pStyle w:val="35"/>
        <w:numPr>
          <w:ilvl w:val="0"/>
          <w:numId w:val="76"/>
        </w:numPr>
        <w:rPr>
          <w:bCs/>
          <w:rtl/>
        </w:rPr>
      </w:pPr>
      <w:r w:rsidRPr="00E56D7E">
        <w:rPr>
          <w:rFonts w:hint="cs"/>
          <w:rtl/>
        </w:rPr>
        <w:t>נוסח מחייב של הערבות מצורף למכרז בנספח 0.8.1.</w:t>
      </w:r>
    </w:p>
    <w:p w14:paraId="3142DCB0" w14:textId="77777777" w:rsidR="007C7B5A" w:rsidRPr="00E56D7E" w:rsidRDefault="007C7B5A">
      <w:pPr>
        <w:pStyle w:val="35"/>
        <w:numPr>
          <w:ilvl w:val="0"/>
          <w:numId w:val="76"/>
        </w:numPr>
        <w:rPr>
          <w:bCs/>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6D1920C2" w14:textId="77777777" w:rsidR="007C7B5A" w:rsidRPr="00E56D7E" w:rsidRDefault="009114A4">
      <w:pPr>
        <w:pStyle w:val="35"/>
        <w:numPr>
          <w:ilvl w:val="0"/>
          <w:numId w:val="76"/>
        </w:numPr>
        <w:rPr>
          <w:bCs/>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780A94A1" w14:textId="77777777" w:rsidR="007C7B5A" w:rsidRPr="00E56D7E" w:rsidRDefault="007C7B5A">
      <w:pPr>
        <w:pStyle w:val="35"/>
        <w:numPr>
          <w:ilvl w:val="0"/>
          <w:numId w:val="76"/>
        </w:numPr>
        <w:rPr>
          <w:bCs/>
        </w:rPr>
      </w:pPr>
      <w:r w:rsidRPr="00E56D7E">
        <w:rPr>
          <w:rFonts w:hint="cs"/>
          <w:rtl/>
        </w:rPr>
        <w:t>מובהר כי יש לצרף את הערבות המקורית ולא העתק.</w:t>
      </w:r>
    </w:p>
    <w:p w14:paraId="48F4E2E4" w14:textId="77777777" w:rsidR="00E762D5" w:rsidRPr="00E56D7E" w:rsidRDefault="00E762D5">
      <w:pPr>
        <w:pStyle w:val="35"/>
        <w:numPr>
          <w:ilvl w:val="0"/>
          <w:numId w:val="76"/>
        </w:numPr>
        <w:rPr>
          <w:bCs/>
        </w:rPr>
      </w:pPr>
      <w:r w:rsidRPr="00E56D7E">
        <w:rPr>
          <w:rFonts w:hint="cs"/>
          <w:rtl/>
        </w:rPr>
        <w:t>אם יורחב החוזה או יוארך לתקופות נוספות, תהיה הערבות לכל הרחבה/תקופת הארכה, בגובה של 5% מעלות כל חוזה הארכה/הרחבה.</w:t>
      </w:r>
    </w:p>
    <w:p w14:paraId="75B12F26" w14:textId="77777777" w:rsidR="00F56C62" w:rsidRPr="00E56D7E" w:rsidRDefault="00F56C62" w:rsidP="007A276F">
      <w:pPr>
        <w:pStyle w:val="3"/>
      </w:pPr>
      <w:r w:rsidRPr="00E56D7E">
        <w:rPr>
          <w:rFonts w:hint="cs"/>
          <w:rtl/>
        </w:rPr>
        <w:t>חוזה התקשרות</w:t>
      </w:r>
    </w:p>
    <w:p w14:paraId="296ABB58" w14:textId="77777777" w:rsidR="0029678A" w:rsidRPr="00E56D7E" w:rsidRDefault="0029678A">
      <w:pPr>
        <w:pStyle w:val="35"/>
        <w:numPr>
          <w:ilvl w:val="0"/>
          <w:numId w:val="77"/>
        </w:numPr>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EA1E03A" w14:textId="77777777" w:rsidR="0029678A" w:rsidRPr="00E56D7E" w:rsidRDefault="0029678A">
      <w:pPr>
        <w:pStyle w:val="35"/>
        <w:numPr>
          <w:ilvl w:val="0"/>
          <w:numId w:val="77"/>
        </w:numPr>
        <w:rPr>
          <w:bCs/>
          <w:rtl/>
        </w:rPr>
      </w:pPr>
      <w:r w:rsidRPr="00E56D7E">
        <w:rPr>
          <w:rFonts w:hint="cs"/>
          <w:rtl/>
        </w:rPr>
        <w:t xml:space="preserve">מכרז זה, נספחיו, תשובות עורך המכרז לשאלות ההבהרה וההצעה </w:t>
      </w:r>
      <w:r w:rsidR="00672937">
        <w:rPr>
          <w:rFonts w:hint="cs"/>
          <w:rtl/>
        </w:rPr>
        <w:t xml:space="preserve">שהוגשה </w:t>
      </w:r>
      <w:r w:rsidRPr="00E56D7E">
        <w:rPr>
          <w:rFonts w:hint="cs"/>
          <w:rtl/>
        </w:rPr>
        <w:t xml:space="preserve">על ידי המציע ונספחיה, רכיבי ההצעה אשר נבחרו על ידי המשרד והנספחים להם, </w:t>
      </w:r>
      <w:r w:rsidR="00672937">
        <w:rPr>
          <w:rFonts w:hint="cs"/>
          <w:rtl/>
        </w:rPr>
        <w:t>כל אלה יהיו</w:t>
      </w:r>
      <w:r w:rsidRPr="00E56D7E">
        <w:rPr>
          <w:rFonts w:hint="cs"/>
          <w:rtl/>
        </w:rPr>
        <w:t xml:space="preserve"> חלק בלתי נפרד מההסכם שייחתם בין המשרד לבין הספק הזוכה.</w:t>
      </w:r>
    </w:p>
    <w:p w14:paraId="2324194B" w14:textId="77777777" w:rsidR="0029678A" w:rsidRPr="00E56D7E" w:rsidRDefault="0029678A">
      <w:pPr>
        <w:pStyle w:val="35"/>
        <w:numPr>
          <w:ilvl w:val="0"/>
          <w:numId w:val="77"/>
        </w:numPr>
        <w:rPr>
          <w:bCs/>
          <w:rtl/>
        </w:rPr>
      </w:pPr>
      <w:r w:rsidRPr="00E56D7E">
        <w:rPr>
          <w:rFonts w:hint="cs"/>
          <w:rtl/>
        </w:rPr>
        <w:t xml:space="preserve">מובהר בזאת, כי אין בהודעת המשרד לספק שהצעתו נתקבלה כדי לממש את ההתקשרות ביניהם. ההתקשרות תמומש רק עם חתימת החוזה </w:t>
      </w:r>
      <w:r w:rsidR="00672937">
        <w:rPr>
          <w:rFonts w:hint="cs"/>
          <w:rtl/>
        </w:rPr>
        <w:t>ב</w:t>
      </w:r>
      <w:r w:rsidRPr="00E56D7E">
        <w:rPr>
          <w:rFonts w:hint="cs"/>
          <w:rtl/>
        </w:rPr>
        <w:t>ידי שני הצדדים, והגשת הערבות כאמור בסעיף 0.</w:t>
      </w:r>
      <w:r w:rsidR="005A70DC" w:rsidRPr="00E56D7E">
        <w:rPr>
          <w:rFonts w:hint="cs"/>
          <w:rtl/>
        </w:rPr>
        <w:t>8</w:t>
      </w:r>
      <w:r w:rsidRPr="00E56D7E">
        <w:rPr>
          <w:rFonts w:hint="cs"/>
          <w:rtl/>
        </w:rPr>
        <w:t>.1.</w:t>
      </w:r>
    </w:p>
    <w:p w14:paraId="3AEB0E6A" w14:textId="77777777" w:rsidR="00E762D5" w:rsidRPr="00E56D7E" w:rsidRDefault="000D5101">
      <w:pPr>
        <w:pStyle w:val="35"/>
        <w:numPr>
          <w:ilvl w:val="0"/>
          <w:numId w:val="77"/>
        </w:numPr>
      </w:pPr>
      <w:r>
        <w:rPr>
          <w:rFonts w:hint="cs"/>
          <w:rtl/>
        </w:rPr>
        <w:t>הספק הזוכה יעביר למשרד את החוזה  החתום תוך 7 ימים מדרישת המשרד.</w:t>
      </w:r>
    </w:p>
    <w:p w14:paraId="6694CCE0" w14:textId="77777777" w:rsidR="00D946F8" w:rsidRPr="00B301DF" w:rsidRDefault="00D946F8" w:rsidP="00B301DF">
      <w:pPr>
        <w:pStyle w:val="35"/>
        <w:rPr>
          <w:b w:val="0"/>
          <w:bCs/>
        </w:rPr>
      </w:pPr>
      <w:r w:rsidRPr="00B301DF">
        <w:rPr>
          <w:rFonts w:hint="cs"/>
          <w:b w:val="0"/>
          <w:bCs/>
          <w:rtl/>
        </w:rPr>
        <w:t>נוסח מחייב של חוזה ההתקשרות מצורף למכרז בנספח 0.8.2.</w:t>
      </w:r>
    </w:p>
    <w:p w14:paraId="75849B71" w14:textId="77777777" w:rsidR="00D946F8" w:rsidRPr="00B301DF" w:rsidRDefault="00D946F8" w:rsidP="00B301DF">
      <w:pPr>
        <w:pStyle w:val="35"/>
        <w:rPr>
          <w:u w:val="single"/>
          <w:rtl/>
        </w:rPr>
      </w:pPr>
      <w:r w:rsidRPr="00B301DF">
        <w:rPr>
          <w:rFonts w:hint="cs"/>
          <w:u w:val="single"/>
          <w:rtl/>
        </w:rPr>
        <w:t xml:space="preserve">העתק חתום של </w:t>
      </w:r>
      <w:r w:rsidR="00514B5D" w:rsidRPr="00B301DF">
        <w:rPr>
          <w:rFonts w:hint="cs"/>
          <w:u w:val="single"/>
          <w:rtl/>
        </w:rPr>
        <w:t xml:space="preserve">חוזה ההתקשרות </w:t>
      </w:r>
      <w:r w:rsidRPr="00B301DF">
        <w:rPr>
          <w:rFonts w:hint="cs"/>
          <w:u w:val="single"/>
          <w:rtl/>
        </w:rPr>
        <w:t xml:space="preserve">יצורף על ידי המציע להצעה ויסומן כנספח </w:t>
      </w:r>
      <w:r w:rsidR="00514B5D" w:rsidRPr="00B301DF">
        <w:rPr>
          <w:rFonts w:hint="cs"/>
          <w:u w:val="single"/>
          <w:rtl/>
        </w:rPr>
        <w:t>0.8.2</w:t>
      </w:r>
    </w:p>
    <w:p w14:paraId="7B4C37BB" w14:textId="77777777" w:rsidR="00396058" w:rsidRPr="00E56D7E" w:rsidRDefault="00396058" w:rsidP="00FF75C7">
      <w:pPr>
        <w:pStyle w:val="ListParagraph"/>
        <w:bidi/>
        <w:ind w:left="1551"/>
        <w:contextualSpacing w:val="0"/>
        <w:jc w:val="left"/>
        <w:rPr>
          <w:rtl/>
        </w:rPr>
      </w:pPr>
    </w:p>
    <w:p w14:paraId="3603008A" w14:textId="77777777" w:rsidR="008238DB" w:rsidRPr="00E56D7E" w:rsidRDefault="00F42613" w:rsidP="007A276F">
      <w:pPr>
        <w:pStyle w:val="3"/>
        <w:rPr>
          <w:rtl/>
        </w:rPr>
      </w:pPr>
      <w:r>
        <w:rPr>
          <w:rFonts w:hint="cs"/>
          <w:rtl/>
        </w:rPr>
        <w:t>ביטוח</w:t>
      </w:r>
    </w:p>
    <w:p w14:paraId="2C386E7F" w14:textId="7D3CA178" w:rsidR="008238DB" w:rsidRDefault="00F56421" w:rsidP="00B301DF">
      <w:pPr>
        <w:pStyle w:val="35"/>
        <w:rPr>
          <w:rtl/>
        </w:rPr>
      </w:pPr>
      <w:r w:rsidRPr="00992675">
        <w:rPr>
          <w:b w:val="0"/>
          <w:bCs/>
          <w:rtl/>
        </w:rPr>
        <w:t xml:space="preserve">הוראות הביטוח אשר יחולו על צד ב' יהיו כמפורט בסעיף  </w:t>
      </w:r>
      <w:r w:rsidRPr="00992675">
        <w:rPr>
          <w:rFonts w:hint="cs"/>
          <w:b w:val="0"/>
          <w:bCs/>
          <w:rtl/>
        </w:rPr>
        <w:t>17</w:t>
      </w:r>
      <w:r w:rsidRPr="00992675">
        <w:rPr>
          <w:b w:val="0"/>
          <w:bCs/>
          <w:rtl/>
        </w:rPr>
        <w:t xml:space="preserve"> </w:t>
      </w:r>
      <w:r w:rsidRPr="00992675">
        <w:rPr>
          <w:rFonts w:hint="cs"/>
          <w:b w:val="0"/>
          <w:bCs/>
          <w:rtl/>
        </w:rPr>
        <w:t>לחוזה</w:t>
      </w:r>
      <w:r w:rsidR="00F42613">
        <w:rPr>
          <w:rFonts w:hint="cs"/>
          <w:rtl/>
        </w:rPr>
        <w:t>.</w:t>
      </w:r>
    </w:p>
    <w:p w14:paraId="0BF3D91A" w14:textId="77777777" w:rsidR="00714905" w:rsidRPr="00E56D7E" w:rsidRDefault="00714905" w:rsidP="00714905">
      <w:pPr>
        <w:pStyle w:val="35"/>
      </w:pPr>
    </w:p>
    <w:p w14:paraId="24DC818E" w14:textId="77777777" w:rsidR="000C2020" w:rsidRPr="00317A8D" w:rsidRDefault="00317A8D" w:rsidP="007A276F">
      <w:pPr>
        <w:pStyle w:val="3"/>
        <w:rPr>
          <w:rtl/>
        </w:rPr>
      </w:pPr>
      <w:r w:rsidRPr="00317A8D">
        <w:rPr>
          <w:rFonts w:hint="cs"/>
          <w:rtl/>
        </w:rPr>
        <w:t>התחייבות לעבודה בפורטל הספקים</w:t>
      </w:r>
    </w:p>
    <w:p w14:paraId="3A62E686" w14:textId="77777777" w:rsidR="00317A8D" w:rsidRDefault="00317A8D">
      <w:pPr>
        <w:pStyle w:val="35"/>
        <w:numPr>
          <w:ilvl w:val="0"/>
          <w:numId w:val="78"/>
        </w:numPr>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xml:space="preserve">, בשים לב להוראות </w:t>
      </w:r>
      <w:proofErr w:type="spellStart"/>
      <w:r w:rsidRPr="00317A8D">
        <w:rPr>
          <w:rtl/>
        </w:rPr>
        <w:t>התכ"מ</w:t>
      </w:r>
      <w:proofErr w:type="spellEnd"/>
      <w:r w:rsidRPr="00317A8D">
        <w:rPr>
          <w:rtl/>
        </w:rPr>
        <w:t xml:space="preserve"> והנחיות החשב הכללי הרלוונטיות</w:t>
      </w:r>
      <w:r>
        <w:rPr>
          <w:rFonts w:hint="cs"/>
          <w:rtl/>
        </w:rPr>
        <w:t>.</w:t>
      </w:r>
    </w:p>
    <w:p w14:paraId="7F327685" w14:textId="77777777" w:rsidR="00317A8D" w:rsidRDefault="00317A8D">
      <w:pPr>
        <w:pStyle w:val="35"/>
        <w:numPr>
          <w:ilvl w:val="0"/>
          <w:numId w:val="78"/>
        </w:numPr>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14:paraId="4DF9D655" w14:textId="77777777" w:rsidR="00317A8D" w:rsidRPr="00B301DF" w:rsidRDefault="00317A8D" w:rsidP="00B301DF">
      <w:pPr>
        <w:pStyle w:val="35"/>
        <w:rPr>
          <w:b w:val="0"/>
          <w:bCs/>
          <w:rtl/>
        </w:rPr>
      </w:pPr>
      <w:r w:rsidRPr="00B301DF">
        <w:rPr>
          <w:rFonts w:hint="cs"/>
          <w:b w:val="0"/>
          <w:bCs/>
          <w:rtl/>
        </w:rPr>
        <w:t>נוסח מחייב של חוזה שימוש בפורטל ספקים מצורף למכרז בנספח 0.8.4</w:t>
      </w:r>
    </w:p>
    <w:p w14:paraId="04A06B33" w14:textId="77777777" w:rsidR="00317A8D" w:rsidRDefault="00317A8D" w:rsidP="00B301DF">
      <w:pPr>
        <w:pStyle w:val="35"/>
        <w:rPr>
          <w:u w:val="single"/>
          <w:rtl/>
        </w:rPr>
      </w:pPr>
      <w:r w:rsidRPr="00B301DF">
        <w:rPr>
          <w:rFonts w:hint="cs"/>
          <w:u w:val="single"/>
          <w:rtl/>
        </w:rPr>
        <w:t>העתק חתום של חוזה שימוש בפורטל ספקים או אישור על שימוש בפורטל ספקים, יצורפו על ידי המציע להצעה ויסומנו כנספח 0.8.4</w:t>
      </w:r>
    </w:p>
    <w:p w14:paraId="193D41B8" w14:textId="77777777" w:rsidR="00714905" w:rsidRPr="00B301DF" w:rsidRDefault="00714905" w:rsidP="00B301DF">
      <w:pPr>
        <w:pStyle w:val="35"/>
        <w:rPr>
          <w:u w:val="single"/>
          <w:rtl/>
        </w:rPr>
      </w:pPr>
    </w:p>
    <w:p w14:paraId="5E0F008A" w14:textId="77777777" w:rsidR="00F15F6A" w:rsidRDefault="00F15F6A" w:rsidP="007A276F">
      <w:pPr>
        <w:pStyle w:val="3"/>
      </w:pPr>
      <w:r>
        <w:rPr>
          <w:rFonts w:hint="cs"/>
          <w:rtl/>
        </w:rPr>
        <w:t>היעדר חובות לרשם החברות</w:t>
      </w:r>
    </w:p>
    <w:p w14:paraId="0094A007" w14:textId="77777777" w:rsidR="00F15F6A" w:rsidRDefault="00F15F6A" w:rsidP="00714905">
      <w:pPr>
        <w:pStyle w:val="4"/>
        <w:spacing w:line="360" w:lineRule="auto"/>
        <w:ind w:right="1134"/>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p>
    <w:p w14:paraId="60CBE39D" w14:textId="77777777" w:rsidR="00B31692" w:rsidRPr="00062A0D" w:rsidRDefault="00B31692">
      <w:pPr>
        <w:pStyle w:val="4"/>
        <w:numPr>
          <w:ilvl w:val="3"/>
          <w:numId w:val="11"/>
        </w:numPr>
        <w:spacing w:line="360" w:lineRule="auto"/>
        <w:ind w:left="2864" w:right="1134" w:hanging="1304"/>
        <w:rPr>
          <w:rtl/>
        </w:rPr>
      </w:pPr>
      <w:r>
        <w:rPr>
          <w:rFonts w:hint="cs"/>
          <w:rtl/>
        </w:rPr>
        <w:t>לצורך עמידה בדרישת סעיף זה, הספק הזוכה לא נדרש להגיש אישורים. עמידת הספק בדרישה זו תיבדק על ידי עורך המכרז, ישירות מול רישומי רשם החברות.</w:t>
      </w:r>
    </w:p>
    <w:p w14:paraId="08E7EB49" w14:textId="77777777" w:rsidR="00BD31B1" w:rsidRDefault="00BD31B1" w:rsidP="007A276F">
      <w:pPr>
        <w:pStyle w:val="3"/>
      </w:pPr>
      <w:r>
        <w:rPr>
          <w:rFonts w:hint="cs"/>
          <w:rtl/>
        </w:rPr>
        <w:t>אי עמידה בדרישות פרק 0.8</w:t>
      </w:r>
    </w:p>
    <w:p w14:paraId="443A0804" w14:textId="77777777" w:rsidR="00BD31B1" w:rsidRDefault="00BD31B1" w:rsidP="00714905">
      <w:pPr>
        <w:pStyle w:val="4"/>
        <w:spacing w:line="360" w:lineRule="auto"/>
        <w:ind w:right="1134"/>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יהיה המשרד רשאי לבטל את זכייתו של הספק, לחלט את הערבות, ולהתקשר על פי מכרז זה, עם מי מהמציעים שהצעתם דורגה אחריו, הכל בהתאם לסדר דירוגם</w:t>
      </w:r>
      <w:r w:rsidR="00EF24B3">
        <w:rPr>
          <w:rFonts w:hint="cs"/>
          <w:rtl/>
        </w:rPr>
        <w:t>.</w:t>
      </w:r>
    </w:p>
    <w:p w14:paraId="015259A6" w14:textId="77777777" w:rsidR="00BD31B1" w:rsidRDefault="00EF24B3">
      <w:pPr>
        <w:pStyle w:val="4"/>
        <w:numPr>
          <w:ilvl w:val="3"/>
          <w:numId w:val="11"/>
        </w:numPr>
        <w:spacing w:line="360" w:lineRule="auto"/>
        <w:ind w:left="2864" w:right="1134" w:hanging="1304"/>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4F45E0C3" w14:textId="77777777" w:rsidR="00EF24B3" w:rsidRPr="00062A0D" w:rsidRDefault="00EF24B3" w:rsidP="007A276F">
      <w:pPr>
        <w:pStyle w:val="4"/>
        <w:numPr>
          <w:ilvl w:val="0"/>
          <w:numId w:val="0"/>
        </w:numPr>
        <w:ind w:left="2232"/>
        <w:rPr>
          <w:rtl/>
        </w:rPr>
      </w:pPr>
    </w:p>
    <w:p w14:paraId="46CC802B" w14:textId="77777777" w:rsidR="00B31692" w:rsidRPr="00062A0D" w:rsidRDefault="00B31692" w:rsidP="007A276F">
      <w:pPr>
        <w:pStyle w:val="50"/>
        <w:numPr>
          <w:ilvl w:val="0"/>
          <w:numId w:val="0"/>
        </w:numPr>
        <w:ind w:left="1551"/>
        <w:rPr>
          <w:rtl/>
        </w:rPr>
      </w:pPr>
    </w:p>
    <w:p w14:paraId="2E5DC312" w14:textId="77777777" w:rsidR="00F56C62" w:rsidRPr="00E56D7E" w:rsidRDefault="00F56C62" w:rsidP="00787DC5">
      <w:pPr>
        <w:pStyle w:val="Heading2"/>
      </w:pPr>
      <w:bookmarkStart w:id="37" w:name="_Toc171494974"/>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37"/>
    </w:p>
    <w:p w14:paraId="5E114E06" w14:textId="77777777" w:rsidR="00F56C62" w:rsidRPr="00E56D7E" w:rsidRDefault="00C33954" w:rsidP="007A276F">
      <w:pPr>
        <w:pStyle w:val="3"/>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58EB16C4" w14:textId="77777777" w:rsidR="008741EB" w:rsidRDefault="00040696">
      <w:pPr>
        <w:pStyle w:val="35"/>
        <w:numPr>
          <w:ilvl w:val="0"/>
          <w:numId w:val="79"/>
        </w:numPr>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63797238" w14:textId="67E60765" w:rsidR="00D513E4" w:rsidRDefault="00D513E4">
      <w:pPr>
        <w:pStyle w:val="35"/>
        <w:numPr>
          <w:ilvl w:val="0"/>
          <w:numId w:val="79"/>
        </w:numPr>
      </w:pPr>
      <w:r>
        <w:rPr>
          <w:rFonts w:hint="cs"/>
          <w:rtl/>
        </w:rPr>
        <w:t xml:space="preserve">הפנייה למציע יכול ותיעשה בכל שלב של התהליך </w:t>
      </w:r>
      <w:proofErr w:type="spellStart"/>
      <w:r>
        <w:rPr>
          <w:rFonts w:hint="cs"/>
          <w:rtl/>
        </w:rPr>
        <w:t>המכרזי</w:t>
      </w:r>
      <w:proofErr w:type="spellEnd"/>
      <w:r>
        <w:rPr>
          <w:rFonts w:hint="cs"/>
          <w:rtl/>
        </w:rPr>
        <w:t xml:space="preserve"> וביחס לכל אחד מפרקי המכרז, לרבות ביחס לפתרונות יישום, טכנולוגיה, או ארכיטקטורה כולל ארכיטקטורת ענן, לתעריפי ענן או היבטי תמחור אחרים.</w:t>
      </w:r>
    </w:p>
    <w:p w14:paraId="119906EF" w14:textId="42373582" w:rsidR="00D513E4" w:rsidRPr="00E56D7E" w:rsidRDefault="00D513E4">
      <w:pPr>
        <w:pStyle w:val="35"/>
        <w:numPr>
          <w:ilvl w:val="0"/>
          <w:numId w:val="79"/>
        </w:numPr>
      </w:pPr>
      <w:r>
        <w:rPr>
          <w:rFonts w:hint="cs"/>
          <w:rtl/>
        </w:rPr>
        <w:t>המציע יספק הבהרות, השלמות, הסברים או המסמכים הנדרשים באמצעות דוא"ל, בטלפון, במשרדי המציע, משרדי המשרד, או באמצעות היוועצות חזותית (שיחת וידאו) הכל לפי דרישתו ושיקול דעתו הבלעדי של המשרד.</w:t>
      </w:r>
    </w:p>
    <w:p w14:paraId="4DD54E32" w14:textId="77777777" w:rsidR="000E3D2A" w:rsidRPr="00E56D7E" w:rsidRDefault="00F62A68">
      <w:pPr>
        <w:pStyle w:val="35"/>
        <w:numPr>
          <w:ilvl w:val="0"/>
          <w:numId w:val="79"/>
        </w:numPr>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0B25AAB6" w14:textId="77777777" w:rsidR="00F62A68" w:rsidRPr="00E56D7E" w:rsidRDefault="00F62A68">
      <w:pPr>
        <w:pStyle w:val="35"/>
        <w:numPr>
          <w:ilvl w:val="0"/>
          <w:numId w:val="79"/>
        </w:numPr>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3F12B3BA" w14:textId="77777777" w:rsidR="00F62A68" w:rsidRPr="00E56D7E" w:rsidRDefault="00F62A68" w:rsidP="007A276F">
      <w:pPr>
        <w:pStyle w:val="3"/>
      </w:pPr>
      <w:r w:rsidRPr="00E56D7E">
        <w:rPr>
          <w:rFonts w:hint="cs"/>
          <w:rtl/>
        </w:rPr>
        <w:t>דרישת מידע</w:t>
      </w:r>
    </w:p>
    <w:p w14:paraId="4B85B578" w14:textId="77777777" w:rsidR="00F62A68" w:rsidRPr="00E56D7E" w:rsidRDefault="00D83146" w:rsidP="000A6F34">
      <w:pPr>
        <w:pStyle w:val="35"/>
        <w:rPr>
          <w:bCs/>
        </w:rPr>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00901022">
        <w:rPr>
          <w:rFonts w:hint="cs"/>
          <w:rtl/>
        </w:rPr>
        <w:t>כ</w:t>
      </w:r>
      <w:r w:rsidRPr="00E56D7E">
        <w:rPr>
          <w:rFonts w:hint="cs"/>
          <w:rtl/>
        </w:rPr>
        <w:t>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638FA0B2" w14:textId="77777777" w:rsidR="00F56C62" w:rsidRPr="000A6F34" w:rsidRDefault="00F56C62" w:rsidP="000A6F34">
      <w:pPr>
        <w:pStyle w:val="3"/>
      </w:pPr>
      <w:r w:rsidRPr="000A6F34">
        <w:rPr>
          <w:rFonts w:hint="cs"/>
          <w:rtl/>
        </w:rPr>
        <w:t>ביטול המכרז</w:t>
      </w:r>
    </w:p>
    <w:p w14:paraId="1814C048" w14:textId="77777777" w:rsidR="00895D45" w:rsidRPr="00E56D7E" w:rsidRDefault="0037429E">
      <w:pPr>
        <w:pStyle w:val="35"/>
        <w:numPr>
          <w:ilvl w:val="0"/>
          <w:numId w:val="80"/>
        </w:numPr>
        <w:rPr>
          <w:bCs/>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באתר אינטרנט של מינהל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6F21480B" w14:textId="77777777" w:rsidR="008741EB" w:rsidRPr="00E56D7E" w:rsidRDefault="00B0582A">
      <w:pPr>
        <w:pStyle w:val="35"/>
        <w:numPr>
          <w:ilvl w:val="0"/>
          <w:numId w:val="80"/>
        </w:numPr>
        <w:rPr>
          <w:bCs/>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6AD5CF8B" w14:textId="77777777" w:rsidR="008741EB" w:rsidRDefault="0037429E">
      <w:pPr>
        <w:pStyle w:val="35"/>
        <w:numPr>
          <w:ilvl w:val="0"/>
          <w:numId w:val="80"/>
        </w:numPr>
        <w:rPr>
          <w:bCs/>
        </w:rPr>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28F26BE5" w14:textId="77777777" w:rsidR="00F56C62" w:rsidRPr="00E56D7E" w:rsidRDefault="00351C58" w:rsidP="007A276F">
      <w:pPr>
        <w:pStyle w:val="3"/>
      </w:pPr>
      <w:r w:rsidRPr="00E56D7E">
        <w:rPr>
          <w:rFonts w:hint="cs"/>
          <w:rtl/>
        </w:rPr>
        <w:t>פסיל</w:t>
      </w:r>
      <w:r>
        <w:rPr>
          <w:rFonts w:hint="cs"/>
          <w:rtl/>
        </w:rPr>
        <w:t>ת הצעות, מציעים וביטול זכיות במכרז</w:t>
      </w:r>
    </w:p>
    <w:p w14:paraId="77220801" w14:textId="77777777" w:rsidR="00351C58" w:rsidRPr="005670A5" w:rsidRDefault="00351C58" w:rsidP="007A276F">
      <w:pPr>
        <w:pStyle w:val="4"/>
      </w:pPr>
      <w:r w:rsidRPr="00351C58">
        <w:rPr>
          <w:rFonts w:hint="cs"/>
          <w:rtl/>
        </w:rPr>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6F9A0A11" w14:textId="77777777" w:rsidR="00801D75" w:rsidRDefault="0037429E" w:rsidP="000F3C7E">
      <w:pPr>
        <w:pStyle w:val="42"/>
        <w:rPr>
          <w:b/>
          <w:bCs/>
          <w:rtl/>
        </w:rPr>
      </w:pPr>
      <w:r w:rsidRPr="00E56D7E">
        <w:rPr>
          <w:rFonts w:hint="cs"/>
          <w:rtl/>
        </w:rPr>
        <w:t>המשרד</w:t>
      </w:r>
      <w:r w:rsidR="00801D75" w:rsidRPr="00E56D7E">
        <w:rPr>
          <w:rFonts w:hint="cs"/>
          <w:rtl/>
        </w:rPr>
        <w:t xml:space="preserve"> </w:t>
      </w:r>
      <w:r w:rsidR="008D1B8E" w:rsidRPr="00E56D7E">
        <w:rPr>
          <w:rFonts w:hint="cs"/>
          <w:rtl/>
        </w:rPr>
        <w:t xml:space="preserve">רשאי </w:t>
      </w:r>
      <w:r w:rsidR="00801D75" w:rsidRPr="00E56D7E">
        <w:rPr>
          <w:rFonts w:hint="cs"/>
          <w:rtl/>
        </w:rPr>
        <w:t xml:space="preserve">לפסול על הסף מציע אשר עבד בעבר עם </w:t>
      </w:r>
      <w:r w:rsidRPr="00E56D7E">
        <w:rPr>
          <w:rFonts w:hint="cs"/>
          <w:rtl/>
        </w:rPr>
        <w:t>המשרד</w:t>
      </w:r>
      <w:r w:rsidR="00801D75" w:rsidRPr="00E56D7E">
        <w:rPr>
          <w:rFonts w:hint="cs"/>
          <w:rtl/>
        </w:rPr>
        <w:t xml:space="preserve"> או עם גורם ממשלתי אחר, כספק ציוד או שירותים, ולא עמד בסטנדרטים של הציוד או </w:t>
      </w:r>
      <w:r w:rsidR="00F51FDB">
        <w:rPr>
          <w:rFonts w:hint="cs"/>
          <w:rtl/>
        </w:rPr>
        <w:t xml:space="preserve">של </w:t>
      </w:r>
      <w:r w:rsidR="00801D75" w:rsidRPr="00E56D7E">
        <w:rPr>
          <w:rFonts w:hint="cs"/>
          <w:rtl/>
        </w:rPr>
        <w:t>השירות כנדרש, או שקיימת לגביו חוות דעת שלילית בכתב על טיב עבודתו.</w:t>
      </w:r>
    </w:p>
    <w:p w14:paraId="03812A30" w14:textId="77777777" w:rsidR="00351C58" w:rsidRDefault="00351C58" w:rsidP="007A276F">
      <w:pPr>
        <w:pStyle w:val="4"/>
        <w:rPr>
          <w:rtl/>
        </w:rPr>
      </w:pPr>
      <w:r>
        <w:rPr>
          <w:rFonts w:hint="cs"/>
          <w:rtl/>
        </w:rPr>
        <w:t>פגיעה בתחרות</w:t>
      </w:r>
    </w:p>
    <w:p w14:paraId="0D3C183B" w14:textId="77777777" w:rsidR="00351C58" w:rsidRPr="00351C58" w:rsidRDefault="00351C58">
      <w:pPr>
        <w:pStyle w:val="42"/>
        <w:numPr>
          <w:ilvl w:val="0"/>
          <w:numId w:val="81"/>
        </w:numPr>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המספק</w:t>
      </w:r>
      <w:r w:rsidRPr="00351C58">
        <w:rPr>
          <w:rtl/>
        </w:rPr>
        <w:t xml:space="preserve"> </w:t>
      </w:r>
      <w:r w:rsidRPr="00351C58">
        <w:rPr>
          <w:rFonts w:hint="cs"/>
          <w:rtl/>
        </w:rPr>
        <w:t>שירותים</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557A4A07" w14:textId="04E8B064" w:rsidR="00801D75" w:rsidRPr="00E56D7E" w:rsidRDefault="00351C58">
      <w:pPr>
        <w:pStyle w:val="42"/>
        <w:numPr>
          <w:ilvl w:val="0"/>
          <w:numId w:val="81"/>
        </w:numPr>
      </w:pPr>
      <w:r>
        <w:rPr>
          <w:rFonts w:hint="cs"/>
          <w:rtl/>
        </w:rPr>
        <w:t xml:space="preserve">מבלי לגרוע מכל האמור לעיל, זוכה במכרז אשר יימצא שהוא תיאם הצעות טרם הזכייה במכרז זה, או במסגרת מתן שירותים לפי מכרז זה, </w:t>
      </w:r>
      <w:r w:rsidR="0073334B">
        <w:rPr>
          <w:rFonts w:hint="cs"/>
          <w:rtl/>
        </w:rPr>
        <w:t>יחויב</w:t>
      </w:r>
      <w:r>
        <w:rPr>
          <w:rFonts w:hint="cs"/>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C37446">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4F76CA08" w14:textId="77777777" w:rsidR="00F56C62" w:rsidRPr="00E56D7E" w:rsidRDefault="008A3B66" w:rsidP="000F3C7E">
      <w:pPr>
        <w:pStyle w:val="3"/>
        <w:keepNext/>
      </w:pPr>
      <w:r w:rsidRPr="00E56D7E">
        <w:rPr>
          <w:rFonts w:hint="cs"/>
          <w:rtl/>
        </w:rPr>
        <w:t>שינויים בנוסח מסמכי המכרז</w:t>
      </w:r>
    </w:p>
    <w:p w14:paraId="1B31666E" w14:textId="77777777" w:rsidR="008A3B66" w:rsidRDefault="008A3B66" w:rsidP="000F3C7E">
      <w:pPr>
        <w:pStyle w:val="35"/>
        <w:rPr>
          <w:bCs/>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96F93">
        <w:rPr>
          <w:rFonts w:hint="cs"/>
          <w:rtl/>
        </w:rPr>
        <w:t>כ</w:t>
      </w:r>
      <w:r w:rsidRPr="00E56D7E">
        <w:rPr>
          <w:rFonts w:hint="cs"/>
          <w:rtl/>
        </w:rPr>
        <w:t>זה תישלח הודעה על השינויים וההבהרות למציעים</w:t>
      </w:r>
      <w:r w:rsidR="00A96F93">
        <w:rPr>
          <w:rFonts w:hint="cs"/>
          <w:rtl/>
        </w:rPr>
        <w:t>. בנוסף</w:t>
      </w:r>
      <w:r w:rsidRPr="00E56D7E">
        <w:rPr>
          <w:rFonts w:hint="cs"/>
          <w:rtl/>
        </w:rPr>
        <w:t xml:space="preserve"> תפורסם </w:t>
      </w:r>
      <w:r w:rsidR="00A96F93">
        <w:rPr>
          <w:rFonts w:hint="cs"/>
          <w:rtl/>
        </w:rPr>
        <w:t xml:space="preserve">ההודעה </w:t>
      </w:r>
      <w:r w:rsidRPr="00E56D7E">
        <w:rPr>
          <w:rFonts w:hint="cs"/>
          <w:rtl/>
        </w:rPr>
        <w:t>באתר האינטרנט של המשרד</w:t>
      </w:r>
      <w:r w:rsidR="000B058C" w:rsidRPr="00E56D7E">
        <w:rPr>
          <w:rFonts w:hint="cs"/>
          <w:rtl/>
        </w:rPr>
        <w:t>.</w:t>
      </w:r>
      <w:r w:rsidR="00544C4A" w:rsidRPr="00E56D7E">
        <w:rPr>
          <w:rFonts w:hint="cs"/>
          <w:rtl/>
        </w:rPr>
        <w:t xml:space="preserve"> מובהר, כי הודעה על השינויים תפורסם 7 ימי עבודה לפחות לפני המועד האחרון להגשת ההצעות, בהתאם למפורט בסעיף 0.1.1. לעיל.</w:t>
      </w:r>
    </w:p>
    <w:p w14:paraId="5133556A" w14:textId="77777777" w:rsidR="004564C9" w:rsidRPr="000F3C7E" w:rsidRDefault="004564C9" w:rsidP="000F3C7E">
      <w:pPr>
        <w:pStyle w:val="3"/>
        <w:rPr>
          <w:rtl/>
        </w:rPr>
      </w:pPr>
      <w:r w:rsidRPr="000F3C7E">
        <w:rPr>
          <w:rFonts w:hint="cs"/>
          <w:rtl/>
        </w:rPr>
        <w:t>ניהול משא ומתן עם מציעים</w:t>
      </w:r>
    </w:p>
    <w:p w14:paraId="396099FA" w14:textId="77777777" w:rsidR="004564C9" w:rsidRDefault="004564C9">
      <w:pPr>
        <w:pStyle w:val="35"/>
        <w:numPr>
          <w:ilvl w:val="0"/>
          <w:numId w:val="82"/>
        </w:numPr>
        <w:rPr>
          <w:bCs/>
        </w:rPr>
      </w:pPr>
      <w:r>
        <w:rPr>
          <w:rFonts w:hint="cs"/>
          <w:rtl/>
        </w:rPr>
        <w:t>המשרד רשאי לנהל משא ומתן עם מציעים שהצעותיהם נמצאו כשירות.</w:t>
      </w:r>
      <w:r w:rsidR="0082155C">
        <w:rPr>
          <w:rFonts w:hint="cs"/>
          <w:rtl/>
        </w:rPr>
        <w:t xml:space="preserve"> המשרד רשאי להחליט שלא לנהל משא ומתן, ככל שטרם החל בניהול משא ומתן בפועל עם מי מהמציעים.</w:t>
      </w:r>
    </w:p>
    <w:p w14:paraId="49FFD6D3" w14:textId="77777777" w:rsidR="0082155C" w:rsidRDefault="0082155C">
      <w:pPr>
        <w:pStyle w:val="35"/>
        <w:numPr>
          <w:ilvl w:val="0"/>
          <w:numId w:val="82"/>
        </w:numPr>
        <w:rPr>
          <w:bCs/>
        </w:rPr>
      </w:pPr>
      <w:r>
        <w:rPr>
          <w:rFonts w:hint="cs"/>
          <w:rtl/>
        </w:rPr>
        <w:t>מספר סבבי משא ומתן יהיה בהתאם לשיקול דעתו הבלעדי של המשרד.</w:t>
      </w:r>
    </w:p>
    <w:p w14:paraId="76E12FAB" w14:textId="77777777" w:rsidR="0082155C" w:rsidRDefault="0082155C">
      <w:pPr>
        <w:pStyle w:val="35"/>
        <w:numPr>
          <w:ilvl w:val="0"/>
          <w:numId w:val="82"/>
        </w:numPr>
        <w:rPr>
          <w:bCs/>
        </w:rPr>
      </w:pPr>
      <w:r>
        <w:rPr>
          <w:rFonts w:hint="cs"/>
          <w:rtl/>
        </w:rPr>
        <w:t xml:space="preserve">בתום משא ומתן, כל מציע </w:t>
      </w:r>
      <w:proofErr w:type="spellStart"/>
      <w:r>
        <w:rPr>
          <w:rFonts w:hint="cs"/>
          <w:rtl/>
        </w:rPr>
        <w:t>איתו</w:t>
      </w:r>
      <w:proofErr w:type="spellEnd"/>
      <w:r>
        <w:rPr>
          <w:rFonts w:hint="cs"/>
          <w:rtl/>
        </w:rPr>
        <w:t xml:space="preserve"> נוהל משא ומתן, יהיה רשאי להגיש הצעה סופית, בתנאים מיטיבים עם המשרד, לעומת הצעתו הקודמת.</w:t>
      </w:r>
    </w:p>
    <w:p w14:paraId="37EEBD37" w14:textId="77777777" w:rsidR="0082155C" w:rsidRDefault="0082155C">
      <w:pPr>
        <w:pStyle w:val="35"/>
        <w:numPr>
          <w:ilvl w:val="0"/>
          <w:numId w:val="82"/>
        </w:numPr>
        <w:rPr>
          <w:bCs/>
        </w:rPr>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5CDDB7D4" w14:textId="77777777" w:rsidR="00A709F4" w:rsidRPr="00886097" w:rsidRDefault="00A709F4" w:rsidP="007A276F">
      <w:pPr>
        <w:pStyle w:val="3"/>
      </w:pPr>
      <w:r>
        <w:rPr>
          <w:rFonts w:hint="cs"/>
          <w:rtl/>
        </w:rPr>
        <w:t>ניגוד עניינים</w:t>
      </w:r>
    </w:p>
    <w:p w14:paraId="40E2197B" w14:textId="77777777" w:rsidR="00A709F4" w:rsidRDefault="00A709F4" w:rsidP="000F3C7E">
      <w:pPr>
        <w:pStyle w:val="35"/>
        <w:rPr>
          <w:bCs/>
        </w:rPr>
      </w:pPr>
      <w:r>
        <w:rPr>
          <w:rFonts w:hint="cs"/>
          <w:rtl/>
        </w:rPr>
        <w:t xml:space="preserve">מבלי לגרוע מהוראות סעיף 0.7.7 לעיל - </w:t>
      </w:r>
    </w:p>
    <w:p w14:paraId="3CF858E1" w14:textId="77777777" w:rsidR="00A709F4" w:rsidRDefault="008B1A76">
      <w:pPr>
        <w:pStyle w:val="35"/>
        <w:numPr>
          <w:ilvl w:val="0"/>
          <w:numId w:val="83"/>
        </w:numPr>
        <w:rPr>
          <w:bCs/>
        </w:rPr>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329E603E" w14:textId="49F35C2B" w:rsidR="000913CE" w:rsidRPr="00E56D7E" w:rsidRDefault="000913CE" w:rsidP="000913CE">
      <w:pPr>
        <w:pStyle w:val="35"/>
        <w:numPr>
          <w:ilvl w:val="0"/>
          <w:numId w:val="83"/>
        </w:numPr>
      </w:pPr>
      <w:r>
        <w:rPr>
          <w:rFonts w:hint="cs"/>
          <w:rtl/>
        </w:rPr>
        <w:t>אם המציע מבצע פעילות כלשהי, שמתברר שקיים ניגוד עניינים בינה לבין הפעילות במכרז זה, המשרד רשאי, לפי שיקול דעתו הבלעדי, להחליט כי המציע לא יוכל לזכות במכרז זה.</w:t>
      </w:r>
    </w:p>
    <w:p w14:paraId="4074F496" w14:textId="5FCC310D" w:rsidR="000913CE" w:rsidRDefault="000913CE" w:rsidP="00787DC5">
      <w:pPr>
        <w:pStyle w:val="Heading2"/>
      </w:pPr>
      <w:bookmarkStart w:id="38" w:name="_Toc171494975"/>
      <w:r w:rsidRPr="00E56D7E">
        <w:rPr>
          <w:rFonts w:hint="cs"/>
          <w:rtl/>
        </w:rPr>
        <w:t xml:space="preserve">הצעת </w:t>
      </w:r>
      <w:r>
        <w:rPr>
          <w:rFonts w:hint="cs"/>
          <w:rtl/>
        </w:rPr>
        <w:t>המציע</w:t>
      </w:r>
      <w:r w:rsidRPr="00E56D7E">
        <w:rPr>
          <w:rFonts w:hint="cs"/>
          <w:rtl/>
        </w:rPr>
        <w:t xml:space="preserve"> (</w:t>
      </w:r>
      <w:r>
        <w:t>M</w:t>
      </w:r>
      <w:r w:rsidRPr="00E56D7E">
        <w:rPr>
          <w:rFonts w:hint="cs"/>
          <w:rtl/>
        </w:rPr>
        <w:t>)</w:t>
      </w:r>
      <w:bookmarkEnd w:id="38"/>
    </w:p>
    <w:p w14:paraId="210E52A6" w14:textId="77777777" w:rsidR="00543B93" w:rsidRPr="00E56D7E" w:rsidRDefault="00543B93" w:rsidP="000F3C7E">
      <w:pPr>
        <w:pStyle w:val="3"/>
        <w:keepNext/>
      </w:pPr>
      <w:r w:rsidRPr="00E56D7E">
        <w:rPr>
          <w:rFonts w:hint="cs"/>
          <w:rtl/>
        </w:rPr>
        <w:t>מבנה כללי</w:t>
      </w:r>
    </w:p>
    <w:p w14:paraId="3D856A38" w14:textId="77777777" w:rsidR="00DA3D8B" w:rsidRPr="00E56D7E" w:rsidRDefault="00DA3D8B" w:rsidP="00C4178C">
      <w:pPr>
        <w:pStyle w:val="35"/>
        <w:numPr>
          <w:ilvl w:val="0"/>
          <w:numId w:val="84"/>
        </w:numPr>
        <w:jc w:val="both"/>
        <w:rPr>
          <w:bCs/>
        </w:rPr>
      </w:pPr>
      <w:r w:rsidRPr="00E56D7E">
        <w:rPr>
          <w:rFonts w:hint="cs"/>
          <w:u w:val="single"/>
          <w:rtl/>
        </w:rPr>
        <w:t xml:space="preserve">מבנה ההצעה יהיה תואם אחד לאחד 1:1 </w:t>
      </w:r>
      <w:r>
        <w:rPr>
          <w:rFonts w:hint="cs"/>
          <w:u w:val="single"/>
          <w:rtl/>
        </w:rPr>
        <w:t xml:space="preserve">את </w:t>
      </w:r>
      <w:r w:rsidRPr="00E56D7E">
        <w:rPr>
          <w:rFonts w:hint="cs"/>
          <w:u w:val="single"/>
          <w:rtl/>
        </w:rPr>
        <w:t>מבנה המפרט.</w:t>
      </w:r>
      <w:r w:rsidRPr="00E56D7E">
        <w:rPr>
          <w:rFonts w:hint="cs"/>
          <w:rtl/>
        </w:rPr>
        <w:t xml:space="preserve"> לדוגמה: סעיף 2.1 בהצעה יכיל תשובה לרכיב 2.1 במפרט, סעיף 2.2 </w:t>
      </w:r>
      <w:r>
        <w:rPr>
          <w:rFonts w:hint="cs"/>
          <w:rtl/>
        </w:rPr>
        <w:t xml:space="preserve">יכיל </w:t>
      </w:r>
      <w:r w:rsidRPr="00E56D7E">
        <w:rPr>
          <w:rFonts w:hint="cs"/>
          <w:rtl/>
        </w:rPr>
        <w:t xml:space="preserve">תשובה לרכיב 2.2 </w:t>
      </w:r>
      <w:proofErr w:type="spellStart"/>
      <w:r w:rsidRPr="00E56D7E">
        <w:rPr>
          <w:rFonts w:hint="cs"/>
          <w:rtl/>
        </w:rPr>
        <w:t>וכו</w:t>
      </w:r>
      <w:proofErr w:type="spellEnd"/>
      <w:r w:rsidRPr="00E56D7E">
        <w:rPr>
          <w:rFonts w:hint="cs"/>
          <w:rtl/>
        </w:rPr>
        <w:t xml:space="preserve">'. רכיב </w:t>
      </w:r>
      <w:r>
        <w:rPr>
          <w:rFonts w:hint="cs"/>
          <w:rtl/>
        </w:rPr>
        <w:t xml:space="preserve">שאין </w:t>
      </w:r>
      <w:r w:rsidRPr="00E56D7E">
        <w:rPr>
          <w:rFonts w:hint="cs"/>
          <w:rtl/>
        </w:rPr>
        <w:t>לגביו תשובה ייכתב לידו "אין תשובה" והרכיב הבא אחריו ישמור על מספרו המקורי במפרט.</w:t>
      </w:r>
    </w:p>
    <w:p w14:paraId="4248BDDC" w14:textId="77777777" w:rsidR="00DA3D8B" w:rsidRPr="00CF6557" w:rsidRDefault="00DA3D8B" w:rsidP="00C4178C">
      <w:pPr>
        <w:pStyle w:val="35"/>
        <w:numPr>
          <w:ilvl w:val="0"/>
          <w:numId w:val="84"/>
        </w:numPr>
        <w:jc w:val="both"/>
      </w:pPr>
      <w:r w:rsidRPr="00E56D7E">
        <w:rPr>
          <w:rFonts w:hint="cs"/>
          <w:rtl/>
        </w:rPr>
        <w:t xml:space="preserve">המענה לסעיפי </w:t>
      </w:r>
      <w:r w:rsidRPr="00E56D7E">
        <w:t>M</w:t>
      </w:r>
      <w:r w:rsidRPr="00E56D7E">
        <w:rPr>
          <w:rFonts w:hint="cs"/>
          <w:rtl/>
        </w:rPr>
        <w:t xml:space="preserve"> יתבצע על גבי הטפסים המצורפים ו</w:t>
      </w:r>
      <w:r>
        <w:rPr>
          <w:rFonts w:hint="cs"/>
          <w:rtl/>
        </w:rPr>
        <w:t>ב</w:t>
      </w:r>
      <w:r w:rsidRPr="00E56D7E">
        <w:rPr>
          <w:rFonts w:hint="cs"/>
          <w:rtl/>
        </w:rPr>
        <w:t>נספחים המתאימים</w:t>
      </w:r>
      <w:r>
        <w:rPr>
          <w:rFonts w:hint="cs"/>
          <w:rtl/>
        </w:rPr>
        <w:t>, כפי שהם צורפו למכרז בלבד.</w:t>
      </w:r>
      <w:r w:rsidRPr="00E56D7E">
        <w:rPr>
          <w:rFonts w:hint="cs"/>
          <w:rtl/>
        </w:rPr>
        <w:t xml:space="preserve"> </w:t>
      </w:r>
    </w:p>
    <w:p w14:paraId="7BA880C0" w14:textId="77777777" w:rsidR="00DA3D8B" w:rsidRDefault="00DA3D8B" w:rsidP="00C4178C">
      <w:pPr>
        <w:pStyle w:val="35"/>
        <w:jc w:val="both"/>
        <w:rPr>
          <w:bCs/>
        </w:rPr>
      </w:pPr>
      <w:r w:rsidRPr="00CF6557">
        <w:rPr>
          <w:rFonts w:hint="cs"/>
          <w:rtl/>
        </w:rPr>
        <w:t xml:space="preserve">כל תוספת או שינוי של הנספחים עלולים לגרום לפסילת ההצעה. מודגש כי גם הוספת לוגו של המציע, שינוי פורמט או פונט, מהווים שינויים אסורים העלולים להביא לפסילת ההצעה. </w:t>
      </w:r>
      <w:r>
        <w:rPr>
          <w:rFonts w:hint="cs"/>
          <w:rtl/>
        </w:rPr>
        <w:t xml:space="preserve"> </w:t>
      </w:r>
    </w:p>
    <w:p w14:paraId="0A60522B"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rPr>
          <w:rtl/>
        </w:rPr>
      </w:pPr>
      <w:r w:rsidRPr="00E56D7E">
        <w:rPr>
          <w:rFonts w:hint="cs"/>
          <w:rtl/>
        </w:rPr>
        <w:t>הצעה אשר תוגש שלא במבנה זה, עלולה להידחות על הסף, על פי שיקול דעתה הבלעדי של ועדת המכרזים!</w:t>
      </w:r>
    </w:p>
    <w:p w14:paraId="2C3CFE62"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pPr>
      <w:r w:rsidRPr="00E56D7E">
        <w:rPr>
          <w:rFonts w:hint="cs"/>
          <w:rtl/>
        </w:rPr>
        <w:t>עצם התשובה היא חובה. חובה לענות על כל הסעיפים ולפי המבנה והפירוט שבכל סעיף!</w:t>
      </w:r>
    </w:p>
    <w:p w14:paraId="3AF7C95F" w14:textId="77777777" w:rsidR="00057E42" w:rsidRDefault="00057E42" w:rsidP="00057E42">
      <w:pPr>
        <w:pStyle w:val="3"/>
        <w:numPr>
          <w:ilvl w:val="0"/>
          <w:numId w:val="0"/>
        </w:numPr>
        <w:ind w:left="2155"/>
      </w:pPr>
    </w:p>
    <w:p w14:paraId="4EF51E33" w14:textId="77777777" w:rsidR="00543B93" w:rsidRPr="00E56D7E" w:rsidRDefault="00543B93" w:rsidP="00057E42">
      <w:pPr>
        <w:pStyle w:val="3"/>
        <w:keepNext/>
      </w:pPr>
      <w:r w:rsidRPr="00E56D7E">
        <w:rPr>
          <w:rFonts w:hint="cs"/>
          <w:rtl/>
        </w:rPr>
        <w:t>מבנה ההצעה: פירוט</w:t>
      </w:r>
    </w:p>
    <w:p w14:paraId="2C945874" w14:textId="77777777" w:rsidR="006B79D0" w:rsidRPr="00E56D7E" w:rsidRDefault="006B79D0" w:rsidP="00057E42">
      <w:pPr>
        <w:pStyle w:val="35"/>
        <w:keepNext/>
        <w:rPr>
          <w:bCs/>
          <w:rtl/>
        </w:rPr>
      </w:pPr>
      <w:r w:rsidRPr="00E56D7E">
        <w:rPr>
          <w:rFonts w:hint="cs"/>
          <w:rtl/>
        </w:rPr>
        <w:t>ההצעה תכלול תוכן עניינים מפורט (כולל נספחים) עם מספור עמודים בהתאם.</w:t>
      </w:r>
    </w:p>
    <w:p w14:paraId="52123062" w14:textId="77777777" w:rsidR="006B79D0" w:rsidRPr="00E56D7E" w:rsidRDefault="006B79D0" w:rsidP="00057E42">
      <w:pPr>
        <w:pStyle w:val="35"/>
        <w:keepNext/>
        <w:rPr>
          <w:bCs/>
          <w:rtl/>
        </w:rPr>
      </w:pPr>
      <w:r w:rsidRPr="00E56D7E">
        <w:rPr>
          <w:rFonts w:hint="cs"/>
          <w:rtl/>
        </w:rPr>
        <w:t>נוסף על הדרישה היסודית של התאמה אחד לאחד, כמפורט בסעיף 0.</w:t>
      </w:r>
      <w:r w:rsidR="00A80D62">
        <w:rPr>
          <w:rFonts w:hint="cs"/>
          <w:rtl/>
        </w:rPr>
        <w:t>10</w:t>
      </w:r>
      <w:r w:rsidRPr="00E56D7E">
        <w:rPr>
          <w:rFonts w:hint="cs"/>
          <w:rtl/>
        </w:rPr>
        <w:t xml:space="preserve">.1 לעיל, יש להקפיד בהצעת הספק </w:t>
      </w:r>
      <w:r w:rsidR="00B77660">
        <w:rPr>
          <w:rFonts w:hint="cs"/>
          <w:rtl/>
        </w:rPr>
        <w:t>ע</w:t>
      </w:r>
      <w:r w:rsidRPr="00E56D7E">
        <w:rPr>
          <w:rFonts w:hint="cs"/>
          <w:rtl/>
        </w:rPr>
        <w:t>ל הכללים הבאים:</w:t>
      </w:r>
    </w:p>
    <w:p w14:paraId="1ED6FC11" w14:textId="77777777" w:rsidR="00896BA4" w:rsidRPr="00632863" w:rsidRDefault="006B79D0">
      <w:pPr>
        <w:pStyle w:val="35"/>
        <w:keepNext/>
        <w:numPr>
          <w:ilvl w:val="0"/>
          <w:numId w:val="85"/>
        </w:numPr>
        <w:rPr>
          <w:rtl/>
        </w:rPr>
      </w:pPr>
      <w:r w:rsidRPr="00E56D7E">
        <w:rPr>
          <w:rtl/>
        </w:rPr>
        <w:t xml:space="preserve">תוכן </w:t>
      </w:r>
      <w:r w:rsidR="00B77660">
        <w:rPr>
          <w:rFonts w:hint="cs"/>
          <w:rtl/>
        </w:rPr>
        <w:t xml:space="preserve">התשובה </w:t>
      </w:r>
      <w:r w:rsidRPr="00E56D7E">
        <w:rPr>
          <w:rtl/>
        </w:rPr>
        <w:t>ומבנה בכל רכיב (ותת-רכיב) יתאי</w:t>
      </w:r>
      <w:r w:rsidR="00B77660">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sidR="00E51D56">
        <w:rPr>
          <w:rFonts w:hint="cs"/>
          <w:rtl/>
        </w:rPr>
        <w:t>6</w:t>
      </w:r>
      <w:r w:rsidRPr="00E56D7E">
        <w:rPr>
          <w:rFonts w:hint="cs"/>
          <w:rtl/>
        </w:rPr>
        <w:t>.1</w:t>
      </w:r>
      <w:r w:rsidRPr="00E56D7E">
        <w:rPr>
          <w:rtl/>
        </w:rPr>
        <w:t xml:space="preserve"> לעיל. </w:t>
      </w:r>
      <w:r w:rsidR="00933C91" w:rsidRPr="00E56D7E">
        <w:rPr>
          <w:rtl/>
        </w:rPr>
        <w:t xml:space="preserve">בסעיפים המסומנים </w:t>
      </w:r>
      <w:r w:rsidR="00933C91" w:rsidRPr="00E56D7E">
        <w:t>S</w:t>
      </w:r>
      <w:r w:rsidR="00933C91" w:rsidRPr="00E56D7E">
        <w:rPr>
          <w:rtl/>
        </w:rPr>
        <w:t xml:space="preserve">, יש לתת תשובה מפורטת, כולל תעתיקים ממערכות אחרות או מתיעוד קיים, ובלבד שתהיה תשובה ברורה לדרישה המתאימה. </w:t>
      </w:r>
      <w:r w:rsidR="00B77660">
        <w:rPr>
          <w:rFonts w:hint="cs"/>
          <w:rtl/>
        </w:rPr>
        <w:t xml:space="preserve">אם התשובה </w:t>
      </w:r>
      <w:r w:rsidR="00933C91" w:rsidRPr="00E56D7E">
        <w:rPr>
          <w:rtl/>
        </w:rPr>
        <w:t>ארוכה</w:t>
      </w:r>
      <w:r w:rsidR="00B77660">
        <w:rPr>
          <w:rFonts w:hint="cs"/>
          <w:rtl/>
        </w:rPr>
        <w:t>,</w:t>
      </w:r>
      <w:r w:rsidR="00933C91" w:rsidRPr="00E56D7E">
        <w:rPr>
          <w:rtl/>
        </w:rPr>
        <w:t xml:space="preserve"> מומלץ להפנות לנספח בסוף ההצעה. הנספח יסומן במספר הסעיף המפנה.</w:t>
      </w:r>
    </w:p>
    <w:p w14:paraId="3890D132" w14:textId="77777777" w:rsidR="006B79D0" w:rsidRPr="00632863" w:rsidRDefault="00933C91" w:rsidP="00C4178C">
      <w:pPr>
        <w:pStyle w:val="35"/>
        <w:numPr>
          <w:ilvl w:val="0"/>
          <w:numId w:val="85"/>
        </w:numPr>
        <w:jc w:val="both"/>
      </w:pPr>
      <w:r w:rsidRPr="00E56D7E">
        <w:rPr>
          <w:rtl/>
        </w:rPr>
        <w:t>יש להבחין בין סעיף "סגור"</w:t>
      </w:r>
      <w:r w:rsidR="00B77660">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26B64DC6" w14:textId="77777777" w:rsidR="00543B93" w:rsidRPr="00E56D7E" w:rsidRDefault="00543B93" w:rsidP="00632863">
      <w:pPr>
        <w:pStyle w:val="3"/>
        <w:keepNext/>
      </w:pPr>
      <w:r w:rsidRPr="00E56D7E">
        <w:rPr>
          <w:rFonts w:hint="cs"/>
          <w:rtl/>
        </w:rPr>
        <w:t>מספר הצעות</w:t>
      </w:r>
      <w:r w:rsidR="00653039" w:rsidRPr="00E56D7E">
        <w:rPr>
          <w:rFonts w:hint="cs"/>
          <w:rtl/>
        </w:rPr>
        <w:t xml:space="preserve"> (</w:t>
      </w:r>
      <w:r w:rsidR="00653039" w:rsidRPr="00E56D7E">
        <w:t>M</w:t>
      </w:r>
      <w:r w:rsidR="00653039" w:rsidRPr="00E56D7E">
        <w:rPr>
          <w:rFonts w:hint="cs"/>
          <w:rtl/>
        </w:rPr>
        <w:t>)</w:t>
      </w:r>
    </w:p>
    <w:p w14:paraId="3AD259E8" w14:textId="77777777" w:rsidR="00933C91" w:rsidRPr="00E56D7E" w:rsidRDefault="00933C91" w:rsidP="00632863">
      <w:pPr>
        <w:pStyle w:val="50"/>
        <w:keepNext/>
      </w:pPr>
      <w:r w:rsidRPr="00E56D7E">
        <w:rPr>
          <w:rFonts w:hint="cs"/>
          <w:rtl/>
        </w:rPr>
        <w:t xml:space="preserve">מציע רשאי להגיש </w:t>
      </w:r>
      <w:r w:rsidRPr="00E56D7E">
        <w:rPr>
          <w:rFonts w:hint="cs"/>
          <w:b/>
          <w:bCs/>
          <w:rtl/>
        </w:rPr>
        <w:t>הצעה אחת בלבד</w:t>
      </w:r>
      <w:r w:rsidRPr="00E56D7E">
        <w:rPr>
          <w:rFonts w:hint="cs"/>
          <w:rtl/>
        </w:rPr>
        <w:t>.</w:t>
      </w:r>
    </w:p>
    <w:p w14:paraId="32CFDCDE" w14:textId="77777777" w:rsidR="009C5AE3" w:rsidRPr="00E56D7E" w:rsidRDefault="009C5AE3" w:rsidP="006E3759">
      <w:pPr>
        <w:pStyle w:val="50"/>
        <w:keepNext/>
        <w:numPr>
          <w:ilvl w:val="0"/>
          <w:numId w:val="0"/>
        </w:numPr>
        <w:ind w:left="2864" w:right="1276"/>
        <w:jc w:val="both"/>
      </w:pPr>
      <w:r w:rsidRPr="00E56D7E">
        <w:rPr>
          <w:rFonts w:hint="cs"/>
          <w:rtl/>
        </w:rPr>
        <w:t>במקרים שבהם התגלו בתיבת המכרזים 2 הצעות או יותר מאותו מציע, ייפסלו כל ההצעות של אותו המציע.</w:t>
      </w:r>
    </w:p>
    <w:p w14:paraId="6B590457" w14:textId="77777777" w:rsidR="00933C91" w:rsidRPr="00E56D7E" w:rsidRDefault="00933C91" w:rsidP="00C4178C">
      <w:pPr>
        <w:pStyle w:val="50"/>
        <w:keepNext/>
        <w:ind w:right="1276"/>
        <w:jc w:val="both"/>
      </w:pPr>
      <w:r w:rsidRPr="00E56D7E">
        <w:rPr>
          <w:rFonts w:hint="cs"/>
          <w:rtl/>
        </w:rPr>
        <w:t>הצע</w:t>
      </w:r>
      <w:r w:rsidR="0085116D" w:rsidRPr="00E56D7E">
        <w:rPr>
          <w:rFonts w:hint="cs"/>
          <w:rtl/>
        </w:rPr>
        <w:t xml:space="preserve">ה אחת משותפת </w:t>
      </w:r>
      <w:r w:rsidR="006014F5">
        <w:rPr>
          <w:rFonts w:hint="cs"/>
          <w:rtl/>
        </w:rPr>
        <w:t>לכמה</w:t>
      </w:r>
      <w:r w:rsidR="0085116D" w:rsidRPr="00E56D7E">
        <w:rPr>
          <w:rFonts w:hint="cs"/>
          <w:rtl/>
        </w:rPr>
        <w:t xml:space="preserve"> </w:t>
      </w:r>
      <w:r w:rsidR="00C40402">
        <w:rPr>
          <w:rFonts w:hint="cs"/>
          <w:rtl/>
        </w:rPr>
        <w:t>מציעים</w:t>
      </w:r>
      <w:r w:rsidR="0085116D" w:rsidRPr="00E56D7E">
        <w:rPr>
          <w:rFonts w:hint="cs"/>
          <w:rtl/>
        </w:rPr>
        <w:t xml:space="preserve"> תיפסל. כלומר,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6014F5">
        <w:rPr>
          <w:rFonts w:hint="cs"/>
          <w:rtl/>
        </w:rPr>
        <w:t xml:space="preserve">אם </w:t>
      </w:r>
      <w:r w:rsidR="007A243D" w:rsidRPr="00E56D7E">
        <w:rPr>
          <w:rFonts w:hint="cs"/>
          <w:rtl/>
        </w:rPr>
        <w:t>הדבר מותר לפי סעיף 0.12.2 להלן ו</w:t>
      </w:r>
      <w:r w:rsidR="00E24E82">
        <w:rPr>
          <w:rFonts w:hint="cs"/>
          <w:rtl/>
        </w:rPr>
        <w:t>לפי</w:t>
      </w:r>
      <w:r w:rsidR="007A243D" w:rsidRPr="00E56D7E">
        <w:rPr>
          <w:rFonts w:hint="cs"/>
          <w:rtl/>
        </w:rPr>
        <w:t xml:space="preserve"> דרישותיו.</w:t>
      </w:r>
    </w:p>
    <w:p w14:paraId="510879B0" w14:textId="77777777" w:rsidR="0085116D" w:rsidRDefault="0085116D" w:rsidP="006E3759">
      <w:pPr>
        <w:pStyle w:val="50"/>
        <w:keepNext/>
        <w:numPr>
          <w:ilvl w:val="0"/>
          <w:numId w:val="0"/>
        </w:numPr>
        <w:ind w:left="2864"/>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4D3126FC" w14:textId="77777777" w:rsidR="00D87D08" w:rsidRPr="00E56D7E" w:rsidRDefault="00D87D08" w:rsidP="00D87D08">
      <w:pPr>
        <w:pStyle w:val="50"/>
        <w:keepNext/>
        <w:numPr>
          <w:ilvl w:val="0"/>
          <w:numId w:val="0"/>
        </w:numPr>
        <w:ind w:left="2864"/>
      </w:pPr>
    </w:p>
    <w:p w14:paraId="71B16769" w14:textId="77777777" w:rsidR="00543B93" w:rsidRPr="00E56D7E" w:rsidRDefault="00543B93" w:rsidP="00787DC5">
      <w:pPr>
        <w:pStyle w:val="Heading2"/>
      </w:pPr>
      <w:bookmarkStart w:id="39" w:name="_Toc171494976"/>
      <w:r w:rsidRPr="00E56D7E">
        <w:rPr>
          <w:rFonts w:hint="cs"/>
          <w:rtl/>
        </w:rPr>
        <w:t>בעלות על המכרז ועל ההצעה (</w:t>
      </w:r>
      <w:r w:rsidR="006A168F">
        <w:t>M</w:t>
      </w:r>
      <w:r w:rsidRPr="00E56D7E">
        <w:rPr>
          <w:rFonts w:hint="cs"/>
          <w:rtl/>
        </w:rPr>
        <w:t>)</w:t>
      </w:r>
      <w:bookmarkEnd w:id="39"/>
    </w:p>
    <w:p w14:paraId="3DD92D7E" w14:textId="77777777" w:rsidR="00543B93" w:rsidRPr="00E56D7E" w:rsidRDefault="00543B93" w:rsidP="007A276F">
      <w:pPr>
        <w:pStyle w:val="3"/>
      </w:pPr>
      <w:r w:rsidRPr="00E56D7E">
        <w:rPr>
          <w:rFonts w:hint="cs"/>
          <w:rtl/>
        </w:rPr>
        <w:t>בעלות על המכרז והשימוש בו</w:t>
      </w:r>
      <w:r w:rsidR="00653039" w:rsidRPr="00E56D7E">
        <w:rPr>
          <w:rFonts w:hint="cs"/>
          <w:rtl/>
        </w:rPr>
        <w:t xml:space="preserve"> </w:t>
      </w:r>
    </w:p>
    <w:p w14:paraId="4FB30879" w14:textId="77777777" w:rsidR="00996764" w:rsidRPr="00E56D7E" w:rsidRDefault="00996764" w:rsidP="006E3759">
      <w:pPr>
        <w:pStyle w:val="35"/>
        <w:ind w:left="2155"/>
        <w:rPr>
          <w:bCs/>
        </w:rPr>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2258F1A9" w14:textId="77777777" w:rsidR="00543B93" w:rsidRPr="00D87D08" w:rsidRDefault="00543B93" w:rsidP="00057E42">
      <w:pPr>
        <w:pStyle w:val="3"/>
        <w:keepNext/>
      </w:pPr>
      <w:r w:rsidRPr="00D87D08">
        <w:rPr>
          <w:rFonts w:hint="cs"/>
          <w:rtl/>
        </w:rPr>
        <w:t>בעלות על ההצעה והשימוש בה</w:t>
      </w:r>
      <w:r w:rsidR="006A168F" w:rsidRPr="00D87D08">
        <w:rPr>
          <w:rFonts w:hint="cs"/>
          <w:rtl/>
        </w:rPr>
        <w:t xml:space="preserve"> (</w:t>
      </w:r>
      <w:r w:rsidR="006A168F" w:rsidRPr="00D87D08">
        <w:t>I</w:t>
      </w:r>
      <w:r w:rsidR="006A168F" w:rsidRPr="00D87D08">
        <w:rPr>
          <w:rFonts w:hint="cs"/>
          <w:rtl/>
        </w:rPr>
        <w:t>)</w:t>
      </w:r>
    </w:p>
    <w:p w14:paraId="493BA2DB" w14:textId="77777777" w:rsidR="00996764" w:rsidRPr="00E56D7E" w:rsidRDefault="00996764" w:rsidP="006E3759">
      <w:pPr>
        <w:pStyle w:val="35"/>
        <w:keepNext/>
        <w:ind w:left="2155"/>
        <w:jc w:val="both"/>
        <w:rPr>
          <w:bCs/>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0FE389D2" w14:textId="77777777" w:rsidR="00CA6F02" w:rsidRDefault="00CA6F02" w:rsidP="006E3759">
      <w:pPr>
        <w:pStyle w:val="35"/>
        <w:keepNext/>
        <w:ind w:left="2155"/>
        <w:jc w:val="both"/>
        <w:rPr>
          <w:bCs/>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272B0419" w14:textId="77777777" w:rsidR="00175BD5" w:rsidRPr="00E56D7E" w:rsidRDefault="00175BD5" w:rsidP="007A276F">
      <w:pPr>
        <w:pStyle w:val="3"/>
        <w:numPr>
          <w:ilvl w:val="0"/>
          <w:numId w:val="0"/>
        </w:numPr>
        <w:ind w:left="1191"/>
      </w:pPr>
    </w:p>
    <w:p w14:paraId="3848FF82" w14:textId="77777777" w:rsidR="00543B93" w:rsidRPr="00E56D7E" w:rsidRDefault="00543B93" w:rsidP="007A276F">
      <w:pPr>
        <w:pStyle w:val="3"/>
      </w:pPr>
      <w:r w:rsidRPr="00E56D7E">
        <w:rPr>
          <w:rFonts w:hint="cs"/>
          <w:rtl/>
        </w:rPr>
        <w:t>צד שלישי</w:t>
      </w:r>
      <w:r w:rsidR="00CA6F02" w:rsidRPr="00E56D7E">
        <w:rPr>
          <w:rFonts w:hint="cs"/>
          <w:rtl/>
        </w:rPr>
        <w:t xml:space="preserve"> </w:t>
      </w:r>
    </w:p>
    <w:p w14:paraId="637F028E" w14:textId="77777777" w:rsidR="00996764" w:rsidRPr="00E56D7E" w:rsidRDefault="00235291" w:rsidP="00C4178C">
      <w:pPr>
        <w:pStyle w:val="35"/>
        <w:numPr>
          <w:ilvl w:val="0"/>
          <w:numId w:val="86"/>
        </w:numPr>
        <w:jc w:val="both"/>
        <w:rPr>
          <w:bCs/>
          <w:rtl/>
        </w:rPr>
      </w:pPr>
      <w:r>
        <w:rPr>
          <w:rFonts w:hint="cs"/>
          <w:rtl/>
        </w:rPr>
        <w:t>לפי</w:t>
      </w:r>
      <w:r w:rsidR="00996764" w:rsidRPr="00E56D7E">
        <w:rPr>
          <w:rFonts w:hint="cs"/>
          <w:rtl/>
        </w:rPr>
        <w:t xml:space="preserve"> </w:t>
      </w:r>
      <w:r w:rsidR="00675FC1" w:rsidRPr="00E56D7E">
        <w:rPr>
          <w:rFonts w:hint="cs"/>
          <w:rtl/>
        </w:rPr>
        <w:t>תקנ</w:t>
      </w:r>
      <w:r w:rsidR="00675FC1">
        <w:rPr>
          <w:rFonts w:hint="cs"/>
          <w:rtl/>
        </w:rPr>
        <w:t>ה 21(ה)</w:t>
      </w:r>
      <w:r w:rsidR="00675FC1" w:rsidRPr="00E56D7E">
        <w:rPr>
          <w:rFonts w:hint="cs"/>
          <w:rtl/>
        </w:rPr>
        <w:t xml:space="preserve"> </w:t>
      </w:r>
      <w:r w:rsidR="00675FC1">
        <w:rPr>
          <w:rFonts w:hint="cs"/>
          <w:rtl/>
        </w:rPr>
        <w:t xml:space="preserve">לתקנות </w:t>
      </w:r>
      <w:r w:rsidR="00996764" w:rsidRPr="00E56D7E">
        <w:rPr>
          <w:rFonts w:hint="cs"/>
          <w:rtl/>
        </w:rPr>
        <w:t>חובת המכרזים, התשנ"ג-1993, מציעים שלא זכו במכרז רשאים לבקש לעיין בהצעות הספק הזוכה.</w:t>
      </w:r>
    </w:p>
    <w:p w14:paraId="1A91E3BF" w14:textId="77777777" w:rsidR="00554938" w:rsidRPr="00E56D7E" w:rsidRDefault="00996764" w:rsidP="00C4178C">
      <w:pPr>
        <w:pStyle w:val="35"/>
        <w:numPr>
          <w:ilvl w:val="0"/>
          <w:numId w:val="86"/>
        </w:numPr>
        <w:jc w:val="both"/>
        <w:rPr>
          <w:bCs/>
          <w:rtl/>
        </w:rPr>
      </w:pPr>
      <w:r w:rsidRPr="00E56D7E">
        <w:rPr>
          <w:rFonts w:hint="cs"/>
          <w:rtl/>
        </w:rPr>
        <w:t xml:space="preserve">מציע רשאי לציין מראש (בתשובתו לסעיף זה) </w:t>
      </w:r>
      <w:r w:rsidR="00235291">
        <w:rPr>
          <w:rFonts w:hint="cs"/>
          <w:rtl/>
        </w:rPr>
        <w:t>ב</w:t>
      </w:r>
      <w:r w:rsidRPr="00E56D7E">
        <w:rPr>
          <w:rFonts w:hint="cs"/>
          <w:rtl/>
        </w:rPr>
        <w:t>א</w:t>
      </w:r>
      <w:r w:rsidR="00235291">
        <w:rPr>
          <w:rFonts w:hint="cs"/>
          <w:rtl/>
        </w:rPr>
        <w:t>י</w:t>
      </w:r>
      <w:r w:rsidRPr="00E56D7E">
        <w:rPr>
          <w:rFonts w:hint="cs"/>
          <w:rtl/>
        </w:rPr>
        <w:t xml:space="preserve">לו </w:t>
      </w:r>
      <w:r w:rsidR="00CA307B">
        <w:rPr>
          <w:rFonts w:hint="cs"/>
          <w:rtl/>
        </w:rPr>
        <w:t xml:space="preserve">סעיפים </w:t>
      </w:r>
      <w:r w:rsidRPr="00E56D7E">
        <w:rPr>
          <w:rFonts w:hint="cs"/>
          <w:rtl/>
        </w:rPr>
        <w:t>בהצעתו יש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14:paraId="69DAC7E9" w14:textId="77777777" w:rsidR="00554938" w:rsidRPr="00D87D08" w:rsidRDefault="00554938" w:rsidP="00C4178C">
      <w:pPr>
        <w:pStyle w:val="35"/>
        <w:numPr>
          <w:ilvl w:val="0"/>
          <w:numId w:val="86"/>
        </w:numPr>
        <w:jc w:val="both"/>
        <w:rPr>
          <w:b w:val="0"/>
          <w:bCs/>
          <w:rtl/>
        </w:rPr>
      </w:pPr>
      <w:r w:rsidRPr="00D87D08">
        <w:rPr>
          <w:rFonts w:hint="cs"/>
          <w:b w:val="0"/>
          <w:bCs/>
          <w:rtl/>
        </w:rPr>
        <w:t xml:space="preserve">מודגש, </w:t>
      </w:r>
      <w:r w:rsidR="0037013F" w:rsidRPr="00D87D08">
        <w:rPr>
          <w:rFonts w:hint="cs"/>
          <w:b w:val="0"/>
          <w:bCs/>
          <w:rtl/>
        </w:rPr>
        <w:t xml:space="preserve">כי </w:t>
      </w:r>
      <w:r w:rsidR="00235291" w:rsidRPr="00D87D08">
        <w:rPr>
          <w:rFonts w:hint="cs"/>
          <w:b w:val="0"/>
          <w:bCs/>
          <w:rtl/>
        </w:rPr>
        <w:t xml:space="preserve">אם </w:t>
      </w:r>
      <w:r w:rsidRPr="00D87D08">
        <w:rPr>
          <w:rFonts w:hint="cs"/>
          <w:b w:val="0"/>
          <w:bCs/>
          <w:rtl/>
        </w:rPr>
        <w:t xml:space="preserve">מציע </w:t>
      </w:r>
      <w:r w:rsidR="00235291" w:rsidRPr="00D87D08">
        <w:rPr>
          <w:rFonts w:hint="cs"/>
          <w:b w:val="0"/>
          <w:bCs/>
          <w:rtl/>
        </w:rPr>
        <w:t xml:space="preserve">סבור </w:t>
      </w:r>
      <w:r w:rsidRPr="00D87D08">
        <w:rPr>
          <w:rFonts w:hint="cs"/>
          <w:b w:val="0"/>
          <w:bCs/>
          <w:rtl/>
        </w:rPr>
        <w:t xml:space="preserve">שיש בהצעתו חלקים </w:t>
      </w:r>
      <w:r w:rsidR="00235291" w:rsidRPr="00D87D08">
        <w:rPr>
          <w:rFonts w:hint="cs"/>
          <w:b w:val="0"/>
          <w:bCs/>
          <w:rtl/>
        </w:rPr>
        <w:t xml:space="preserve">שהם בגדר </w:t>
      </w:r>
      <w:r w:rsidRPr="00D87D08">
        <w:rPr>
          <w:rFonts w:hint="cs"/>
          <w:b w:val="0"/>
          <w:bCs/>
          <w:rtl/>
        </w:rPr>
        <w:t xml:space="preserve">סוד מסחרי או מקצועי, יציין זאת בעת הגשת ההצעה. </w:t>
      </w:r>
      <w:r w:rsidR="00235291" w:rsidRPr="00D87D08">
        <w:rPr>
          <w:rFonts w:hint="cs"/>
          <w:b w:val="0"/>
          <w:bCs/>
          <w:rtl/>
        </w:rPr>
        <w:t xml:space="preserve">הצעה שלא צוינו בה חלקים כאמור, </w:t>
      </w:r>
      <w:r w:rsidR="009A2DE0" w:rsidRPr="00D87D08">
        <w:rPr>
          <w:rFonts w:hint="cs"/>
          <w:b w:val="0"/>
          <w:bCs/>
          <w:rtl/>
        </w:rPr>
        <w:t xml:space="preserve">תהווה את הסכמת המציע לכך שלדעתו </w:t>
      </w:r>
      <w:r w:rsidR="00235291" w:rsidRPr="00D87D08">
        <w:rPr>
          <w:rFonts w:hint="cs"/>
          <w:b w:val="0"/>
          <w:bCs/>
          <w:rtl/>
        </w:rPr>
        <w:t xml:space="preserve">אין בהצעה </w:t>
      </w:r>
      <w:r w:rsidRPr="00D87D08">
        <w:rPr>
          <w:rFonts w:hint="cs"/>
          <w:b w:val="0"/>
          <w:bCs/>
          <w:rtl/>
        </w:rPr>
        <w:t>חלקים המהווים סוד מסחרי או מקצועי.</w:t>
      </w:r>
    </w:p>
    <w:p w14:paraId="09343853" w14:textId="77777777" w:rsidR="00996764" w:rsidRPr="00E56D7E" w:rsidRDefault="009A2DE0" w:rsidP="00C4178C">
      <w:pPr>
        <w:pStyle w:val="35"/>
        <w:numPr>
          <w:ilvl w:val="0"/>
          <w:numId w:val="86"/>
        </w:numPr>
        <w:jc w:val="both"/>
        <w:rPr>
          <w:bCs/>
          <w:rtl/>
        </w:rPr>
      </w:pPr>
      <w:r>
        <w:rPr>
          <w:rFonts w:hint="cs"/>
          <w:rtl/>
        </w:rPr>
        <w:t xml:space="preserve">מכל מקום, </w:t>
      </w:r>
      <w:r w:rsidR="00EA5C81" w:rsidRPr="00E56D7E">
        <w:rPr>
          <w:rFonts w:hint="cs"/>
          <w:rtl/>
        </w:rPr>
        <w:t xml:space="preserve">מובהר בזאת, כי </w:t>
      </w:r>
      <w:r>
        <w:rPr>
          <w:rFonts w:hint="cs"/>
          <w:rtl/>
        </w:rPr>
        <w:t xml:space="preserve">לפי </w:t>
      </w:r>
      <w:r w:rsidR="00EA5C81" w:rsidRPr="00E56D7E">
        <w:rPr>
          <w:rFonts w:hint="cs"/>
          <w:rtl/>
        </w:rPr>
        <w:t xml:space="preserve">תקנה 21 לתקנות חובת המכרזים, ההחלטה בדבר חשיפה או חיסיון של חלקים בהצעה </w:t>
      </w:r>
      <w:r>
        <w:rPr>
          <w:rFonts w:hint="cs"/>
          <w:rtl/>
        </w:rPr>
        <w:t>היא</w:t>
      </w:r>
      <w:r w:rsidR="00EA5C81" w:rsidRPr="00E56D7E">
        <w:rPr>
          <w:rFonts w:hint="cs"/>
          <w:rtl/>
        </w:rPr>
        <w:t xml:space="preserve"> בסמכותה של ועדת המכרזים, </w:t>
      </w:r>
      <w:r>
        <w:rPr>
          <w:rFonts w:hint="cs"/>
          <w:rtl/>
        </w:rPr>
        <w:t>וזו</w:t>
      </w:r>
      <w:r w:rsidR="00EA5C81" w:rsidRPr="00E56D7E">
        <w:rPr>
          <w:rFonts w:hint="cs"/>
          <w:rtl/>
        </w:rPr>
        <w:t xml:space="preserve"> רשאית לחשוף חלקים שהמציע ציין אותם כחסויים או להסתיר חלקים אשר לא התבקשה הסתרתם, זאת </w:t>
      </w:r>
      <w:r>
        <w:rPr>
          <w:rFonts w:hint="cs"/>
          <w:rtl/>
        </w:rPr>
        <w:t xml:space="preserve">לפי </w:t>
      </w:r>
      <w:r w:rsidR="00EA5C81" w:rsidRPr="00E56D7E">
        <w:rPr>
          <w:rFonts w:hint="cs"/>
          <w:rtl/>
        </w:rPr>
        <w:t>שיקול דעתה הבלעדי.</w:t>
      </w:r>
    </w:p>
    <w:p w14:paraId="3361733D" w14:textId="77777777" w:rsidR="0047575D" w:rsidRDefault="0047575D" w:rsidP="0047575D">
      <w:pPr>
        <w:pStyle w:val="2"/>
        <w:numPr>
          <w:ilvl w:val="0"/>
          <w:numId w:val="0"/>
        </w:numPr>
        <w:rPr>
          <w:rtl/>
        </w:rPr>
      </w:pPr>
    </w:p>
    <w:p w14:paraId="3C8EAFA5" w14:textId="77777777" w:rsidR="00543B93" w:rsidRPr="00ED3BC6" w:rsidRDefault="00543B93" w:rsidP="00787DC5">
      <w:pPr>
        <w:pStyle w:val="Heading2"/>
      </w:pPr>
      <w:bookmarkStart w:id="40" w:name="_Toc171494977"/>
      <w:r w:rsidRPr="00ED3BC6">
        <w:rPr>
          <w:rFonts w:hint="cs"/>
          <w:rtl/>
        </w:rPr>
        <w:t xml:space="preserve">שלמות ההצעה והאחריות הכוללת </w:t>
      </w:r>
      <w:r w:rsidR="00A217A0" w:rsidRPr="00ED3BC6">
        <w:rPr>
          <w:rtl/>
        </w:rPr>
        <w:t>–</w:t>
      </w:r>
      <w:r w:rsidR="00A217A0" w:rsidRPr="00ED3BC6">
        <w:rPr>
          <w:rFonts w:hint="cs"/>
          <w:rtl/>
        </w:rPr>
        <w:t xml:space="preserve"> הצעה משותפת ו</w:t>
      </w:r>
      <w:r w:rsidR="0069457D" w:rsidRPr="00ED3BC6">
        <w:rPr>
          <w:rFonts w:hint="cs"/>
          <w:rtl/>
        </w:rPr>
        <w:t>ספקי</w:t>
      </w:r>
      <w:r w:rsidR="00A217A0" w:rsidRPr="00ED3BC6">
        <w:rPr>
          <w:rFonts w:hint="cs"/>
          <w:rtl/>
        </w:rPr>
        <w:t xml:space="preserve"> משנה </w:t>
      </w:r>
      <w:r w:rsidRPr="00ED3BC6">
        <w:rPr>
          <w:rFonts w:hint="cs"/>
          <w:rtl/>
        </w:rPr>
        <w:t>(</w:t>
      </w:r>
      <w:r w:rsidRPr="00ED3BC6">
        <w:t>M</w:t>
      </w:r>
      <w:r w:rsidRPr="00ED3BC6">
        <w:rPr>
          <w:rFonts w:hint="cs"/>
          <w:rtl/>
        </w:rPr>
        <w:t>)</w:t>
      </w:r>
      <w:bookmarkEnd w:id="40"/>
    </w:p>
    <w:p w14:paraId="48F52788" w14:textId="77777777" w:rsidR="008A6ADC" w:rsidRPr="00E56D7E" w:rsidRDefault="008A6ADC" w:rsidP="00DA00A0">
      <w:pPr>
        <w:pStyle w:val="33"/>
        <w:rPr>
          <w:b/>
          <w:bCs/>
        </w:rPr>
      </w:pPr>
      <w:r w:rsidRPr="00E56D7E">
        <w:rPr>
          <w:rFonts w:hint="cs"/>
          <w:rtl/>
        </w:rPr>
        <w:t xml:space="preserve">המציע מתחייב כי הפתרון </w:t>
      </w:r>
      <w:r w:rsidR="00675031">
        <w:rPr>
          <w:rFonts w:hint="cs"/>
          <w:rtl/>
        </w:rPr>
        <w:t>שהוא מציע הוא פתרון</w:t>
      </w:r>
      <w:r w:rsidRPr="00E56D7E">
        <w:rPr>
          <w:rFonts w:hint="cs"/>
          <w:rtl/>
        </w:rPr>
        <w:t xml:space="preserve"> שלם ומהווה יחידה משולבת ותפעולית אחת, ואין סתירה בין רכיביה השונים, </w:t>
      </w:r>
      <w:r w:rsidR="00675031">
        <w:rPr>
          <w:rFonts w:hint="cs"/>
          <w:rtl/>
        </w:rPr>
        <w:t>ו</w:t>
      </w:r>
      <w:r w:rsidRPr="00E56D7E">
        <w:rPr>
          <w:rFonts w:hint="cs"/>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Pr>
          <w:rFonts w:hint="cs"/>
          <w:rtl/>
        </w:rPr>
        <w:t>ה</w:t>
      </w:r>
      <w:r w:rsidRPr="00E56D7E">
        <w:rPr>
          <w:rFonts w:hint="cs"/>
          <w:rtl/>
        </w:rPr>
        <w:t>ספקת מלוא השירותים הנדרשים לפי מכרז זה.</w:t>
      </w:r>
    </w:p>
    <w:p w14:paraId="7FFA5708" w14:textId="77777777" w:rsidR="00A217A0" w:rsidRPr="00E56D7E" w:rsidRDefault="004C3AB7">
      <w:pPr>
        <w:pStyle w:val="33"/>
        <w:numPr>
          <w:ilvl w:val="2"/>
          <w:numId w:val="11"/>
        </w:numPr>
        <w:ind w:left="2155" w:hanging="1021"/>
      </w:pPr>
      <w:r>
        <w:rPr>
          <w:rFonts w:hint="cs"/>
          <w:rtl/>
        </w:rPr>
        <w:t>המציע</w:t>
      </w:r>
      <w:r w:rsidR="00A217A0" w:rsidRPr="00E56D7E">
        <w:rPr>
          <w:rFonts w:hint="cs"/>
          <w:rtl/>
        </w:rPr>
        <w:t xml:space="preserve"> רשאי להגיש הצעה משותפת עם ספקי משנה, סוכנים </w:t>
      </w:r>
      <w:proofErr w:type="spellStart"/>
      <w:r w:rsidR="00A217A0" w:rsidRPr="00E56D7E">
        <w:rPr>
          <w:rFonts w:hint="cs"/>
          <w:rtl/>
        </w:rPr>
        <w:t>וכו</w:t>
      </w:r>
      <w:proofErr w:type="spellEnd"/>
      <w:r w:rsidR="00A217A0" w:rsidRPr="00E56D7E">
        <w:rPr>
          <w:rFonts w:hint="cs"/>
          <w:rtl/>
        </w:rPr>
        <w:t>', תוך הקפדה על התנאים הבאים:</w:t>
      </w:r>
    </w:p>
    <w:p w14:paraId="52E1A05F" w14:textId="03C4506E" w:rsidR="004F7AAD" w:rsidRDefault="004F7AAD">
      <w:pPr>
        <w:pStyle w:val="35"/>
        <w:numPr>
          <w:ilvl w:val="0"/>
          <w:numId w:val="87"/>
        </w:numPr>
      </w:pPr>
      <w:r w:rsidRPr="004F7AAD">
        <w:rPr>
          <w:rtl/>
        </w:rPr>
        <w:t>מערכת ההבחנות (מערכת הליבה) המוצעת תסופק ע"י המציע הראשי</w:t>
      </w:r>
      <w:r>
        <w:rPr>
          <w:rFonts w:hint="cs"/>
          <w:rtl/>
        </w:rPr>
        <w:t>.</w:t>
      </w:r>
    </w:p>
    <w:p w14:paraId="41E9CAD0" w14:textId="282948FB" w:rsidR="00A217A0" w:rsidRPr="00E56D7E" w:rsidRDefault="00A217A0">
      <w:pPr>
        <w:pStyle w:val="35"/>
        <w:numPr>
          <w:ilvl w:val="0"/>
          <w:numId w:val="87"/>
        </w:numPr>
      </w:pPr>
      <w:r w:rsidRPr="00E56D7E">
        <w:rPr>
          <w:rFonts w:hint="cs"/>
          <w:rtl/>
        </w:rPr>
        <w:t>בכל רכיב ורכיב יהיה ברור מי המציע, המשווק והבעלים של אותו רכיב ואם יש יותר מאחד, מה חלקו של כל אחד.</w:t>
      </w:r>
    </w:p>
    <w:p w14:paraId="41165F9C" w14:textId="5FCF1E54" w:rsidR="00A217A0" w:rsidRPr="00E56D7E" w:rsidRDefault="00A217A0">
      <w:pPr>
        <w:pStyle w:val="35"/>
        <w:numPr>
          <w:ilvl w:val="0"/>
          <w:numId w:val="87"/>
        </w:numPr>
      </w:pPr>
      <w:r w:rsidRPr="00E56D7E">
        <w:rPr>
          <w:rFonts w:hint="cs"/>
          <w:rtl/>
        </w:rPr>
        <w:t>בסעיף פרטי הספק (סעיף</w:t>
      </w:r>
      <w:r w:rsidRPr="00E56D7E">
        <w:rPr>
          <w:rtl/>
        </w:rPr>
        <w:t xml:space="preserve"> 4.1.</w:t>
      </w:r>
      <w:r w:rsidR="00B444BC">
        <w:rPr>
          <w:rFonts w:hint="cs"/>
          <w:rtl/>
        </w:rPr>
        <w:t>2</w:t>
      </w:r>
      <w:r w:rsidRPr="00E56D7E">
        <w:rPr>
          <w:rFonts w:hint="cs"/>
          <w:rtl/>
        </w:rPr>
        <w:t>) יש לתאר את כל קבלני המשנה המעורבים ולפי התכונות הנדרשות שם.</w:t>
      </w:r>
    </w:p>
    <w:p w14:paraId="125EB98B" w14:textId="77777777" w:rsidR="0085116D" w:rsidRPr="00E56D7E" w:rsidRDefault="0085116D">
      <w:pPr>
        <w:pStyle w:val="35"/>
        <w:numPr>
          <w:ilvl w:val="0"/>
          <w:numId w:val="87"/>
        </w:numPr>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5700C31D" w14:textId="77777777" w:rsidR="00324CA3" w:rsidRPr="00055177" w:rsidRDefault="00324CA3" w:rsidP="00055177">
      <w:pPr>
        <w:pStyle w:val="35"/>
        <w:ind w:left="2788"/>
        <w:rPr>
          <w:u w:val="single"/>
        </w:rPr>
      </w:pPr>
      <w:r w:rsidRPr="00055177">
        <w:rPr>
          <w:rFonts w:hint="cs"/>
          <w:u w:val="single"/>
          <w:rtl/>
        </w:rPr>
        <w:t>החוזים החתומים יצורפו על ידי המציע להצעה ויסומנו כנספח 0.12.2.ג</w:t>
      </w:r>
    </w:p>
    <w:p w14:paraId="534A2386" w14:textId="77777777" w:rsidR="00324CA3" w:rsidRPr="00E56D7E" w:rsidRDefault="00324CA3">
      <w:pPr>
        <w:pStyle w:val="35"/>
        <w:numPr>
          <w:ilvl w:val="0"/>
          <w:numId w:val="87"/>
        </w:numPr>
        <w:rPr>
          <w:bCs/>
        </w:rPr>
      </w:pPr>
      <w:r w:rsidRPr="00E56D7E">
        <w:rPr>
          <w:rFonts w:hint="cs"/>
          <w:rtl/>
        </w:rPr>
        <w:t xml:space="preserve">המציע יחתים את כל ספקי המשנה מטעמו על תצהיר בדבר שמירה על סודיות ואי פרסום. </w:t>
      </w:r>
    </w:p>
    <w:p w14:paraId="5E41AC69" w14:textId="77777777" w:rsidR="00324CA3" w:rsidRPr="00055177" w:rsidRDefault="00324CA3" w:rsidP="00055177">
      <w:pPr>
        <w:pStyle w:val="35"/>
        <w:ind w:left="2788"/>
        <w:rPr>
          <w:b w:val="0"/>
          <w:bCs/>
          <w:rtl/>
        </w:rPr>
      </w:pPr>
      <w:r w:rsidRPr="00055177">
        <w:rPr>
          <w:rFonts w:hint="cs"/>
          <w:b w:val="0"/>
          <w:bCs/>
          <w:rtl/>
        </w:rPr>
        <w:t>נוסח</w:t>
      </w:r>
      <w:r w:rsidRPr="00055177">
        <w:rPr>
          <w:b w:val="0"/>
          <w:bCs/>
          <w:rtl/>
        </w:rPr>
        <w:t xml:space="preserve"> </w:t>
      </w:r>
      <w:r w:rsidRPr="00055177">
        <w:rPr>
          <w:rFonts w:hint="cs"/>
          <w:b w:val="0"/>
          <w:bCs/>
          <w:rtl/>
        </w:rPr>
        <w:t>מחייב</w:t>
      </w:r>
      <w:r w:rsidRPr="00055177">
        <w:rPr>
          <w:b w:val="0"/>
          <w:bCs/>
          <w:rtl/>
        </w:rPr>
        <w:t xml:space="preserve"> </w:t>
      </w:r>
      <w:r w:rsidRPr="00055177">
        <w:rPr>
          <w:rFonts w:hint="cs"/>
          <w:b w:val="0"/>
          <w:bCs/>
          <w:rtl/>
        </w:rPr>
        <w:t>של</w:t>
      </w:r>
      <w:r w:rsidRPr="00055177">
        <w:rPr>
          <w:b w:val="0"/>
          <w:bCs/>
          <w:rtl/>
        </w:rPr>
        <w:t xml:space="preserve"> </w:t>
      </w:r>
      <w:r w:rsidRPr="00055177">
        <w:rPr>
          <w:rFonts w:hint="cs"/>
          <w:b w:val="0"/>
          <w:bCs/>
          <w:rtl/>
        </w:rPr>
        <w:t>התצהיר</w:t>
      </w:r>
      <w:r w:rsidRPr="00055177">
        <w:rPr>
          <w:b w:val="0"/>
          <w:bCs/>
          <w:rtl/>
        </w:rPr>
        <w:t xml:space="preserve"> </w:t>
      </w:r>
      <w:r w:rsidRPr="00055177">
        <w:rPr>
          <w:rFonts w:hint="cs"/>
          <w:b w:val="0"/>
          <w:bCs/>
          <w:rtl/>
        </w:rPr>
        <w:t>מצורף</w:t>
      </w:r>
      <w:r w:rsidRPr="00055177">
        <w:rPr>
          <w:b w:val="0"/>
          <w:bCs/>
          <w:rtl/>
        </w:rPr>
        <w:t xml:space="preserve"> </w:t>
      </w:r>
      <w:r w:rsidRPr="00055177">
        <w:rPr>
          <w:rFonts w:hint="cs"/>
          <w:b w:val="0"/>
          <w:bCs/>
          <w:rtl/>
        </w:rPr>
        <w:t>למכרז</w:t>
      </w:r>
      <w:r w:rsidRPr="00055177">
        <w:rPr>
          <w:b w:val="0"/>
          <w:bCs/>
          <w:rtl/>
        </w:rPr>
        <w:t xml:space="preserve"> </w:t>
      </w:r>
      <w:r w:rsidRPr="00055177">
        <w:rPr>
          <w:rFonts w:hint="cs"/>
          <w:b w:val="0"/>
          <w:bCs/>
          <w:rtl/>
        </w:rPr>
        <w:t>כנספח</w:t>
      </w:r>
      <w:r w:rsidRPr="00055177">
        <w:rPr>
          <w:b w:val="0"/>
          <w:bCs/>
          <w:rtl/>
        </w:rPr>
        <w:t xml:space="preserve"> </w:t>
      </w:r>
      <w:r w:rsidRPr="00055177">
        <w:rPr>
          <w:rFonts w:hint="cs"/>
          <w:b w:val="0"/>
          <w:bCs/>
          <w:rtl/>
        </w:rPr>
        <w:t>0.7.9</w:t>
      </w:r>
    </w:p>
    <w:p w14:paraId="18802518" w14:textId="77777777" w:rsidR="00324CA3" w:rsidRPr="00055177" w:rsidRDefault="00324CA3" w:rsidP="00055177">
      <w:pPr>
        <w:pStyle w:val="35"/>
        <w:ind w:left="2788"/>
        <w:rPr>
          <w:bCs/>
          <w:u w:val="single"/>
        </w:rPr>
      </w:pPr>
      <w:r w:rsidRPr="00055177">
        <w:rPr>
          <w:rFonts w:hint="cs"/>
          <w:u w:val="single"/>
          <w:rtl/>
        </w:rPr>
        <w:t>התצהירים החתומים יצורפו על ידי המציע להצעה ויסומנו כנספח 0.12.2.ד</w:t>
      </w:r>
    </w:p>
    <w:p w14:paraId="071BC13F" w14:textId="77777777" w:rsidR="00A217A0" w:rsidRDefault="00D60351">
      <w:pPr>
        <w:pStyle w:val="35"/>
        <w:numPr>
          <w:ilvl w:val="0"/>
          <w:numId w:val="87"/>
        </w:numPr>
      </w:pPr>
      <w:r w:rsidRPr="00E56D7E">
        <w:rPr>
          <w:rFonts w:hint="cs"/>
          <w:rtl/>
        </w:rPr>
        <w:t xml:space="preserve">מודגש כי </w:t>
      </w:r>
      <w:r w:rsidR="00A217A0" w:rsidRPr="00E56D7E">
        <w:rPr>
          <w:rFonts w:hint="cs"/>
          <w:rtl/>
        </w:rPr>
        <w:t xml:space="preserve">ההצעה המוגשת </w:t>
      </w:r>
      <w:r w:rsidRPr="00E56D7E">
        <w:rPr>
          <w:rFonts w:hint="cs"/>
          <w:rtl/>
        </w:rPr>
        <w:t xml:space="preserve">תהיה </w:t>
      </w:r>
      <w:r w:rsidR="00A217A0" w:rsidRPr="00E56D7E">
        <w:rPr>
          <w:rFonts w:hint="cs"/>
          <w:rtl/>
        </w:rPr>
        <w:t xml:space="preserve">שלמה ומוצעת כיחידה אינטגרטיבית ותפעולית אחת. מגיש ההצעה ייחשב לקבלן הראשי ויהיה אחראי לכל הפעילויות והתוצרים של קבלני המשנה או של כל צד שלישי שישולב בפרויקט, וזאת מבלי לגרוע מאחריותם </w:t>
      </w:r>
      <w:proofErr w:type="spellStart"/>
      <w:r w:rsidR="00A217A0" w:rsidRPr="00E56D7E">
        <w:rPr>
          <w:rFonts w:hint="cs"/>
          <w:rtl/>
        </w:rPr>
        <w:t>וחבותם</w:t>
      </w:r>
      <w:proofErr w:type="spellEnd"/>
      <w:r w:rsidR="00A217A0" w:rsidRPr="00E56D7E">
        <w:rPr>
          <w:rFonts w:hint="cs"/>
          <w:rtl/>
        </w:rPr>
        <w:t xml:space="preserve"> של</w:t>
      </w:r>
      <w:r w:rsidR="0069457D" w:rsidRPr="00E56D7E">
        <w:rPr>
          <w:rFonts w:hint="cs"/>
          <w:rtl/>
        </w:rPr>
        <w:t xml:space="preserve"> יתר הגורמים כאמור, על פי תנאי מכרז זה ועל פי דין.</w:t>
      </w:r>
      <w:r w:rsidR="00A217A0" w:rsidRPr="00E56D7E">
        <w:rPr>
          <w:rFonts w:hint="cs"/>
          <w:rtl/>
        </w:rPr>
        <w:t xml:space="preserve"> </w:t>
      </w:r>
    </w:p>
    <w:p w14:paraId="4ED131DA" w14:textId="77777777" w:rsidR="001246F2" w:rsidRPr="00E56D7E" w:rsidRDefault="001246F2" w:rsidP="001246F2">
      <w:pPr>
        <w:pStyle w:val="35"/>
        <w:ind w:left="2788"/>
      </w:pPr>
    </w:p>
    <w:p w14:paraId="4A72593A" w14:textId="77777777" w:rsidR="00543B93" w:rsidRPr="00E56D7E" w:rsidRDefault="00543B93" w:rsidP="00787DC5">
      <w:pPr>
        <w:pStyle w:val="Heading2"/>
      </w:pPr>
      <w:bookmarkStart w:id="41" w:name="_Toc171494978"/>
      <w:r w:rsidRPr="00E56D7E">
        <w:rPr>
          <w:rFonts w:hint="cs"/>
          <w:rtl/>
        </w:rPr>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41"/>
    </w:p>
    <w:p w14:paraId="1FD5E887" w14:textId="77777777" w:rsidR="00543B93" w:rsidRPr="00E56D7E" w:rsidRDefault="00543B93" w:rsidP="007A276F">
      <w:pPr>
        <w:pStyle w:val="3"/>
      </w:pPr>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p>
    <w:p w14:paraId="6C465071" w14:textId="77777777" w:rsidR="0069457D" w:rsidRPr="00E56D7E" w:rsidRDefault="0069457D">
      <w:pPr>
        <w:pStyle w:val="35"/>
        <w:numPr>
          <w:ilvl w:val="0"/>
          <w:numId w:val="88"/>
        </w:num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6088F13D" w14:textId="77777777" w:rsidR="00A02A06" w:rsidRDefault="0069457D">
      <w:pPr>
        <w:pStyle w:val="35"/>
        <w:numPr>
          <w:ilvl w:val="0"/>
          <w:numId w:val="88"/>
        </w:numPr>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009BAA79" w14:textId="77777777" w:rsidR="009249C3" w:rsidRPr="00E56D7E" w:rsidRDefault="009249C3" w:rsidP="009249C3">
      <w:pPr>
        <w:pStyle w:val="35"/>
        <w:ind w:left="2788"/>
      </w:pPr>
    </w:p>
    <w:p w14:paraId="6EE79A5A" w14:textId="5D6EB11F" w:rsidR="00543B93" w:rsidRPr="00E56D7E" w:rsidRDefault="00A82D13" w:rsidP="009249C3">
      <w:pPr>
        <w:pStyle w:val="3"/>
        <w:keepNext/>
      </w:pPr>
      <w:r w:rsidRPr="00E56D7E">
        <w:rPr>
          <w:rFonts w:hint="cs"/>
          <w:rtl/>
        </w:rPr>
        <w:t>בחירת הספק הזוכה</w:t>
      </w:r>
      <w:r w:rsidR="00B33B73">
        <w:rPr>
          <w:rFonts w:hint="cs"/>
          <w:rtl/>
        </w:rPr>
        <w:t xml:space="preserve"> </w:t>
      </w:r>
      <w:r w:rsidR="00DF2A8A" w:rsidRPr="00E56D7E">
        <w:rPr>
          <w:rFonts w:hint="cs"/>
          <w:rtl/>
        </w:rPr>
        <w:t>(</w:t>
      </w:r>
      <w:r w:rsidR="00DF2A8A" w:rsidRPr="00E56D7E">
        <w:t>I</w:t>
      </w:r>
      <w:r w:rsidR="00DF2A8A" w:rsidRPr="00E56D7E">
        <w:rPr>
          <w:rFonts w:hint="cs"/>
          <w:rtl/>
        </w:rPr>
        <w:t>)</w:t>
      </w:r>
    </w:p>
    <w:p w14:paraId="461969F4" w14:textId="77777777" w:rsidR="00A82D13" w:rsidRPr="00E56D7E" w:rsidRDefault="00532CE8" w:rsidP="009249C3">
      <w:pPr>
        <w:pStyle w:val="4"/>
        <w:keepNext/>
        <w:rPr>
          <w:rtl/>
        </w:rPr>
      </w:pPr>
      <w:r>
        <w:rPr>
          <w:rFonts w:hint="cs"/>
          <w:rtl/>
        </w:rPr>
        <w:t>המשרד יבחר ב</w:t>
      </w:r>
      <w:r w:rsidR="00A82D13" w:rsidRPr="00E56D7E">
        <w:rPr>
          <w:rFonts w:hint="cs"/>
          <w:rtl/>
        </w:rPr>
        <w:t xml:space="preserve">ספק </w:t>
      </w:r>
      <w:r w:rsidR="007347B1" w:rsidRPr="00E56D7E">
        <w:rPr>
          <w:rFonts w:hint="cs"/>
          <w:rtl/>
        </w:rPr>
        <w:t xml:space="preserve">הזוכה </w:t>
      </w:r>
      <w:r>
        <w:rPr>
          <w:rFonts w:hint="cs"/>
          <w:rtl/>
        </w:rPr>
        <w:t>לפי</w:t>
      </w:r>
      <w:r w:rsidR="00A82D13" w:rsidRPr="00E56D7E">
        <w:rPr>
          <w:rFonts w:hint="cs"/>
          <w:rtl/>
        </w:rPr>
        <w:t xml:space="preserve"> שיקולים הבאים:</w:t>
      </w:r>
    </w:p>
    <w:p w14:paraId="1B42E57B" w14:textId="54FF761C" w:rsidR="00EE2ACB" w:rsidRDefault="004C3AD0" w:rsidP="00EE2ACB">
      <w:pPr>
        <w:pStyle w:val="50"/>
        <w:keepNext/>
        <w:numPr>
          <w:ilvl w:val="0"/>
          <w:numId w:val="6"/>
        </w:numPr>
        <w:ind w:right="993"/>
      </w:pPr>
      <w:r>
        <w:rPr>
          <w:rFonts w:hint="cs"/>
          <w:rtl/>
        </w:rPr>
        <w:t xml:space="preserve">בחינת </w:t>
      </w:r>
      <w:r w:rsidR="00EE2ACB" w:rsidRPr="00E56D7E">
        <w:rPr>
          <w:rFonts w:hint="cs"/>
          <w:rtl/>
        </w:rPr>
        <w:t xml:space="preserve">איכות ההצעה </w:t>
      </w:r>
      <w:r w:rsidR="00EE2ACB">
        <w:rPr>
          <w:rFonts w:hint="cs"/>
          <w:rtl/>
        </w:rPr>
        <w:t xml:space="preserve"> לבחירת ספק זוכה  </w:t>
      </w:r>
      <w:r w:rsidR="0078132C">
        <w:rPr>
          <w:rFonts w:hint="cs"/>
          <w:rtl/>
        </w:rPr>
        <w:t>תבוצע בשני שלבים:</w:t>
      </w:r>
      <w:r w:rsidR="00EE2ACB">
        <w:rPr>
          <w:rFonts w:hint="cs"/>
          <w:rtl/>
        </w:rPr>
        <w:t xml:space="preserve">  </w:t>
      </w:r>
    </w:p>
    <w:p w14:paraId="6F777039" w14:textId="3359ED50" w:rsidR="005F4E6C" w:rsidRDefault="0078132C" w:rsidP="00AF3CBF">
      <w:pPr>
        <w:pStyle w:val="50"/>
        <w:keepNext/>
        <w:numPr>
          <w:ilvl w:val="0"/>
          <w:numId w:val="327"/>
        </w:numPr>
        <w:ind w:right="993"/>
        <w:rPr>
          <w:rtl/>
        </w:rPr>
      </w:pPr>
      <w:r w:rsidRPr="002D2480">
        <w:rPr>
          <w:rFonts w:hint="eastAsia"/>
          <w:b/>
          <w:bCs/>
          <w:rtl/>
        </w:rPr>
        <w:t>שלב</w:t>
      </w:r>
      <w:r w:rsidRPr="002D2480">
        <w:rPr>
          <w:b/>
          <w:bCs/>
          <w:rtl/>
        </w:rPr>
        <w:t xml:space="preserve"> </w:t>
      </w:r>
      <w:r w:rsidRPr="002D2480">
        <w:rPr>
          <w:rFonts w:hint="eastAsia"/>
          <w:b/>
          <w:bCs/>
          <w:rtl/>
        </w:rPr>
        <w:t>א</w:t>
      </w:r>
      <w:r w:rsidRPr="002D2480">
        <w:rPr>
          <w:b/>
          <w:bCs/>
          <w:rtl/>
        </w:rPr>
        <w:t>' -</w:t>
      </w:r>
      <w:r>
        <w:rPr>
          <w:rFonts w:hint="cs"/>
          <w:rtl/>
        </w:rPr>
        <w:t xml:space="preserve"> </w:t>
      </w:r>
      <w:r w:rsidR="00B33B73">
        <w:rPr>
          <w:rFonts w:hint="cs"/>
          <w:rtl/>
        </w:rPr>
        <w:t>ב</w:t>
      </w:r>
      <w:r w:rsidR="001E424D">
        <w:rPr>
          <w:rFonts w:hint="cs"/>
          <w:rtl/>
        </w:rPr>
        <w:t>דיקת</w:t>
      </w:r>
      <w:r w:rsidR="00B33B73">
        <w:rPr>
          <w:rFonts w:hint="cs"/>
          <w:rtl/>
        </w:rPr>
        <w:t xml:space="preserve"> איכות ההצעה</w:t>
      </w:r>
      <w:r>
        <w:rPr>
          <w:rFonts w:hint="cs"/>
          <w:rtl/>
        </w:rPr>
        <w:t xml:space="preserve"> (אשר לא תכלול את בדיקת האיכות של מערכת ה-</w:t>
      </w:r>
      <w:r>
        <w:rPr>
          <w:rFonts w:hint="cs"/>
        </w:rPr>
        <w:t>AI</w:t>
      </w:r>
      <w:r>
        <w:rPr>
          <w:rFonts w:hint="cs"/>
          <w:rtl/>
        </w:rPr>
        <w:t>)</w:t>
      </w:r>
      <w:r w:rsidR="00B33B73">
        <w:rPr>
          <w:rFonts w:hint="cs"/>
          <w:rtl/>
        </w:rPr>
        <w:t xml:space="preserve"> </w:t>
      </w:r>
      <w:r w:rsidR="00C90343">
        <w:rPr>
          <w:rtl/>
        </w:rPr>
        <w:t>–</w:t>
      </w:r>
      <w:r w:rsidR="00C90343">
        <w:rPr>
          <w:rFonts w:hint="cs"/>
          <w:rtl/>
        </w:rPr>
        <w:t xml:space="preserve"> תבוצע </w:t>
      </w:r>
      <w:r w:rsidR="00B33B73">
        <w:rPr>
          <w:rFonts w:hint="cs"/>
          <w:rtl/>
        </w:rPr>
        <w:t>בהתאם לתבחינים המפורטים בנספח 0.13.2.</w:t>
      </w:r>
      <w:r w:rsidR="001E424D">
        <w:rPr>
          <w:rFonts w:hint="cs"/>
          <w:rtl/>
        </w:rPr>
        <w:t xml:space="preserve">  בדיקת האיכות</w:t>
      </w:r>
      <w:r w:rsidR="005F4E6C">
        <w:rPr>
          <w:rFonts w:hint="cs"/>
          <w:rtl/>
        </w:rPr>
        <w:t>.</w:t>
      </w:r>
      <w:r w:rsidR="00EE2ACB">
        <w:rPr>
          <w:rFonts w:hint="cs"/>
          <w:rtl/>
        </w:rPr>
        <w:t xml:space="preserve"> </w:t>
      </w:r>
    </w:p>
    <w:p w14:paraId="37908858" w14:textId="5A744EE0" w:rsidR="00C93EA4" w:rsidRDefault="0078132C" w:rsidP="00AF3CBF">
      <w:pPr>
        <w:pStyle w:val="50"/>
        <w:keepNext/>
        <w:numPr>
          <w:ilvl w:val="0"/>
          <w:numId w:val="327"/>
        </w:numPr>
        <w:ind w:right="993"/>
      </w:pPr>
      <w:r w:rsidRPr="002D2480">
        <w:rPr>
          <w:rFonts w:hint="eastAsia"/>
          <w:b/>
          <w:bCs/>
          <w:rtl/>
        </w:rPr>
        <w:t>שלב</w:t>
      </w:r>
      <w:r w:rsidRPr="002D2480">
        <w:rPr>
          <w:b/>
          <w:bCs/>
          <w:rtl/>
        </w:rPr>
        <w:t xml:space="preserve"> </w:t>
      </w:r>
      <w:r w:rsidRPr="002D2480">
        <w:rPr>
          <w:rFonts w:hint="eastAsia"/>
          <w:b/>
          <w:bCs/>
          <w:rtl/>
        </w:rPr>
        <w:t>ב</w:t>
      </w:r>
      <w:r w:rsidRPr="002D2480">
        <w:rPr>
          <w:b/>
          <w:bCs/>
          <w:rtl/>
        </w:rPr>
        <w:t>' -</w:t>
      </w:r>
      <w:r>
        <w:rPr>
          <w:rFonts w:hint="cs"/>
          <w:rtl/>
        </w:rPr>
        <w:t xml:space="preserve"> </w:t>
      </w:r>
      <w:r w:rsidR="00C90343">
        <w:rPr>
          <w:rFonts w:hint="cs"/>
          <w:rtl/>
        </w:rPr>
        <w:t xml:space="preserve">בדיקת איכות מערכת </w:t>
      </w:r>
      <w:r w:rsidR="00C90343">
        <w:rPr>
          <w:rFonts w:hint="cs"/>
        </w:rPr>
        <w:t>AI</w:t>
      </w:r>
      <w:r w:rsidR="00C90343">
        <w:rPr>
          <w:rFonts w:hint="cs"/>
          <w:rtl/>
        </w:rPr>
        <w:t xml:space="preserve"> </w:t>
      </w:r>
      <w:r w:rsidR="00C93EA4">
        <w:rPr>
          <w:rFonts w:hint="cs"/>
          <w:rtl/>
        </w:rPr>
        <w:t>(</w:t>
      </w:r>
      <w:r>
        <w:rPr>
          <w:rFonts w:hint="cs"/>
          <w:rtl/>
        </w:rPr>
        <w:t>כ</w:t>
      </w:r>
      <w:r w:rsidR="00C93EA4">
        <w:rPr>
          <w:rFonts w:hint="cs"/>
          <w:rtl/>
        </w:rPr>
        <w:t xml:space="preserve">מפורט בסעיף 0.13.3 בהמשך) </w:t>
      </w:r>
      <w:r w:rsidR="00816341">
        <w:rPr>
          <w:rtl/>
        </w:rPr>
        <w:t>–</w:t>
      </w:r>
      <w:r w:rsidR="00C90343">
        <w:rPr>
          <w:rFonts w:hint="cs"/>
          <w:rtl/>
        </w:rPr>
        <w:t xml:space="preserve"> </w:t>
      </w:r>
      <w:r w:rsidR="00816341">
        <w:rPr>
          <w:rFonts w:hint="cs"/>
          <w:rtl/>
        </w:rPr>
        <w:t xml:space="preserve">בשלב הזה, </w:t>
      </w:r>
      <w:r w:rsidR="00BB3378">
        <w:rPr>
          <w:rFonts w:hint="cs"/>
          <w:rtl/>
        </w:rPr>
        <w:t xml:space="preserve">המשרד יבדוק רק את </w:t>
      </w:r>
      <w:r w:rsidR="005F4E6C">
        <w:rPr>
          <w:rFonts w:hint="cs"/>
          <w:rtl/>
        </w:rPr>
        <w:t>מערכ</w:t>
      </w:r>
      <w:r w:rsidR="00C93EA4">
        <w:rPr>
          <w:rFonts w:hint="cs"/>
          <w:rtl/>
        </w:rPr>
        <w:t>ו</w:t>
      </w:r>
      <w:r w:rsidR="005F4E6C">
        <w:rPr>
          <w:rFonts w:hint="cs"/>
          <w:rtl/>
        </w:rPr>
        <w:t>ת ה-</w:t>
      </w:r>
      <w:r w:rsidR="005F4E6C">
        <w:rPr>
          <w:rFonts w:hint="cs"/>
        </w:rPr>
        <w:t>AI</w:t>
      </w:r>
      <w:r w:rsidR="001E424D">
        <w:rPr>
          <w:rFonts w:hint="cs"/>
          <w:rtl/>
        </w:rPr>
        <w:t xml:space="preserve"> </w:t>
      </w:r>
      <w:r w:rsidR="005F4E6C">
        <w:rPr>
          <w:rFonts w:hint="cs"/>
          <w:rtl/>
        </w:rPr>
        <w:t xml:space="preserve"> </w:t>
      </w:r>
      <w:r w:rsidR="004C3AD0">
        <w:rPr>
          <w:rFonts w:hint="cs"/>
          <w:rtl/>
        </w:rPr>
        <w:t xml:space="preserve">של </w:t>
      </w:r>
      <w:r w:rsidR="001B21D1">
        <w:rPr>
          <w:rFonts w:hint="cs"/>
          <w:rtl/>
        </w:rPr>
        <w:t>כל הספקים שקיבלו ציון</w:t>
      </w:r>
      <w:r w:rsidR="00C93EA4">
        <w:rPr>
          <w:rFonts w:hint="cs"/>
          <w:rtl/>
        </w:rPr>
        <w:t xml:space="preserve"> 80 ומעלה</w:t>
      </w:r>
      <w:r w:rsidR="001B21D1">
        <w:rPr>
          <w:rFonts w:hint="cs"/>
          <w:rtl/>
        </w:rPr>
        <w:t xml:space="preserve"> בבדיקת האיכות בשלב א'</w:t>
      </w:r>
      <w:r w:rsidR="004C3AD0">
        <w:rPr>
          <w:rFonts w:hint="cs"/>
          <w:rtl/>
        </w:rPr>
        <w:t>.</w:t>
      </w:r>
    </w:p>
    <w:p w14:paraId="6EE858EA" w14:textId="0794A283" w:rsidR="002331AD" w:rsidRPr="002D2480" w:rsidRDefault="000427A2" w:rsidP="00AF3CBF">
      <w:pPr>
        <w:pStyle w:val="50"/>
        <w:keepNext/>
        <w:numPr>
          <w:ilvl w:val="0"/>
          <w:numId w:val="327"/>
        </w:numPr>
        <w:ind w:right="993"/>
        <w:rPr>
          <w:b/>
          <w:bCs/>
        </w:rPr>
      </w:pPr>
      <w:r>
        <w:rPr>
          <w:rFonts w:hint="cs"/>
          <w:b/>
          <w:bCs/>
          <w:rtl/>
        </w:rPr>
        <w:t>ראו נספחים 0.13.2 ו-0.13.3 המפרטים את תהליך ניקוד סעיפי האיכות והיחס בין מערכת הליבה למערכת ה-</w:t>
      </w:r>
      <w:r>
        <w:rPr>
          <w:rFonts w:hint="cs"/>
          <w:b/>
          <w:bCs/>
        </w:rPr>
        <w:t>AI</w:t>
      </w:r>
      <w:r>
        <w:rPr>
          <w:rFonts w:hint="cs"/>
          <w:b/>
          <w:bCs/>
          <w:rtl/>
        </w:rPr>
        <w:t>.</w:t>
      </w:r>
    </w:p>
    <w:p w14:paraId="75DCACA1" w14:textId="77777777" w:rsidR="00A82D13" w:rsidRPr="00E56D7E" w:rsidRDefault="00A82D13">
      <w:pPr>
        <w:pStyle w:val="50"/>
        <w:keepNext/>
        <w:numPr>
          <w:ilvl w:val="0"/>
          <w:numId w:val="6"/>
        </w:numPr>
        <w:ind w:right="993"/>
      </w:pPr>
      <w:r w:rsidRPr="00E56D7E">
        <w:rPr>
          <w:rFonts w:hint="cs"/>
          <w:rtl/>
        </w:rPr>
        <w:t xml:space="preserve">בנספח </w:t>
      </w:r>
      <w:r w:rsidR="004456B4" w:rsidRPr="00E56D7E">
        <w:rPr>
          <w:rFonts w:hint="cs"/>
          <w:rtl/>
        </w:rPr>
        <w:t>0.13.2</w:t>
      </w:r>
    </w:p>
    <w:p w14:paraId="32BCA9DC" w14:textId="77777777" w:rsidR="00EE2ACB" w:rsidRDefault="00EE2ACB" w:rsidP="00E012AB">
      <w:pPr>
        <w:pStyle w:val="50"/>
        <w:keepNext/>
        <w:numPr>
          <w:ilvl w:val="0"/>
          <w:numId w:val="0"/>
        </w:numPr>
        <w:ind w:left="2352" w:right="993"/>
        <w:rPr>
          <w:rtl/>
        </w:rPr>
      </w:pPr>
      <w:r w:rsidRPr="003C1B27">
        <w:rPr>
          <w:rFonts w:hint="eastAsia"/>
          <w:rtl/>
        </w:rPr>
        <w:t>ראה</w:t>
      </w:r>
      <w:r w:rsidRPr="003C1B27">
        <w:rPr>
          <w:rtl/>
        </w:rPr>
        <w:t xml:space="preserve"> טבלת משקלות אמות המידה לאיכות ההצעה בנספח 0.13.2. מובהר כי חלק מבדיקת האיכות הוא ביצוע תרחיש נתון  </w:t>
      </w:r>
      <w:proofErr w:type="spellStart"/>
      <w:r w:rsidRPr="003C1B27">
        <w:rPr>
          <w:rFonts w:hint="eastAsia"/>
          <w:rtl/>
        </w:rPr>
        <w:t>עג</w:t>
      </w:r>
      <w:r w:rsidRPr="003C1B27">
        <w:rPr>
          <w:rtl/>
        </w:rPr>
        <w:t>"ב</w:t>
      </w:r>
      <w:proofErr w:type="spellEnd"/>
      <w:r w:rsidRPr="003C1B27">
        <w:rPr>
          <w:rtl/>
        </w:rPr>
        <w:t xml:space="preserve"> המוצר המוצע. התרחיש מפורט אף הוא בנספח 0.13.2.</w:t>
      </w:r>
    </w:p>
    <w:p w14:paraId="258788C8" w14:textId="011415F4" w:rsidR="003C1B27" w:rsidRDefault="003C1B27" w:rsidP="00AA6F0D">
      <w:pPr>
        <w:pStyle w:val="50"/>
        <w:keepNext/>
        <w:numPr>
          <w:ilvl w:val="0"/>
          <w:numId w:val="0"/>
        </w:numPr>
        <w:ind w:left="2352" w:right="993"/>
        <w:rPr>
          <w:rtl/>
        </w:rPr>
      </w:pPr>
      <w:r>
        <w:rPr>
          <w:rtl/>
        </w:rPr>
        <w:t xml:space="preserve">כל המציעים שעברו לשלב זה, ידרשו להציג למשרד, בחצרותיהם,  </w:t>
      </w:r>
      <w:r>
        <w:rPr>
          <w:rFonts w:hint="cs"/>
          <w:rtl/>
        </w:rPr>
        <w:t>את ה</w:t>
      </w:r>
      <w:r>
        <w:rPr>
          <w:rtl/>
        </w:rPr>
        <w:t>פתרון ואת אופן מימושו, לרבות פירוט האמצעים טכנולוגיים שישמשו למימוש, על בסיס הצעת הספק במכרז. דרישות הצגת הפתרון יפורטו בנספח 0.13.2</w:t>
      </w:r>
    </w:p>
    <w:p w14:paraId="54340653" w14:textId="21A6EAF6" w:rsidR="003C1B27" w:rsidRDefault="003C1B27" w:rsidP="003C1B27">
      <w:pPr>
        <w:pStyle w:val="50"/>
        <w:keepNext/>
        <w:numPr>
          <w:ilvl w:val="0"/>
          <w:numId w:val="0"/>
        </w:numPr>
        <w:ind w:left="2352" w:right="993"/>
      </w:pPr>
      <w:r>
        <w:rPr>
          <w:rtl/>
        </w:rPr>
        <w:t>נספח 0.13.2</w:t>
      </w:r>
      <w:r>
        <w:rPr>
          <w:rFonts w:hint="cs"/>
          <w:rtl/>
        </w:rPr>
        <w:t xml:space="preserve"> </w:t>
      </w:r>
      <w:r>
        <w:rPr>
          <w:rtl/>
        </w:rPr>
        <w:t xml:space="preserve">מפרט סדר יום להדגמה, נושאים להדגמה והנחיות נוספות יועבר לכל אחד מהמציעים שבועיים </w:t>
      </w:r>
      <w:proofErr w:type="spellStart"/>
      <w:r>
        <w:rPr>
          <w:rtl/>
        </w:rPr>
        <w:t>קלנדריים</w:t>
      </w:r>
      <w:proofErr w:type="spellEnd"/>
      <w:r>
        <w:rPr>
          <w:rtl/>
        </w:rPr>
        <w:t xml:space="preserve"> טרם מועד ההדגמה כפי שיקבע</w:t>
      </w:r>
      <w:r>
        <w:rPr>
          <w:rFonts w:hint="cs"/>
          <w:rtl/>
        </w:rPr>
        <w:t>.</w:t>
      </w:r>
    </w:p>
    <w:p w14:paraId="2DD785C4" w14:textId="77777777" w:rsidR="00D97367" w:rsidRPr="00F9646B" w:rsidRDefault="00D23541" w:rsidP="009249C3">
      <w:pPr>
        <w:pStyle w:val="50"/>
        <w:keepNext/>
        <w:numPr>
          <w:ilvl w:val="0"/>
          <w:numId w:val="0"/>
        </w:numPr>
        <w:ind w:left="2352" w:right="993"/>
        <w:rPr>
          <w:rtl/>
        </w:rPr>
      </w:pPr>
      <w:r w:rsidRPr="00F9646B">
        <w:rPr>
          <w:rFonts w:hint="cs"/>
          <w:rtl/>
        </w:rPr>
        <w:t xml:space="preserve">ציון איכות נדרש </w:t>
      </w:r>
      <w:r w:rsidR="00091286" w:rsidRPr="00F9646B">
        <w:rPr>
          <w:rFonts w:hint="cs"/>
          <w:rtl/>
        </w:rPr>
        <w:t>יהיה</w:t>
      </w:r>
      <w:r w:rsidRPr="00F9646B">
        <w:rPr>
          <w:rFonts w:hint="cs"/>
          <w:rtl/>
        </w:rPr>
        <w:t xml:space="preserve"> ל</w:t>
      </w:r>
      <w:r w:rsidR="00D97367" w:rsidRPr="00F9646B">
        <w:rPr>
          <w:rFonts w:hint="cs"/>
          <w:rtl/>
        </w:rPr>
        <w:t>פי החלוקה הבאה:</w:t>
      </w:r>
    </w:p>
    <w:p w14:paraId="40336B9F" w14:textId="77777777" w:rsidR="00D97367" w:rsidRPr="00F9646B" w:rsidRDefault="00D97367" w:rsidP="009249C3">
      <w:pPr>
        <w:pStyle w:val="50"/>
        <w:keepNext/>
        <w:numPr>
          <w:ilvl w:val="0"/>
          <w:numId w:val="0"/>
        </w:numPr>
        <w:ind w:left="2352" w:right="993"/>
        <w:rPr>
          <w:rtl/>
        </w:rPr>
      </w:pPr>
      <w:r w:rsidRPr="00F9646B">
        <w:rPr>
          <w:rFonts w:hint="cs"/>
          <w:rtl/>
        </w:rPr>
        <w:t xml:space="preserve">1. </w:t>
      </w:r>
      <w:r w:rsidRPr="00E53AAA">
        <w:rPr>
          <w:rFonts w:hint="eastAsia"/>
          <w:rtl/>
        </w:rPr>
        <w:t>ציון</w:t>
      </w:r>
      <w:r w:rsidRPr="00E53AAA">
        <w:rPr>
          <w:rtl/>
        </w:rPr>
        <w:t xml:space="preserve"> </w:t>
      </w:r>
      <w:r w:rsidRPr="00E53AAA">
        <w:rPr>
          <w:rFonts w:hint="eastAsia"/>
          <w:rtl/>
        </w:rPr>
        <w:t>איכות</w:t>
      </w:r>
      <w:r w:rsidR="00D756F3" w:rsidRPr="00E53AAA">
        <w:rPr>
          <w:rtl/>
        </w:rPr>
        <w:t xml:space="preserve"> של לפחות</w:t>
      </w:r>
      <w:r w:rsidRPr="00E53AAA">
        <w:rPr>
          <w:rtl/>
        </w:rPr>
        <w:t xml:space="preserve"> 80</w:t>
      </w:r>
      <w:r w:rsidR="00091286" w:rsidRPr="00E53AAA">
        <w:rPr>
          <w:rtl/>
        </w:rPr>
        <w:t>,</w:t>
      </w:r>
      <w:r w:rsidRPr="00F9646B">
        <w:rPr>
          <w:rFonts w:hint="cs"/>
          <w:rtl/>
        </w:rPr>
        <w:t xml:space="preserve"> בפרק האיכות כולו;</w:t>
      </w:r>
    </w:p>
    <w:p w14:paraId="0FB48E2D" w14:textId="77777777" w:rsidR="00D97367" w:rsidRDefault="00D97367" w:rsidP="009249C3">
      <w:pPr>
        <w:pStyle w:val="50"/>
        <w:keepNext/>
        <w:numPr>
          <w:ilvl w:val="0"/>
          <w:numId w:val="0"/>
        </w:numPr>
        <w:ind w:left="2352" w:right="993"/>
        <w:rPr>
          <w:rtl/>
        </w:rPr>
      </w:pPr>
      <w:r w:rsidRPr="00F9646B">
        <w:rPr>
          <w:rFonts w:hint="cs"/>
          <w:rtl/>
        </w:rPr>
        <w:t xml:space="preserve">2. </w:t>
      </w:r>
      <w:r w:rsidRPr="00E53AAA">
        <w:rPr>
          <w:rFonts w:hint="eastAsia"/>
          <w:rtl/>
        </w:rPr>
        <w:t>ציון</w:t>
      </w:r>
      <w:r w:rsidRPr="00E53AAA">
        <w:rPr>
          <w:rtl/>
        </w:rPr>
        <w:t xml:space="preserve"> </w:t>
      </w:r>
      <w:r w:rsidRPr="00E53AAA">
        <w:rPr>
          <w:rFonts w:hint="eastAsia"/>
          <w:rtl/>
        </w:rPr>
        <w:t>איכות</w:t>
      </w:r>
      <w:r w:rsidR="00D756F3" w:rsidRPr="00E53AAA">
        <w:rPr>
          <w:rtl/>
        </w:rPr>
        <w:t xml:space="preserve"> של לפחות</w:t>
      </w:r>
      <w:r w:rsidRPr="00E53AAA">
        <w:rPr>
          <w:rtl/>
        </w:rPr>
        <w:t xml:space="preserve"> </w:t>
      </w:r>
      <w:r w:rsidR="000B15E4" w:rsidRPr="00E53AAA">
        <w:rPr>
          <w:rtl/>
        </w:rPr>
        <w:t>70</w:t>
      </w:r>
      <w:r w:rsidR="00091286" w:rsidRPr="00E53AAA">
        <w:rPr>
          <w:rtl/>
        </w:rPr>
        <w:t>,</w:t>
      </w:r>
      <w:r w:rsidRPr="00F9646B">
        <w:rPr>
          <w:rFonts w:hint="cs"/>
          <w:rtl/>
        </w:rPr>
        <w:t xml:space="preserve"> בכל אחד בסעיפי פרק האיכות</w:t>
      </w:r>
      <w:r w:rsidR="002713BA" w:rsidRPr="00F9646B">
        <w:rPr>
          <w:rFonts w:hint="cs"/>
          <w:rtl/>
        </w:rPr>
        <w:t xml:space="preserve"> למעט סעיפי יתרון</w:t>
      </w:r>
      <w:r w:rsidRPr="00F9646B">
        <w:rPr>
          <w:rFonts w:hint="cs"/>
          <w:rtl/>
        </w:rPr>
        <w:t>.</w:t>
      </w:r>
    </w:p>
    <w:p w14:paraId="1CBF1EE7" w14:textId="77777777" w:rsidR="00E7297E" w:rsidRDefault="00091286">
      <w:pPr>
        <w:pStyle w:val="50"/>
        <w:numPr>
          <w:ilvl w:val="0"/>
          <w:numId w:val="6"/>
        </w:numPr>
        <w:ind w:right="993"/>
      </w:pPr>
      <w:r>
        <w:rPr>
          <w:rFonts w:hint="cs"/>
          <w:rtl/>
        </w:rPr>
        <w:t>הצעה שלא תקבל ציון איכות נדרש לפי הפירוט לעיל, תיפסל ולא תועבר להמשך בדיקה.</w:t>
      </w:r>
    </w:p>
    <w:p w14:paraId="6B11537D" w14:textId="77777777" w:rsidR="004E7F72" w:rsidRDefault="004E7F72">
      <w:pPr>
        <w:pStyle w:val="50"/>
        <w:numPr>
          <w:ilvl w:val="0"/>
          <w:numId w:val="6"/>
        </w:numPr>
        <w:ind w:right="993"/>
      </w:pPr>
      <w:r>
        <w:rPr>
          <w:rFonts w:hint="cs"/>
          <w:rtl/>
        </w:rPr>
        <w:t xml:space="preserve">אם </w:t>
      </w:r>
      <w:r w:rsidR="004143AB">
        <w:rPr>
          <w:rFonts w:hint="cs"/>
          <w:rtl/>
        </w:rPr>
        <w:t xml:space="preserve">אף הצעה או </w:t>
      </w:r>
      <w:r>
        <w:rPr>
          <w:rFonts w:hint="cs"/>
          <w:rtl/>
        </w:rPr>
        <w:t>רק הצעה אחת</w:t>
      </w:r>
      <w:r w:rsidR="004143AB">
        <w:rPr>
          <w:rFonts w:hint="cs"/>
          <w:rtl/>
        </w:rPr>
        <w:t>, יעברו</w:t>
      </w:r>
      <w:r>
        <w:rPr>
          <w:rFonts w:hint="cs"/>
          <w:rtl/>
        </w:rPr>
        <w:t xml:space="preserve"> את ציון האיכות הנדרש, המשרד רשאי, לפי שיקול דעתו הבלעדי, לשנות את ציון האיכות הנדרש, כך שמספר ההצעות שיעברו את ציון האיכות הנדרש יעמוד על </w:t>
      </w:r>
      <w:r w:rsidR="004143AB">
        <w:rPr>
          <w:rFonts w:hint="cs"/>
          <w:rtl/>
        </w:rPr>
        <w:t>1</w:t>
      </w:r>
      <w:r>
        <w:rPr>
          <w:rFonts w:hint="cs"/>
          <w:rtl/>
        </w:rPr>
        <w:t xml:space="preserve"> או יותר.  </w:t>
      </w:r>
    </w:p>
    <w:p w14:paraId="5EC959EC" w14:textId="77777777" w:rsidR="002E1BAF" w:rsidRPr="00FB1684" w:rsidRDefault="002E1BAF" w:rsidP="002E1BAF">
      <w:pPr>
        <w:pStyle w:val="50"/>
        <w:numPr>
          <w:ilvl w:val="0"/>
          <w:numId w:val="6"/>
        </w:numPr>
        <w:ind w:right="993"/>
      </w:pPr>
      <w:r w:rsidRPr="00FB1684">
        <w:rPr>
          <w:rFonts w:hint="eastAsia"/>
          <w:rtl/>
        </w:rPr>
        <w:t>ציון</w:t>
      </w:r>
      <w:r w:rsidRPr="00FB1684">
        <w:rPr>
          <w:rtl/>
        </w:rPr>
        <w:t xml:space="preserve"> </w:t>
      </w:r>
      <w:r w:rsidRPr="00FB1684">
        <w:rPr>
          <w:rFonts w:hint="eastAsia"/>
          <w:rtl/>
        </w:rPr>
        <w:t>העלות</w:t>
      </w:r>
      <w:r w:rsidRPr="00FB1684">
        <w:rPr>
          <w:rtl/>
        </w:rPr>
        <w:t xml:space="preserve"> </w:t>
      </w:r>
      <w:r w:rsidRPr="00FB1684">
        <w:rPr>
          <w:rFonts w:hint="eastAsia"/>
          <w:rtl/>
        </w:rPr>
        <w:t>ייקבע</w:t>
      </w:r>
      <w:r w:rsidRPr="00FB1684">
        <w:rPr>
          <w:rtl/>
        </w:rPr>
        <w:t xml:space="preserve"> </w:t>
      </w:r>
      <w:r w:rsidRPr="00FB1684">
        <w:rPr>
          <w:rFonts w:hint="eastAsia"/>
          <w:rtl/>
        </w:rPr>
        <w:t>כך</w:t>
      </w:r>
      <w:r w:rsidRPr="00FB1684">
        <w:rPr>
          <w:rtl/>
        </w:rPr>
        <w:t>:</w:t>
      </w:r>
    </w:p>
    <w:p w14:paraId="6D8BAAC4" w14:textId="77777777" w:rsidR="002E1BAF" w:rsidRPr="00FB1684" w:rsidRDefault="002E1BAF" w:rsidP="002E1BAF">
      <w:pPr>
        <w:pStyle w:val="50"/>
        <w:numPr>
          <w:ilvl w:val="0"/>
          <w:numId w:val="0"/>
        </w:numPr>
        <w:ind w:left="2352" w:right="993"/>
        <w:rPr>
          <w:rtl/>
        </w:rPr>
      </w:pPr>
      <w:bookmarkStart w:id="42" w:name="_Hlk158299291"/>
      <w:r w:rsidRPr="00FB1684">
        <w:rPr>
          <w:rtl/>
        </w:rPr>
        <w:t>העלות של כל הצעה תחושב בהתאם לכמויות המבוטאות בטבלה להשוואת עלויות, בהצעת המחיר (פרק 5 במכרז).</w:t>
      </w:r>
    </w:p>
    <w:p w14:paraId="222320F5" w14:textId="77777777" w:rsidR="002E1BAF" w:rsidRPr="00FB1684" w:rsidRDefault="002E1BAF" w:rsidP="002E1BAF">
      <w:pPr>
        <w:pStyle w:val="50"/>
        <w:numPr>
          <w:ilvl w:val="0"/>
          <w:numId w:val="0"/>
        </w:numPr>
        <w:ind w:left="2352" w:right="993"/>
        <w:rPr>
          <w:rtl/>
        </w:rPr>
      </w:pPr>
      <w:r w:rsidRPr="00FB1684">
        <w:rPr>
          <w:rtl/>
        </w:rPr>
        <w:t xml:space="preserve">ההצעה הזולה ביותר תקבל ציון עלות 100. כל הצעה אחרת תקבל ציון עלות השווה ל- </w:t>
      </w:r>
    </w:p>
    <w:tbl>
      <w:tblPr>
        <w:tblStyle w:val="TableGrid"/>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2"/>
      </w:tblGrid>
      <w:tr w:rsidR="00FE28F2" w:rsidRPr="00F97BB1" w14:paraId="38FB8A2E" w14:textId="77777777" w:rsidTr="005D60C9">
        <w:tc>
          <w:tcPr>
            <w:tcW w:w="8522" w:type="dxa"/>
          </w:tcPr>
          <w:p w14:paraId="38B4254E" w14:textId="77777777" w:rsidR="002E1BAF" w:rsidRPr="00FB1684" w:rsidRDefault="002E1BAF" w:rsidP="005D60C9">
            <w:pPr>
              <w:pStyle w:val="50"/>
              <w:numPr>
                <w:ilvl w:val="0"/>
                <w:numId w:val="0"/>
              </w:numPr>
              <w:ind w:left="2352" w:right="993"/>
              <w:rPr>
                <w:rtl/>
              </w:rPr>
            </w:pPr>
            <w:r w:rsidRPr="00FB1684">
              <w:rPr>
                <w:rtl/>
              </w:rPr>
              <w:t xml:space="preserve">100 </w:t>
            </w:r>
            <w:r w:rsidRPr="00FB1684">
              <w:t>x</w:t>
            </w:r>
            <w:r w:rsidRPr="00FB1684">
              <w:rPr>
                <w:rtl/>
              </w:rPr>
              <w:t xml:space="preserve"> עלות ההצעה הזולה ביותר</w:t>
            </w:r>
          </w:p>
        </w:tc>
      </w:tr>
      <w:tr w:rsidR="00FE28F2" w:rsidRPr="00F97BB1" w14:paraId="4659849D" w14:textId="77777777" w:rsidTr="005D60C9">
        <w:tc>
          <w:tcPr>
            <w:tcW w:w="8522" w:type="dxa"/>
          </w:tcPr>
          <w:p w14:paraId="362AAB4E" w14:textId="77777777" w:rsidR="002E1BAF" w:rsidRPr="00FB1684" w:rsidRDefault="002E1BAF" w:rsidP="005D60C9">
            <w:pPr>
              <w:pStyle w:val="50"/>
              <w:numPr>
                <w:ilvl w:val="0"/>
                <w:numId w:val="0"/>
              </w:numPr>
              <w:ind w:left="2352" w:right="993"/>
              <w:rPr>
                <w:rtl/>
              </w:rPr>
            </w:pPr>
            <w:r w:rsidRPr="00FB1684">
              <w:rPr>
                <w:rFonts w:hint="eastAsia"/>
                <w:rtl/>
              </w:rPr>
              <w:t>עלות</w:t>
            </w:r>
            <w:r w:rsidRPr="00FB1684">
              <w:rPr>
                <w:rtl/>
              </w:rPr>
              <w:t xml:space="preserve"> </w:t>
            </w:r>
            <w:r w:rsidRPr="00FB1684">
              <w:rPr>
                <w:rFonts w:hint="eastAsia"/>
                <w:rtl/>
              </w:rPr>
              <w:t>ההצעה</w:t>
            </w:r>
          </w:p>
        </w:tc>
      </w:tr>
    </w:tbl>
    <w:p w14:paraId="35586816" w14:textId="77777777" w:rsidR="002E1BAF" w:rsidRPr="00FB1684" w:rsidRDefault="002E1BAF" w:rsidP="002E1BAF">
      <w:pPr>
        <w:pStyle w:val="50"/>
        <w:numPr>
          <w:ilvl w:val="0"/>
          <w:numId w:val="0"/>
        </w:numPr>
        <w:ind w:left="2352" w:right="993"/>
        <w:rPr>
          <w:rtl/>
        </w:rPr>
      </w:pPr>
      <w:r w:rsidRPr="00FB1684">
        <w:rPr>
          <w:rtl/>
        </w:rPr>
        <w:t>כך, למשל, הצעה שעלותה כפולה מעלות ההצעה הזולה ביותר תקבל ציון עלות 50.</w:t>
      </w:r>
    </w:p>
    <w:p w14:paraId="1B9DF746" w14:textId="77777777" w:rsidR="002E1BAF" w:rsidRPr="00FB1684" w:rsidRDefault="002E1BAF" w:rsidP="002E1BAF">
      <w:pPr>
        <w:pStyle w:val="50"/>
        <w:numPr>
          <w:ilvl w:val="0"/>
          <w:numId w:val="6"/>
        </w:numPr>
        <w:ind w:right="993"/>
      </w:pPr>
      <w:r w:rsidRPr="00FB1684">
        <w:rPr>
          <w:rFonts w:hint="eastAsia"/>
          <w:rtl/>
        </w:rPr>
        <w:t>היחס</w:t>
      </w:r>
      <w:r w:rsidRPr="00FB1684">
        <w:rPr>
          <w:rtl/>
        </w:rPr>
        <w:t xml:space="preserve"> בין עלות לאיכות הנו 60% </w:t>
      </w:r>
      <w:r w:rsidRPr="00FB1684">
        <w:rPr>
          <w:rFonts w:hint="eastAsia"/>
          <w:rtl/>
        </w:rPr>
        <w:t>לאיכות</w:t>
      </w:r>
      <w:r w:rsidRPr="00FB1684">
        <w:rPr>
          <w:rtl/>
        </w:rPr>
        <w:t xml:space="preserve"> </w:t>
      </w:r>
      <w:r w:rsidRPr="00FB1684">
        <w:rPr>
          <w:rFonts w:hint="eastAsia"/>
          <w:rtl/>
        </w:rPr>
        <w:t>ו</w:t>
      </w:r>
      <w:r w:rsidRPr="00FB1684">
        <w:rPr>
          <w:rtl/>
        </w:rPr>
        <w:t xml:space="preserve">-40% </w:t>
      </w:r>
      <w:r w:rsidRPr="00FB1684">
        <w:rPr>
          <w:rFonts w:hint="eastAsia"/>
          <w:rtl/>
        </w:rPr>
        <w:t>לעלות</w:t>
      </w:r>
      <w:r w:rsidRPr="00FB1684">
        <w:rPr>
          <w:rtl/>
        </w:rPr>
        <w:t>.</w:t>
      </w:r>
    </w:p>
    <w:bookmarkEnd w:id="42"/>
    <w:p w14:paraId="3D2079A4" w14:textId="77777777" w:rsidR="009249C3" w:rsidRPr="00E56D7E" w:rsidRDefault="009249C3" w:rsidP="009249C3">
      <w:pPr>
        <w:pStyle w:val="50"/>
        <w:numPr>
          <w:ilvl w:val="0"/>
          <w:numId w:val="0"/>
        </w:numPr>
        <w:ind w:left="2352" w:right="993"/>
      </w:pPr>
    </w:p>
    <w:p w14:paraId="21E765A4" w14:textId="37D3EF8D" w:rsidR="00A82D13" w:rsidRPr="00E56D7E" w:rsidRDefault="00DF2A8A" w:rsidP="009249C3">
      <w:pPr>
        <w:pStyle w:val="4"/>
        <w:ind w:right="993"/>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p>
    <w:p w14:paraId="45330EFB" w14:textId="77777777" w:rsidR="0062499D" w:rsidRPr="00E56D7E" w:rsidRDefault="0062499D" w:rsidP="001671D4">
      <w:pPr>
        <w:pStyle w:val="4"/>
        <w:ind w:right="993"/>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52D29B2F" w14:textId="77777777" w:rsidR="0062499D" w:rsidRPr="00E56D7E" w:rsidRDefault="0062499D" w:rsidP="009249C3">
      <w:pPr>
        <w:pStyle w:val="4"/>
        <w:ind w:right="993"/>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74983868" w14:textId="77777777" w:rsidR="00A82D13" w:rsidRPr="00E56D7E" w:rsidRDefault="00DF2A8A" w:rsidP="001671D4">
      <w:pPr>
        <w:pStyle w:val="4"/>
        <w:ind w:right="993"/>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0EB8E1EC" w14:textId="77777777" w:rsidR="00A82D13" w:rsidRPr="00E56D7E" w:rsidRDefault="00C63BCF" w:rsidP="009249C3">
      <w:pPr>
        <w:pStyle w:val="4"/>
        <w:ind w:right="993"/>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65BFE330" w14:textId="77777777" w:rsidR="00304266" w:rsidRDefault="00DF2A8A" w:rsidP="001671D4">
      <w:pPr>
        <w:pStyle w:val="4"/>
        <w:ind w:right="993"/>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0D7B9B15" w14:textId="77777777" w:rsidR="001E5F19" w:rsidRPr="00E56D7E" w:rsidRDefault="00DF2A8A" w:rsidP="009249C3">
      <w:pPr>
        <w:pStyle w:val="4"/>
        <w:ind w:right="993"/>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59F924A8" w14:textId="77777777" w:rsidR="001451EA" w:rsidRPr="00E56D7E" w:rsidRDefault="001451EA" w:rsidP="001671D4">
      <w:pPr>
        <w:pStyle w:val="4"/>
        <w:ind w:right="993"/>
      </w:pPr>
      <w:r w:rsidRPr="00E56D7E">
        <w:rPr>
          <w:rFonts w:hint="cs"/>
          <w:rtl/>
        </w:rPr>
        <w:t xml:space="preserve">אם ההצעה היא מטעם מציע שזכה בעבר במכרז של המשרד או שלמשרד היכרות אחרת </w:t>
      </w:r>
      <w:proofErr w:type="spellStart"/>
      <w:r w:rsidRPr="00E56D7E">
        <w:rPr>
          <w:rFonts w:hint="cs"/>
          <w:rtl/>
        </w:rPr>
        <w:t>איתו</w:t>
      </w:r>
      <w:proofErr w:type="spellEnd"/>
      <w:r w:rsidRPr="00E56D7E">
        <w:rPr>
          <w:rFonts w:hint="cs"/>
          <w:rtl/>
        </w:rPr>
        <w:t xml:space="preserve">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46002B6E" w14:textId="2EA15B6B" w:rsidR="00500552" w:rsidRDefault="00500552" w:rsidP="009249C3">
      <w:pPr>
        <w:pStyle w:val="4"/>
        <w:ind w:right="993"/>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00FE28F2">
        <w:rPr>
          <w:rFonts w:hint="cs"/>
          <w:rtl/>
        </w:rPr>
        <w:t xml:space="preserve"> </w:t>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0F8EF21B" w14:textId="77777777" w:rsidR="00F16B01" w:rsidRPr="00E56D7E" w:rsidRDefault="00F16B01" w:rsidP="001671D4">
      <w:pPr>
        <w:pStyle w:val="4"/>
        <w:ind w:right="993"/>
      </w:pPr>
      <w:r>
        <w:rPr>
          <w:rFonts w:hint="cs"/>
          <w:rtl/>
        </w:rPr>
        <w:t>המשרד רשאי לפנות למציעים ולבקש להאריך את תוקף ההצעות לתקופה נוספת כפי שתוגדר, לצורך סיום הליך בדיקת ההצעות.</w:t>
      </w:r>
    </w:p>
    <w:p w14:paraId="79EAB2CC" w14:textId="77777777" w:rsidR="0025207A" w:rsidRDefault="0025207A" w:rsidP="009249C3">
      <w:pPr>
        <w:pStyle w:val="4"/>
        <w:ind w:right="993"/>
      </w:pPr>
      <w:r>
        <w:rPr>
          <w:rFonts w:hint="cs"/>
          <w:rtl/>
        </w:rPr>
        <w:t>מסמך פנימי לבדיקה</w:t>
      </w:r>
    </w:p>
    <w:p w14:paraId="3BDA36C4" w14:textId="77777777" w:rsidR="0025207A" w:rsidRDefault="0025207A">
      <w:pPr>
        <w:pStyle w:val="50"/>
        <w:numPr>
          <w:ilvl w:val="0"/>
          <w:numId w:val="89"/>
        </w:numPr>
        <w:ind w:left="2352" w:right="993"/>
      </w:pPr>
      <w:r>
        <w:rPr>
          <w:rFonts w:hint="cs"/>
          <w:rtl/>
        </w:rPr>
        <w:t>ועדת המכרזים קבעה מסמך פנימי לבדיקה (</w:t>
      </w:r>
      <w:proofErr w:type="spellStart"/>
      <w:r>
        <w:rPr>
          <w:rFonts w:hint="cs"/>
          <w:rtl/>
        </w:rPr>
        <w:t>מפ"ל</w:t>
      </w:r>
      <w:proofErr w:type="spellEnd"/>
      <w:r>
        <w:rPr>
          <w:rFonts w:hint="cs"/>
          <w:rtl/>
        </w:rPr>
        <w:t xml:space="preserve">) המנחה את </w:t>
      </w:r>
      <w:r w:rsidR="008E6F03">
        <w:rPr>
          <w:rFonts w:hint="cs"/>
          <w:rtl/>
        </w:rPr>
        <w:t>ועדת</w:t>
      </w:r>
      <w:r>
        <w:rPr>
          <w:rFonts w:hint="cs"/>
          <w:rtl/>
        </w:rPr>
        <w:t xml:space="preserve"> המשנה בדבר אופן בדיקת ההצעות ביחס לאמות המידה לבחירת הספק הזוכה, כפי שהן מפורטות במכרז. </w:t>
      </w:r>
    </w:p>
    <w:p w14:paraId="3D73E461" w14:textId="77777777" w:rsidR="0025207A" w:rsidRPr="00062A0D" w:rsidRDefault="0025207A">
      <w:pPr>
        <w:pStyle w:val="50"/>
        <w:numPr>
          <w:ilvl w:val="0"/>
          <w:numId w:val="89"/>
        </w:numPr>
        <w:ind w:left="2352" w:right="993"/>
      </w:pPr>
      <w:proofErr w:type="spellStart"/>
      <w:r>
        <w:rPr>
          <w:rFonts w:hint="cs"/>
          <w:rtl/>
        </w:rPr>
        <w:t>המפ"ל</w:t>
      </w:r>
      <w:proofErr w:type="spellEnd"/>
      <w:r>
        <w:rPr>
          <w:rFonts w:hint="cs"/>
          <w:rtl/>
        </w:rPr>
        <w:t xml:space="preserve"> לא יפורסם ולא ניתן יהיה לבקש לעיין בו טרם סיום הליכי המכרז.</w:t>
      </w:r>
    </w:p>
    <w:p w14:paraId="220D3BA6" w14:textId="66909FBF" w:rsidR="002211D9" w:rsidRPr="0099382F" w:rsidRDefault="002211D9" w:rsidP="007A276F">
      <w:pPr>
        <w:pStyle w:val="4"/>
      </w:pPr>
      <w:bookmarkStart w:id="43" w:name="_Hlk155087647"/>
      <w:r w:rsidRPr="0099382F">
        <w:rPr>
          <w:rFonts w:hint="eastAsia"/>
          <w:rtl/>
        </w:rPr>
        <w:t>כשיר</w:t>
      </w:r>
      <w:r w:rsidRPr="0099382F">
        <w:rPr>
          <w:rtl/>
        </w:rPr>
        <w:t xml:space="preserve"> </w:t>
      </w:r>
      <w:r w:rsidRPr="0099382F">
        <w:rPr>
          <w:rFonts w:hint="eastAsia"/>
          <w:rtl/>
        </w:rPr>
        <w:t>שני</w:t>
      </w:r>
      <w:r w:rsidR="003821A5" w:rsidRPr="0099382F">
        <w:rPr>
          <w:rtl/>
        </w:rPr>
        <w:t xml:space="preserve"> </w:t>
      </w:r>
    </w:p>
    <w:p w14:paraId="1E37BC5D" w14:textId="77777777" w:rsidR="003821A5" w:rsidRDefault="002211D9">
      <w:pPr>
        <w:pStyle w:val="50"/>
        <w:numPr>
          <w:ilvl w:val="0"/>
          <w:numId w:val="90"/>
        </w:numPr>
        <w:ind w:left="2352" w:right="993"/>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r w:rsidR="003821A5">
        <w:rPr>
          <w:rFonts w:hint="cs"/>
          <w:rtl/>
        </w:rPr>
        <w:t xml:space="preserve"> </w:t>
      </w:r>
    </w:p>
    <w:p w14:paraId="1691CAE9" w14:textId="080FF02F" w:rsidR="002211D9" w:rsidRPr="00E56D7E" w:rsidRDefault="002211D9">
      <w:pPr>
        <w:pStyle w:val="50"/>
        <w:numPr>
          <w:ilvl w:val="0"/>
          <w:numId w:val="90"/>
        </w:numPr>
        <w:ind w:left="2352" w:right="993"/>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00B31692">
        <w:rPr>
          <w:rFonts w:hint="cs"/>
          <w:rtl/>
        </w:rPr>
        <w:t xml:space="preserve">לא תצא לפועל או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p>
    <w:bookmarkEnd w:id="43"/>
    <w:p w14:paraId="72220B82" w14:textId="7E8F3E49" w:rsidR="002211D9" w:rsidRDefault="002211D9">
      <w:pPr>
        <w:pStyle w:val="50"/>
        <w:numPr>
          <w:ilvl w:val="0"/>
          <w:numId w:val="90"/>
        </w:numPr>
        <w:ind w:left="2352" w:right="993"/>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proofErr w:type="spellStart"/>
      <w:r w:rsidRPr="00E56D7E">
        <w:rPr>
          <w:rFonts w:hint="cs"/>
          <w:rtl/>
        </w:rPr>
        <w:t>איתו</w:t>
      </w:r>
      <w:proofErr w:type="spellEnd"/>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47A02A59" w14:textId="44935BF2" w:rsidR="00B12CE5" w:rsidRDefault="00B33B73" w:rsidP="000B35BE">
      <w:pPr>
        <w:pStyle w:val="3"/>
      </w:pPr>
      <w:r>
        <w:rPr>
          <w:rtl/>
        </w:rPr>
        <w:t>בדיקת</w:t>
      </w:r>
      <w:r w:rsidR="00816341">
        <w:rPr>
          <w:rFonts w:hint="cs"/>
          <w:rtl/>
        </w:rPr>
        <w:t xml:space="preserve"> איכות</w:t>
      </w:r>
      <w:r>
        <w:rPr>
          <w:rtl/>
        </w:rPr>
        <w:t xml:space="preserve"> </w:t>
      </w:r>
      <w:r w:rsidR="00816341">
        <w:rPr>
          <w:rFonts w:hint="cs"/>
          <w:rtl/>
        </w:rPr>
        <w:t>ל</w:t>
      </w:r>
      <w:r>
        <w:rPr>
          <w:rtl/>
        </w:rPr>
        <w:t xml:space="preserve">מערכת </w:t>
      </w:r>
      <w:r w:rsidR="009D218E">
        <w:rPr>
          <w:rFonts w:hint="cs"/>
          <w:rtl/>
        </w:rPr>
        <w:t xml:space="preserve"> ה-</w:t>
      </w:r>
      <w:r>
        <w:t>AI</w:t>
      </w:r>
      <w:r>
        <w:rPr>
          <w:rFonts w:hint="cs"/>
          <w:rtl/>
        </w:rPr>
        <w:t xml:space="preserve"> </w:t>
      </w:r>
    </w:p>
    <w:p w14:paraId="1C1C688A" w14:textId="7B8C5BCB" w:rsidR="00AB20ED" w:rsidRDefault="00AB20ED" w:rsidP="00AB20ED">
      <w:pPr>
        <w:pStyle w:val="50"/>
        <w:numPr>
          <w:ilvl w:val="0"/>
          <w:numId w:val="317"/>
        </w:numPr>
        <w:ind w:right="993"/>
      </w:pPr>
      <w:r>
        <w:rPr>
          <w:rFonts w:hint="cs"/>
          <w:rtl/>
        </w:rPr>
        <w:t xml:space="preserve">המשרד יבצע בדיקה </w:t>
      </w:r>
      <w:r w:rsidR="00FC5623">
        <w:rPr>
          <w:rFonts w:hint="cs"/>
          <w:rtl/>
        </w:rPr>
        <w:t>של</w:t>
      </w:r>
      <w:r>
        <w:rPr>
          <w:rFonts w:hint="cs"/>
          <w:rtl/>
        </w:rPr>
        <w:t xml:space="preserve"> מערכת ה-</w:t>
      </w:r>
      <w:r>
        <w:rPr>
          <w:rFonts w:hint="cs"/>
        </w:rPr>
        <w:t xml:space="preserve">AI </w:t>
      </w:r>
      <w:r>
        <w:rPr>
          <w:rFonts w:hint="cs"/>
          <w:rtl/>
        </w:rPr>
        <w:t xml:space="preserve"> מול כל הספקים שציון האיכות ש</w:t>
      </w:r>
      <w:r w:rsidR="00C93EA4">
        <w:rPr>
          <w:rFonts w:hint="cs"/>
          <w:rtl/>
        </w:rPr>
        <w:t xml:space="preserve">קיבלו </w:t>
      </w:r>
      <w:r w:rsidR="0078132C">
        <w:rPr>
          <w:rFonts w:hint="cs"/>
          <w:rtl/>
        </w:rPr>
        <w:t xml:space="preserve">בשלב א' </w:t>
      </w:r>
      <w:r w:rsidR="00C93EA4">
        <w:rPr>
          <w:rFonts w:hint="cs"/>
          <w:rtl/>
        </w:rPr>
        <w:t xml:space="preserve">הוא </w:t>
      </w:r>
      <w:r>
        <w:rPr>
          <w:rFonts w:hint="cs"/>
          <w:rtl/>
        </w:rPr>
        <w:t xml:space="preserve"> 80 ומעלה.</w:t>
      </w:r>
    </w:p>
    <w:p w14:paraId="6B693844" w14:textId="2587265E" w:rsidR="003D49CE" w:rsidRDefault="003D49CE" w:rsidP="003D49CE">
      <w:pPr>
        <w:pStyle w:val="50"/>
        <w:numPr>
          <w:ilvl w:val="0"/>
          <w:numId w:val="317"/>
        </w:numPr>
        <w:ind w:right="993"/>
      </w:pPr>
      <w:r>
        <w:rPr>
          <w:rFonts w:hint="cs"/>
          <w:rtl/>
        </w:rPr>
        <w:t>בדיקת האיכות תבוצע בהתאם לדרישות המפורטות בסעיף 2.4.</w:t>
      </w:r>
      <w:r w:rsidR="0022073E">
        <w:rPr>
          <w:rFonts w:hint="cs"/>
          <w:rtl/>
        </w:rPr>
        <w:t>14</w:t>
      </w:r>
      <w:r>
        <w:rPr>
          <w:rFonts w:hint="cs"/>
          <w:rtl/>
        </w:rPr>
        <w:t xml:space="preserve"> ובנספח 0.13.3.</w:t>
      </w:r>
    </w:p>
    <w:p w14:paraId="35F3ED8B" w14:textId="39B621E1" w:rsidR="00BB31D2" w:rsidRPr="00247567" w:rsidRDefault="00BB31D2" w:rsidP="00A47CB7">
      <w:pPr>
        <w:pStyle w:val="50"/>
        <w:numPr>
          <w:ilvl w:val="0"/>
          <w:numId w:val="317"/>
        </w:numPr>
        <w:ind w:right="993"/>
      </w:pPr>
      <w:r>
        <w:rPr>
          <w:rFonts w:hint="cs"/>
          <w:rtl/>
        </w:rPr>
        <w:t>בדיקת האיכות תכלול גם הדגמה מעשית של מערכת ה-</w:t>
      </w:r>
      <w:r>
        <w:rPr>
          <w:rFonts w:hint="cs"/>
        </w:rPr>
        <w:t xml:space="preserve">AI </w:t>
      </w:r>
      <w:r>
        <w:rPr>
          <w:rFonts w:hint="cs"/>
          <w:rtl/>
        </w:rPr>
        <w:t xml:space="preserve"> המוצעת </w:t>
      </w:r>
      <w:r w:rsidRPr="00FB1684">
        <w:rPr>
          <w:rFonts w:hint="eastAsia"/>
          <w:rtl/>
        </w:rPr>
        <w:t>בהתאם</w:t>
      </w:r>
      <w:r w:rsidRPr="00FB1684">
        <w:rPr>
          <w:rtl/>
        </w:rPr>
        <w:t xml:space="preserve"> </w:t>
      </w:r>
      <w:r w:rsidRPr="00FB1684">
        <w:rPr>
          <w:rFonts w:hint="eastAsia"/>
          <w:rtl/>
        </w:rPr>
        <w:t>לתרחיש</w:t>
      </w:r>
      <w:r w:rsidRPr="00FB1684">
        <w:rPr>
          <w:rtl/>
        </w:rPr>
        <w:t xml:space="preserve"> </w:t>
      </w:r>
      <w:r w:rsidRPr="00FB1684">
        <w:rPr>
          <w:rFonts w:hint="eastAsia"/>
          <w:rtl/>
        </w:rPr>
        <w:t>מעבדה</w:t>
      </w:r>
      <w:r w:rsidR="00FC5623" w:rsidRPr="00247567">
        <w:rPr>
          <w:rFonts w:hint="cs"/>
          <w:rtl/>
        </w:rPr>
        <w:t xml:space="preserve"> המפורט בנספח</w:t>
      </w:r>
      <w:r w:rsidRPr="00247567">
        <w:rPr>
          <w:rFonts w:hint="cs"/>
          <w:rtl/>
        </w:rPr>
        <w:t>.</w:t>
      </w:r>
    </w:p>
    <w:p w14:paraId="359D0649" w14:textId="0640DC85" w:rsidR="00D71FE4" w:rsidRDefault="00D71FE4" w:rsidP="003D49CE">
      <w:pPr>
        <w:pStyle w:val="50"/>
        <w:numPr>
          <w:ilvl w:val="0"/>
          <w:numId w:val="317"/>
        </w:numPr>
        <w:ind w:right="993"/>
      </w:pPr>
      <w:r>
        <w:rPr>
          <w:rFonts w:hint="cs"/>
          <w:rtl/>
        </w:rPr>
        <w:t xml:space="preserve">ציון </w:t>
      </w:r>
      <w:r w:rsidR="002331AD">
        <w:rPr>
          <w:rFonts w:hint="cs"/>
          <w:rtl/>
        </w:rPr>
        <w:t>ה</w:t>
      </w:r>
      <w:r w:rsidR="004C2436">
        <w:rPr>
          <w:rFonts w:hint="cs"/>
          <w:rtl/>
        </w:rPr>
        <w:t xml:space="preserve">איכות </w:t>
      </w:r>
      <w:r w:rsidR="002331AD">
        <w:rPr>
          <w:rFonts w:hint="cs"/>
          <w:rtl/>
        </w:rPr>
        <w:t>ה</w:t>
      </w:r>
      <w:r>
        <w:rPr>
          <w:rFonts w:hint="cs"/>
          <w:rtl/>
        </w:rPr>
        <w:t xml:space="preserve">עובר </w:t>
      </w:r>
      <w:r w:rsidR="002331AD">
        <w:rPr>
          <w:rFonts w:hint="cs"/>
          <w:rtl/>
        </w:rPr>
        <w:t xml:space="preserve">הנדרש </w:t>
      </w:r>
      <w:r w:rsidR="004C2436" w:rsidRPr="00CC2664">
        <w:rPr>
          <w:rFonts w:hint="cs"/>
          <w:rtl/>
        </w:rPr>
        <w:t xml:space="preserve">למערכת </w:t>
      </w:r>
      <w:r w:rsidR="004C2436" w:rsidRPr="00CA3AA5">
        <w:rPr>
          <w:rFonts w:hint="eastAsia"/>
          <w:rtl/>
        </w:rPr>
        <w:t>ה</w:t>
      </w:r>
      <w:r w:rsidR="004C2436" w:rsidRPr="00CA3AA5">
        <w:rPr>
          <w:rtl/>
        </w:rPr>
        <w:t>-</w:t>
      </w:r>
      <w:r w:rsidR="004C2436" w:rsidRPr="00CA3AA5">
        <w:t>AI</w:t>
      </w:r>
      <w:r w:rsidR="004C2436" w:rsidRPr="00CA3AA5">
        <w:rPr>
          <w:rtl/>
        </w:rPr>
        <w:t xml:space="preserve"> </w:t>
      </w:r>
      <w:r w:rsidR="001861DD" w:rsidRPr="00CA3AA5">
        <w:rPr>
          <w:rFonts w:hint="eastAsia"/>
          <w:rtl/>
        </w:rPr>
        <w:t>הנו</w:t>
      </w:r>
      <w:r w:rsidR="001861DD" w:rsidRPr="00CA3AA5">
        <w:rPr>
          <w:rtl/>
        </w:rPr>
        <w:t xml:space="preserve"> </w:t>
      </w:r>
      <w:r w:rsidR="00B56D4A" w:rsidRPr="00CA3AA5">
        <w:rPr>
          <w:rtl/>
        </w:rPr>
        <w:t>60</w:t>
      </w:r>
      <w:r w:rsidR="004C2436" w:rsidRPr="00CA3AA5">
        <w:rPr>
          <w:rtl/>
        </w:rPr>
        <w:t xml:space="preserve"> לפחות.</w:t>
      </w:r>
      <w:r w:rsidR="0078132C">
        <w:rPr>
          <w:rFonts w:hint="cs"/>
          <w:rtl/>
        </w:rPr>
        <w:t xml:space="preserve"> אי עמידה בציון סף זה </w:t>
      </w:r>
      <w:r w:rsidR="002331AD">
        <w:rPr>
          <w:rFonts w:hint="cs"/>
          <w:rtl/>
        </w:rPr>
        <w:t>תפסול</w:t>
      </w:r>
      <w:r w:rsidR="008F7567">
        <w:rPr>
          <w:rFonts w:hint="cs"/>
          <w:rtl/>
        </w:rPr>
        <w:t xml:space="preserve"> את ההצעה</w:t>
      </w:r>
      <w:r w:rsidR="002331AD">
        <w:rPr>
          <w:rFonts w:hint="cs"/>
          <w:rtl/>
        </w:rPr>
        <w:t>,</w:t>
      </w:r>
      <w:r w:rsidR="008F7567">
        <w:rPr>
          <w:rFonts w:hint="cs"/>
          <w:rtl/>
        </w:rPr>
        <w:t xml:space="preserve"> אלא אם ועדת ענ"א תשתמש בסמכותה לשנות את ציון האיכות </w:t>
      </w:r>
      <w:r w:rsidR="004C3AD0">
        <w:rPr>
          <w:rFonts w:hint="cs"/>
          <w:rtl/>
        </w:rPr>
        <w:t>הנדרש</w:t>
      </w:r>
      <w:r w:rsidR="0078132C">
        <w:rPr>
          <w:rFonts w:hint="cs"/>
          <w:rtl/>
        </w:rPr>
        <w:t>.</w:t>
      </w:r>
    </w:p>
    <w:p w14:paraId="1CF6DAC6" w14:textId="07E49021" w:rsidR="006101AF" w:rsidRDefault="006101AF" w:rsidP="005F6802">
      <w:pPr>
        <w:pStyle w:val="50"/>
        <w:numPr>
          <w:ilvl w:val="0"/>
          <w:numId w:val="0"/>
        </w:numPr>
        <w:ind w:left="2515" w:right="993"/>
      </w:pPr>
    </w:p>
    <w:p w14:paraId="1F206347" w14:textId="77777777" w:rsidR="00543B93" w:rsidRPr="00A16BB1" w:rsidRDefault="00543B93" w:rsidP="00787DC5">
      <w:pPr>
        <w:pStyle w:val="Heading2"/>
      </w:pPr>
      <w:bookmarkStart w:id="44" w:name="_Toc171494979"/>
      <w:r w:rsidRPr="00A16BB1">
        <w:rPr>
          <w:rFonts w:hint="cs"/>
          <w:rtl/>
        </w:rPr>
        <w:t>סמכות השיפוט (</w:t>
      </w:r>
      <w:r w:rsidRPr="00A16BB1">
        <w:t>I</w:t>
      </w:r>
      <w:r w:rsidRPr="00A16BB1">
        <w:rPr>
          <w:rFonts w:hint="cs"/>
          <w:rtl/>
        </w:rPr>
        <w:t>)</w:t>
      </w:r>
      <w:bookmarkEnd w:id="44"/>
      <w:r w:rsidR="008F5583" w:rsidRPr="00A16BB1">
        <w:rPr>
          <w:rFonts w:hint="cs"/>
          <w:rtl/>
        </w:rPr>
        <w:t xml:space="preserve">  </w:t>
      </w:r>
    </w:p>
    <w:p w14:paraId="388D67BF" w14:textId="77777777" w:rsidR="00957FA3" w:rsidRPr="00B56F74" w:rsidRDefault="00957FA3" w:rsidP="002D2480">
      <w:pPr>
        <w:pStyle w:val="22"/>
        <w:ind w:left="720"/>
      </w:pPr>
      <w:r w:rsidRPr="00B56F74">
        <w:rPr>
          <w:rFonts w:hint="cs"/>
          <w:rtl/>
        </w:rPr>
        <w:t>סמכות השיפוט בכל הקשור לנושאים ולעניינים הנוגעים למכרז, או בכל תביעה הנובעת מהליך ניהולו, תהיה בבתי המשפט המוסמכים בירושלים.</w:t>
      </w:r>
    </w:p>
    <w:p w14:paraId="23D1D2C5" w14:textId="77777777" w:rsidR="00543B93" w:rsidRPr="00E56D7E" w:rsidRDefault="00B34B24" w:rsidP="00787DC5">
      <w:pPr>
        <w:pStyle w:val="Heading2"/>
      </w:pPr>
      <w:bookmarkStart w:id="45" w:name="_Toc171494980"/>
      <w:r w:rsidRPr="00E56D7E">
        <w:rPr>
          <w:rFonts w:hint="cs"/>
          <w:rtl/>
        </w:rPr>
        <w:t>(</w:t>
      </w:r>
      <w:r w:rsidRPr="00E56D7E">
        <w:t>N</w:t>
      </w:r>
      <w:r w:rsidRPr="00E56D7E">
        <w:rPr>
          <w:rFonts w:hint="cs"/>
          <w:rtl/>
        </w:rPr>
        <w:t>)</w:t>
      </w:r>
      <w:bookmarkEnd w:id="45"/>
    </w:p>
    <w:p w14:paraId="438F94E0" w14:textId="77777777" w:rsidR="00E57740" w:rsidRPr="00B56F74" w:rsidRDefault="00E57740" w:rsidP="00787DC5">
      <w:pPr>
        <w:pStyle w:val="Heading2"/>
      </w:pPr>
      <w:bookmarkStart w:id="46" w:name="_Toc171494981"/>
      <w:r w:rsidRPr="00B56F74">
        <w:rPr>
          <w:rFonts w:hint="cs"/>
          <w:rtl/>
        </w:rPr>
        <w:t xml:space="preserve">מחירים </w:t>
      </w:r>
      <w:r w:rsidRPr="00B56F74">
        <w:rPr>
          <w:rtl/>
        </w:rPr>
        <w:t>–</w:t>
      </w:r>
      <w:r w:rsidRPr="00B56F74">
        <w:rPr>
          <w:rFonts w:hint="cs"/>
          <w:rtl/>
        </w:rPr>
        <w:t xml:space="preserve"> הצמדה ותשלומים (</w:t>
      </w:r>
      <w:r w:rsidRPr="00B56F74">
        <w:t>M</w:t>
      </w:r>
      <w:r w:rsidRPr="00B56F74">
        <w:rPr>
          <w:rFonts w:hint="cs"/>
          <w:rtl/>
        </w:rPr>
        <w:t>)</w:t>
      </w:r>
      <w:bookmarkEnd w:id="46"/>
    </w:p>
    <w:p w14:paraId="764F2FE3" w14:textId="77777777" w:rsidR="00E57740" w:rsidRPr="00E56D7E" w:rsidRDefault="00E57740" w:rsidP="007A276F">
      <w:pPr>
        <w:pStyle w:val="3"/>
      </w:pPr>
      <w:r w:rsidRPr="00E56D7E">
        <w:rPr>
          <w:rFonts w:hint="cs"/>
          <w:rtl/>
        </w:rPr>
        <w:t>מחירים</w:t>
      </w:r>
    </w:p>
    <w:p w14:paraId="56ED017D" w14:textId="77777777" w:rsidR="000B058C" w:rsidRPr="00E56D7E" w:rsidRDefault="000B058C">
      <w:pPr>
        <w:pStyle w:val="35"/>
        <w:numPr>
          <w:ilvl w:val="0"/>
          <w:numId w:val="91"/>
        </w:numPr>
        <w:rPr>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14:paraId="5D5EF326" w14:textId="77777777" w:rsidR="00E57740" w:rsidRPr="00E56D7E" w:rsidRDefault="00E57740">
      <w:pPr>
        <w:pStyle w:val="35"/>
        <w:numPr>
          <w:ilvl w:val="0"/>
          <w:numId w:val="91"/>
        </w:numPr>
        <w:rPr>
          <w:bCs/>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14:paraId="1EA2D15F" w14:textId="77777777" w:rsidR="000B058C" w:rsidRPr="00E56D7E" w:rsidRDefault="000B058C">
      <w:pPr>
        <w:pStyle w:val="35"/>
        <w:numPr>
          <w:ilvl w:val="0"/>
          <w:numId w:val="91"/>
        </w:numPr>
        <w:rPr>
          <w:bCs/>
          <w:rtl/>
        </w:rPr>
      </w:pPr>
      <w:r w:rsidRPr="00E56D7E">
        <w:rPr>
          <w:rFonts w:hint="cs"/>
          <w:rtl/>
        </w:rPr>
        <w:t>אין להתנות את הצעת המחיר בשום תנאי, ויש למלא את הצעות המחיר בהתאם לדרישות המכרז.</w:t>
      </w:r>
    </w:p>
    <w:p w14:paraId="6746F7CF" w14:textId="77777777" w:rsidR="00E57740" w:rsidRPr="00E56D7E" w:rsidRDefault="00E57740" w:rsidP="007A276F">
      <w:pPr>
        <w:pStyle w:val="3"/>
        <w:rPr>
          <w:rtl/>
        </w:rPr>
      </w:pPr>
      <w:r w:rsidRPr="00E56D7E">
        <w:rPr>
          <w:rFonts w:hint="cs"/>
          <w:rtl/>
        </w:rPr>
        <w:t>הצמדה</w:t>
      </w:r>
    </w:p>
    <w:p w14:paraId="7C020E42" w14:textId="77777777" w:rsidR="004D4BF1" w:rsidRPr="006B3BBC" w:rsidRDefault="004D4BF1" w:rsidP="004D4BF1">
      <w:pPr>
        <w:pStyle w:val="4"/>
      </w:pPr>
      <w:r w:rsidRPr="006B3BBC">
        <w:rPr>
          <w:rFonts w:hint="cs"/>
          <w:rtl/>
        </w:rPr>
        <w:t>הגדרות בנושא הצמדה</w:t>
      </w:r>
    </w:p>
    <w:p w14:paraId="75E9F891" w14:textId="77777777" w:rsidR="004D4BF1" w:rsidRDefault="004D4BF1" w:rsidP="005D5311">
      <w:pPr>
        <w:pStyle w:val="4"/>
        <w:numPr>
          <w:ilvl w:val="4"/>
          <w:numId w:val="15"/>
        </w:numPr>
        <w:ind w:left="3628" w:right="709"/>
        <w:jc w:val="both"/>
      </w:pPr>
      <w:r w:rsidRPr="00F539D2">
        <w:rPr>
          <w:rFonts w:hint="cs"/>
          <w:b/>
          <w:bCs/>
          <w:rtl/>
        </w:rPr>
        <w:t>הצמדה</w:t>
      </w:r>
      <w:r>
        <w:rPr>
          <w:rFonts w:hint="cs"/>
          <w:rtl/>
        </w:rPr>
        <w:t xml:space="preserve"> </w:t>
      </w:r>
      <w:r>
        <w:rPr>
          <w:rtl/>
        </w:rPr>
        <w:t>–</w:t>
      </w:r>
      <w:r>
        <w:rPr>
          <w:rFonts w:hint="cs"/>
          <w:rtl/>
        </w:rPr>
        <w:t xml:space="preserve">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2BF1BB34" w14:textId="77777777" w:rsidR="004D4BF1" w:rsidRDefault="004D4BF1" w:rsidP="005D5311">
      <w:pPr>
        <w:pStyle w:val="4"/>
        <w:numPr>
          <w:ilvl w:val="4"/>
          <w:numId w:val="15"/>
        </w:numPr>
        <w:ind w:left="3628" w:right="709"/>
        <w:jc w:val="both"/>
      </w:pPr>
      <w:r w:rsidRPr="00F539D2">
        <w:rPr>
          <w:rFonts w:hint="cs"/>
          <w:b/>
          <w:bCs/>
          <w:rtl/>
        </w:rPr>
        <w:t>תאריך קובע</w:t>
      </w:r>
      <w:r>
        <w:rPr>
          <w:rFonts w:hint="cs"/>
          <w:rtl/>
        </w:rPr>
        <w:t xml:space="preserve"> </w:t>
      </w:r>
      <w:r>
        <w:rPr>
          <w:rtl/>
        </w:rPr>
        <w:t>–</w:t>
      </w:r>
      <w:r>
        <w:rPr>
          <w:rFonts w:hint="cs"/>
          <w:rtl/>
        </w:rPr>
        <w:t xml:space="preserve"> המועד על פיו נקבע המדד הקובע, לצורך תשלום ההצמדה עבור תקופה מוגדרת.</w:t>
      </w:r>
    </w:p>
    <w:p w14:paraId="73A77C59" w14:textId="77777777" w:rsidR="004D4BF1" w:rsidRDefault="004D4BF1" w:rsidP="005D5311">
      <w:pPr>
        <w:pStyle w:val="4"/>
        <w:numPr>
          <w:ilvl w:val="4"/>
          <w:numId w:val="15"/>
        </w:numPr>
        <w:ind w:left="3628" w:right="709"/>
        <w:jc w:val="both"/>
      </w:pPr>
      <w:r w:rsidRPr="00F539D2">
        <w:rPr>
          <w:rFonts w:hint="cs"/>
          <w:b/>
          <w:bCs/>
          <w:rtl/>
        </w:rPr>
        <w:t>תאריך בסיס</w:t>
      </w:r>
      <w:r>
        <w:rPr>
          <w:rFonts w:hint="cs"/>
          <w:rtl/>
        </w:rPr>
        <w:t xml:space="preserve"> </w:t>
      </w:r>
      <w:r>
        <w:rPr>
          <w:rtl/>
        </w:rPr>
        <w:t>–</w:t>
      </w:r>
      <w:r>
        <w:rPr>
          <w:rFonts w:hint="cs"/>
          <w:rtl/>
        </w:rPr>
        <w:t xml:space="preserve"> המועד שממנו ואילך מחושבת ההצמדה, לאורך כל תקופת ההתקשרות.</w:t>
      </w:r>
    </w:p>
    <w:p w14:paraId="7B5A66F4" w14:textId="77777777" w:rsidR="004D4BF1" w:rsidRDefault="004D4BF1" w:rsidP="005D5311">
      <w:pPr>
        <w:pStyle w:val="4"/>
        <w:numPr>
          <w:ilvl w:val="4"/>
          <w:numId w:val="15"/>
        </w:numPr>
        <w:ind w:left="3628" w:right="709"/>
        <w:jc w:val="both"/>
      </w:pPr>
      <w:r w:rsidRPr="00F539D2">
        <w:rPr>
          <w:rFonts w:hint="cs"/>
          <w:b/>
          <w:bCs/>
          <w:rtl/>
        </w:rPr>
        <w:t>מדד קובע</w:t>
      </w:r>
      <w:r>
        <w:rPr>
          <w:rFonts w:hint="cs"/>
          <w:rtl/>
        </w:rPr>
        <w:t xml:space="preserve"> </w:t>
      </w:r>
      <w:r>
        <w:rPr>
          <w:rtl/>
        </w:rPr>
        <w:t>–</w:t>
      </w:r>
      <w:r>
        <w:rPr>
          <w:rFonts w:hint="cs"/>
          <w:rtl/>
        </w:rPr>
        <w:t xml:space="preserve"> ערך המדד בתאריך הקובע, בהתאם לסוג ההצמדה (הצמדה למדד בגין או הצמדה למדד ידוע).</w:t>
      </w:r>
    </w:p>
    <w:p w14:paraId="562C8BF6" w14:textId="77777777" w:rsidR="004D4BF1" w:rsidRDefault="004D4BF1" w:rsidP="005D5311">
      <w:pPr>
        <w:pStyle w:val="4"/>
        <w:numPr>
          <w:ilvl w:val="4"/>
          <w:numId w:val="15"/>
        </w:numPr>
        <w:ind w:left="3628" w:right="709"/>
        <w:jc w:val="both"/>
      </w:pPr>
      <w:r w:rsidRPr="00F539D2">
        <w:rPr>
          <w:rFonts w:hint="cs"/>
          <w:b/>
          <w:bCs/>
          <w:rtl/>
        </w:rPr>
        <w:t>מדד בסיס</w:t>
      </w:r>
      <w:r>
        <w:rPr>
          <w:rFonts w:hint="cs"/>
          <w:rtl/>
        </w:rPr>
        <w:t xml:space="preserve"> </w:t>
      </w:r>
      <w:r>
        <w:rPr>
          <w:rtl/>
        </w:rPr>
        <w:t>–</w:t>
      </w:r>
      <w:r>
        <w:rPr>
          <w:rFonts w:hint="cs"/>
          <w:rtl/>
        </w:rPr>
        <w:t xml:space="preserve"> ערך המדד בתאריך הבסיס, </w:t>
      </w:r>
    </w:p>
    <w:p w14:paraId="060236CF" w14:textId="77777777" w:rsidR="004D4BF1" w:rsidRDefault="004D4BF1" w:rsidP="005D5311">
      <w:pPr>
        <w:pStyle w:val="4"/>
        <w:numPr>
          <w:ilvl w:val="4"/>
          <w:numId w:val="15"/>
        </w:numPr>
        <w:ind w:left="3628" w:right="709"/>
        <w:jc w:val="both"/>
      </w:pPr>
      <w:r w:rsidRPr="00F539D2">
        <w:rPr>
          <w:rFonts w:hint="cs"/>
          <w:b/>
          <w:bCs/>
          <w:rtl/>
        </w:rPr>
        <w:t>מדד בגין</w:t>
      </w:r>
      <w:r>
        <w:rPr>
          <w:rFonts w:hint="cs"/>
          <w:rtl/>
        </w:rPr>
        <w:t xml:space="preserve"> </w:t>
      </w:r>
      <w:r>
        <w:rPr>
          <w:rtl/>
        </w:rPr>
        <w:t>–</w:t>
      </w:r>
      <w:r>
        <w:rPr>
          <w:rFonts w:hint="cs"/>
          <w:rtl/>
        </w:rPr>
        <w:t xml:space="preserve"> המדד הרשמי שפורסם, בגין החודש שבו חל התאריך הקובע. </w:t>
      </w:r>
    </w:p>
    <w:p w14:paraId="1DFD5FE5" w14:textId="77777777" w:rsidR="004D4BF1" w:rsidRDefault="004D4BF1" w:rsidP="005D5311">
      <w:pPr>
        <w:pStyle w:val="4"/>
        <w:numPr>
          <w:ilvl w:val="4"/>
          <w:numId w:val="15"/>
        </w:numPr>
        <w:ind w:left="3628" w:right="709"/>
        <w:jc w:val="both"/>
        <w:rPr>
          <w:rtl/>
        </w:rPr>
      </w:pPr>
      <w:r w:rsidRPr="00F539D2">
        <w:rPr>
          <w:rFonts w:hint="cs"/>
          <w:b/>
          <w:bCs/>
          <w:rtl/>
        </w:rPr>
        <w:t>מדד ידוע</w:t>
      </w:r>
      <w:r>
        <w:rPr>
          <w:rFonts w:hint="cs"/>
          <w:rtl/>
        </w:rPr>
        <w:t xml:space="preserve"> </w:t>
      </w:r>
      <w:r>
        <w:rPr>
          <w:rtl/>
        </w:rPr>
        <w:t>–</w:t>
      </w:r>
      <w:r>
        <w:rPr>
          <w:rFonts w:hint="cs"/>
          <w:rtl/>
        </w:rPr>
        <w:t xml:space="preserve"> המדד האחרון שפורסם באופן רשמי, נכון לתאריך הקובע, גם אם טרם פורסם המדד בגין אותו החודש</w:t>
      </w:r>
    </w:p>
    <w:p w14:paraId="1C548C9D" w14:textId="77777777" w:rsidR="004D4BF1" w:rsidRPr="006C4DAC" w:rsidRDefault="004D4BF1" w:rsidP="004D4BF1">
      <w:pPr>
        <w:pStyle w:val="4"/>
      </w:pPr>
      <w:r w:rsidRPr="006C4DAC">
        <w:rPr>
          <w:rFonts w:hint="cs"/>
          <w:rtl/>
        </w:rPr>
        <w:t>תנאי ההצמדה</w:t>
      </w:r>
    </w:p>
    <w:p w14:paraId="72A33441" w14:textId="77777777" w:rsidR="004D4BF1" w:rsidRPr="008D0E1F" w:rsidRDefault="004D4BF1" w:rsidP="005D5311">
      <w:pPr>
        <w:pStyle w:val="4"/>
        <w:numPr>
          <w:ilvl w:val="4"/>
          <w:numId w:val="15"/>
        </w:numPr>
        <w:ind w:left="3769" w:right="709"/>
        <w:jc w:val="both"/>
      </w:pPr>
      <w:r w:rsidRPr="008D0E1F">
        <w:rPr>
          <w:rFonts w:hint="cs"/>
          <w:rtl/>
        </w:rPr>
        <w:t xml:space="preserve">תאריך הבסיס </w:t>
      </w:r>
      <w:r w:rsidRPr="008D0E1F">
        <w:rPr>
          <w:rtl/>
        </w:rPr>
        <w:t>–</w:t>
      </w:r>
      <w:r w:rsidRPr="008D0E1F">
        <w:rPr>
          <w:rFonts w:hint="cs"/>
          <w:rtl/>
        </w:rPr>
        <w:t xml:space="preserve"> המועד האחרון להגשת הצעת המחיר הסופית.</w:t>
      </w:r>
    </w:p>
    <w:p w14:paraId="7A189DEB" w14:textId="77777777" w:rsidR="004D4BF1" w:rsidRPr="008D0E1F" w:rsidRDefault="004D4BF1" w:rsidP="005D5311">
      <w:pPr>
        <w:pStyle w:val="4"/>
        <w:numPr>
          <w:ilvl w:val="4"/>
          <w:numId w:val="15"/>
        </w:numPr>
        <w:ind w:left="3769" w:right="709"/>
        <w:jc w:val="both"/>
      </w:pPr>
      <w:r w:rsidRPr="008D0E1F">
        <w:rPr>
          <w:rFonts w:hint="cs"/>
          <w:rtl/>
        </w:rPr>
        <w:t xml:space="preserve">התאריך הקובע </w:t>
      </w:r>
      <w:r w:rsidRPr="008D0E1F">
        <w:rPr>
          <w:rtl/>
        </w:rPr>
        <w:t>–</w:t>
      </w:r>
      <w:r w:rsidRPr="008D0E1F">
        <w:rPr>
          <w:rFonts w:hint="cs"/>
          <w:rtl/>
        </w:rPr>
        <w:t xml:space="preserve"> תאריך סיום ביצוע הפעילות או מתן השירות.</w:t>
      </w:r>
    </w:p>
    <w:p w14:paraId="1D6F2766" w14:textId="77777777" w:rsidR="004D4BF1" w:rsidRPr="008D0E1F" w:rsidRDefault="004D4BF1" w:rsidP="005D5311">
      <w:pPr>
        <w:pStyle w:val="4"/>
        <w:numPr>
          <w:ilvl w:val="4"/>
          <w:numId w:val="15"/>
        </w:numPr>
        <w:ind w:left="3769" w:right="709"/>
        <w:jc w:val="both"/>
      </w:pPr>
      <w:r w:rsidRPr="008D0E1F">
        <w:rPr>
          <w:rFonts w:hint="cs"/>
          <w:rtl/>
        </w:rPr>
        <w:t xml:space="preserve">מדד/שער חליפין </w:t>
      </w:r>
      <w:r w:rsidRPr="008D0E1F">
        <w:rPr>
          <w:rtl/>
        </w:rPr>
        <w:t>–</w:t>
      </w:r>
      <w:r w:rsidRPr="008D0E1F">
        <w:rPr>
          <w:rFonts w:hint="cs"/>
          <w:rtl/>
        </w:rPr>
        <w:t xml:space="preserve"> מדד המחירים לצרכן.</w:t>
      </w:r>
    </w:p>
    <w:p w14:paraId="4C47449A" w14:textId="77777777" w:rsidR="004D4BF1" w:rsidRPr="008D0E1F" w:rsidRDefault="004D4BF1" w:rsidP="005D5311">
      <w:pPr>
        <w:pStyle w:val="4"/>
        <w:numPr>
          <w:ilvl w:val="4"/>
          <w:numId w:val="15"/>
        </w:numPr>
        <w:ind w:left="3769" w:right="709"/>
        <w:jc w:val="both"/>
      </w:pPr>
      <w:r w:rsidRPr="008D0E1F">
        <w:rPr>
          <w:rFonts w:hint="cs"/>
          <w:rtl/>
        </w:rPr>
        <w:t xml:space="preserve">סוד המדד </w:t>
      </w:r>
      <w:r w:rsidRPr="008D0E1F">
        <w:rPr>
          <w:rtl/>
        </w:rPr>
        <w:t>–</w:t>
      </w:r>
      <w:r w:rsidRPr="008D0E1F">
        <w:rPr>
          <w:rFonts w:hint="cs"/>
          <w:rtl/>
        </w:rPr>
        <w:t xml:space="preserve"> מדד ידוע.</w:t>
      </w:r>
    </w:p>
    <w:p w14:paraId="651FABE6" w14:textId="77777777" w:rsidR="004D4BF1" w:rsidRPr="008D0E1F" w:rsidRDefault="004D4BF1" w:rsidP="005D5311">
      <w:pPr>
        <w:pStyle w:val="4"/>
        <w:numPr>
          <w:ilvl w:val="4"/>
          <w:numId w:val="15"/>
        </w:numPr>
        <w:ind w:left="3769" w:right="709"/>
        <w:jc w:val="both"/>
      </w:pPr>
      <w:r w:rsidRPr="008D0E1F">
        <w:rPr>
          <w:rFonts w:hint="cs"/>
          <w:rtl/>
        </w:rPr>
        <w:t xml:space="preserve">תדירות ההצמדה </w:t>
      </w:r>
      <w:r w:rsidRPr="008D0E1F">
        <w:rPr>
          <w:rtl/>
        </w:rPr>
        <w:t>–</w:t>
      </w:r>
      <w:r w:rsidRPr="008D0E1F">
        <w:rPr>
          <w:rFonts w:hint="cs"/>
          <w:rtl/>
        </w:rPr>
        <w:t xml:space="preserve"> חודשית.</w:t>
      </w:r>
    </w:p>
    <w:p w14:paraId="0B127C3C" w14:textId="77777777" w:rsidR="004D4BF1" w:rsidRPr="008D0E1F" w:rsidRDefault="004D4BF1" w:rsidP="005D5311">
      <w:pPr>
        <w:pStyle w:val="4"/>
        <w:numPr>
          <w:ilvl w:val="4"/>
          <w:numId w:val="15"/>
        </w:numPr>
        <w:ind w:left="3769" w:right="709"/>
        <w:jc w:val="both"/>
      </w:pPr>
      <w:r w:rsidRPr="008D0E1F">
        <w:rPr>
          <w:rFonts w:hint="cs"/>
          <w:rtl/>
        </w:rPr>
        <w:t xml:space="preserve">חלקיות ההצמדה </w:t>
      </w:r>
      <w:r w:rsidRPr="008D0E1F">
        <w:rPr>
          <w:rtl/>
        </w:rPr>
        <w:t>–</w:t>
      </w:r>
      <w:r w:rsidRPr="008D0E1F">
        <w:rPr>
          <w:rFonts w:hint="cs"/>
          <w:rtl/>
        </w:rPr>
        <w:t xml:space="preserve"> 100%.</w:t>
      </w:r>
    </w:p>
    <w:p w14:paraId="5F34CFEE" w14:textId="77777777" w:rsidR="004D4BF1" w:rsidRPr="006C4DAC" w:rsidRDefault="004D4BF1" w:rsidP="004D4BF1">
      <w:pPr>
        <w:pStyle w:val="4"/>
      </w:pPr>
      <w:r w:rsidRPr="006C4DAC">
        <w:rPr>
          <w:rFonts w:hint="cs"/>
          <w:rtl/>
        </w:rPr>
        <w:t>ביצוע ההצמדה</w:t>
      </w:r>
    </w:p>
    <w:p w14:paraId="0819B7E7" w14:textId="77777777" w:rsidR="004D4BF1" w:rsidRDefault="004D4BF1" w:rsidP="005D5311">
      <w:pPr>
        <w:pStyle w:val="4"/>
        <w:numPr>
          <w:ilvl w:val="4"/>
          <w:numId w:val="15"/>
        </w:numPr>
        <w:ind w:left="3628" w:right="709"/>
        <w:jc w:val="both"/>
      </w:pPr>
      <w:r>
        <w:rPr>
          <w:rFonts w:hint="cs"/>
          <w:rtl/>
        </w:rPr>
        <w:t>ביצוע ההצמדה יחל מהחשבונית הראשונה להתקשרות.</w:t>
      </w:r>
    </w:p>
    <w:p w14:paraId="5DB0D59C" w14:textId="77777777" w:rsidR="004D4BF1" w:rsidRPr="00936E06" w:rsidRDefault="004D4BF1" w:rsidP="005D5311">
      <w:pPr>
        <w:pStyle w:val="4"/>
        <w:numPr>
          <w:ilvl w:val="4"/>
          <w:numId w:val="15"/>
        </w:numPr>
        <w:ind w:left="3628" w:right="709"/>
        <w:jc w:val="both"/>
      </w:pPr>
      <w:r w:rsidRPr="00936E06">
        <w:rPr>
          <w:rFonts w:hint="eastAsia"/>
          <w:rtl/>
        </w:rPr>
        <w:t>אופן</w:t>
      </w:r>
      <w:r w:rsidRPr="00936E06">
        <w:rPr>
          <w:rtl/>
        </w:rPr>
        <w:t xml:space="preserve"> </w:t>
      </w:r>
      <w:r w:rsidRPr="00936E06">
        <w:rPr>
          <w:rFonts w:hint="eastAsia"/>
          <w:rtl/>
        </w:rPr>
        <w:t>חישוב</w:t>
      </w:r>
      <w:r w:rsidRPr="00936E06">
        <w:rPr>
          <w:rtl/>
        </w:rPr>
        <w:t xml:space="preserve"> </w:t>
      </w:r>
      <w:r w:rsidRPr="00936E06">
        <w:rPr>
          <w:rFonts w:hint="eastAsia"/>
          <w:rtl/>
        </w:rPr>
        <w:t>ההצמדה</w:t>
      </w:r>
    </w:p>
    <w:p w14:paraId="63FFA074" w14:textId="73334D75" w:rsidR="004D4BF1" w:rsidRPr="00EC48BA" w:rsidRDefault="004D4BF1" w:rsidP="005D5311">
      <w:pPr>
        <w:pStyle w:val="1"/>
        <w:numPr>
          <w:ilvl w:val="0"/>
          <w:numId w:val="265"/>
        </w:numPr>
        <w:rPr>
          <w:b w:val="0"/>
          <w:bCs w:val="0"/>
          <w:sz w:val="24"/>
          <w:szCs w:val="24"/>
          <w:rtl/>
        </w:rPr>
      </w:pPr>
      <w:bookmarkStart w:id="47" w:name="_Toc142462157"/>
      <w:bookmarkStart w:id="48" w:name="_Toc153694042"/>
      <w:bookmarkStart w:id="49" w:name="_Toc171494982"/>
      <w:r w:rsidRPr="004D4BF1">
        <w:rPr>
          <w:rFonts w:hint="eastAsia"/>
          <w:b w:val="0"/>
          <w:bCs w:val="0"/>
          <w:sz w:val="24"/>
          <w:szCs w:val="24"/>
          <w:rtl/>
        </w:rPr>
        <w:t>חישוב</w:t>
      </w:r>
      <w:r w:rsidRPr="004D4BF1">
        <w:rPr>
          <w:b w:val="0"/>
          <w:bCs w:val="0"/>
          <w:sz w:val="24"/>
          <w:szCs w:val="24"/>
          <w:rtl/>
        </w:rPr>
        <w:t xml:space="preserve"> </w:t>
      </w:r>
      <w:r w:rsidRPr="004D4BF1">
        <w:rPr>
          <w:rFonts w:hint="eastAsia"/>
          <w:b w:val="0"/>
          <w:bCs w:val="0"/>
          <w:sz w:val="24"/>
          <w:szCs w:val="24"/>
          <w:rtl/>
        </w:rPr>
        <w:t>ההצמדה</w:t>
      </w:r>
      <w:r w:rsidRPr="004D4BF1">
        <w:rPr>
          <w:b w:val="0"/>
          <w:bCs w:val="0"/>
          <w:sz w:val="24"/>
          <w:szCs w:val="24"/>
          <w:rtl/>
        </w:rPr>
        <w:t xml:space="preserve"> </w:t>
      </w:r>
      <w:r w:rsidRPr="004D4BF1">
        <w:rPr>
          <w:rFonts w:hint="eastAsia"/>
          <w:b w:val="0"/>
          <w:bCs w:val="0"/>
          <w:sz w:val="24"/>
          <w:szCs w:val="24"/>
          <w:rtl/>
        </w:rPr>
        <w:t>יבוצע</w:t>
      </w:r>
      <w:r w:rsidRPr="004D4BF1">
        <w:rPr>
          <w:b w:val="0"/>
          <w:bCs w:val="0"/>
          <w:sz w:val="24"/>
          <w:szCs w:val="24"/>
          <w:rtl/>
        </w:rPr>
        <w:t xml:space="preserve"> </w:t>
      </w:r>
      <w:r w:rsidRPr="004D4BF1">
        <w:rPr>
          <w:rFonts w:hint="eastAsia"/>
          <w:b w:val="0"/>
          <w:bCs w:val="0"/>
          <w:sz w:val="24"/>
          <w:szCs w:val="24"/>
          <w:rtl/>
        </w:rPr>
        <w:t>אחת</w:t>
      </w:r>
      <w:r w:rsidRPr="004D4BF1">
        <w:rPr>
          <w:b w:val="0"/>
          <w:bCs w:val="0"/>
          <w:sz w:val="24"/>
          <w:szCs w:val="24"/>
          <w:rtl/>
        </w:rPr>
        <w:t xml:space="preserve"> </w:t>
      </w:r>
      <w:r w:rsidRPr="004D4BF1">
        <w:rPr>
          <w:rFonts w:hint="eastAsia"/>
          <w:b w:val="0"/>
          <w:bCs w:val="0"/>
          <w:sz w:val="24"/>
          <w:szCs w:val="24"/>
          <w:rtl/>
        </w:rPr>
        <w:t>לתקופה</w:t>
      </w:r>
      <w:r w:rsidRPr="004D4BF1">
        <w:rPr>
          <w:b w:val="0"/>
          <w:bCs w:val="0"/>
          <w:sz w:val="24"/>
          <w:szCs w:val="24"/>
          <w:rtl/>
        </w:rPr>
        <w:t xml:space="preserve">, </w:t>
      </w:r>
      <w:r w:rsidRPr="004D4BF1">
        <w:rPr>
          <w:rFonts w:hint="eastAsia"/>
          <w:b w:val="0"/>
          <w:bCs w:val="0"/>
          <w:sz w:val="24"/>
          <w:szCs w:val="24"/>
          <w:rtl/>
        </w:rPr>
        <w:t>בהתאם</w:t>
      </w:r>
      <w:r w:rsidRPr="004D4BF1">
        <w:rPr>
          <w:b w:val="0"/>
          <w:bCs w:val="0"/>
          <w:sz w:val="24"/>
          <w:szCs w:val="24"/>
          <w:rtl/>
        </w:rPr>
        <w:t xml:space="preserve"> </w:t>
      </w:r>
      <w:r w:rsidRPr="004D4BF1">
        <w:rPr>
          <w:rFonts w:hint="eastAsia"/>
          <w:b w:val="0"/>
          <w:bCs w:val="0"/>
          <w:sz w:val="24"/>
          <w:szCs w:val="24"/>
          <w:rtl/>
        </w:rPr>
        <w:t>לתדירות</w:t>
      </w:r>
      <w:r w:rsidRPr="004D4BF1">
        <w:rPr>
          <w:b w:val="0"/>
          <w:bCs w:val="0"/>
          <w:sz w:val="24"/>
          <w:szCs w:val="24"/>
          <w:rtl/>
        </w:rPr>
        <w:t xml:space="preserve"> </w:t>
      </w:r>
      <w:r w:rsidRPr="004D4BF1">
        <w:rPr>
          <w:rFonts w:hint="eastAsia"/>
          <w:b w:val="0"/>
          <w:bCs w:val="0"/>
          <w:sz w:val="24"/>
          <w:szCs w:val="24"/>
          <w:rtl/>
        </w:rPr>
        <w:t>ביצוע</w:t>
      </w:r>
      <w:r w:rsidRPr="004D4BF1">
        <w:rPr>
          <w:b w:val="0"/>
          <w:bCs w:val="0"/>
          <w:sz w:val="24"/>
          <w:szCs w:val="24"/>
          <w:rtl/>
        </w:rPr>
        <w:t xml:space="preserve"> </w:t>
      </w:r>
      <w:r w:rsidRPr="004D4BF1">
        <w:rPr>
          <w:rFonts w:hint="eastAsia"/>
          <w:b w:val="0"/>
          <w:bCs w:val="0"/>
          <w:sz w:val="24"/>
          <w:szCs w:val="24"/>
          <w:rtl/>
        </w:rPr>
        <w:t>ההצמדות</w:t>
      </w:r>
      <w:r w:rsidRPr="004D4BF1">
        <w:rPr>
          <w:b w:val="0"/>
          <w:bCs w:val="0"/>
          <w:sz w:val="24"/>
          <w:szCs w:val="24"/>
          <w:rtl/>
        </w:rPr>
        <w:t xml:space="preserve"> </w:t>
      </w:r>
      <w:r w:rsidRPr="004D4BF1">
        <w:rPr>
          <w:rFonts w:hint="eastAsia"/>
          <w:b w:val="0"/>
          <w:bCs w:val="0"/>
          <w:sz w:val="24"/>
          <w:szCs w:val="24"/>
          <w:rtl/>
        </w:rPr>
        <w:t>שנקבעה</w:t>
      </w:r>
      <w:r w:rsidRPr="004D4BF1">
        <w:rPr>
          <w:b w:val="0"/>
          <w:bCs w:val="0"/>
          <w:sz w:val="24"/>
          <w:szCs w:val="24"/>
          <w:rtl/>
        </w:rPr>
        <w:t xml:space="preserve"> </w:t>
      </w:r>
      <w:r w:rsidRPr="004D4BF1">
        <w:rPr>
          <w:rFonts w:hint="eastAsia"/>
          <w:b w:val="0"/>
          <w:bCs w:val="0"/>
          <w:sz w:val="24"/>
          <w:szCs w:val="24"/>
          <w:rtl/>
        </w:rPr>
        <w:t>בהסכם</w:t>
      </w:r>
      <w:r w:rsidRPr="004D4BF1">
        <w:rPr>
          <w:b w:val="0"/>
          <w:bCs w:val="0"/>
          <w:sz w:val="24"/>
          <w:szCs w:val="24"/>
          <w:rtl/>
        </w:rPr>
        <w:t xml:space="preserve"> </w:t>
      </w:r>
      <w:r w:rsidRPr="004D4BF1">
        <w:rPr>
          <w:rFonts w:hint="eastAsia"/>
          <w:b w:val="0"/>
          <w:bCs w:val="0"/>
          <w:sz w:val="24"/>
          <w:szCs w:val="24"/>
          <w:rtl/>
        </w:rPr>
        <w:t>ההתקשרות</w:t>
      </w:r>
      <w:r w:rsidRPr="004D4BF1">
        <w:rPr>
          <w:b w:val="0"/>
          <w:bCs w:val="0"/>
          <w:sz w:val="24"/>
          <w:szCs w:val="24"/>
          <w:rtl/>
        </w:rPr>
        <w:t>.</w:t>
      </w:r>
      <w:bookmarkEnd w:id="47"/>
      <w:bookmarkEnd w:id="48"/>
      <w:bookmarkEnd w:id="49"/>
    </w:p>
    <w:p w14:paraId="60BB79B9" w14:textId="6B739691" w:rsidR="004D4BF1" w:rsidRPr="00EC48BA" w:rsidRDefault="004D4BF1" w:rsidP="005D5311">
      <w:pPr>
        <w:pStyle w:val="1"/>
        <w:numPr>
          <w:ilvl w:val="0"/>
          <w:numId w:val="265"/>
        </w:numPr>
        <w:rPr>
          <w:b w:val="0"/>
          <w:bCs w:val="0"/>
          <w:sz w:val="24"/>
          <w:szCs w:val="24"/>
          <w:rtl/>
        </w:rPr>
      </w:pPr>
      <w:bookmarkStart w:id="50" w:name="_Toc142462158"/>
      <w:bookmarkStart w:id="51" w:name="_Toc153694043"/>
      <w:bookmarkStart w:id="52" w:name="_Toc171494983"/>
      <w:r w:rsidRPr="004D4BF1">
        <w:rPr>
          <w:rFonts w:hint="eastAsia"/>
          <w:b w:val="0"/>
          <w:bCs w:val="0"/>
          <w:sz w:val="24"/>
          <w:szCs w:val="24"/>
          <w:rtl/>
        </w:rPr>
        <w:t>ההצמדה</w:t>
      </w:r>
      <w:r w:rsidRPr="004D4BF1">
        <w:rPr>
          <w:b w:val="0"/>
          <w:bCs w:val="0"/>
          <w:sz w:val="24"/>
          <w:szCs w:val="24"/>
          <w:rtl/>
        </w:rPr>
        <w:t xml:space="preserve"> </w:t>
      </w:r>
      <w:r w:rsidRPr="004D4BF1">
        <w:rPr>
          <w:rFonts w:hint="eastAsia"/>
          <w:b w:val="0"/>
          <w:bCs w:val="0"/>
          <w:sz w:val="24"/>
          <w:szCs w:val="24"/>
          <w:rtl/>
        </w:rPr>
        <w:t>בפועל</w:t>
      </w:r>
      <w:r w:rsidRPr="004D4BF1">
        <w:rPr>
          <w:b w:val="0"/>
          <w:bCs w:val="0"/>
          <w:sz w:val="24"/>
          <w:szCs w:val="24"/>
          <w:rtl/>
        </w:rPr>
        <w:t xml:space="preserve"> </w:t>
      </w:r>
      <w:r w:rsidRPr="004D4BF1">
        <w:rPr>
          <w:rFonts w:hint="eastAsia"/>
          <w:b w:val="0"/>
          <w:bCs w:val="0"/>
          <w:sz w:val="24"/>
          <w:szCs w:val="24"/>
          <w:rtl/>
        </w:rPr>
        <w:t>תתבצע</w:t>
      </w:r>
      <w:r w:rsidRPr="004D4BF1">
        <w:rPr>
          <w:b w:val="0"/>
          <w:bCs w:val="0"/>
          <w:sz w:val="24"/>
          <w:szCs w:val="24"/>
          <w:rtl/>
        </w:rPr>
        <w:t xml:space="preserve"> </w:t>
      </w:r>
      <w:r w:rsidRPr="004D4BF1">
        <w:rPr>
          <w:rFonts w:hint="eastAsia"/>
          <w:b w:val="0"/>
          <w:bCs w:val="0"/>
          <w:sz w:val="24"/>
          <w:szCs w:val="24"/>
          <w:rtl/>
        </w:rPr>
        <w:t>בהתאם</w:t>
      </w:r>
      <w:r w:rsidRPr="004D4BF1">
        <w:rPr>
          <w:b w:val="0"/>
          <w:bCs w:val="0"/>
          <w:sz w:val="24"/>
          <w:szCs w:val="24"/>
          <w:rtl/>
        </w:rPr>
        <w:t xml:space="preserve"> </w:t>
      </w:r>
      <w:r w:rsidRPr="004D4BF1">
        <w:rPr>
          <w:rFonts w:hint="eastAsia"/>
          <w:b w:val="0"/>
          <w:bCs w:val="0"/>
          <w:sz w:val="24"/>
          <w:szCs w:val="24"/>
          <w:rtl/>
        </w:rPr>
        <w:t>למועד</w:t>
      </w:r>
      <w:r w:rsidRPr="004D4BF1">
        <w:rPr>
          <w:b w:val="0"/>
          <w:bCs w:val="0"/>
          <w:sz w:val="24"/>
          <w:szCs w:val="24"/>
          <w:rtl/>
        </w:rPr>
        <w:t xml:space="preserve"> </w:t>
      </w:r>
      <w:r w:rsidRPr="004D4BF1">
        <w:rPr>
          <w:rFonts w:hint="eastAsia"/>
          <w:b w:val="0"/>
          <w:bCs w:val="0"/>
          <w:sz w:val="24"/>
          <w:szCs w:val="24"/>
          <w:rtl/>
        </w:rPr>
        <w:t>פרסום</w:t>
      </w:r>
      <w:r w:rsidRPr="004D4BF1">
        <w:rPr>
          <w:b w:val="0"/>
          <w:bCs w:val="0"/>
          <w:sz w:val="24"/>
          <w:szCs w:val="24"/>
          <w:rtl/>
        </w:rPr>
        <w:t xml:space="preserve"> </w:t>
      </w:r>
      <w:r w:rsidRPr="004D4BF1">
        <w:rPr>
          <w:rFonts w:hint="eastAsia"/>
          <w:b w:val="0"/>
          <w:bCs w:val="0"/>
          <w:sz w:val="24"/>
          <w:szCs w:val="24"/>
          <w:rtl/>
        </w:rPr>
        <w:t>המדד</w:t>
      </w:r>
      <w:r w:rsidRPr="004D4BF1">
        <w:rPr>
          <w:b w:val="0"/>
          <w:bCs w:val="0"/>
          <w:sz w:val="24"/>
          <w:szCs w:val="24"/>
          <w:rtl/>
        </w:rPr>
        <w:t xml:space="preserve"> </w:t>
      </w:r>
      <w:r w:rsidRPr="004D4BF1">
        <w:rPr>
          <w:rFonts w:hint="eastAsia"/>
          <w:b w:val="0"/>
          <w:bCs w:val="0"/>
          <w:sz w:val="24"/>
          <w:szCs w:val="24"/>
          <w:rtl/>
        </w:rPr>
        <w:t>הרלוונטי</w:t>
      </w:r>
      <w:r w:rsidRPr="004D4BF1">
        <w:rPr>
          <w:b w:val="0"/>
          <w:bCs w:val="0"/>
          <w:sz w:val="24"/>
          <w:szCs w:val="24"/>
          <w:rtl/>
        </w:rPr>
        <w:t xml:space="preserve">. </w:t>
      </w:r>
      <w:r w:rsidRPr="004D4BF1">
        <w:rPr>
          <w:rFonts w:hint="eastAsia"/>
          <w:b w:val="0"/>
          <w:bCs w:val="0"/>
          <w:sz w:val="24"/>
          <w:szCs w:val="24"/>
          <w:rtl/>
        </w:rPr>
        <w:t>ככל</w:t>
      </w:r>
      <w:r w:rsidRPr="004D4BF1">
        <w:rPr>
          <w:b w:val="0"/>
          <w:bCs w:val="0"/>
          <w:sz w:val="24"/>
          <w:szCs w:val="24"/>
          <w:rtl/>
        </w:rPr>
        <w:t xml:space="preserve"> </w:t>
      </w:r>
      <w:r w:rsidRPr="004D4BF1">
        <w:rPr>
          <w:rFonts w:hint="eastAsia"/>
          <w:b w:val="0"/>
          <w:bCs w:val="0"/>
          <w:sz w:val="24"/>
          <w:szCs w:val="24"/>
          <w:rtl/>
        </w:rPr>
        <w:t>שהתאריך</w:t>
      </w:r>
      <w:r w:rsidRPr="004D4BF1">
        <w:rPr>
          <w:b w:val="0"/>
          <w:bCs w:val="0"/>
          <w:sz w:val="24"/>
          <w:szCs w:val="24"/>
          <w:rtl/>
        </w:rPr>
        <w:t xml:space="preserve"> </w:t>
      </w:r>
      <w:r w:rsidRPr="004D4BF1">
        <w:rPr>
          <w:rFonts w:hint="eastAsia"/>
          <w:b w:val="0"/>
          <w:bCs w:val="0"/>
          <w:sz w:val="24"/>
          <w:szCs w:val="24"/>
          <w:rtl/>
        </w:rPr>
        <w:t>הקובע</w:t>
      </w:r>
      <w:r w:rsidRPr="004D4BF1">
        <w:rPr>
          <w:b w:val="0"/>
          <w:bCs w:val="0"/>
          <w:sz w:val="24"/>
          <w:szCs w:val="24"/>
          <w:rtl/>
        </w:rPr>
        <w:t xml:space="preserve"> </w:t>
      </w:r>
      <w:r w:rsidRPr="004D4BF1">
        <w:rPr>
          <w:rFonts w:hint="eastAsia"/>
          <w:b w:val="0"/>
          <w:bCs w:val="0"/>
          <w:sz w:val="24"/>
          <w:szCs w:val="24"/>
          <w:rtl/>
        </w:rPr>
        <w:t>אינו</w:t>
      </w:r>
      <w:r w:rsidRPr="004D4BF1">
        <w:rPr>
          <w:b w:val="0"/>
          <w:bCs w:val="0"/>
          <w:sz w:val="24"/>
          <w:szCs w:val="24"/>
          <w:rtl/>
        </w:rPr>
        <w:t xml:space="preserve"> </w:t>
      </w:r>
      <w:r w:rsidRPr="004D4BF1">
        <w:rPr>
          <w:rFonts w:hint="eastAsia"/>
          <w:b w:val="0"/>
          <w:bCs w:val="0"/>
          <w:sz w:val="24"/>
          <w:szCs w:val="24"/>
          <w:rtl/>
        </w:rPr>
        <w:t>יום</w:t>
      </w:r>
      <w:r w:rsidRPr="004D4BF1">
        <w:rPr>
          <w:b w:val="0"/>
          <w:bCs w:val="0"/>
          <w:sz w:val="24"/>
          <w:szCs w:val="24"/>
          <w:rtl/>
        </w:rPr>
        <w:t xml:space="preserve"> </w:t>
      </w:r>
      <w:r w:rsidRPr="004D4BF1">
        <w:rPr>
          <w:rFonts w:hint="eastAsia"/>
          <w:b w:val="0"/>
          <w:bCs w:val="0"/>
          <w:sz w:val="24"/>
          <w:szCs w:val="24"/>
          <w:rtl/>
        </w:rPr>
        <w:t>עדכון</w:t>
      </w:r>
      <w:r w:rsidRPr="004D4BF1">
        <w:rPr>
          <w:b w:val="0"/>
          <w:bCs w:val="0"/>
          <w:sz w:val="24"/>
          <w:szCs w:val="24"/>
          <w:rtl/>
        </w:rPr>
        <w:t xml:space="preserve"> </w:t>
      </w:r>
      <w:r w:rsidRPr="004D4BF1">
        <w:rPr>
          <w:rFonts w:hint="eastAsia"/>
          <w:b w:val="0"/>
          <w:bCs w:val="0"/>
          <w:sz w:val="24"/>
          <w:szCs w:val="24"/>
          <w:rtl/>
        </w:rPr>
        <w:t>המדד</w:t>
      </w:r>
      <w:r w:rsidRPr="004D4BF1">
        <w:rPr>
          <w:b w:val="0"/>
          <w:bCs w:val="0"/>
          <w:sz w:val="24"/>
          <w:szCs w:val="24"/>
          <w:rtl/>
        </w:rPr>
        <w:t xml:space="preserve">, </w:t>
      </w:r>
      <w:r w:rsidRPr="004D4BF1">
        <w:rPr>
          <w:rFonts w:hint="eastAsia"/>
          <w:b w:val="0"/>
          <w:bCs w:val="0"/>
          <w:sz w:val="24"/>
          <w:szCs w:val="24"/>
          <w:rtl/>
        </w:rPr>
        <w:t>ביצוע</w:t>
      </w:r>
      <w:r w:rsidRPr="004D4BF1">
        <w:rPr>
          <w:b w:val="0"/>
          <w:bCs w:val="0"/>
          <w:sz w:val="24"/>
          <w:szCs w:val="24"/>
          <w:rtl/>
        </w:rPr>
        <w:t xml:space="preserve"> </w:t>
      </w:r>
      <w:r w:rsidRPr="004D4BF1">
        <w:rPr>
          <w:rFonts w:hint="eastAsia"/>
          <w:b w:val="0"/>
          <w:bCs w:val="0"/>
          <w:sz w:val="24"/>
          <w:szCs w:val="24"/>
          <w:rtl/>
        </w:rPr>
        <w:t>ההצמדה</w:t>
      </w:r>
      <w:r w:rsidRPr="004D4BF1">
        <w:rPr>
          <w:b w:val="0"/>
          <w:bCs w:val="0"/>
          <w:sz w:val="24"/>
          <w:szCs w:val="24"/>
          <w:rtl/>
        </w:rPr>
        <w:t xml:space="preserve"> </w:t>
      </w:r>
      <w:r w:rsidRPr="004D4BF1">
        <w:rPr>
          <w:rFonts w:hint="eastAsia"/>
          <w:b w:val="0"/>
          <w:bCs w:val="0"/>
          <w:sz w:val="24"/>
          <w:szCs w:val="24"/>
          <w:rtl/>
        </w:rPr>
        <w:t>יחל</w:t>
      </w:r>
      <w:r w:rsidRPr="004D4BF1">
        <w:rPr>
          <w:b w:val="0"/>
          <w:bCs w:val="0"/>
          <w:sz w:val="24"/>
          <w:szCs w:val="24"/>
          <w:rtl/>
        </w:rPr>
        <w:t xml:space="preserve"> </w:t>
      </w:r>
      <w:r w:rsidRPr="004D4BF1">
        <w:rPr>
          <w:rFonts w:hint="eastAsia"/>
          <w:b w:val="0"/>
          <w:bCs w:val="0"/>
          <w:sz w:val="24"/>
          <w:szCs w:val="24"/>
          <w:rtl/>
        </w:rPr>
        <w:t>ביום</w:t>
      </w:r>
      <w:r w:rsidRPr="004D4BF1">
        <w:rPr>
          <w:b w:val="0"/>
          <w:bCs w:val="0"/>
          <w:sz w:val="24"/>
          <w:szCs w:val="24"/>
          <w:rtl/>
        </w:rPr>
        <w:t xml:space="preserve"> </w:t>
      </w:r>
      <w:r w:rsidRPr="004D4BF1">
        <w:rPr>
          <w:rFonts w:hint="eastAsia"/>
          <w:b w:val="0"/>
          <w:bCs w:val="0"/>
          <w:sz w:val="24"/>
          <w:szCs w:val="24"/>
          <w:rtl/>
        </w:rPr>
        <w:t>עדכון</w:t>
      </w:r>
      <w:r w:rsidRPr="004D4BF1">
        <w:rPr>
          <w:b w:val="0"/>
          <w:bCs w:val="0"/>
          <w:sz w:val="24"/>
          <w:szCs w:val="24"/>
          <w:rtl/>
        </w:rPr>
        <w:t xml:space="preserve"> </w:t>
      </w:r>
      <w:r w:rsidRPr="004D4BF1">
        <w:rPr>
          <w:rFonts w:hint="eastAsia"/>
          <w:b w:val="0"/>
          <w:bCs w:val="0"/>
          <w:sz w:val="24"/>
          <w:szCs w:val="24"/>
          <w:rtl/>
        </w:rPr>
        <w:t>המדד</w:t>
      </w:r>
      <w:r w:rsidRPr="004D4BF1">
        <w:rPr>
          <w:b w:val="0"/>
          <w:bCs w:val="0"/>
          <w:sz w:val="24"/>
          <w:szCs w:val="24"/>
          <w:rtl/>
        </w:rPr>
        <w:t xml:space="preserve"> </w:t>
      </w:r>
      <w:r w:rsidRPr="004D4BF1">
        <w:rPr>
          <w:rFonts w:hint="eastAsia"/>
          <w:b w:val="0"/>
          <w:bCs w:val="0"/>
          <w:sz w:val="24"/>
          <w:szCs w:val="24"/>
          <w:rtl/>
        </w:rPr>
        <w:t>האחרון</w:t>
      </w:r>
      <w:r w:rsidRPr="004D4BF1">
        <w:rPr>
          <w:b w:val="0"/>
          <w:bCs w:val="0"/>
          <w:sz w:val="24"/>
          <w:szCs w:val="24"/>
          <w:rtl/>
        </w:rPr>
        <w:t xml:space="preserve">, </w:t>
      </w:r>
      <w:r w:rsidRPr="004D4BF1">
        <w:rPr>
          <w:rFonts w:hint="eastAsia"/>
          <w:b w:val="0"/>
          <w:bCs w:val="0"/>
          <w:sz w:val="24"/>
          <w:szCs w:val="24"/>
          <w:rtl/>
        </w:rPr>
        <w:t>הקודם</w:t>
      </w:r>
      <w:r w:rsidRPr="004D4BF1">
        <w:rPr>
          <w:b w:val="0"/>
          <w:bCs w:val="0"/>
          <w:sz w:val="24"/>
          <w:szCs w:val="24"/>
          <w:rtl/>
        </w:rPr>
        <w:t xml:space="preserve"> </w:t>
      </w:r>
      <w:r w:rsidRPr="004D4BF1">
        <w:rPr>
          <w:rFonts w:hint="eastAsia"/>
          <w:b w:val="0"/>
          <w:bCs w:val="0"/>
          <w:sz w:val="24"/>
          <w:szCs w:val="24"/>
          <w:rtl/>
        </w:rPr>
        <w:t>לתאריך</w:t>
      </w:r>
      <w:r w:rsidRPr="004D4BF1">
        <w:rPr>
          <w:b w:val="0"/>
          <w:bCs w:val="0"/>
          <w:sz w:val="24"/>
          <w:szCs w:val="24"/>
          <w:rtl/>
        </w:rPr>
        <w:t xml:space="preserve"> </w:t>
      </w:r>
      <w:r w:rsidRPr="004D4BF1">
        <w:rPr>
          <w:rFonts w:hint="eastAsia"/>
          <w:b w:val="0"/>
          <w:bCs w:val="0"/>
          <w:sz w:val="24"/>
          <w:szCs w:val="24"/>
          <w:rtl/>
        </w:rPr>
        <w:t>הקובע</w:t>
      </w:r>
      <w:r w:rsidRPr="004D4BF1">
        <w:rPr>
          <w:b w:val="0"/>
          <w:bCs w:val="0"/>
          <w:sz w:val="24"/>
          <w:szCs w:val="24"/>
          <w:rtl/>
        </w:rPr>
        <w:t>.</w:t>
      </w:r>
      <w:bookmarkEnd w:id="50"/>
      <w:bookmarkEnd w:id="51"/>
      <w:bookmarkEnd w:id="52"/>
    </w:p>
    <w:p w14:paraId="1339AA84" w14:textId="527B1D61" w:rsidR="004D4BF1" w:rsidRPr="004D4BF1" w:rsidRDefault="004D4BF1" w:rsidP="005D5311">
      <w:pPr>
        <w:pStyle w:val="4"/>
        <w:numPr>
          <w:ilvl w:val="0"/>
          <w:numId w:val="265"/>
        </w:numPr>
        <w:rPr>
          <w:rtl/>
        </w:rPr>
      </w:pPr>
      <w:r w:rsidRPr="004D4BF1">
        <w:rPr>
          <w:rFonts w:hint="cs"/>
          <w:rtl/>
        </w:rPr>
        <w:t>סכום ההצמדה שיחושב יתווסף או יופחת לתעריפים שנקבעו בהתקשרות.</w:t>
      </w:r>
    </w:p>
    <w:p w14:paraId="1512F281" w14:textId="77777777" w:rsidR="00A247ED" w:rsidRPr="00E56D7E" w:rsidRDefault="005903C8" w:rsidP="007A276F">
      <w:pPr>
        <w:pStyle w:val="3"/>
        <w:rPr>
          <w:rtl/>
        </w:rPr>
      </w:pPr>
      <w:r w:rsidRPr="00E56D7E">
        <w:rPr>
          <w:rFonts w:hint="cs"/>
          <w:rtl/>
        </w:rPr>
        <w:t>תשלומים ואופן התשלום</w:t>
      </w:r>
    </w:p>
    <w:p w14:paraId="12EDEA1A" w14:textId="77777777" w:rsidR="00100EC4" w:rsidRPr="00100EC4" w:rsidRDefault="00100EC4" w:rsidP="00B56F74">
      <w:pPr>
        <w:pStyle w:val="35"/>
        <w:rPr>
          <w:rtl/>
        </w:rPr>
      </w:pPr>
      <w:r w:rsidRPr="00100EC4">
        <w:rPr>
          <w:rFonts w:hint="cs"/>
          <w:rtl/>
        </w:rPr>
        <w:t xml:space="preserve">התשלומים בהתקשרות על פי מכרז זה יהיו רבעוניים, מחושבים על פי התפוקות ועל פי עמידה באיכות וברמת שירות. </w:t>
      </w:r>
    </w:p>
    <w:p w14:paraId="4C3A9381" w14:textId="77777777" w:rsidR="00100EC4" w:rsidRPr="00100EC4" w:rsidRDefault="00100EC4" w:rsidP="00B56F74">
      <w:pPr>
        <w:pStyle w:val="35"/>
        <w:rPr>
          <w:rtl/>
        </w:rPr>
      </w:pPr>
      <w:r w:rsidRPr="00100EC4">
        <w:rPr>
          <w:rFonts w:hint="cs"/>
          <w:rtl/>
        </w:rPr>
        <w:t xml:space="preserve">הזוכה יקבל מהמשרד את נתוני המדידה הכמותיים ואת הציונים המחושבים. </w:t>
      </w:r>
    </w:p>
    <w:p w14:paraId="7E398E35" w14:textId="50F464B1" w:rsidR="00100EC4" w:rsidRPr="00100EC4" w:rsidRDefault="00100EC4" w:rsidP="00B56F74">
      <w:pPr>
        <w:pStyle w:val="35"/>
        <w:rPr>
          <w:rtl/>
        </w:rPr>
      </w:pPr>
      <w:r w:rsidRPr="00100EC4">
        <w:rPr>
          <w:rFonts w:hint="cs"/>
          <w:rtl/>
        </w:rPr>
        <w:t>ביצוע התשלום יותנה בהגשת כל המסמכים והדוחות שהוגדרו כאבני דרך</w:t>
      </w:r>
      <w:r w:rsidR="009C23D3">
        <w:rPr>
          <w:rFonts w:hint="cs"/>
          <w:rtl/>
        </w:rPr>
        <w:t xml:space="preserve"> לתשלום</w:t>
      </w:r>
      <w:r w:rsidRPr="00100EC4">
        <w:rPr>
          <w:rFonts w:hint="cs"/>
          <w:rtl/>
        </w:rPr>
        <w:t xml:space="preserve"> והמפורטים ב</w:t>
      </w:r>
      <w:r w:rsidR="009C23D3">
        <w:rPr>
          <w:rFonts w:hint="cs"/>
          <w:rtl/>
        </w:rPr>
        <w:t>טבלה ב</w:t>
      </w:r>
      <w:r w:rsidRPr="00100EC4">
        <w:rPr>
          <w:rFonts w:hint="cs"/>
          <w:rtl/>
        </w:rPr>
        <w:t xml:space="preserve">סעיף </w:t>
      </w:r>
      <w:r w:rsidR="001651A5">
        <w:rPr>
          <w:highlight w:val="yellow"/>
          <w:rtl/>
        </w:rPr>
        <w:fldChar w:fldCharType="begin"/>
      </w:r>
      <w:r w:rsidR="001651A5">
        <w:rPr>
          <w:rtl/>
        </w:rPr>
        <w:instrText xml:space="preserve"> </w:instrText>
      </w:r>
      <w:r w:rsidR="001651A5">
        <w:instrText>REF</w:instrText>
      </w:r>
      <w:r w:rsidR="001651A5">
        <w:rPr>
          <w:rtl/>
        </w:rPr>
        <w:instrText xml:space="preserve"> _</w:instrText>
      </w:r>
      <w:r w:rsidR="001651A5">
        <w:instrText>Ref126168357 \r \h</w:instrText>
      </w:r>
      <w:r w:rsidR="001651A5">
        <w:rPr>
          <w:rtl/>
        </w:rPr>
        <w:instrText xml:space="preserve"> </w:instrText>
      </w:r>
      <w:r w:rsidR="001651A5">
        <w:rPr>
          <w:highlight w:val="yellow"/>
          <w:rtl/>
        </w:rPr>
      </w:r>
      <w:r w:rsidR="001651A5">
        <w:rPr>
          <w:highlight w:val="yellow"/>
          <w:rtl/>
        </w:rPr>
        <w:fldChar w:fldCharType="separate"/>
      </w:r>
      <w:r w:rsidR="00F85C00">
        <w:rPr>
          <w:rtl/>
        </w:rPr>
        <w:t>‏4.2.3</w:t>
      </w:r>
      <w:r w:rsidR="001651A5">
        <w:rPr>
          <w:highlight w:val="yellow"/>
          <w:rtl/>
        </w:rPr>
        <w:fldChar w:fldCharType="end"/>
      </w:r>
      <w:r w:rsidR="001651A5">
        <w:rPr>
          <w:rFonts w:hint="cs"/>
          <w:rtl/>
        </w:rPr>
        <w:t>.</w:t>
      </w:r>
    </w:p>
    <w:p w14:paraId="01117900" w14:textId="77777777" w:rsidR="00100EC4" w:rsidRPr="00100EC4" w:rsidRDefault="00100EC4">
      <w:pPr>
        <w:pStyle w:val="35"/>
        <w:numPr>
          <w:ilvl w:val="0"/>
          <w:numId w:val="93"/>
        </w:numPr>
        <w:rPr>
          <w:rtl/>
        </w:rPr>
      </w:pPr>
      <w:r w:rsidRPr="00100EC4">
        <w:rPr>
          <w:rFonts w:hint="cs"/>
          <w:rtl/>
        </w:rPr>
        <w:t>בתחילת</w:t>
      </w:r>
      <w:r w:rsidRPr="00100EC4">
        <w:rPr>
          <w:rtl/>
        </w:rPr>
        <w:t xml:space="preserve"> </w:t>
      </w:r>
      <w:r w:rsidRPr="00100EC4">
        <w:rPr>
          <w:rFonts w:hint="cs"/>
          <w:rtl/>
        </w:rPr>
        <w:t>כל</w:t>
      </w:r>
      <w:r w:rsidRPr="00100EC4">
        <w:rPr>
          <w:rtl/>
        </w:rPr>
        <w:t xml:space="preserve"> </w:t>
      </w:r>
      <w:r w:rsidRPr="00100EC4">
        <w:rPr>
          <w:rFonts w:hint="cs"/>
          <w:rtl/>
        </w:rPr>
        <w:t>רבעון</w:t>
      </w:r>
      <w:r w:rsidRPr="00100EC4">
        <w:rPr>
          <w:rtl/>
        </w:rPr>
        <w:t xml:space="preserve"> </w:t>
      </w:r>
      <w:r w:rsidRPr="00100EC4">
        <w:rPr>
          <w:rFonts w:hint="cs"/>
          <w:rtl/>
        </w:rPr>
        <w:t>יגיש</w:t>
      </w:r>
      <w:r w:rsidRPr="00100EC4">
        <w:rPr>
          <w:rtl/>
        </w:rPr>
        <w:t xml:space="preserve"> </w:t>
      </w:r>
      <w:r w:rsidRPr="00100EC4">
        <w:rPr>
          <w:rFonts w:hint="cs"/>
          <w:rtl/>
        </w:rPr>
        <w:t>הספק</w:t>
      </w:r>
      <w:r w:rsidRPr="00100EC4">
        <w:rPr>
          <w:rtl/>
        </w:rPr>
        <w:t xml:space="preserve">: </w:t>
      </w:r>
    </w:p>
    <w:p w14:paraId="165B9E4A" w14:textId="77777777" w:rsidR="00100EC4" w:rsidRPr="00100EC4" w:rsidRDefault="00100EC4" w:rsidP="00B56F74">
      <w:pPr>
        <w:pStyle w:val="35"/>
        <w:ind w:left="2777"/>
        <w:rPr>
          <w:rtl/>
        </w:rPr>
      </w:pPr>
      <w:r w:rsidRPr="00100EC4">
        <w:rPr>
          <w:rtl/>
        </w:rPr>
        <w:t>1.</w:t>
      </w:r>
      <w:r w:rsidRPr="00100EC4">
        <w:rPr>
          <w:rtl/>
        </w:rPr>
        <w:tab/>
      </w:r>
      <w:r w:rsidR="00345953">
        <w:rPr>
          <w:rFonts w:hint="cs"/>
          <w:rtl/>
        </w:rPr>
        <w:t>דווח על אבני דרך שהסתיימו ברבעון הקודם</w:t>
      </w:r>
    </w:p>
    <w:p w14:paraId="53D43395" w14:textId="77777777" w:rsidR="00100EC4" w:rsidRPr="00100EC4" w:rsidRDefault="00100EC4" w:rsidP="00B56F74">
      <w:pPr>
        <w:pStyle w:val="35"/>
        <w:ind w:left="2777"/>
        <w:rPr>
          <w:rtl/>
        </w:rPr>
      </w:pPr>
      <w:r w:rsidRPr="00100EC4">
        <w:rPr>
          <w:rFonts w:hint="cs"/>
          <w:rtl/>
        </w:rPr>
        <w:t xml:space="preserve">2. </w:t>
      </w:r>
      <w:r w:rsidR="00345953">
        <w:rPr>
          <w:rtl/>
        </w:rPr>
        <w:tab/>
      </w:r>
      <w:r w:rsidR="00345953">
        <w:rPr>
          <w:rFonts w:hint="cs"/>
          <w:rtl/>
        </w:rPr>
        <w:t xml:space="preserve">דווח על אירועים ותקלות שקרו ובכלל זה דווח ממערכת </w:t>
      </w:r>
      <w:r w:rsidR="00345953" w:rsidRPr="00345953">
        <w:rPr>
          <w:rFonts w:hint="cs"/>
          <w:b w:val="0"/>
          <w:bCs/>
        </w:rPr>
        <w:t>CRM</w:t>
      </w:r>
      <w:r w:rsidR="00345953">
        <w:rPr>
          <w:rFonts w:hint="cs"/>
          <w:rtl/>
        </w:rPr>
        <w:t xml:space="preserve"> של הספק שיכלול כמות פניות, זמן ממוצע לטיפול בפניה, כמות נטישות, כמות פניות שזמן המענה עלה על הנדרש בכתב מכרז זה.</w:t>
      </w:r>
    </w:p>
    <w:p w14:paraId="0ECBB10A" w14:textId="77777777" w:rsidR="00100EC4" w:rsidRPr="00100EC4" w:rsidRDefault="00100EC4">
      <w:pPr>
        <w:pStyle w:val="35"/>
        <w:numPr>
          <w:ilvl w:val="0"/>
          <w:numId w:val="93"/>
        </w:numPr>
        <w:rPr>
          <w:rtl/>
        </w:rPr>
      </w:pPr>
      <w:r w:rsidRPr="00100EC4">
        <w:rPr>
          <w:rtl/>
        </w:rPr>
        <w:t xml:space="preserve">לאחר קבלת אישור </w:t>
      </w:r>
      <w:r w:rsidR="00F0403A">
        <w:rPr>
          <w:rFonts w:hint="cs"/>
          <w:rtl/>
        </w:rPr>
        <w:t>היחידה המקצועית</w:t>
      </w:r>
      <w:r w:rsidR="00F0403A" w:rsidRPr="00100EC4">
        <w:rPr>
          <w:rtl/>
        </w:rPr>
        <w:t xml:space="preserve"> </w:t>
      </w:r>
      <w:r w:rsidRPr="00100EC4">
        <w:rPr>
          <w:rtl/>
        </w:rPr>
        <w:t xml:space="preserve">כי השירותים/התוצרים, בוצעו </w:t>
      </w:r>
      <w:r w:rsidRPr="00100EC4">
        <w:rPr>
          <w:rFonts w:hint="cs"/>
          <w:rtl/>
        </w:rPr>
        <w:t xml:space="preserve">בהתאם לדרישות החוזה על כל נספחיו, </w:t>
      </w:r>
      <w:r w:rsidRPr="00100EC4">
        <w:rPr>
          <w:rtl/>
        </w:rPr>
        <w:t>ימציא הספק למשרד חשבונית מס בצירוף הדוחות המאושרים. חשבונית שתוגש ללא הדוחות לא תטופל.</w:t>
      </w:r>
    </w:p>
    <w:p w14:paraId="37537698" w14:textId="77777777" w:rsidR="00100EC4" w:rsidRPr="00B56F74" w:rsidRDefault="00100EC4">
      <w:pPr>
        <w:pStyle w:val="35"/>
        <w:numPr>
          <w:ilvl w:val="0"/>
          <w:numId w:val="93"/>
        </w:numPr>
        <w:rPr>
          <w:rtl/>
        </w:rPr>
      </w:pPr>
      <w:r w:rsidRPr="00100EC4">
        <w:rPr>
          <w:rtl/>
        </w:rPr>
        <w:t>כל התוספות הנלוות לתשלום (כגון: הפרשי הצמדה, מע"מ) תהיינה כלולות באותה חשבונית.</w:t>
      </w:r>
    </w:p>
    <w:p w14:paraId="17F97445" w14:textId="77777777" w:rsidR="00100EC4" w:rsidRPr="00B56F74" w:rsidRDefault="00100EC4">
      <w:pPr>
        <w:pStyle w:val="35"/>
        <w:numPr>
          <w:ilvl w:val="0"/>
          <w:numId w:val="93"/>
        </w:numPr>
        <w:rPr>
          <w:rtl/>
        </w:rPr>
      </w:pPr>
      <w:r w:rsidRPr="00100EC4">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57EE46BE" w14:textId="77777777" w:rsidR="00100EC4" w:rsidRPr="00100EC4" w:rsidRDefault="00100EC4">
      <w:pPr>
        <w:numPr>
          <w:ilvl w:val="0"/>
          <w:numId w:val="24"/>
        </w:numPr>
        <w:bidi/>
        <w:ind w:left="3202"/>
        <w:jc w:val="left"/>
        <w:rPr>
          <w:rtl/>
        </w:rPr>
      </w:pPr>
      <w:r w:rsidRPr="00100EC4">
        <w:rPr>
          <w:rtl/>
        </w:rPr>
        <w:t>מספר החוזה (שייחתם בעקבות זכייה במכרז זה)</w:t>
      </w:r>
    </w:p>
    <w:p w14:paraId="6B1CD265" w14:textId="77777777" w:rsidR="00100EC4" w:rsidRPr="00100EC4" w:rsidRDefault="00100EC4">
      <w:pPr>
        <w:numPr>
          <w:ilvl w:val="0"/>
          <w:numId w:val="24"/>
        </w:numPr>
        <w:bidi/>
        <w:ind w:left="3202"/>
        <w:jc w:val="left"/>
        <w:rPr>
          <w:rtl/>
        </w:rPr>
      </w:pPr>
      <w:r w:rsidRPr="00100EC4">
        <w:rPr>
          <w:rtl/>
        </w:rPr>
        <w:t>מספר הארכה/הרחבה (מעבר להתקשרות הראשונית)</w:t>
      </w:r>
    </w:p>
    <w:p w14:paraId="4BC051B2" w14:textId="77777777" w:rsidR="00100EC4" w:rsidRPr="00100EC4" w:rsidRDefault="00100EC4">
      <w:pPr>
        <w:numPr>
          <w:ilvl w:val="0"/>
          <w:numId w:val="24"/>
        </w:numPr>
        <w:bidi/>
        <w:ind w:left="3202"/>
        <w:jc w:val="left"/>
        <w:rPr>
          <w:rtl/>
        </w:rPr>
      </w:pPr>
      <w:r w:rsidRPr="00100EC4">
        <w:rPr>
          <w:rFonts w:hint="cs"/>
          <w:rtl/>
        </w:rPr>
        <w:t xml:space="preserve">הרבעון בגינו נדרשת התמורה </w:t>
      </w:r>
    </w:p>
    <w:p w14:paraId="2C0AEDCF" w14:textId="77777777" w:rsidR="00100EC4" w:rsidRPr="00100EC4" w:rsidRDefault="00100EC4">
      <w:pPr>
        <w:numPr>
          <w:ilvl w:val="0"/>
          <w:numId w:val="24"/>
        </w:numPr>
        <w:bidi/>
        <w:ind w:left="3202"/>
        <w:jc w:val="left"/>
        <w:rPr>
          <w:rtl/>
        </w:rPr>
      </w:pPr>
      <w:r w:rsidRPr="00100EC4">
        <w:rPr>
          <w:rtl/>
        </w:rPr>
        <w:t>נושא/י השירות/ התוצרים/ המוצרים</w:t>
      </w:r>
    </w:p>
    <w:p w14:paraId="3A51F75D" w14:textId="77777777" w:rsidR="00100EC4" w:rsidRPr="00100EC4" w:rsidRDefault="00100EC4">
      <w:pPr>
        <w:numPr>
          <w:ilvl w:val="0"/>
          <w:numId w:val="24"/>
        </w:numPr>
        <w:bidi/>
        <w:ind w:left="3202"/>
        <w:jc w:val="left"/>
        <w:rPr>
          <w:rtl/>
        </w:rPr>
      </w:pPr>
      <w:r w:rsidRPr="00100EC4">
        <w:rPr>
          <w:rtl/>
        </w:rPr>
        <w:t>מחירים בסיסיים (בהתאם למפורט בחוזה)</w:t>
      </w:r>
    </w:p>
    <w:p w14:paraId="758B8A77" w14:textId="77777777" w:rsidR="00100EC4" w:rsidRPr="00100EC4" w:rsidRDefault="00100EC4">
      <w:pPr>
        <w:numPr>
          <w:ilvl w:val="0"/>
          <w:numId w:val="24"/>
        </w:numPr>
        <w:bidi/>
        <w:ind w:left="3202"/>
        <w:jc w:val="left"/>
        <w:rPr>
          <w:rtl/>
        </w:rPr>
      </w:pPr>
      <w:r w:rsidRPr="00100EC4">
        <w:rPr>
          <w:rtl/>
        </w:rPr>
        <w:t>סה"כ המחירים</w:t>
      </w:r>
    </w:p>
    <w:p w14:paraId="054BF5B7" w14:textId="77777777" w:rsidR="00100EC4" w:rsidRPr="00100EC4" w:rsidRDefault="00100EC4">
      <w:pPr>
        <w:numPr>
          <w:ilvl w:val="0"/>
          <w:numId w:val="24"/>
        </w:numPr>
        <w:bidi/>
        <w:ind w:left="3202"/>
        <w:jc w:val="left"/>
        <w:rPr>
          <w:rtl/>
        </w:rPr>
      </w:pPr>
      <w:r w:rsidRPr="00100EC4">
        <w:rPr>
          <w:rtl/>
        </w:rPr>
        <w:t>תוספת התייקרות, אם חלה (לפרט הנתונים לפיהם חושבה)</w:t>
      </w:r>
    </w:p>
    <w:p w14:paraId="4E1E11F8" w14:textId="77777777" w:rsidR="00100EC4" w:rsidRPr="00100EC4" w:rsidRDefault="00100EC4">
      <w:pPr>
        <w:numPr>
          <w:ilvl w:val="0"/>
          <w:numId w:val="24"/>
        </w:numPr>
        <w:bidi/>
        <w:ind w:left="3202"/>
        <w:jc w:val="left"/>
        <w:rPr>
          <w:rtl/>
        </w:rPr>
      </w:pPr>
      <w:r w:rsidRPr="00100EC4">
        <w:rPr>
          <w:rtl/>
        </w:rPr>
        <w:t>סה"כ כללי</w:t>
      </w:r>
    </w:p>
    <w:p w14:paraId="72A4428A" w14:textId="77777777" w:rsidR="00100EC4" w:rsidRPr="00100EC4" w:rsidRDefault="00100EC4">
      <w:pPr>
        <w:numPr>
          <w:ilvl w:val="0"/>
          <w:numId w:val="24"/>
        </w:numPr>
        <w:bidi/>
        <w:ind w:left="3202"/>
        <w:jc w:val="left"/>
        <w:rPr>
          <w:rtl/>
        </w:rPr>
      </w:pPr>
      <w:r w:rsidRPr="00100EC4">
        <w:rPr>
          <w:rtl/>
        </w:rPr>
        <w:t>תוספת מע"מ וכל מס או היטל שייקבע עפ"י החוק</w:t>
      </w:r>
    </w:p>
    <w:p w14:paraId="2299941B" w14:textId="77777777" w:rsidR="00100EC4" w:rsidRPr="00100EC4" w:rsidRDefault="00100EC4">
      <w:pPr>
        <w:numPr>
          <w:ilvl w:val="0"/>
          <w:numId w:val="24"/>
        </w:numPr>
        <w:bidi/>
        <w:ind w:left="3202"/>
        <w:jc w:val="left"/>
        <w:rPr>
          <w:rtl/>
        </w:rPr>
      </w:pPr>
      <w:r w:rsidRPr="00100EC4">
        <w:rPr>
          <w:rtl/>
        </w:rPr>
        <w:t>סה"כ לתשלום</w:t>
      </w:r>
    </w:p>
    <w:p w14:paraId="78D39FE7" w14:textId="77777777" w:rsidR="00CD2A61" w:rsidRDefault="00CD2A61">
      <w:pPr>
        <w:pStyle w:val="35"/>
        <w:numPr>
          <w:ilvl w:val="0"/>
          <w:numId w:val="93"/>
        </w:numPr>
        <w:rPr>
          <w:rtl/>
        </w:rPr>
      </w:pPr>
      <w:r w:rsidRPr="00100EC4">
        <w:rPr>
          <w:rtl/>
        </w:rPr>
        <w:t xml:space="preserve">אגף הכספים במשרד ישלם לספק </w:t>
      </w:r>
      <w:r>
        <w:rPr>
          <w:rFonts w:hint="cs"/>
          <w:rtl/>
        </w:rPr>
        <w:t xml:space="preserve">בהתאם למפורט בהוראת </w:t>
      </w:r>
      <w:hyperlink r:id="rId13" w:history="1">
        <w:proofErr w:type="spellStart"/>
        <w:r w:rsidRPr="00BF1DF6">
          <w:rPr>
            <w:rStyle w:val="Hyperlink"/>
            <w:rFonts w:asciiTheme="minorHAnsi" w:hAnsiTheme="minorHAnsi" w:cs="David" w:hint="cs"/>
            <w:rtl/>
          </w:rPr>
          <w:t>התכ"ם</w:t>
        </w:r>
        <w:proofErr w:type="spellEnd"/>
        <w:r w:rsidRPr="00BF1DF6">
          <w:rPr>
            <w:rStyle w:val="Hyperlink"/>
            <w:rFonts w:asciiTheme="minorHAnsi" w:hAnsiTheme="minorHAnsi" w:cs="David" w:hint="cs"/>
            <w:rtl/>
          </w:rPr>
          <w:t xml:space="preserve"> 1.4.3 "מועדי תשלום"</w:t>
        </w:r>
      </w:hyperlink>
      <w:r>
        <w:rPr>
          <w:rFonts w:hint="cs"/>
          <w:rtl/>
        </w:rPr>
        <w:t xml:space="preserve"> או בהתאם להוראות </w:t>
      </w:r>
      <w:proofErr w:type="spellStart"/>
      <w:r>
        <w:rPr>
          <w:rFonts w:hint="cs"/>
          <w:rtl/>
        </w:rPr>
        <w:t>תכ"ם</w:t>
      </w:r>
      <w:proofErr w:type="spellEnd"/>
      <w:r>
        <w:rPr>
          <w:rFonts w:hint="cs"/>
          <w:rtl/>
        </w:rPr>
        <w:t xml:space="preserve"> עדכנית יותר בנושא, כפי שתתפרסם מעת לעת</w:t>
      </w:r>
      <w:r w:rsidRPr="00100EC4">
        <w:rPr>
          <w:rtl/>
        </w:rPr>
        <w:t>.</w:t>
      </w:r>
      <w:r>
        <w:rPr>
          <w:rFonts w:hint="cs"/>
          <w:rtl/>
        </w:rPr>
        <w:t xml:space="preserve"> </w:t>
      </w:r>
    </w:p>
    <w:p w14:paraId="69AA67C9" w14:textId="77777777" w:rsidR="00CD2A61" w:rsidRPr="00100EC4" w:rsidRDefault="00CD2A61">
      <w:pPr>
        <w:pStyle w:val="35"/>
        <w:numPr>
          <w:ilvl w:val="0"/>
          <w:numId w:val="93"/>
        </w:numPr>
        <w:rPr>
          <w:rtl/>
        </w:rPr>
      </w:pPr>
      <w:r w:rsidRPr="00100EC4">
        <w:rPr>
          <w:rtl/>
        </w:rPr>
        <w:t>לכל תשלום שישולם לספק יתו</w:t>
      </w:r>
      <w:r w:rsidRPr="00100EC4">
        <w:rPr>
          <w:rFonts w:hint="cs"/>
          <w:rtl/>
        </w:rPr>
        <w:t>ו</w:t>
      </w:r>
      <w:r w:rsidRPr="00100EC4">
        <w:rPr>
          <w:rtl/>
        </w:rPr>
        <w:t>סף מע"מ בשיעור שיהא בתוקף בעת התשלום</w:t>
      </w:r>
      <w:r>
        <w:rPr>
          <w:rFonts w:hint="cs"/>
          <w:rtl/>
        </w:rPr>
        <w:t xml:space="preserve"> ובהתאם להנחיות רשות המיסים, כפי שיתפרסמו מעת לעת.</w:t>
      </w:r>
    </w:p>
    <w:p w14:paraId="7DEA817B" w14:textId="77777777" w:rsidR="002713BA" w:rsidRDefault="002713BA" w:rsidP="00FF75C7">
      <w:pPr>
        <w:bidi/>
        <w:jc w:val="left"/>
        <w:rPr>
          <w:b/>
          <w:bCs/>
          <w:rtl/>
        </w:rPr>
      </w:pPr>
      <w:r>
        <w:rPr>
          <w:rtl/>
        </w:rPr>
        <w:br w:type="page"/>
      </w:r>
    </w:p>
    <w:p w14:paraId="28763B41" w14:textId="77777777" w:rsidR="002713BA" w:rsidRPr="00E56D7E" w:rsidRDefault="002713BA" w:rsidP="00787DC5">
      <w:pPr>
        <w:pStyle w:val="Heading1"/>
      </w:pPr>
      <w:bookmarkStart w:id="53" w:name="_Toc171494984"/>
      <w:r w:rsidRPr="00E56D7E">
        <w:rPr>
          <w:rFonts w:hint="cs"/>
          <w:rtl/>
        </w:rPr>
        <w:t>יעדים (</w:t>
      </w:r>
      <w:r w:rsidRPr="00E56D7E">
        <w:t>I</w:t>
      </w:r>
      <w:r w:rsidRPr="00E56D7E">
        <w:rPr>
          <w:rFonts w:hint="cs"/>
          <w:rtl/>
        </w:rPr>
        <w:t>)</w:t>
      </w:r>
      <w:bookmarkEnd w:id="53"/>
    </w:p>
    <w:p w14:paraId="5ACBF1EC" w14:textId="77777777" w:rsidR="002713BA" w:rsidRPr="00471552" w:rsidRDefault="002713BA" w:rsidP="007A276F">
      <w:pPr>
        <w:pStyle w:val="3"/>
        <w:numPr>
          <w:ilvl w:val="0"/>
          <w:numId w:val="0"/>
        </w:numPr>
        <w:ind w:left="1191"/>
        <w:rPr>
          <w:rtl/>
        </w:rPr>
      </w:pPr>
      <w:r>
        <w:rPr>
          <w:rFonts w:hint="cs"/>
          <w:rtl/>
        </w:rPr>
        <w:t xml:space="preserve">להזכירכם </w:t>
      </w:r>
      <w:r w:rsidRPr="00471552">
        <w:rPr>
          <w:rtl/>
        </w:rPr>
        <w:t>המענה על הסעיפים יהיה בהתאם להנחיות בסעיף 0.6.1 לעיל</w:t>
      </w:r>
    </w:p>
    <w:p w14:paraId="5D0CC53F" w14:textId="77777777" w:rsidR="002713BA" w:rsidRPr="00E56D7E" w:rsidRDefault="002713BA" w:rsidP="00B04FF9">
      <w:pPr>
        <w:pStyle w:val="22"/>
        <w:rPr>
          <w:rtl/>
        </w:rPr>
      </w:pPr>
      <w:r>
        <w:rPr>
          <w:rFonts w:hint="cs"/>
          <w:rtl/>
        </w:rPr>
        <w:t xml:space="preserve">המערכת הנדרשת תשתמש את כל תלמידי ישראל הנבחנים בבחינות בגרות במקצועות השונים ובבחינות שאגף בכיר בחינות מנהל כגון בחינות בחינוך </w:t>
      </w:r>
      <w:proofErr w:type="spellStart"/>
      <w:r>
        <w:rPr>
          <w:rFonts w:hint="cs"/>
          <w:rtl/>
        </w:rPr>
        <w:t>התעבורתי</w:t>
      </w:r>
      <w:proofErr w:type="spellEnd"/>
      <w:r>
        <w:rPr>
          <w:rFonts w:hint="cs"/>
          <w:rtl/>
        </w:rPr>
        <w:t xml:space="preserve"> (תיאוריה נהיגה), הסמכת טכנאי והנדסאי, בחינות לאיתור מחוננים ועוד.</w:t>
      </w:r>
      <w:r>
        <w:rPr>
          <w:rtl/>
        </w:rPr>
        <w:br/>
      </w:r>
      <w:r>
        <w:rPr>
          <w:rFonts w:hint="cs"/>
          <w:rtl/>
        </w:rPr>
        <w:t>מעבר להיותה מערכת היבחנות, המערכת תשמור על טוהר המידות, על התאמות שונות לתלמידים הזכאים לכך על פי נתוני זכאות שיועברו מן המשרד ועל אפשרות בדיקה שוויוני</w:t>
      </w:r>
      <w:r>
        <w:rPr>
          <w:rFonts w:hint="eastAsia"/>
          <w:rtl/>
        </w:rPr>
        <w:t>ת</w:t>
      </w:r>
      <w:r>
        <w:rPr>
          <w:rFonts w:hint="cs"/>
          <w:rtl/>
        </w:rPr>
        <w:t xml:space="preserve"> של הבחינות במידת הצורך, הכל כמפורט במסמכי מכרז זה.</w:t>
      </w:r>
    </w:p>
    <w:p w14:paraId="4DF7EBE9" w14:textId="77777777" w:rsidR="002713BA" w:rsidRPr="00E56D7E" w:rsidRDefault="002713BA" w:rsidP="00787DC5">
      <w:pPr>
        <w:pStyle w:val="Heading2"/>
      </w:pPr>
      <w:bookmarkStart w:id="54" w:name="_Toc171494985"/>
      <w:r w:rsidRPr="00E56D7E">
        <w:rPr>
          <w:rFonts w:hint="cs"/>
          <w:rtl/>
        </w:rPr>
        <w:t>לקוח/מומחה יישום</w:t>
      </w:r>
      <w:bookmarkEnd w:id="54"/>
      <w:r w:rsidRPr="00E56D7E">
        <w:rPr>
          <w:rFonts w:hint="cs"/>
          <w:rtl/>
        </w:rPr>
        <w:t xml:space="preserve"> </w:t>
      </w:r>
    </w:p>
    <w:p w14:paraId="3B22244F" w14:textId="77777777" w:rsidR="002713BA" w:rsidRPr="00E56D7E" w:rsidRDefault="002713BA" w:rsidP="007A276F">
      <w:pPr>
        <w:pStyle w:val="3"/>
      </w:pPr>
      <w:r w:rsidRPr="00E56D7E">
        <w:rPr>
          <w:rFonts w:hint="cs"/>
          <w:rtl/>
        </w:rPr>
        <w:t>הלקוח העיקרי</w:t>
      </w:r>
    </w:p>
    <w:p w14:paraId="27D7BC4C" w14:textId="77777777" w:rsidR="002713BA" w:rsidRPr="00E56D7E" w:rsidRDefault="002713BA" w:rsidP="00B04FF9">
      <w:pPr>
        <w:pStyle w:val="35"/>
      </w:pPr>
      <w:r>
        <w:rPr>
          <w:rFonts w:hint="cs"/>
          <w:rtl/>
        </w:rPr>
        <w:t>אגף בכיר בחינות במשרד החינוך</w:t>
      </w:r>
    </w:p>
    <w:p w14:paraId="1A5F8208" w14:textId="77777777" w:rsidR="002713BA" w:rsidRPr="00E56D7E" w:rsidRDefault="002713BA" w:rsidP="007A276F">
      <w:pPr>
        <w:pStyle w:val="3"/>
      </w:pPr>
      <w:r w:rsidRPr="00E56D7E">
        <w:rPr>
          <w:rFonts w:hint="cs"/>
          <w:rtl/>
        </w:rPr>
        <w:t>מומחה היישום</w:t>
      </w:r>
    </w:p>
    <w:p w14:paraId="5D0C3F40" w14:textId="77777777" w:rsidR="002713BA" w:rsidRPr="00E56D7E" w:rsidRDefault="002713BA" w:rsidP="00B04FF9">
      <w:pPr>
        <w:pStyle w:val="35"/>
      </w:pPr>
      <w:r>
        <w:rPr>
          <w:rFonts w:hint="cs"/>
          <w:rtl/>
        </w:rPr>
        <w:t>מנהל/ת אגף בכיר בחינות, משרד החינוך.</w:t>
      </w:r>
    </w:p>
    <w:p w14:paraId="39E36BFE" w14:textId="77777777" w:rsidR="002713BA" w:rsidRPr="00E56D7E" w:rsidRDefault="002713BA" w:rsidP="007A276F">
      <w:pPr>
        <w:pStyle w:val="3"/>
      </w:pPr>
      <w:bookmarkStart w:id="55" w:name="_Ref117074874"/>
      <w:r w:rsidRPr="00E56D7E">
        <w:rPr>
          <w:rFonts w:hint="cs"/>
          <w:rtl/>
        </w:rPr>
        <w:t>משתמשים</w:t>
      </w:r>
      <w:bookmarkEnd w:id="55"/>
    </w:p>
    <w:p w14:paraId="64B2BEC5" w14:textId="77777777" w:rsidR="002713BA" w:rsidRDefault="002713BA" w:rsidP="00B04FF9">
      <w:pPr>
        <w:pStyle w:val="35"/>
        <w:rPr>
          <w:rtl/>
        </w:rPr>
      </w:pPr>
      <w:r>
        <w:rPr>
          <w:rFonts w:hint="cs"/>
          <w:rtl/>
        </w:rPr>
        <w:t>למערכת מספר סוגי משתמשים:</w:t>
      </w:r>
    </w:p>
    <w:p w14:paraId="384D810E" w14:textId="77777777" w:rsidR="002713BA" w:rsidRDefault="002713BA">
      <w:pPr>
        <w:pStyle w:val="35"/>
        <w:numPr>
          <w:ilvl w:val="0"/>
          <w:numId w:val="94"/>
        </w:numPr>
      </w:pPr>
      <w:r>
        <w:rPr>
          <w:rFonts w:hint="cs"/>
          <w:rtl/>
        </w:rPr>
        <w:t xml:space="preserve">כותבי בחינות </w:t>
      </w:r>
    </w:p>
    <w:p w14:paraId="105CC8BC" w14:textId="37E4D1FA" w:rsidR="002713BA" w:rsidRPr="00CA1380" w:rsidRDefault="002713BA">
      <w:pPr>
        <w:pStyle w:val="35"/>
        <w:numPr>
          <w:ilvl w:val="0"/>
          <w:numId w:val="94"/>
        </w:numPr>
      </w:pPr>
      <w:r w:rsidRPr="00CA1380">
        <w:rPr>
          <w:rFonts w:hint="eastAsia"/>
          <w:rtl/>
        </w:rPr>
        <w:t>מורים</w:t>
      </w:r>
      <w:r w:rsidRPr="00CA1380">
        <w:rPr>
          <w:rtl/>
        </w:rPr>
        <w:t xml:space="preserve"> </w:t>
      </w:r>
      <w:r w:rsidRPr="00CA1380">
        <w:rPr>
          <w:rFonts w:hint="eastAsia"/>
          <w:rtl/>
        </w:rPr>
        <w:t>בבתי</w:t>
      </w:r>
      <w:r w:rsidRPr="00CA1380">
        <w:rPr>
          <w:rtl/>
        </w:rPr>
        <w:t xml:space="preserve"> </w:t>
      </w:r>
      <w:r w:rsidRPr="00CA1380">
        <w:rPr>
          <w:rFonts w:hint="eastAsia"/>
          <w:rtl/>
        </w:rPr>
        <w:t>ספר</w:t>
      </w:r>
      <w:r w:rsidR="00A03E4E" w:rsidRPr="003161A7">
        <w:rPr>
          <w:rtl/>
        </w:rPr>
        <w:t xml:space="preserve"> (בוחנים בע"פ)</w:t>
      </w:r>
    </w:p>
    <w:p w14:paraId="528D952F" w14:textId="77777777" w:rsidR="002713BA" w:rsidRDefault="002713BA">
      <w:pPr>
        <w:pStyle w:val="35"/>
        <w:numPr>
          <w:ilvl w:val="0"/>
          <w:numId w:val="94"/>
        </w:numPr>
      </w:pPr>
      <w:r>
        <w:rPr>
          <w:rFonts w:hint="cs"/>
          <w:rtl/>
        </w:rPr>
        <w:t>נבחנים</w:t>
      </w:r>
    </w:p>
    <w:p w14:paraId="1CA11174" w14:textId="77777777" w:rsidR="002713BA" w:rsidRDefault="002713BA">
      <w:pPr>
        <w:pStyle w:val="35"/>
        <w:numPr>
          <w:ilvl w:val="0"/>
          <w:numId w:val="94"/>
        </w:numPr>
      </w:pPr>
      <w:r>
        <w:rPr>
          <w:rFonts w:hint="cs"/>
          <w:rtl/>
        </w:rPr>
        <w:t>רכז בגרויות ורכז מיחשוב בבית הספר</w:t>
      </w:r>
    </w:p>
    <w:p w14:paraId="6A275FC3" w14:textId="77777777" w:rsidR="002713BA" w:rsidRDefault="002713BA">
      <w:pPr>
        <w:pStyle w:val="35"/>
        <w:numPr>
          <w:ilvl w:val="0"/>
          <w:numId w:val="94"/>
        </w:numPr>
      </w:pPr>
      <w:r>
        <w:rPr>
          <w:rFonts w:hint="cs"/>
          <w:rtl/>
        </w:rPr>
        <w:t>מפמ"רים</w:t>
      </w:r>
    </w:p>
    <w:p w14:paraId="0391A6C4" w14:textId="77777777" w:rsidR="002713BA" w:rsidRDefault="002713BA">
      <w:pPr>
        <w:pStyle w:val="35"/>
        <w:numPr>
          <w:ilvl w:val="0"/>
          <w:numId w:val="94"/>
        </w:numPr>
      </w:pPr>
      <w:r>
        <w:rPr>
          <w:rFonts w:hint="cs"/>
          <w:rtl/>
        </w:rPr>
        <w:t xml:space="preserve">מטה משרד החינוך </w:t>
      </w:r>
      <w:r>
        <w:rPr>
          <w:rtl/>
        </w:rPr>
        <w:t>–</w:t>
      </w:r>
      <w:r>
        <w:rPr>
          <w:rFonts w:hint="cs"/>
          <w:rtl/>
        </w:rPr>
        <w:t xml:space="preserve"> אגף בכיר בחינות</w:t>
      </w:r>
    </w:p>
    <w:p w14:paraId="05B76866" w14:textId="77777777" w:rsidR="002713BA" w:rsidRPr="00E56D7E" w:rsidRDefault="002713BA">
      <w:pPr>
        <w:pStyle w:val="35"/>
        <w:numPr>
          <w:ilvl w:val="0"/>
          <w:numId w:val="94"/>
        </w:numPr>
      </w:pPr>
      <w:r>
        <w:rPr>
          <w:rFonts w:hint="cs"/>
          <w:rtl/>
        </w:rPr>
        <w:t>מנהל מערכת</w:t>
      </w:r>
    </w:p>
    <w:p w14:paraId="682CD78F" w14:textId="77777777" w:rsidR="002713BA" w:rsidRPr="00B77AAE" w:rsidRDefault="002713BA" w:rsidP="00787DC5">
      <w:pPr>
        <w:pStyle w:val="Heading2"/>
      </w:pPr>
      <w:bookmarkStart w:id="56" w:name="_Toc171494986"/>
      <w:r w:rsidRPr="00B77AAE">
        <w:rPr>
          <w:rFonts w:hint="cs"/>
          <w:rtl/>
        </w:rPr>
        <w:t>יעדים ומטרות</w:t>
      </w:r>
      <w:bookmarkEnd w:id="56"/>
      <w:r w:rsidRPr="00B77AAE">
        <w:rPr>
          <w:rFonts w:hint="cs"/>
          <w:rtl/>
        </w:rPr>
        <w:t xml:space="preserve"> </w:t>
      </w:r>
      <w:r w:rsidR="00A16BB1" w:rsidRPr="00B77AAE">
        <w:rPr>
          <w:rFonts w:hint="cs"/>
          <w:rtl/>
        </w:rPr>
        <w:t xml:space="preserve"> </w:t>
      </w:r>
    </w:p>
    <w:p w14:paraId="1B56863B" w14:textId="77777777" w:rsidR="002713BA" w:rsidRPr="00E56D7E" w:rsidRDefault="002713BA" w:rsidP="002D12FD">
      <w:pPr>
        <w:pStyle w:val="3"/>
        <w:keepNext/>
      </w:pPr>
      <w:r w:rsidRPr="00E56D7E">
        <w:rPr>
          <w:rFonts w:hint="cs"/>
          <w:rtl/>
        </w:rPr>
        <w:t>יעדי השירות</w:t>
      </w:r>
    </w:p>
    <w:p w14:paraId="616853E2" w14:textId="77777777" w:rsidR="002713BA" w:rsidRDefault="002713BA" w:rsidP="002D12FD">
      <w:pPr>
        <w:pStyle w:val="35"/>
        <w:keepNext/>
        <w:rPr>
          <w:rtl/>
        </w:rPr>
      </w:pPr>
      <w:r>
        <w:rPr>
          <w:rFonts w:hint="cs"/>
          <w:rtl/>
        </w:rPr>
        <w:t>יעדי  המערכת הם העברת בחינות מכל סוג שהוא שהנם בסמכות אגף בכיר בחינות במקצועות מגוונים תוך שמירה על מספר עקרונות:</w:t>
      </w:r>
    </w:p>
    <w:p w14:paraId="7A66E5C1" w14:textId="77777777" w:rsidR="002713BA" w:rsidRDefault="002713BA">
      <w:pPr>
        <w:pStyle w:val="35"/>
        <w:numPr>
          <w:ilvl w:val="0"/>
          <w:numId w:val="95"/>
        </w:numPr>
      </w:pPr>
      <w:r>
        <w:rPr>
          <w:rFonts w:hint="cs"/>
          <w:rtl/>
        </w:rPr>
        <w:t>אפשרות להיבחנות במגוון פורמטים בהתאם לצורך הפדגוגי  (לא רק מבחן בסגנון "דף ועט")</w:t>
      </w:r>
    </w:p>
    <w:p w14:paraId="58892974" w14:textId="77777777" w:rsidR="002713BA" w:rsidRDefault="002713BA">
      <w:pPr>
        <w:pStyle w:val="35"/>
        <w:numPr>
          <w:ilvl w:val="0"/>
          <w:numId w:val="95"/>
        </w:numPr>
      </w:pPr>
      <w:r>
        <w:rPr>
          <w:rFonts w:hint="cs"/>
          <w:rtl/>
        </w:rPr>
        <w:t>הקפדה הדוקה על טוהר הבחינות</w:t>
      </w:r>
    </w:p>
    <w:p w14:paraId="21082939" w14:textId="77777777" w:rsidR="002713BA" w:rsidRDefault="002713BA">
      <w:pPr>
        <w:pStyle w:val="35"/>
        <w:numPr>
          <w:ilvl w:val="0"/>
          <w:numId w:val="95"/>
        </w:numPr>
      </w:pPr>
      <w:r>
        <w:rPr>
          <w:rFonts w:hint="cs"/>
          <w:rtl/>
        </w:rPr>
        <w:t>התאמות לפי זכאות הנבחן</w:t>
      </w:r>
    </w:p>
    <w:p w14:paraId="512240A1" w14:textId="77777777" w:rsidR="002713BA" w:rsidRPr="00E56D7E" w:rsidRDefault="002713BA">
      <w:pPr>
        <w:pStyle w:val="35"/>
        <w:numPr>
          <w:ilvl w:val="0"/>
          <w:numId w:val="95"/>
        </w:numPr>
      </w:pPr>
      <w:r>
        <w:rPr>
          <w:rFonts w:hint="cs"/>
          <w:rtl/>
        </w:rPr>
        <w:t>שוויוניות בבדיקה</w:t>
      </w:r>
      <w:r>
        <w:rPr>
          <w:rtl/>
        </w:rPr>
        <w:br/>
      </w:r>
    </w:p>
    <w:p w14:paraId="2A1640EC" w14:textId="77777777" w:rsidR="002713BA" w:rsidRPr="00E56D7E" w:rsidRDefault="002713BA" w:rsidP="007A276F">
      <w:pPr>
        <w:pStyle w:val="3"/>
      </w:pPr>
      <w:r w:rsidRPr="00E56D7E">
        <w:rPr>
          <w:rFonts w:hint="cs"/>
          <w:rtl/>
        </w:rPr>
        <w:t>מטרות השירות</w:t>
      </w:r>
    </w:p>
    <w:p w14:paraId="32C56ECF" w14:textId="77777777" w:rsidR="002713BA" w:rsidRDefault="002713BA" w:rsidP="002D12FD">
      <w:pPr>
        <w:pStyle w:val="35"/>
        <w:rPr>
          <w:rtl/>
        </w:rPr>
      </w:pPr>
      <w:r>
        <w:rPr>
          <w:rFonts w:hint="cs"/>
          <w:rtl/>
        </w:rPr>
        <w:t>בטווח הקצר הכוונה לבחון על גבי המערכת מספר מוגבל של שאלונים.  לאחר הפקת לקחים המערכת תשמש לבחינות בגרות בכלל המקצועות העיוניים.</w:t>
      </w:r>
    </w:p>
    <w:p w14:paraId="5B38C334" w14:textId="77777777" w:rsidR="002713BA" w:rsidRDefault="002713BA" w:rsidP="007A276F">
      <w:pPr>
        <w:pStyle w:val="3"/>
        <w:numPr>
          <w:ilvl w:val="0"/>
          <w:numId w:val="0"/>
        </w:numPr>
        <w:ind w:left="1191"/>
        <w:rPr>
          <w:rtl/>
        </w:rPr>
      </w:pPr>
    </w:p>
    <w:p w14:paraId="2BA59116" w14:textId="77777777" w:rsidR="002713BA" w:rsidRPr="00E56D7E" w:rsidRDefault="002713BA" w:rsidP="00787DC5">
      <w:pPr>
        <w:pStyle w:val="Heading2"/>
      </w:pPr>
      <w:bookmarkStart w:id="57" w:name="_Toc171494987"/>
      <w:r w:rsidRPr="00E56D7E">
        <w:rPr>
          <w:rFonts w:hint="cs"/>
          <w:rtl/>
        </w:rPr>
        <w:t>אתגרים במצב הקיים</w:t>
      </w:r>
      <w:bookmarkEnd w:id="57"/>
    </w:p>
    <w:p w14:paraId="09BBC1C0" w14:textId="77777777" w:rsidR="002713BA" w:rsidRPr="00E56D7E" w:rsidRDefault="002713BA" w:rsidP="007A276F">
      <w:pPr>
        <w:pStyle w:val="3"/>
      </w:pPr>
      <w:r w:rsidRPr="00E56D7E">
        <w:rPr>
          <w:rFonts w:hint="cs"/>
          <w:rtl/>
        </w:rPr>
        <w:t>אתגרים שהמערכת אמורה לפתור</w:t>
      </w:r>
    </w:p>
    <w:p w14:paraId="0304A48B" w14:textId="77777777" w:rsidR="002713BA" w:rsidRDefault="002713BA" w:rsidP="002D12FD">
      <w:pPr>
        <w:pStyle w:val="35"/>
        <w:rPr>
          <w:rtl/>
        </w:rPr>
      </w:pPr>
      <w:r>
        <w:rPr>
          <w:rFonts w:hint="cs"/>
          <w:rtl/>
        </w:rPr>
        <w:t xml:space="preserve">רוב המבחנים כיום מבוצעים בצורה המסורתית: דף ועיפרון. וחלקם מתבצעים באופן מקוון. </w:t>
      </w:r>
      <w:r>
        <w:rPr>
          <w:rtl/>
        </w:rPr>
        <w:br/>
      </w:r>
      <w:r>
        <w:rPr>
          <w:rFonts w:hint="cs"/>
          <w:rtl/>
        </w:rPr>
        <w:t>העברת מבחנים בצורה כזו יוצרת מספר בעיות:</w:t>
      </w:r>
    </w:p>
    <w:p w14:paraId="6429080A" w14:textId="77777777" w:rsidR="002713BA" w:rsidRDefault="002713BA">
      <w:pPr>
        <w:pStyle w:val="35"/>
        <w:numPr>
          <w:ilvl w:val="0"/>
          <w:numId w:val="96"/>
        </w:numPr>
      </w:pPr>
      <w:r>
        <w:rPr>
          <w:rFonts w:hint="cs"/>
          <w:rtl/>
        </w:rPr>
        <w:t>לוגיסטיקה של הדפסת מבחנים ושינועם לכל רחבי הארץ תוך שמירה על אי-זליגה טרם המבחן.</w:t>
      </w:r>
    </w:p>
    <w:p w14:paraId="15265389" w14:textId="77777777" w:rsidR="002713BA" w:rsidRDefault="002713BA">
      <w:pPr>
        <w:pStyle w:val="35"/>
        <w:numPr>
          <w:ilvl w:val="0"/>
          <w:numId w:val="96"/>
        </w:numPr>
      </w:pPr>
      <w:r>
        <w:rPr>
          <w:rFonts w:hint="cs"/>
          <w:rtl/>
        </w:rPr>
        <w:t>חשש כבד מדליפת בחינה</w:t>
      </w:r>
    </w:p>
    <w:p w14:paraId="7A5F6876" w14:textId="77777777" w:rsidR="002713BA" w:rsidRDefault="002713BA">
      <w:pPr>
        <w:pStyle w:val="35"/>
        <w:numPr>
          <w:ilvl w:val="0"/>
          <w:numId w:val="96"/>
        </w:numPr>
      </w:pPr>
      <w:r>
        <w:rPr>
          <w:rFonts w:hint="cs"/>
          <w:rtl/>
        </w:rPr>
        <w:t>מגבלה בסוג השאלות שניתן להציג. לא ניתן להציג שאלות הכוללות סימולציות, חומרי אודיו ווידאו ועוד.</w:t>
      </w:r>
    </w:p>
    <w:p w14:paraId="393771D3" w14:textId="77777777" w:rsidR="002713BA" w:rsidRDefault="002713BA">
      <w:pPr>
        <w:pStyle w:val="35"/>
        <w:numPr>
          <w:ilvl w:val="0"/>
          <w:numId w:val="96"/>
        </w:numPr>
      </w:pPr>
      <w:r>
        <w:rPr>
          <w:rFonts w:hint="cs"/>
          <w:rtl/>
        </w:rPr>
        <w:t>ניהול ידני של התאמות כגון הארכת זמן, השמעה, הקלטה ועוד.</w:t>
      </w:r>
    </w:p>
    <w:p w14:paraId="1F168857" w14:textId="77777777" w:rsidR="002713BA" w:rsidRDefault="002713BA">
      <w:pPr>
        <w:pStyle w:val="35"/>
        <w:numPr>
          <w:ilvl w:val="0"/>
          <w:numId w:val="96"/>
        </w:numPr>
      </w:pPr>
      <w:r>
        <w:rPr>
          <w:rFonts w:hint="cs"/>
          <w:rtl/>
        </w:rPr>
        <w:t>המבחנים המקוונים המועברים כיום דורשים הכנה והורדת המבחן לשרת בית הספר טרם ביצוע המבחן.</w:t>
      </w:r>
    </w:p>
    <w:p w14:paraId="3E793F88" w14:textId="77777777" w:rsidR="002713BA" w:rsidRDefault="002713BA">
      <w:pPr>
        <w:pStyle w:val="35"/>
        <w:numPr>
          <w:ilvl w:val="0"/>
          <w:numId w:val="96"/>
        </w:numPr>
      </w:pPr>
      <w:r>
        <w:rPr>
          <w:rFonts w:hint="cs"/>
          <w:rtl/>
        </w:rPr>
        <w:t>עדכון גרסת התוכנה מחייב התקנה מלאה ומחודשת על כל מחשב בבתי הספר, דבר הגורם לסרבול ותסכול מצד רכזי התקשוב במערכת.</w:t>
      </w:r>
    </w:p>
    <w:p w14:paraId="4C871AA6" w14:textId="77777777" w:rsidR="002713BA" w:rsidRDefault="002713BA" w:rsidP="007A276F">
      <w:pPr>
        <w:pStyle w:val="3"/>
        <w:numPr>
          <w:ilvl w:val="0"/>
          <w:numId w:val="0"/>
        </w:numPr>
        <w:ind w:left="2155"/>
        <w:rPr>
          <w:rtl/>
        </w:rPr>
      </w:pPr>
    </w:p>
    <w:p w14:paraId="76162EC3" w14:textId="77777777" w:rsidR="002713BA" w:rsidRPr="00E56D7E" w:rsidRDefault="002713BA" w:rsidP="007A276F">
      <w:pPr>
        <w:pStyle w:val="3"/>
      </w:pPr>
      <w:r w:rsidRPr="00E56D7E">
        <w:rPr>
          <w:rFonts w:hint="cs"/>
          <w:rtl/>
        </w:rPr>
        <w:t xml:space="preserve">אתגרים שהמערכת יוצרת/עשויה ליצור </w:t>
      </w:r>
    </w:p>
    <w:p w14:paraId="4C0CF496" w14:textId="77777777" w:rsidR="002713BA" w:rsidRDefault="002713BA">
      <w:pPr>
        <w:pStyle w:val="35"/>
        <w:numPr>
          <w:ilvl w:val="0"/>
          <w:numId w:val="97"/>
        </w:numPr>
      </w:pPr>
      <w:r>
        <w:rPr>
          <w:rFonts w:hint="cs"/>
          <w:rtl/>
        </w:rPr>
        <w:t>כמו בכל מקרה של הכנסת טכנולוגיה חדשה יש להשקיע בהכנת האוכלוסיי</w:t>
      </w:r>
      <w:r>
        <w:rPr>
          <w:rFonts w:hint="eastAsia"/>
          <w:rtl/>
        </w:rPr>
        <w:t>ה</w:t>
      </w:r>
      <w:r>
        <w:rPr>
          <w:rFonts w:hint="cs"/>
          <w:rtl/>
        </w:rPr>
        <w:t xml:space="preserve"> המעורבת לקבלת השינוי.</w:t>
      </w:r>
    </w:p>
    <w:p w14:paraId="2810012D" w14:textId="77777777" w:rsidR="002713BA" w:rsidRDefault="002713BA">
      <w:pPr>
        <w:pStyle w:val="35"/>
        <w:numPr>
          <w:ilvl w:val="0"/>
          <w:numId w:val="97"/>
        </w:numPr>
      </w:pPr>
      <w:r>
        <w:rPr>
          <w:rFonts w:hint="cs"/>
          <w:rtl/>
        </w:rPr>
        <w:t>אבטחת מידע:</w:t>
      </w:r>
      <w:r>
        <w:rPr>
          <w:rFonts w:hint="cs"/>
        </w:rPr>
        <w:t xml:space="preserve"> </w:t>
      </w:r>
      <w:r>
        <w:rPr>
          <w:rFonts w:hint="cs"/>
          <w:rtl/>
        </w:rPr>
        <w:t>יש לעמוד בדרישות אבטחת מידע ופרטיות כדי שלא יזלוג מידע בכלל או שבטרם זמנו. למשל:</w:t>
      </w:r>
      <w:r>
        <w:rPr>
          <w:rFonts w:hint="cs"/>
        </w:rPr>
        <w:t xml:space="preserve"> </w:t>
      </w:r>
      <w:r>
        <w:rPr>
          <w:rFonts w:hint="cs"/>
          <w:rtl/>
        </w:rPr>
        <w:t>יש לוודא כי אין זליגה של השאלונים טרם המבחן, יש לוודא כי אין זליגה של ציונים לציבור (מידע פרטי).</w:t>
      </w:r>
    </w:p>
    <w:p w14:paraId="0909D74B" w14:textId="77777777" w:rsidR="002713BA" w:rsidRDefault="002713BA">
      <w:pPr>
        <w:pStyle w:val="35"/>
        <w:numPr>
          <w:ilvl w:val="0"/>
          <w:numId w:val="97"/>
        </w:numPr>
      </w:pPr>
      <w:r>
        <w:rPr>
          <w:rFonts w:hint="cs"/>
          <w:rtl/>
        </w:rPr>
        <w:t>לוגיסטיקה של קיום מבחן:</w:t>
      </w:r>
      <w:r>
        <w:rPr>
          <w:rFonts w:hint="cs"/>
        </w:rPr>
        <w:t xml:space="preserve"> </w:t>
      </w:r>
      <w:r>
        <w:rPr>
          <w:rFonts w:hint="cs"/>
          <w:rtl/>
        </w:rPr>
        <w:t xml:space="preserve"> יש לוודא כי בבית הספר יש ציוד מתאים, תקין ובכמות הנדרשת לצורך ביצוע מבחן ממוחשב.</w:t>
      </w:r>
    </w:p>
    <w:p w14:paraId="599517B6" w14:textId="77777777" w:rsidR="002713BA" w:rsidRDefault="002713BA">
      <w:pPr>
        <w:pStyle w:val="35"/>
        <w:numPr>
          <w:ilvl w:val="0"/>
          <w:numId w:val="97"/>
        </w:numPr>
      </w:pPr>
      <w:r>
        <w:rPr>
          <w:rFonts w:hint="cs"/>
          <w:rtl/>
        </w:rPr>
        <w:t>יש לוודא כי בבתיה"ס יש את התשתיות המתאימות מעבר למכשירי קצה.</w:t>
      </w:r>
    </w:p>
    <w:p w14:paraId="47BB7530" w14:textId="77777777" w:rsidR="002713BA" w:rsidRDefault="002713BA">
      <w:pPr>
        <w:pStyle w:val="35"/>
        <w:numPr>
          <w:ilvl w:val="0"/>
          <w:numId w:val="97"/>
        </w:numPr>
      </w:pPr>
      <w:r>
        <w:rPr>
          <w:rFonts w:hint="cs"/>
          <w:rtl/>
        </w:rPr>
        <w:t xml:space="preserve">יש לוודא כי ניתן להפעיל את המערכת גם בחיבור דרך </w:t>
      </w:r>
      <w:r>
        <w:t>Wi-Fi</w:t>
      </w:r>
      <w:r>
        <w:rPr>
          <w:rFonts w:hint="cs"/>
          <w:rtl/>
        </w:rPr>
        <w:t>.</w:t>
      </w:r>
    </w:p>
    <w:p w14:paraId="7D8B84A1" w14:textId="77777777" w:rsidR="002713BA" w:rsidRPr="00E56D7E" w:rsidRDefault="002713BA">
      <w:pPr>
        <w:pStyle w:val="35"/>
        <w:numPr>
          <w:ilvl w:val="0"/>
          <w:numId w:val="97"/>
        </w:numPr>
      </w:pPr>
      <w:r>
        <w:rPr>
          <w:rFonts w:hint="cs"/>
          <w:rtl/>
        </w:rPr>
        <w:t>התאוששות:</w:t>
      </w:r>
      <w:r>
        <w:rPr>
          <w:rFonts w:hint="cs"/>
        </w:rPr>
        <w:t xml:space="preserve"> </w:t>
      </w:r>
      <w:r>
        <w:rPr>
          <w:rFonts w:hint="cs"/>
          <w:rtl/>
        </w:rPr>
        <w:t>יש לוודא כי בכל מצב של תקלה הבחינה יכולה להימשך וכי נתונים שהכניסו הנבחנים לא הולכים לאיבוד.</w:t>
      </w:r>
    </w:p>
    <w:p w14:paraId="6C6C1EA7" w14:textId="77777777" w:rsidR="002713BA" w:rsidRPr="00E56D7E" w:rsidRDefault="002713BA" w:rsidP="00787DC5">
      <w:pPr>
        <w:pStyle w:val="Heading2"/>
      </w:pPr>
      <w:bookmarkStart w:id="58" w:name="_Toc171494988"/>
      <w:r w:rsidRPr="00E56D7E">
        <w:rPr>
          <w:rFonts w:hint="cs"/>
          <w:rtl/>
        </w:rPr>
        <w:t>השתלבות ביעדי המשרד</w:t>
      </w:r>
      <w:bookmarkEnd w:id="58"/>
    </w:p>
    <w:p w14:paraId="0AE0EAC7" w14:textId="77777777" w:rsidR="002713BA" w:rsidRPr="00E56D7E" w:rsidRDefault="002713BA" w:rsidP="007A276F">
      <w:pPr>
        <w:pStyle w:val="3"/>
        <w:rPr>
          <w:sz w:val="22"/>
          <w:szCs w:val="22"/>
        </w:rPr>
      </w:pPr>
      <w:r w:rsidRPr="00E56D7E">
        <w:rPr>
          <w:rFonts w:hint="cs"/>
          <w:rtl/>
        </w:rPr>
        <w:t>יעדי הארגון</w:t>
      </w:r>
    </w:p>
    <w:p w14:paraId="719B7C60" w14:textId="77777777" w:rsidR="002713BA" w:rsidRPr="00E56D7E" w:rsidRDefault="002713BA" w:rsidP="002D12FD">
      <w:pPr>
        <w:pStyle w:val="35"/>
      </w:pPr>
      <w:r>
        <w:rPr>
          <w:rFonts w:hint="cs"/>
          <w:rtl/>
        </w:rPr>
        <w:t xml:space="preserve">משרד החינוך מבקש לבצע התאמות באופן ההיבחנות למאה ה-21 ולייצור מערכת חכמה ומתקדמת לטווח של 10 השנים הבאות. </w:t>
      </w:r>
    </w:p>
    <w:p w14:paraId="74FF75E5" w14:textId="77777777" w:rsidR="002713BA" w:rsidRPr="00E56D7E" w:rsidRDefault="002713BA" w:rsidP="007A276F">
      <w:pPr>
        <w:pStyle w:val="3"/>
        <w:numPr>
          <w:ilvl w:val="0"/>
          <w:numId w:val="0"/>
        </w:numPr>
        <w:ind w:left="1191"/>
      </w:pPr>
    </w:p>
    <w:p w14:paraId="075AB853" w14:textId="77777777" w:rsidR="002713BA" w:rsidRPr="00E56D7E" w:rsidRDefault="002713BA" w:rsidP="00787DC5">
      <w:pPr>
        <w:pStyle w:val="Heading2"/>
      </w:pPr>
      <w:bookmarkStart w:id="59" w:name="_Toc171494989"/>
      <w:r w:rsidRPr="00E56D7E">
        <w:rPr>
          <w:rFonts w:hint="cs"/>
          <w:rtl/>
        </w:rPr>
        <w:t>תכנית עבודה שנתית</w:t>
      </w:r>
      <w:bookmarkEnd w:id="59"/>
    </w:p>
    <w:p w14:paraId="3E5DEB72" w14:textId="77777777" w:rsidR="002713BA" w:rsidRDefault="002713BA" w:rsidP="00FF75C7">
      <w:pPr>
        <w:pStyle w:val="ListParagraph"/>
        <w:bidi/>
        <w:spacing w:line="360" w:lineRule="auto"/>
        <w:ind w:right="651"/>
        <w:jc w:val="left"/>
      </w:pPr>
      <w:r>
        <w:rPr>
          <w:rFonts w:hint="cs"/>
          <w:rtl/>
        </w:rPr>
        <w:t xml:space="preserve">הכנסת המערכת </w:t>
      </w:r>
      <w:r w:rsidR="009E3D37">
        <w:rPr>
          <w:rFonts w:hint="cs"/>
          <w:rtl/>
        </w:rPr>
        <w:t xml:space="preserve">המלאה </w:t>
      </w:r>
      <w:r>
        <w:rPr>
          <w:rFonts w:hint="cs"/>
          <w:rtl/>
        </w:rPr>
        <w:t>לעבודה תתבצע במספר שלבים:</w:t>
      </w:r>
    </w:p>
    <w:p w14:paraId="341E3D18" w14:textId="66BE23C9" w:rsidR="002713BA" w:rsidRDefault="00B83416">
      <w:pPr>
        <w:pStyle w:val="ListParagraph"/>
        <w:numPr>
          <w:ilvl w:val="0"/>
          <w:numId w:val="43"/>
        </w:numPr>
        <w:bidi/>
        <w:spacing w:line="360" w:lineRule="auto"/>
        <w:ind w:left="1218" w:right="651"/>
        <w:jc w:val="left"/>
        <w:rPr>
          <w:rtl/>
        </w:rPr>
      </w:pPr>
      <w:r>
        <w:rPr>
          <w:rFonts w:hint="cs"/>
          <w:rtl/>
        </w:rPr>
        <w:t xml:space="preserve">עד </w:t>
      </w:r>
      <w:r w:rsidR="00D64037">
        <w:rPr>
          <w:rFonts w:hint="cs"/>
          <w:rtl/>
        </w:rPr>
        <w:t xml:space="preserve">דצמבר </w:t>
      </w:r>
      <w:r w:rsidR="009D5285">
        <w:rPr>
          <w:rFonts w:hint="cs"/>
          <w:rtl/>
        </w:rPr>
        <w:t xml:space="preserve">2025 </w:t>
      </w:r>
      <w:r>
        <w:rPr>
          <w:rFonts w:hint="cs"/>
          <w:rtl/>
        </w:rPr>
        <w:t xml:space="preserve">- </w:t>
      </w:r>
      <w:r w:rsidR="002713BA">
        <w:rPr>
          <w:rFonts w:hint="cs"/>
          <w:rtl/>
        </w:rPr>
        <w:t xml:space="preserve">טסטים </w:t>
      </w:r>
      <w:r w:rsidR="00AE5301">
        <w:rPr>
          <w:rFonts w:hint="cs"/>
          <w:rtl/>
        </w:rPr>
        <w:t xml:space="preserve">(פיילוט) </w:t>
      </w:r>
      <w:r w:rsidR="002713BA">
        <w:rPr>
          <w:rFonts w:hint="cs"/>
          <w:rtl/>
        </w:rPr>
        <w:t>מול כ-50  בתי ספר בכל הבחינות שהם נבחנים בהן (מגוון מקצועות ושאלונים</w:t>
      </w:r>
      <w:r>
        <w:rPr>
          <w:rFonts w:hint="cs"/>
          <w:rtl/>
        </w:rPr>
        <w:t xml:space="preserve"> - </w:t>
      </w:r>
      <w:r w:rsidRPr="00B83416">
        <w:rPr>
          <w:rFonts w:hint="cs"/>
          <w:u w:val="single"/>
          <w:rtl/>
        </w:rPr>
        <w:t>דמה</w:t>
      </w:r>
      <w:r w:rsidR="002713BA">
        <w:rPr>
          <w:rFonts w:hint="cs"/>
          <w:rtl/>
        </w:rPr>
        <w:t>)</w:t>
      </w:r>
      <w:r w:rsidR="00762B87">
        <w:rPr>
          <w:rFonts w:hint="cs"/>
          <w:rtl/>
        </w:rPr>
        <w:t>. הטסטים כוללים פונקציונאליות מלאה של המערכת.</w:t>
      </w:r>
    </w:p>
    <w:p w14:paraId="071AA2E8" w14:textId="179BCA32" w:rsidR="002713BA" w:rsidRDefault="002713BA">
      <w:pPr>
        <w:pStyle w:val="ListParagraph"/>
        <w:numPr>
          <w:ilvl w:val="0"/>
          <w:numId w:val="43"/>
        </w:numPr>
        <w:bidi/>
        <w:spacing w:line="360" w:lineRule="auto"/>
        <w:ind w:left="1218" w:right="651"/>
        <w:jc w:val="left"/>
        <w:rPr>
          <w:rtl/>
        </w:rPr>
      </w:pPr>
      <w:r>
        <w:rPr>
          <w:rFonts w:hint="cs"/>
          <w:rtl/>
        </w:rPr>
        <w:t xml:space="preserve">מועד </w:t>
      </w:r>
      <w:r w:rsidR="00D64037">
        <w:rPr>
          <w:rFonts w:hint="cs"/>
          <w:rtl/>
        </w:rPr>
        <w:t xml:space="preserve">קיץ </w:t>
      </w:r>
      <w:r w:rsidR="00AB20D2">
        <w:rPr>
          <w:rFonts w:hint="cs"/>
          <w:rtl/>
        </w:rPr>
        <w:t xml:space="preserve">2026 </w:t>
      </w:r>
      <w:r w:rsidR="00B83416">
        <w:rPr>
          <w:rFonts w:hint="cs"/>
          <w:rtl/>
        </w:rPr>
        <w:t>(</w:t>
      </w:r>
      <w:r w:rsidR="00D64037">
        <w:rPr>
          <w:rFonts w:hint="cs"/>
          <w:rtl/>
        </w:rPr>
        <w:t xml:space="preserve"> מאי </w:t>
      </w:r>
      <w:r w:rsidR="00AB20D2">
        <w:rPr>
          <w:rFonts w:hint="cs"/>
          <w:rtl/>
        </w:rPr>
        <w:t>2026</w:t>
      </w:r>
      <w:r w:rsidR="00B83416">
        <w:rPr>
          <w:rFonts w:hint="cs"/>
          <w:rtl/>
        </w:rPr>
        <w:t>)</w:t>
      </w:r>
      <w:r>
        <w:rPr>
          <w:rFonts w:hint="cs"/>
          <w:rtl/>
        </w:rPr>
        <w:t xml:space="preserve"> - </w:t>
      </w:r>
      <w:r w:rsidRPr="00B83416">
        <w:rPr>
          <w:rFonts w:hint="cs"/>
          <w:u w:val="single"/>
          <w:rtl/>
        </w:rPr>
        <w:t>בחינות אמת</w:t>
      </w:r>
      <w:r>
        <w:rPr>
          <w:rFonts w:hint="cs"/>
          <w:rtl/>
        </w:rPr>
        <w:t xml:space="preserve"> שתכלולנה  </w:t>
      </w:r>
      <w:r w:rsidR="00B83416">
        <w:rPr>
          <w:rFonts w:hint="cs"/>
          <w:rtl/>
        </w:rPr>
        <w:t>את כלל ה</w:t>
      </w:r>
      <w:r>
        <w:rPr>
          <w:rFonts w:hint="cs"/>
          <w:rtl/>
        </w:rPr>
        <w:t xml:space="preserve">מערכת באותם בתי ספר שהשתתפו בשלב א'. </w:t>
      </w:r>
      <w:r w:rsidR="00B83416" w:rsidRPr="006D3AA2">
        <w:rPr>
          <w:rFonts w:hint="cs"/>
          <w:u w:val="single"/>
          <w:rtl/>
        </w:rPr>
        <w:t>במקצועות</w:t>
      </w:r>
      <w:r w:rsidR="00B83416">
        <w:rPr>
          <w:rFonts w:hint="cs"/>
          <w:rtl/>
        </w:rPr>
        <w:t xml:space="preserve"> שיוגדרו</w:t>
      </w:r>
      <w:r>
        <w:rPr>
          <w:rFonts w:hint="cs"/>
          <w:rtl/>
        </w:rPr>
        <w:t xml:space="preserve"> ע"י אגף בכיר בחינות.</w:t>
      </w:r>
    </w:p>
    <w:p w14:paraId="714DB143" w14:textId="6FED5E25" w:rsidR="002713BA" w:rsidRPr="00124B75" w:rsidRDefault="002713BA">
      <w:pPr>
        <w:pStyle w:val="ListParagraph"/>
        <w:numPr>
          <w:ilvl w:val="0"/>
          <w:numId w:val="43"/>
        </w:numPr>
        <w:bidi/>
        <w:spacing w:line="360" w:lineRule="auto"/>
        <w:ind w:left="1218" w:right="651"/>
        <w:jc w:val="left"/>
        <w:rPr>
          <w:rtl/>
        </w:rPr>
      </w:pPr>
      <w:r>
        <w:rPr>
          <w:rFonts w:hint="cs"/>
          <w:rtl/>
        </w:rPr>
        <w:t xml:space="preserve">מועד </w:t>
      </w:r>
      <w:r w:rsidR="00D64037">
        <w:rPr>
          <w:rFonts w:hint="cs"/>
          <w:rtl/>
        </w:rPr>
        <w:t>חורף 2027</w:t>
      </w:r>
      <w:r w:rsidR="00D64037" w:rsidRPr="00124B75">
        <w:rPr>
          <w:rFonts w:hint="cs"/>
          <w:rtl/>
        </w:rPr>
        <w:t xml:space="preserve"> </w:t>
      </w:r>
      <w:r w:rsidRPr="00124B75">
        <w:rPr>
          <w:rtl/>
        </w:rPr>
        <w:t>–</w:t>
      </w:r>
      <w:r w:rsidRPr="00124B75">
        <w:rPr>
          <w:rFonts w:hint="cs"/>
          <w:rtl/>
        </w:rPr>
        <w:t xml:space="preserve"> </w:t>
      </w:r>
      <w:r>
        <w:rPr>
          <w:rFonts w:hint="cs"/>
          <w:rtl/>
        </w:rPr>
        <w:t xml:space="preserve">ביצוע </w:t>
      </w:r>
      <w:r w:rsidRPr="00AA6F0D">
        <w:rPr>
          <w:rFonts w:hint="eastAsia"/>
          <w:u w:val="single"/>
          <w:rtl/>
        </w:rPr>
        <w:t>כלל</w:t>
      </w:r>
      <w:r w:rsidRPr="00AA6F0D">
        <w:rPr>
          <w:u w:val="single"/>
          <w:rtl/>
        </w:rPr>
        <w:t xml:space="preserve"> </w:t>
      </w:r>
      <w:r w:rsidRPr="00AA6F0D">
        <w:rPr>
          <w:rFonts w:hint="eastAsia"/>
          <w:u w:val="single"/>
          <w:rtl/>
        </w:rPr>
        <w:t>הבחינות</w:t>
      </w:r>
      <w:r>
        <w:rPr>
          <w:rFonts w:hint="cs"/>
          <w:rtl/>
        </w:rPr>
        <w:t xml:space="preserve"> (</w:t>
      </w:r>
      <w:r w:rsidR="000562D8">
        <w:rPr>
          <w:rFonts w:hint="cs"/>
          <w:rtl/>
        </w:rPr>
        <w:t xml:space="preserve">כ-80 </w:t>
      </w:r>
      <w:r>
        <w:rPr>
          <w:rFonts w:hint="cs"/>
          <w:rtl/>
        </w:rPr>
        <w:t>בחינות) ב</w:t>
      </w:r>
      <w:r w:rsidRPr="00124B75">
        <w:rPr>
          <w:rFonts w:hint="cs"/>
          <w:rtl/>
        </w:rPr>
        <w:t>כל בתי הספר</w:t>
      </w:r>
      <w:r>
        <w:rPr>
          <w:rFonts w:hint="cs"/>
          <w:rtl/>
        </w:rPr>
        <w:t xml:space="preserve"> העל יסודיים  (</w:t>
      </w:r>
      <w:r w:rsidR="00724556">
        <w:rPr>
          <w:rFonts w:hint="cs"/>
          <w:rtl/>
        </w:rPr>
        <w:t>כ-</w:t>
      </w:r>
      <w:r>
        <w:rPr>
          <w:rFonts w:hint="cs"/>
          <w:rtl/>
        </w:rPr>
        <w:t xml:space="preserve"> 1,300 בתי ספר)</w:t>
      </w:r>
      <w:r w:rsidRPr="00124B75">
        <w:rPr>
          <w:rFonts w:hint="cs"/>
          <w:rtl/>
        </w:rPr>
        <w:t>.</w:t>
      </w:r>
      <w:r>
        <w:rPr>
          <w:rFonts w:hint="cs"/>
          <w:rtl/>
        </w:rPr>
        <w:t xml:space="preserve"> </w:t>
      </w:r>
    </w:p>
    <w:p w14:paraId="3C92994C" w14:textId="77777777" w:rsidR="002713BA" w:rsidRDefault="002713BA" w:rsidP="005F6802">
      <w:pPr>
        <w:pStyle w:val="22"/>
        <w:ind w:left="720"/>
        <w:rPr>
          <w:rtl/>
        </w:rPr>
      </w:pPr>
      <w:r>
        <w:rPr>
          <w:rFonts w:hint="cs"/>
          <w:rtl/>
        </w:rPr>
        <w:t>הספק ייתן שירות בכל תקופת ההתקשרות ובכלל זה תמיכה בקליטת בחינות, תמיכה במשתמשי המערכת השונים ותמיכה מוגברת בתקופת בחינות.</w:t>
      </w:r>
    </w:p>
    <w:p w14:paraId="5F0FD837" w14:textId="77777777" w:rsidR="002713BA" w:rsidRDefault="002713BA" w:rsidP="005F6802">
      <w:pPr>
        <w:pStyle w:val="22"/>
        <w:ind w:left="720"/>
        <w:rPr>
          <w:rtl/>
        </w:rPr>
      </w:pPr>
      <w:r>
        <w:rPr>
          <w:rFonts w:hint="cs"/>
          <w:rtl/>
        </w:rPr>
        <w:t xml:space="preserve">התמיכה תתבטא בקיומו של מוקד תמיכה המפעיל תוכנת </w:t>
      </w:r>
      <w:r>
        <w:rPr>
          <w:rFonts w:hint="cs"/>
        </w:rPr>
        <w:t>CRM</w:t>
      </w:r>
      <w:r>
        <w:rPr>
          <w:rFonts w:hint="cs"/>
          <w:rtl/>
        </w:rPr>
        <w:t xml:space="preserve"> ואנשי תמיכה והפעלת אנשי תוכנה ותשתיות, הכל כמפורט במסמכי מכרז זה.</w:t>
      </w:r>
    </w:p>
    <w:p w14:paraId="4AE820FB" w14:textId="3263A103" w:rsidR="00D64037" w:rsidRDefault="00D64037" w:rsidP="00B9604E">
      <w:pPr>
        <w:pStyle w:val="ListParagraph"/>
        <w:numPr>
          <w:ilvl w:val="0"/>
          <w:numId w:val="43"/>
        </w:numPr>
        <w:bidi/>
        <w:spacing w:line="360" w:lineRule="auto"/>
        <w:ind w:left="1218" w:right="651"/>
        <w:jc w:val="left"/>
        <w:rPr>
          <w:rtl/>
        </w:rPr>
      </w:pPr>
      <w:r>
        <w:rPr>
          <w:rFonts w:hint="cs"/>
          <w:rtl/>
        </w:rPr>
        <w:t>למשרד שמורה הזכות לדחות את לוחות הזמנים</w:t>
      </w:r>
    </w:p>
    <w:p w14:paraId="7DE6AD7D" w14:textId="77777777" w:rsidR="002713BA" w:rsidRPr="00E56D7E" w:rsidRDefault="002713BA" w:rsidP="00FF75C7">
      <w:pPr>
        <w:bidi/>
        <w:spacing w:line="360" w:lineRule="auto"/>
        <w:ind w:right="651"/>
        <w:jc w:val="left"/>
        <w:rPr>
          <w:sz w:val="22"/>
          <w:szCs w:val="22"/>
          <w:rtl/>
        </w:rPr>
      </w:pPr>
    </w:p>
    <w:p w14:paraId="159A89C0" w14:textId="77777777" w:rsidR="002713BA" w:rsidRPr="00E56D7E" w:rsidRDefault="00B6106F" w:rsidP="00787DC5">
      <w:pPr>
        <w:pStyle w:val="Heading2"/>
      </w:pPr>
      <w:bookmarkStart w:id="60" w:name="_Toc171494990"/>
      <w:r>
        <w:t>(N)</w:t>
      </w:r>
      <w:bookmarkEnd w:id="60"/>
    </w:p>
    <w:p w14:paraId="64A34F9B" w14:textId="77777777" w:rsidR="002713BA" w:rsidRPr="00E56D7E" w:rsidRDefault="002713BA" w:rsidP="00787DC5">
      <w:pPr>
        <w:pStyle w:val="Heading2"/>
      </w:pPr>
      <w:bookmarkStart w:id="61" w:name="_Toc171494991"/>
      <w:r w:rsidRPr="00E56D7E">
        <w:rPr>
          <w:rFonts w:hint="cs"/>
          <w:rtl/>
        </w:rPr>
        <w:t>אופק הזמן (</w:t>
      </w:r>
      <w:r w:rsidRPr="00E56D7E">
        <w:t>M</w:t>
      </w:r>
      <w:r w:rsidRPr="00E56D7E">
        <w:rPr>
          <w:rFonts w:hint="cs"/>
          <w:rtl/>
        </w:rPr>
        <w:t>)</w:t>
      </w:r>
      <w:bookmarkEnd w:id="61"/>
    </w:p>
    <w:p w14:paraId="6831EABD" w14:textId="66C98880" w:rsidR="002713BA" w:rsidRPr="0097765A" w:rsidRDefault="002713BA" w:rsidP="00C43E4C">
      <w:pPr>
        <w:pStyle w:val="33"/>
        <w:rPr>
          <w:sz w:val="28"/>
          <w:szCs w:val="28"/>
        </w:rPr>
      </w:pPr>
      <w:r w:rsidRPr="0097765A">
        <w:rPr>
          <w:rFonts w:hint="cs"/>
          <w:rtl/>
        </w:rPr>
        <w:t xml:space="preserve">השירות מתוכנן </w:t>
      </w:r>
      <w:r w:rsidRPr="00A309CB">
        <w:rPr>
          <w:rFonts w:hint="cs"/>
          <w:rtl/>
        </w:rPr>
        <w:t xml:space="preserve">לשרת את  </w:t>
      </w:r>
      <w:r w:rsidRPr="00411557">
        <w:rPr>
          <w:rFonts w:hint="eastAsia"/>
          <w:rtl/>
        </w:rPr>
        <w:t>המשרד</w:t>
      </w:r>
      <w:r w:rsidRPr="00411557">
        <w:rPr>
          <w:rtl/>
        </w:rPr>
        <w:t xml:space="preserve"> לתקופה </w:t>
      </w:r>
      <w:r w:rsidRPr="00411557">
        <w:rPr>
          <w:rFonts w:hint="eastAsia"/>
          <w:rtl/>
        </w:rPr>
        <w:t>של</w:t>
      </w:r>
      <w:r w:rsidRPr="00411557">
        <w:rPr>
          <w:rtl/>
        </w:rPr>
        <w:t xml:space="preserve"> </w:t>
      </w:r>
      <w:r w:rsidR="007C4B8E" w:rsidRPr="00411557">
        <w:rPr>
          <w:rtl/>
        </w:rPr>
        <w:t xml:space="preserve">15 </w:t>
      </w:r>
      <w:r w:rsidRPr="00411557">
        <w:rPr>
          <w:rFonts w:hint="eastAsia"/>
          <w:rtl/>
        </w:rPr>
        <w:t>שנים</w:t>
      </w:r>
      <w:r w:rsidRPr="0097765A">
        <w:rPr>
          <w:rFonts w:hint="cs"/>
          <w:rtl/>
        </w:rPr>
        <w:t xml:space="preserve"> </w:t>
      </w:r>
    </w:p>
    <w:p w14:paraId="5E07310C" w14:textId="33AF81DA" w:rsidR="002713BA" w:rsidRPr="0097765A" w:rsidRDefault="002713BA" w:rsidP="00C43E4C">
      <w:pPr>
        <w:pStyle w:val="33"/>
        <w:rPr>
          <w:sz w:val="28"/>
          <w:szCs w:val="28"/>
        </w:rPr>
      </w:pPr>
      <w:r w:rsidRPr="00E53AAA">
        <w:rPr>
          <w:rFonts w:hint="eastAsia"/>
          <w:rtl/>
        </w:rPr>
        <w:t>תקופת</w:t>
      </w:r>
      <w:r w:rsidRPr="00E53AAA">
        <w:rPr>
          <w:rtl/>
        </w:rPr>
        <w:t xml:space="preserve"> ההתקשרות במסגרת מכרז זה היא </w:t>
      </w:r>
      <w:r w:rsidR="007C4B8E" w:rsidRPr="00E53AAA">
        <w:rPr>
          <w:rFonts w:hint="eastAsia"/>
          <w:rtl/>
        </w:rPr>
        <w:t>ל</w:t>
      </w:r>
      <w:r w:rsidR="007C4B8E" w:rsidRPr="00E53AAA">
        <w:rPr>
          <w:rtl/>
        </w:rPr>
        <w:t xml:space="preserve">-3 </w:t>
      </w:r>
      <w:r w:rsidR="007C4B8E" w:rsidRPr="00E53AAA">
        <w:rPr>
          <w:rFonts w:hint="eastAsia"/>
          <w:rtl/>
        </w:rPr>
        <w:t>שנים</w:t>
      </w:r>
      <w:r w:rsidRPr="00E53AAA">
        <w:rPr>
          <w:rtl/>
        </w:rPr>
        <w:t xml:space="preserve">. למשרד זכות ברירה להרחיב ו/או להאריך את תקופת ההתקשרות </w:t>
      </w:r>
      <w:r w:rsidR="0053044F" w:rsidRPr="00E53AAA">
        <w:rPr>
          <w:rFonts w:hint="eastAsia"/>
          <w:rtl/>
        </w:rPr>
        <w:t>ל</w:t>
      </w:r>
      <w:r w:rsidR="007C4B8E" w:rsidRPr="00E53AAA">
        <w:rPr>
          <w:rFonts w:hint="eastAsia"/>
          <w:rtl/>
        </w:rPr>
        <w:t>עוד</w:t>
      </w:r>
      <w:r w:rsidR="007C4B8E" w:rsidRPr="00E53AAA">
        <w:rPr>
          <w:rtl/>
        </w:rPr>
        <w:t xml:space="preserve"> 6 </w:t>
      </w:r>
      <w:r w:rsidRPr="00E53AAA">
        <w:rPr>
          <w:rFonts w:hint="eastAsia"/>
          <w:rtl/>
        </w:rPr>
        <w:t>תקופות</w:t>
      </w:r>
      <w:r w:rsidRPr="00E53AAA">
        <w:rPr>
          <w:rtl/>
        </w:rPr>
        <w:t xml:space="preserve"> </w:t>
      </w:r>
      <w:r w:rsidRPr="00E53AAA">
        <w:rPr>
          <w:rFonts w:hint="eastAsia"/>
          <w:rtl/>
        </w:rPr>
        <w:t>נוספות</w:t>
      </w:r>
      <w:r w:rsidRPr="00E53AAA">
        <w:rPr>
          <w:rtl/>
        </w:rPr>
        <w:t xml:space="preserve">, </w:t>
      </w:r>
      <w:r w:rsidRPr="00E53AAA">
        <w:rPr>
          <w:rFonts w:hint="eastAsia"/>
          <w:rtl/>
        </w:rPr>
        <w:t>בנות</w:t>
      </w:r>
      <w:r w:rsidRPr="00E53AAA">
        <w:rPr>
          <w:rtl/>
        </w:rPr>
        <w:t xml:space="preserve"> </w:t>
      </w:r>
      <w:r w:rsidR="007C4B8E" w:rsidRPr="00E53AAA">
        <w:rPr>
          <w:rFonts w:hint="eastAsia"/>
          <w:rtl/>
        </w:rPr>
        <w:t>שנתיים</w:t>
      </w:r>
      <w:r w:rsidR="007C4B8E" w:rsidRPr="00E53AAA">
        <w:rPr>
          <w:rtl/>
        </w:rPr>
        <w:t xml:space="preserve"> </w:t>
      </w:r>
      <w:r w:rsidRPr="00E53AAA">
        <w:rPr>
          <w:rFonts w:hint="eastAsia"/>
          <w:rtl/>
        </w:rPr>
        <w:t>כל</w:t>
      </w:r>
      <w:r w:rsidRPr="00E53AAA">
        <w:rPr>
          <w:rtl/>
        </w:rPr>
        <w:t xml:space="preserve"> </w:t>
      </w:r>
      <w:r w:rsidRPr="00E53AAA">
        <w:rPr>
          <w:rFonts w:hint="eastAsia"/>
          <w:rtl/>
        </w:rPr>
        <w:t>אחת</w:t>
      </w:r>
      <w:r w:rsidRPr="0097765A">
        <w:rPr>
          <w:rtl/>
        </w:rPr>
        <w:t xml:space="preserve">, </w:t>
      </w:r>
      <w:r w:rsidRPr="0097765A">
        <w:rPr>
          <w:rFonts w:hint="eastAsia"/>
          <w:rtl/>
        </w:rPr>
        <w:t>בהתאם</w:t>
      </w:r>
      <w:r w:rsidRPr="0097765A">
        <w:rPr>
          <w:rtl/>
        </w:rPr>
        <w:t xml:space="preserve"> </w:t>
      </w:r>
      <w:r w:rsidRPr="0097765A">
        <w:rPr>
          <w:rFonts w:hint="eastAsia"/>
          <w:rtl/>
        </w:rPr>
        <w:t>לאמור</w:t>
      </w:r>
      <w:r w:rsidRPr="0097765A">
        <w:rPr>
          <w:rtl/>
        </w:rPr>
        <w:t xml:space="preserve"> </w:t>
      </w:r>
      <w:r w:rsidRPr="0097765A">
        <w:rPr>
          <w:rFonts w:hint="eastAsia"/>
          <w:rtl/>
        </w:rPr>
        <w:t>בחוזה</w:t>
      </w:r>
      <w:r w:rsidRPr="0097765A">
        <w:rPr>
          <w:rtl/>
        </w:rPr>
        <w:t xml:space="preserve"> </w:t>
      </w:r>
      <w:r w:rsidRPr="0097765A">
        <w:rPr>
          <w:rFonts w:hint="eastAsia"/>
          <w:rtl/>
        </w:rPr>
        <w:t>ובכפוף</w:t>
      </w:r>
      <w:r w:rsidRPr="0097765A">
        <w:rPr>
          <w:rtl/>
        </w:rPr>
        <w:t xml:space="preserve"> </w:t>
      </w:r>
      <w:r w:rsidRPr="0097765A">
        <w:rPr>
          <w:rFonts w:hint="eastAsia"/>
          <w:rtl/>
        </w:rPr>
        <w:t>להוראות</w:t>
      </w:r>
      <w:r w:rsidRPr="0097765A">
        <w:rPr>
          <w:rtl/>
        </w:rPr>
        <w:t xml:space="preserve"> </w:t>
      </w:r>
      <w:r w:rsidRPr="0097765A">
        <w:rPr>
          <w:rFonts w:hint="eastAsia"/>
          <w:rtl/>
        </w:rPr>
        <w:t>חוק</w:t>
      </w:r>
      <w:r w:rsidRPr="0097765A">
        <w:rPr>
          <w:rtl/>
        </w:rPr>
        <w:t xml:space="preserve"> </w:t>
      </w:r>
      <w:r w:rsidRPr="0097765A">
        <w:rPr>
          <w:rFonts w:hint="eastAsia"/>
          <w:rtl/>
        </w:rPr>
        <w:t>חובת</w:t>
      </w:r>
      <w:r w:rsidRPr="0097765A">
        <w:rPr>
          <w:rtl/>
        </w:rPr>
        <w:t xml:space="preserve"> </w:t>
      </w:r>
      <w:r w:rsidRPr="0097765A">
        <w:rPr>
          <w:rFonts w:hint="eastAsia"/>
          <w:rtl/>
        </w:rPr>
        <w:t>המכרזים</w:t>
      </w:r>
      <w:r w:rsidRPr="0097765A">
        <w:rPr>
          <w:rtl/>
        </w:rPr>
        <w:t>.</w:t>
      </w:r>
      <w:r w:rsidRPr="0097765A">
        <w:rPr>
          <w:rFonts w:hint="cs"/>
          <w:rtl/>
        </w:rPr>
        <w:t xml:space="preserve"> מימוש זכות הברירה תיעשה כל עוד המשרד מעוניין להמשיך ולקבל את השירותים. </w:t>
      </w:r>
      <w:r w:rsidRPr="0097765A">
        <w:rPr>
          <w:rFonts w:ascii="Arial" w:hAnsi="Arial" w:hint="cs"/>
          <w:sz w:val="28"/>
          <w:rtl/>
        </w:rPr>
        <w:t>ההסכם יתחדש על פי תנאי ההסכם המקורי או בתנאים המיטיבים עם המשרד ועם לקוחות השירות.</w:t>
      </w:r>
    </w:p>
    <w:p w14:paraId="54F171C6" w14:textId="77777777" w:rsidR="002713BA" w:rsidRPr="00E56D7E" w:rsidRDefault="002713BA" w:rsidP="00C43E4C">
      <w:pPr>
        <w:pStyle w:val="33"/>
        <w:rPr>
          <w:sz w:val="28"/>
          <w:szCs w:val="28"/>
          <w:rtl/>
        </w:rPr>
      </w:pPr>
      <w:r w:rsidRPr="00E56D7E">
        <w:rPr>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w:t>
      </w:r>
      <w:r w:rsidRPr="00E56D7E">
        <w:rPr>
          <w:rFonts w:hint="cs"/>
          <w:rtl/>
        </w:rPr>
        <w:t xml:space="preserve"> עד</w:t>
      </w:r>
      <w:r w:rsidRPr="00E56D7E">
        <w:rPr>
          <w:rtl/>
        </w:rPr>
        <w:t xml:space="preserve"> 30% בשנה.</w:t>
      </w:r>
      <w:r w:rsidRPr="00E56D7E">
        <w:rPr>
          <w:rFonts w:hint="cs"/>
          <w:rtl/>
        </w:rPr>
        <w:t xml:space="preserve"> </w:t>
      </w:r>
      <w:r w:rsidRPr="00E56D7E">
        <w:rPr>
          <w:rtl/>
        </w:rPr>
        <w:t>מובהר כי צמצום ו/או הרחבה של היקף השירותים תעשה בהתאם לשיקול דעתו הבלעדי של המשרד</w:t>
      </w:r>
    </w:p>
    <w:p w14:paraId="4DA69FA8" w14:textId="77777777" w:rsidR="002713BA" w:rsidRPr="00E56D7E" w:rsidRDefault="002713BA" w:rsidP="00C43E4C">
      <w:pPr>
        <w:pStyle w:val="33"/>
        <w:rPr>
          <w:sz w:val="28"/>
          <w:szCs w:val="28"/>
        </w:rPr>
      </w:pPr>
      <w:r w:rsidRPr="00E56D7E">
        <w:rPr>
          <w:rtl/>
        </w:rPr>
        <w:t xml:space="preserve">הרחבת ההיקף תיעשה על פי תנאי המכרז, לאחר אישור </w:t>
      </w:r>
      <w:r w:rsidRPr="00E56D7E">
        <w:rPr>
          <w:rFonts w:hint="cs"/>
          <w:rtl/>
        </w:rPr>
        <w:t xml:space="preserve">מראש ובכתב של </w:t>
      </w:r>
      <w:r w:rsidRPr="00E56D7E">
        <w:rPr>
          <w:rtl/>
        </w:rPr>
        <w:t>ועדת הרכישות במשרד.</w:t>
      </w:r>
    </w:p>
    <w:p w14:paraId="0C47CAFF" w14:textId="77777777" w:rsidR="002713BA" w:rsidRDefault="002713BA" w:rsidP="00FF75C7">
      <w:pPr>
        <w:bidi/>
        <w:jc w:val="left"/>
      </w:pPr>
      <w:r>
        <w:rPr>
          <w:b/>
          <w:bCs/>
        </w:rPr>
        <w:br w:type="page"/>
      </w:r>
    </w:p>
    <w:p w14:paraId="39435FBF" w14:textId="77777777" w:rsidR="002713BA" w:rsidRPr="00E56D7E" w:rsidRDefault="002713BA" w:rsidP="00787DC5">
      <w:pPr>
        <w:pStyle w:val="Heading1"/>
      </w:pPr>
      <w:bookmarkStart w:id="62" w:name="_Toc171494992"/>
      <w:r w:rsidRPr="00787DC5">
        <w:rPr>
          <w:rFonts w:hint="eastAsia"/>
          <w:b/>
          <w:bCs/>
          <w:rtl/>
        </w:rPr>
        <w:t>יישום</w:t>
      </w:r>
      <w:r w:rsidRPr="00E56D7E">
        <w:rPr>
          <w:rFonts w:hint="cs"/>
          <w:rtl/>
        </w:rPr>
        <w:t xml:space="preserve"> (</w:t>
      </w:r>
      <w:r w:rsidRPr="00E56D7E">
        <w:t>I</w:t>
      </w:r>
      <w:r w:rsidRPr="00E56D7E">
        <w:rPr>
          <w:rFonts w:hint="cs"/>
          <w:rtl/>
        </w:rPr>
        <w:t>)</w:t>
      </w:r>
      <w:bookmarkEnd w:id="62"/>
    </w:p>
    <w:p w14:paraId="68BCE452" w14:textId="77777777" w:rsidR="002713BA" w:rsidRDefault="002713BA" w:rsidP="00787DC5">
      <w:pPr>
        <w:pStyle w:val="Heading2"/>
      </w:pPr>
      <w:bookmarkStart w:id="63" w:name="_Toc171494993"/>
      <w:r w:rsidRPr="00E56D7E">
        <w:rPr>
          <w:rFonts w:hint="cs"/>
          <w:rtl/>
        </w:rPr>
        <w:t>מילון מונחים</w:t>
      </w:r>
      <w:bookmarkEnd w:id="63"/>
    </w:p>
    <w:p w14:paraId="31901800" w14:textId="77777777" w:rsidR="002713BA" w:rsidRPr="00745E39" w:rsidRDefault="002713BA" w:rsidP="00BD0AAB">
      <w:pPr>
        <w:pStyle w:val="33"/>
      </w:pPr>
      <w:r w:rsidRPr="00931C1D">
        <w:rPr>
          <w:rFonts w:hint="eastAsia"/>
          <w:b/>
          <w:bCs/>
          <w:rtl/>
        </w:rPr>
        <w:t>אתר</w:t>
      </w:r>
      <w:r w:rsidRPr="00931C1D">
        <w:rPr>
          <w:b/>
          <w:bCs/>
          <w:rtl/>
        </w:rPr>
        <w:t xml:space="preserve"> </w:t>
      </w:r>
      <w:proofErr w:type="spellStart"/>
      <w:r w:rsidRPr="00931C1D">
        <w:rPr>
          <w:rFonts w:hint="eastAsia"/>
          <w:b/>
          <w:bCs/>
          <w:rtl/>
        </w:rPr>
        <w:t>רספונסיבי</w:t>
      </w:r>
      <w:proofErr w:type="spellEnd"/>
      <w:r>
        <w:rPr>
          <w:rFonts w:hint="cs"/>
          <w:rtl/>
        </w:rPr>
        <w:t xml:space="preserve">  </w:t>
      </w:r>
      <w:r w:rsidRPr="005670A5">
        <w:rPr>
          <w:rtl/>
        </w:rPr>
        <w:t xml:space="preserve">- </w:t>
      </w:r>
      <w:r w:rsidRPr="005670A5">
        <w:rPr>
          <w:rFonts w:hint="cs"/>
          <w:rtl/>
        </w:rPr>
        <w:t>אתר</w:t>
      </w:r>
      <w:r w:rsidRPr="005670A5">
        <w:rPr>
          <w:rtl/>
        </w:rPr>
        <w:t xml:space="preserve"> </w:t>
      </w:r>
      <w:r w:rsidRPr="005670A5">
        <w:rPr>
          <w:rFonts w:hint="cs"/>
          <w:rtl/>
        </w:rPr>
        <w:t>אינטרנט</w:t>
      </w:r>
      <w:r w:rsidRPr="005670A5">
        <w:rPr>
          <w:rtl/>
        </w:rPr>
        <w:t xml:space="preserve"> </w:t>
      </w:r>
      <w:r w:rsidRPr="005670A5">
        <w:rPr>
          <w:rFonts w:hint="cs"/>
          <w:rtl/>
        </w:rPr>
        <w:t>בעל</w:t>
      </w:r>
      <w:r w:rsidRPr="005670A5">
        <w:rPr>
          <w:rtl/>
        </w:rPr>
        <w:t xml:space="preserve"> </w:t>
      </w:r>
      <w:r w:rsidRPr="005670A5">
        <w:rPr>
          <w:rFonts w:hint="cs"/>
          <w:rtl/>
        </w:rPr>
        <w:t>ממשק</w:t>
      </w:r>
      <w:r w:rsidRPr="005670A5">
        <w:rPr>
          <w:rtl/>
        </w:rPr>
        <w:t xml:space="preserve"> </w:t>
      </w:r>
      <w:proofErr w:type="spellStart"/>
      <w:r w:rsidRPr="005670A5">
        <w:rPr>
          <w:rFonts w:hint="cs"/>
          <w:rtl/>
        </w:rPr>
        <w:t>רספונסיבי</w:t>
      </w:r>
      <w:proofErr w:type="spellEnd"/>
    </w:p>
    <w:p w14:paraId="7FF5754A" w14:textId="77777777" w:rsidR="002713BA" w:rsidRPr="00745E39" w:rsidRDefault="002713BA" w:rsidP="00BD0AAB">
      <w:pPr>
        <w:pStyle w:val="33"/>
      </w:pPr>
      <w:r w:rsidRPr="00931C1D">
        <w:rPr>
          <w:rFonts w:hint="eastAsia"/>
          <w:b/>
          <w:bCs/>
          <w:rtl/>
        </w:rPr>
        <w:t>ממשק</w:t>
      </w:r>
      <w:r w:rsidRPr="00931C1D">
        <w:rPr>
          <w:b/>
          <w:bCs/>
          <w:rtl/>
        </w:rPr>
        <w:t xml:space="preserve"> </w:t>
      </w:r>
      <w:proofErr w:type="spellStart"/>
      <w:r w:rsidRPr="00931C1D">
        <w:rPr>
          <w:rFonts w:hint="eastAsia"/>
          <w:b/>
          <w:bCs/>
          <w:rtl/>
        </w:rPr>
        <w:t>רספונסיבי</w:t>
      </w:r>
      <w:proofErr w:type="spellEnd"/>
      <w:r>
        <w:rPr>
          <w:rFonts w:hint="cs"/>
          <w:rtl/>
        </w:rPr>
        <w:t xml:space="preserve"> </w:t>
      </w:r>
      <w:r w:rsidRPr="005670A5">
        <w:rPr>
          <w:rtl/>
        </w:rPr>
        <w:t xml:space="preserve">- </w:t>
      </w:r>
      <w:hyperlink r:id="rId14" w:history="1">
        <w:r w:rsidRPr="005670A5">
          <w:rPr>
            <w:rFonts w:hint="cs"/>
            <w:rtl/>
          </w:rPr>
          <w:t>ממשק</w:t>
        </w:r>
        <w:r w:rsidRPr="005670A5">
          <w:rPr>
            <w:rtl/>
          </w:rPr>
          <w:t xml:space="preserve"> </w:t>
        </w:r>
        <w:r w:rsidRPr="005670A5">
          <w:rPr>
            <w:rFonts w:hint="cs"/>
            <w:rtl/>
          </w:rPr>
          <w:t>משתמש</w:t>
        </w:r>
        <w:r w:rsidRPr="005670A5">
          <w:rPr>
            <w:rtl/>
          </w:rPr>
          <w:t xml:space="preserve"> </w:t>
        </w:r>
        <w:r w:rsidRPr="005670A5">
          <w:rPr>
            <w:rFonts w:hint="cs"/>
            <w:rtl/>
          </w:rPr>
          <w:t>גרפי</w:t>
        </w:r>
      </w:hyperlink>
      <w:r w:rsidRPr="005670A5">
        <w:t> </w:t>
      </w:r>
      <w:r w:rsidRPr="005670A5">
        <w:rPr>
          <w:rFonts w:hint="cs"/>
          <w:rtl/>
        </w:rPr>
        <w:t>של</w:t>
      </w:r>
      <w:r w:rsidRPr="005670A5">
        <w:rPr>
          <w:rtl/>
        </w:rPr>
        <w:t xml:space="preserve"> </w:t>
      </w:r>
      <w:r w:rsidRPr="005670A5">
        <w:rPr>
          <w:rFonts w:hint="cs"/>
          <w:rtl/>
        </w:rPr>
        <w:t>אתר</w:t>
      </w:r>
      <w:r w:rsidRPr="005670A5">
        <w:rPr>
          <w:rtl/>
        </w:rPr>
        <w:t xml:space="preserve"> </w:t>
      </w:r>
      <w:r w:rsidRPr="005670A5">
        <w:rPr>
          <w:rFonts w:hint="cs"/>
          <w:rtl/>
        </w:rPr>
        <w:t>אינטרנט</w:t>
      </w:r>
      <w:r w:rsidRPr="005670A5">
        <w:rPr>
          <w:rtl/>
        </w:rPr>
        <w:t xml:space="preserve">, </w:t>
      </w:r>
      <w:r w:rsidRPr="005670A5">
        <w:rPr>
          <w:rFonts w:hint="cs"/>
          <w:rtl/>
        </w:rPr>
        <w:t>בעל</w:t>
      </w:r>
      <w:r w:rsidRPr="005670A5">
        <w:rPr>
          <w:rtl/>
        </w:rPr>
        <w:t xml:space="preserve"> </w:t>
      </w:r>
      <w:r w:rsidRPr="005670A5">
        <w:rPr>
          <w:rFonts w:hint="cs"/>
          <w:rtl/>
        </w:rPr>
        <w:t>תכונות</w:t>
      </w:r>
      <w:r w:rsidRPr="005670A5">
        <w:rPr>
          <w:rtl/>
        </w:rPr>
        <w:t xml:space="preserve"> </w:t>
      </w:r>
      <w:r w:rsidRPr="005670A5">
        <w:rPr>
          <w:rFonts w:hint="cs"/>
          <w:rtl/>
        </w:rPr>
        <w:t>המאפשרות</w:t>
      </w:r>
      <w:r w:rsidRPr="005670A5">
        <w:rPr>
          <w:rtl/>
        </w:rPr>
        <w:t xml:space="preserve"> </w:t>
      </w:r>
      <w:r w:rsidRPr="005670A5">
        <w:rPr>
          <w:rFonts w:hint="cs"/>
          <w:rtl/>
        </w:rPr>
        <w:t>לו</w:t>
      </w:r>
      <w:r w:rsidRPr="005670A5">
        <w:rPr>
          <w:rtl/>
        </w:rPr>
        <w:t xml:space="preserve"> </w:t>
      </w:r>
      <w:r w:rsidRPr="005670A5">
        <w:rPr>
          <w:rFonts w:hint="cs"/>
          <w:rtl/>
        </w:rPr>
        <w:t>להתאים</w:t>
      </w:r>
      <w:r w:rsidRPr="005670A5">
        <w:rPr>
          <w:rtl/>
        </w:rPr>
        <w:t xml:space="preserve"> </w:t>
      </w:r>
      <w:r w:rsidRPr="005670A5">
        <w:rPr>
          <w:rFonts w:hint="cs"/>
          <w:rtl/>
        </w:rPr>
        <w:t>את</w:t>
      </w:r>
      <w:r w:rsidRPr="005670A5">
        <w:rPr>
          <w:rtl/>
        </w:rPr>
        <w:t xml:space="preserve"> </w:t>
      </w:r>
      <w:r w:rsidRPr="005670A5">
        <w:rPr>
          <w:rFonts w:hint="cs"/>
          <w:rtl/>
        </w:rPr>
        <w:t>צורתו</w:t>
      </w:r>
      <w:r w:rsidRPr="005670A5">
        <w:rPr>
          <w:rtl/>
        </w:rPr>
        <w:t xml:space="preserve"> </w:t>
      </w:r>
      <w:r w:rsidRPr="005670A5">
        <w:rPr>
          <w:rFonts w:hint="cs"/>
          <w:rtl/>
        </w:rPr>
        <w:t>לגודלו</w:t>
      </w:r>
      <w:r w:rsidRPr="005670A5">
        <w:rPr>
          <w:rtl/>
        </w:rPr>
        <w:t xml:space="preserve"> </w:t>
      </w:r>
      <w:r w:rsidRPr="005670A5">
        <w:rPr>
          <w:rFonts w:hint="cs"/>
          <w:rtl/>
        </w:rPr>
        <w:t>של</w:t>
      </w:r>
      <w:r w:rsidRPr="005670A5">
        <w:rPr>
          <w:rtl/>
        </w:rPr>
        <w:t xml:space="preserve"> </w:t>
      </w:r>
      <w:r w:rsidRPr="005670A5">
        <w:rPr>
          <w:rFonts w:hint="cs"/>
          <w:rtl/>
        </w:rPr>
        <w:t>המסך</w:t>
      </w:r>
      <w:r w:rsidRPr="005670A5">
        <w:rPr>
          <w:rtl/>
        </w:rPr>
        <w:t xml:space="preserve">, </w:t>
      </w:r>
      <w:r w:rsidRPr="005670A5">
        <w:rPr>
          <w:rFonts w:hint="cs"/>
          <w:rtl/>
        </w:rPr>
        <w:t>וכתוצאה</w:t>
      </w:r>
      <w:r w:rsidRPr="005670A5">
        <w:rPr>
          <w:rtl/>
        </w:rPr>
        <w:t xml:space="preserve"> </w:t>
      </w:r>
      <w:r w:rsidRPr="005670A5">
        <w:rPr>
          <w:rFonts w:hint="cs"/>
          <w:rtl/>
        </w:rPr>
        <w:t>מכך</w:t>
      </w:r>
      <w:r w:rsidRPr="005670A5">
        <w:rPr>
          <w:rtl/>
        </w:rPr>
        <w:t xml:space="preserve"> </w:t>
      </w:r>
      <w:r w:rsidRPr="005670A5">
        <w:rPr>
          <w:rFonts w:hint="cs"/>
          <w:rtl/>
        </w:rPr>
        <w:t>להתאים</w:t>
      </w:r>
      <w:r w:rsidRPr="005670A5">
        <w:rPr>
          <w:rtl/>
        </w:rPr>
        <w:t xml:space="preserve"> </w:t>
      </w:r>
      <w:r w:rsidRPr="005670A5">
        <w:rPr>
          <w:rFonts w:hint="cs"/>
          <w:rtl/>
        </w:rPr>
        <w:t>את</w:t>
      </w:r>
      <w:r w:rsidRPr="005670A5">
        <w:rPr>
          <w:rtl/>
        </w:rPr>
        <w:t xml:space="preserve"> </w:t>
      </w:r>
      <w:r w:rsidRPr="005670A5">
        <w:rPr>
          <w:rFonts w:hint="cs"/>
          <w:rtl/>
        </w:rPr>
        <w:t>האתר</w:t>
      </w:r>
      <w:r w:rsidRPr="005670A5">
        <w:rPr>
          <w:rtl/>
        </w:rPr>
        <w:t xml:space="preserve"> </w:t>
      </w:r>
      <w:r w:rsidRPr="005670A5">
        <w:rPr>
          <w:rFonts w:hint="cs"/>
          <w:rtl/>
        </w:rPr>
        <w:t>לפלטפורמות</w:t>
      </w:r>
      <w:r w:rsidRPr="005670A5">
        <w:rPr>
          <w:rtl/>
        </w:rPr>
        <w:t xml:space="preserve"> </w:t>
      </w:r>
      <w:r w:rsidRPr="005670A5">
        <w:rPr>
          <w:rFonts w:hint="cs"/>
          <w:rtl/>
        </w:rPr>
        <w:t>שונות</w:t>
      </w:r>
      <w:r w:rsidRPr="005670A5">
        <w:rPr>
          <w:rtl/>
        </w:rPr>
        <w:t xml:space="preserve"> (</w:t>
      </w:r>
      <w:r w:rsidRPr="005670A5">
        <w:rPr>
          <w:rFonts w:hint="cs"/>
          <w:rtl/>
        </w:rPr>
        <w:t>מסך</w:t>
      </w:r>
      <w:r w:rsidRPr="005670A5">
        <w:rPr>
          <w:rtl/>
        </w:rPr>
        <w:t xml:space="preserve"> </w:t>
      </w:r>
      <w:r w:rsidRPr="005670A5">
        <w:rPr>
          <w:rFonts w:hint="cs"/>
          <w:rtl/>
        </w:rPr>
        <w:t>מחשב</w:t>
      </w:r>
      <w:r w:rsidRPr="005670A5">
        <w:rPr>
          <w:rtl/>
        </w:rPr>
        <w:t xml:space="preserve">, </w:t>
      </w:r>
      <w:r w:rsidRPr="005670A5">
        <w:rPr>
          <w:rFonts w:hint="cs"/>
          <w:rtl/>
        </w:rPr>
        <w:t>מחשב</w:t>
      </w:r>
      <w:r w:rsidRPr="005670A5">
        <w:rPr>
          <w:rtl/>
        </w:rPr>
        <w:t>-</w:t>
      </w:r>
      <w:r w:rsidRPr="005670A5">
        <w:rPr>
          <w:rFonts w:hint="cs"/>
          <w:rtl/>
        </w:rPr>
        <w:t>לוח</w:t>
      </w:r>
      <w:r w:rsidRPr="005670A5">
        <w:rPr>
          <w:rtl/>
        </w:rPr>
        <w:t xml:space="preserve">, </w:t>
      </w:r>
      <w:r w:rsidRPr="005670A5">
        <w:rPr>
          <w:rFonts w:hint="cs"/>
          <w:rtl/>
        </w:rPr>
        <w:t>טלפון</w:t>
      </w:r>
      <w:r w:rsidRPr="005670A5">
        <w:rPr>
          <w:rtl/>
        </w:rPr>
        <w:t xml:space="preserve"> </w:t>
      </w:r>
      <w:r w:rsidRPr="005670A5">
        <w:rPr>
          <w:rFonts w:hint="cs"/>
          <w:rtl/>
        </w:rPr>
        <w:t>נייד</w:t>
      </w:r>
      <w:r w:rsidRPr="005670A5">
        <w:rPr>
          <w:rtl/>
        </w:rPr>
        <w:t xml:space="preserve"> </w:t>
      </w:r>
      <w:r w:rsidRPr="005670A5">
        <w:rPr>
          <w:rFonts w:hint="cs"/>
          <w:rtl/>
        </w:rPr>
        <w:t>וכו</w:t>
      </w:r>
      <w:r w:rsidRPr="005670A5">
        <w:rPr>
          <w:rtl/>
        </w:rPr>
        <w:t>')</w:t>
      </w:r>
    </w:p>
    <w:p w14:paraId="06A1880E" w14:textId="77777777" w:rsidR="002713BA" w:rsidRPr="00745E39" w:rsidRDefault="002713BA" w:rsidP="00BD0AAB">
      <w:pPr>
        <w:pStyle w:val="33"/>
      </w:pPr>
      <w:r w:rsidRPr="00931C1D">
        <w:rPr>
          <w:rFonts w:hint="eastAsia"/>
          <w:b/>
          <w:bCs/>
          <w:rtl/>
        </w:rPr>
        <w:t>תחילת</w:t>
      </w:r>
      <w:r w:rsidRPr="00931C1D">
        <w:rPr>
          <w:b/>
          <w:bCs/>
          <w:rtl/>
        </w:rPr>
        <w:t xml:space="preserve"> </w:t>
      </w:r>
      <w:r w:rsidRPr="00931C1D">
        <w:rPr>
          <w:rFonts w:hint="eastAsia"/>
          <w:b/>
          <w:bCs/>
          <w:rtl/>
        </w:rPr>
        <w:t>טיפול</w:t>
      </w:r>
      <w:r w:rsidRPr="00931C1D">
        <w:rPr>
          <w:b/>
          <w:bCs/>
          <w:rtl/>
        </w:rPr>
        <w:t xml:space="preserve"> </w:t>
      </w:r>
      <w:r w:rsidRPr="00931C1D">
        <w:rPr>
          <w:rFonts w:hint="eastAsia"/>
          <w:b/>
          <w:bCs/>
          <w:rtl/>
        </w:rPr>
        <w:t>בתקלה</w:t>
      </w:r>
      <w:r>
        <w:rPr>
          <w:rFonts w:hint="cs"/>
          <w:rtl/>
        </w:rPr>
        <w:t xml:space="preserve"> </w:t>
      </w:r>
      <w:r w:rsidRPr="005670A5">
        <w:rPr>
          <w:rtl/>
        </w:rPr>
        <w:t xml:space="preserve">– </w:t>
      </w:r>
      <w:r w:rsidRPr="005670A5">
        <w:rPr>
          <w:rFonts w:hint="cs"/>
          <w:rtl/>
        </w:rPr>
        <w:t>הודעה</w:t>
      </w:r>
      <w:r w:rsidRPr="005670A5">
        <w:rPr>
          <w:rtl/>
        </w:rPr>
        <w:t xml:space="preserve"> </w:t>
      </w:r>
      <w:r w:rsidRPr="005670A5">
        <w:rPr>
          <w:rFonts w:hint="cs"/>
          <w:rtl/>
        </w:rPr>
        <w:t>בכתב</w:t>
      </w:r>
      <w:r w:rsidRPr="005670A5">
        <w:rPr>
          <w:rtl/>
        </w:rPr>
        <w:t xml:space="preserve"> </w:t>
      </w:r>
      <w:r w:rsidRPr="005670A5">
        <w:rPr>
          <w:rFonts w:hint="cs"/>
          <w:rtl/>
        </w:rPr>
        <w:t>לנציג</w:t>
      </w:r>
      <w:r w:rsidRPr="005670A5">
        <w:rPr>
          <w:rtl/>
        </w:rPr>
        <w:t xml:space="preserve"> </w:t>
      </w:r>
      <w:r w:rsidRPr="005670A5">
        <w:rPr>
          <w:rFonts w:hint="cs"/>
          <w:rtl/>
        </w:rPr>
        <w:t>המשרד</w:t>
      </w:r>
      <w:r w:rsidRPr="005670A5">
        <w:rPr>
          <w:rtl/>
        </w:rPr>
        <w:t xml:space="preserve"> </w:t>
      </w:r>
      <w:r w:rsidRPr="005670A5">
        <w:rPr>
          <w:rFonts w:hint="cs"/>
          <w:rtl/>
        </w:rPr>
        <w:t>על</w:t>
      </w:r>
      <w:r w:rsidRPr="005670A5">
        <w:rPr>
          <w:rtl/>
        </w:rPr>
        <w:t xml:space="preserve"> </w:t>
      </w:r>
      <w:r w:rsidRPr="005670A5">
        <w:rPr>
          <w:rFonts w:hint="cs"/>
          <w:rtl/>
        </w:rPr>
        <w:t>תחילת</w:t>
      </w:r>
      <w:r w:rsidRPr="005670A5">
        <w:rPr>
          <w:rtl/>
        </w:rPr>
        <w:t xml:space="preserve"> </w:t>
      </w:r>
      <w:r w:rsidRPr="005670A5">
        <w:rPr>
          <w:rFonts w:hint="cs"/>
          <w:rtl/>
        </w:rPr>
        <w:t>הטיפול</w:t>
      </w:r>
      <w:r w:rsidRPr="005670A5">
        <w:rPr>
          <w:rtl/>
        </w:rPr>
        <w:t xml:space="preserve">. </w:t>
      </w:r>
      <w:r w:rsidRPr="005670A5">
        <w:rPr>
          <w:rFonts w:hint="cs"/>
          <w:rtl/>
        </w:rPr>
        <w:t>ההודעה</w:t>
      </w:r>
      <w:r w:rsidRPr="005670A5">
        <w:rPr>
          <w:rtl/>
        </w:rPr>
        <w:t xml:space="preserve"> </w:t>
      </w:r>
      <w:r w:rsidRPr="005670A5">
        <w:rPr>
          <w:rFonts w:hint="cs"/>
          <w:rtl/>
        </w:rPr>
        <w:t>יכולה</w:t>
      </w:r>
      <w:r w:rsidRPr="005670A5">
        <w:rPr>
          <w:rtl/>
        </w:rPr>
        <w:t xml:space="preserve"> </w:t>
      </w:r>
      <w:r w:rsidRPr="005670A5">
        <w:rPr>
          <w:rFonts w:hint="cs"/>
          <w:rtl/>
        </w:rPr>
        <w:t>להישלח</w:t>
      </w:r>
      <w:r w:rsidRPr="005670A5">
        <w:rPr>
          <w:rtl/>
        </w:rPr>
        <w:t xml:space="preserve"> </w:t>
      </w:r>
      <w:r w:rsidRPr="005670A5">
        <w:rPr>
          <w:rFonts w:hint="cs"/>
          <w:rtl/>
        </w:rPr>
        <w:t>בדואל</w:t>
      </w:r>
      <w:r w:rsidRPr="005670A5">
        <w:rPr>
          <w:rtl/>
        </w:rPr>
        <w:t xml:space="preserve">, </w:t>
      </w:r>
      <w:r w:rsidRPr="005670A5">
        <w:rPr>
          <w:rFonts w:hint="cs"/>
          <w:rtl/>
        </w:rPr>
        <w:t>כהודעת</w:t>
      </w:r>
      <w:r w:rsidRPr="005670A5">
        <w:rPr>
          <w:rtl/>
        </w:rPr>
        <w:t xml:space="preserve"> </w:t>
      </w:r>
      <w:r w:rsidRPr="005670A5">
        <w:rPr>
          <w:rFonts w:hint="cs"/>
          <w:rtl/>
        </w:rPr>
        <w:t>טקסט</w:t>
      </w:r>
      <w:r w:rsidRPr="005670A5">
        <w:rPr>
          <w:rtl/>
        </w:rPr>
        <w:t xml:space="preserve"> </w:t>
      </w:r>
      <w:r w:rsidRPr="005670A5">
        <w:rPr>
          <w:rFonts w:hint="cs"/>
          <w:rtl/>
        </w:rPr>
        <w:t>לטלפון</w:t>
      </w:r>
      <w:r w:rsidRPr="005670A5">
        <w:rPr>
          <w:rtl/>
        </w:rPr>
        <w:t xml:space="preserve"> </w:t>
      </w:r>
      <w:r w:rsidRPr="005670A5">
        <w:rPr>
          <w:rFonts w:hint="cs"/>
          <w:rtl/>
        </w:rPr>
        <w:t>הנייד</w:t>
      </w:r>
      <w:r w:rsidRPr="005670A5">
        <w:rPr>
          <w:rtl/>
        </w:rPr>
        <w:t xml:space="preserve"> </w:t>
      </w:r>
      <w:r w:rsidRPr="005670A5">
        <w:rPr>
          <w:rFonts w:hint="cs"/>
          <w:rtl/>
        </w:rPr>
        <w:t>או</w:t>
      </w:r>
      <w:r w:rsidRPr="005670A5">
        <w:rPr>
          <w:rtl/>
        </w:rPr>
        <w:t xml:space="preserve"> </w:t>
      </w:r>
      <w:r w:rsidRPr="005670A5">
        <w:rPr>
          <w:rFonts w:hint="cs"/>
          <w:rtl/>
        </w:rPr>
        <w:t>בכל</w:t>
      </w:r>
      <w:r w:rsidRPr="005670A5">
        <w:rPr>
          <w:rtl/>
        </w:rPr>
        <w:t xml:space="preserve"> </w:t>
      </w:r>
      <w:r w:rsidRPr="005670A5">
        <w:rPr>
          <w:rFonts w:hint="cs"/>
          <w:rtl/>
        </w:rPr>
        <w:t>דרך</w:t>
      </w:r>
      <w:r w:rsidRPr="005670A5">
        <w:rPr>
          <w:rtl/>
        </w:rPr>
        <w:t xml:space="preserve"> </w:t>
      </w:r>
      <w:r w:rsidRPr="005670A5">
        <w:rPr>
          <w:rFonts w:hint="cs"/>
          <w:rtl/>
        </w:rPr>
        <w:t>אחרת</w:t>
      </w:r>
      <w:r w:rsidRPr="005670A5">
        <w:rPr>
          <w:rtl/>
        </w:rPr>
        <w:t xml:space="preserve"> </w:t>
      </w:r>
      <w:r w:rsidRPr="005670A5">
        <w:rPr>
          <w:rFonts w:hint="cs"/>
          <w:rtl/>
        </w:rPr>
        <w:t>כפי</w:t>
      </w:r>
      <w:r w:rsidRPr="005670A5">
        <w:rPr>
          <w:rtl/>
        </w:rPr>
        <w:t xml:space="preserve"> </w:t>
      </w:r>
      <w:r w:rsidRPr="005670A5">
        <w:rPr>
          <w:rFonts w:hint="cs"/>
          <w:rtl/>
        </w:rPr>
        <w:t>שיוסכם</w:t>
      </w:r>
      <w:r w:rsidRPr="005670A5">
        <w:rPr>
          <w:rtl/>
        </w:rPr>
        <w:t xml:space="preserve"> </w:t>
      </w:r>
      <w:r w:rsidRPr="005670A5">
        <w:rPr>
          <w:rFonts w:hint="cs"/>
          <w:rtl/>
        </w:rPr>
        <w:t>בין</w:t>
      </w:r>
      <w:r w:rsidRPr="005670A5">
        <w:rPr>
          <w:rtl/>
        </w:rPr>
        <w:t xml:space="preserve"> </w:t>
      </w:r>
      <w:r w:rsidRPr="005670A5">
        <w:rPr>
          <w:rFonts w:hint="cs"/>
          <w:rtl/>
        </w:rPr>
        <w:t>הלקוח</w:t>
      </w:r>
      <w:r w:rsidRPr="005670A5">
        <w:rPr>
          <w:rtl/>
        </w:rPr>
        <w:t xml:space="preserve"> </w:t>
      </w:r>
      <w:r w:rsidRPr="005670A5">
        <w:rPr>
          <w:rFonts w:hint="cs"/>
          <w:rtl/>
        </w:rPr>
        <w:t>לספק</w:t>
      </w:r>
    </w:p>
    <w:p w14:paraId="7DED3169" w14:textId="27599B98" w:rsidR="002713BA" w:rsidRDefault="002713BA" w:rsidP="00BD0AAB">
      <w:pPr>
        <w:pStyle w:val="33"/>
      </w:pPr>
      <w:r w:rsidRPr="00931C1D">
        <w:rPr>
          <w:rFonts w:hint="eastAsia"/>
          <w:b/>
          <w:bCs/>
          <w:rtl/>
        </w:rPr>
        <w:t>תקלה</w:t>
      </w:r>
      <w:r w:rsidRPr="00931C1D">
        <w:rPr>
          <w:b/>
          <w:bCs/>
          <w:rtl/>
        </w:rPr>
        <w:t xml:space="preserve"> </w:t>
      </w:r>
      <w:r w:rsidRPr="00931C1D">
        <w:rPr>
          <w:rFonts w:hint="eastAsia"/>
          <w:b/>
          <w:bCs/>
          <w:rtl/>
        </w:rPr>
        <w:t>משביתה</w:t>
      </w:r>
      <w:r w:rsidRPr="005670A5">
        <w:rPr>
          <w:rtl/>
        </w:rPr>
        <w:t xml:space="preserve"> </w:t>
      </w:r>
      <w:r w:rsidR="00764630">
        <w:rPr>
          <w:rFonts w:hint="cs"/>
          <w:b/>
          <w:bCs/>
          <w:rtl/>
        </w:rPr>
        <w:t>קריטית</w:t>
      </w:r>
      <w:r w:rsidR="0095326A">
        <w:rPr>
          <w:rFonts w:hint="cs"/>
          <w:b/>
          <w:bCs/>
          <w:rtl/>
        </w:rPr>
        <w:t xml:space="preserve"> (בימי בחינה או בתקופה רגילה) </w:t>
      </w:r>
      <w:r w:rsidRPr="005670A5">
        <w:rPr>
          <w:rtl/>
        </w:rPr>
        <w:t xml:space="preserve">- </w:t>
      </w:r>
      <w:r w:rsidRPr="005670A5">
        <w:rPr>
          <w:rFonts w:hint="cs"/>
          <w:rtl/>
        </w:rPr>
        <w:t>תקלה</w:t>
      </w:r>
      <w:r w:rsidRPr="005670A5">
        <w:rPr>
          <w:rtl/>
        </w:rPr>
        <w:t xml:space="preserve"> </w:t>
      </w:r>
      <w:r w:rsidRPr="005670A5">
        <w:rPr>
          <w:rFonts w:hint="cs"/>
          <w:rtl/>
        </w:rPr>
        <w:t>אשר</w:t>
      </w:r>
      <w:r w:rsidRPr="005670A5">
        <w:rPr>
          <w:rtl/>
        </w:rPr>
        <w:t xml:space="preserve"> </w:t>
      </w:r>
      <w:r w:rsidRPr="005670A5">
        <w:rPr>
          <w:rFonts w:hint="cs"/>
          <w:rtl/>
        </w:rPr>
        <w:t>גורמת</w:t>
      </w:r>
      <w:r w:rsidRPr="005670A5">
        <w:rPr>
          <w:rtl/>
        </w:rPr>
        <w:t xml:space="preserve"> </w:t>
      </w:r>
      <w:r w:rsidRPr="005670A5">
        <w:rPr>
          <w:rFonts w:hint="cs"/>
          <w:rtl/>
        </w:rPr>
        <w:t>להפרעה</w:t>
      </w:r>
      <w:r w:rsidRPr="005670A5">
        <w:rPr>
          <w:rtl/>
        </w:rPr>
        <w:t xml:space="preserve"> </w:t>
      </w:r>
      <w:r w:rsidRPr="005670A5">
        <w:rPr>
          <w:rFonts w:hint="cs"/>
          <w:rtl/>
        </w:rPr>
        <w:t>חמורה</w:t>
      </w:r>
      <w:r w:rsidRPr="005670A5">
        <w:rPr>
          <w:rtl/>
        </w:rPr>
        <w:t xml:space="preserve">, </w:t>
      </w:r>
      <w:r w:rsidRPr="005670A5">
        <w:rPr>
          <w:rFonts w:hint="cs"/>
          <w:rtl/>
        </w:rPr>
        <w:t>שהיא</w:t>
      </w:r>
      <w:r w:rsidRPr="005670A5">
        <w:rPr>
          <w:rtl/>
        </w:rPr>
        <w:t xml:space="preserve"> </w:t>
      </w:r>
      <w:r w:rsidRPr="005670A5">
        <w:rPr>
          <w:rFonts w:hint="cs"/>
          <w:rtl/>
        </w:rPr>
        <w:t>קיצונית</w:t>
      </w:r>
      <w:r w:rsidRPr="005670A5">
        <w:rPr>
          <w:rtl/>
        </w:rPr>
        <w:t xml:space="preserve"> </w:t>
      </w:r>
      <w:r w:rsidRPr="005670A5">
        <w:rPr>
          <w:rFonts w:hint="cs"/>
          <w:rtl/>
        </w:rPr>
        <w:t>במיוחד</w:t>
      </w:r>
      <w:r w:rsidRPr="005670A5">
        <w:rPr>
          <w:rtl/>
        </w:rPr>
        <w:t xml:space="preserve"> </w:t>
      </w:r>
      <w:r w:rsidRPr="005670A5">
        <w:rPr>
          <w:rFonts w:hint="cs"/>
          <w:rtl/>
        </w:rPr>
        <w:t>בשימוש</w:t>
      </w:r>
      <w:r w:rsidRPr="005670A5">
        <w:rPr>
          <w:rtl/>
        </w:rPr>
        <w:t xml:space="preserve"> </w:t>
      </w:r>
      <w:r w:rsidRPr="005670A5">
        <w:rPr>
          <w:rFonts w:hint="cs"/>
          <w:rtl/>
        </w:rPr>
        <w:t>ובתפעול</w:t>
      </w:r>
      <w:r w:rsidRPr="005670A5">
        <w:rPr>
          <w:rtl/>
        </w:rPr>
        <w:t xml:space="preserve"> </w:t>
      </w:r>
      <w:r w:rsidRPr="005670A5">
        <w:rPr>
          <w:rFonts w:hint="cs"/>
          <w:rtl/>
        </w:rPr>
        <w:t>הרגיל</w:t>
      </w:r>
      <w:r w:rsidRPr="005670A5">
        <w:rPr>
          <w:rtl/>
        </w:rPr>
        <w:t xml:space="preserve"> </w:t>
      </w:r>
      <w:r w:rsidRPr="005670A5">
        <w:rPr>
          <w:rFonts w:hint="cs"/>
          <w:rtl/>
        </w:rPr>
        <w:t>של</w:t>
      </w:r>
      <w:r w:rsidRPr="005670A5">
        <w:rPr>
          <w:rtl/>
        </w:rPr>
        <w:t xml:space="preserve"> </w:t>
      </w:r>
      <w:r w:rsidRPr="005670A5">
        <w:rPr>
          <w:rFonts w:hint="cs"/>
          <w:rtl/>
        </w:rPr>
        <w:t>התוכנה</w:t>
      </w:r>
      <w:r w:rsidRPr="005670A5">
        <w:rPr>
          <w:rtl/>
        </w:rPr>
        <w:t xml:space="preserve"> </w:t>
      </w:r>
      <w:r w:rsidRPr="005670A5">
        <w:rPr>
          <w:rFonts w:hint="cs"/>
          <w:rtl/>
        </w:rPr>
        <w:t>או</w:t>
      </w:r>
      <w:r w:rsidRPr="005670A5">
        <w:rPr>
          <w:rtl/>
        </w:rPr>
        <w:t xml:space="preserve"> </w:t>
      </w:r>
      <w:r w:rsidRPr="005670A5">
        <w:rPr>
          <w:rFonts w:hint="cs"/>
          <w:rtl/>
        </w:rPr>
        <w:t>של</w:t>
      </w:r>
      <w:r w:rsidRPr="005670A5">
        <w:rPr>
          <w:rtl/>
        </w:rPr>
        <w:t xml:space="preserve"> </w:t>
      </w:r>
      <w:r w:rsidRPr="005670A5">
        <w:rPr>
          <w:rFonts w:hint="cs"/>
          <w:rtl/>
        </w:rPr>
        <w:t>כל</w:t>
      </w:r>
      <w:r w:rsidRPr="005670A5">
        <w:rPr>
          <w:rtl/>
        </w:rPr>
        <w:t xml:space="preserve"> </w:t>
      </w:r>
      <w:r w:rsidRPr="005670A5">
        <w:rPr>
          <w:rFonts w:hint="cs"/>
          <w:rtl/>
        </w:rPr>
        <w:t>חלק</w:t>
      </w:r>
      <w:r w:rsidRPr="005670A5">
        <w:rPr>
          <w:rtl/>
        </w:rPr>
        <w:t xml:space="preserve"> </w:t>
      </w:r>
      <w:r w:rsidRPr="005670A5">
        <w:rPr>
          <w:rFonts w:hint="cs"/>
          <w:rtl/>
        </w:rPr>
        <w:t>ממנה</w:t>
      </w:r>
      <w:r w:rsidRPr="005670A5">
        <w:rPr>
          <w:rtl/>
        </w:rPr>
        <w:t xml:space="preserve"> </w:t>
      </w:r>
      <w:r w:rsidRPr="005670A5">
        <w:rPr>
          <w:rFonts w:hint="cs"/>
          <w:rtl/>
        </w:rPr>
        <w:t>ו</w:t>
      </w:r>
      <w:r w:rsidRPr="005670A5">
        <w:rPr>
          <w:rtl/>
        </w:rPr>
        <w:t>/</w:t>
      </w:r>
      <w:r w:rsidRPr="005670A5">
        <w:rPr>
          <w:rFonts w:hint="cs"/>
          <w:rtl/>
        </w:rPr>
        <w:t>או</w:t>
      </w:r>
      <w:r w:rsidRPr="005670A5">
        <w:rPr>
          <w:rtl/>
        </w:rPr>
        <w:t xml:space="preserve"> </w:t>
      </w:r>
      <w:r w:rsidRPr="005670A5">
        <w:rPr>
          <w:rFonts w:hint="cs"/>
          <w:rtl/>
        </w:rPr>
        <w:t>אינה</w:t>
      </w:r>
      <w:r w:rsidRPr="005670A5">
        <w:rPr>
          <w:rtl/>
        </w:rPr>
        <w:t xml:space="preserve"> </w:t>
      </w:r>
      <w:r w:rsidRPr="005670A5">
        <w:rPr>
          <w:rFonts w:hint="cs"/>
          <w:rtl/>
        </w:rPr>
        <w:t>מאפשרת</w:t>
      </w:r>
      <w:r w:rsidRPr="005670A5">
        <w:rPr>
          <w:rtl/>
        </w:rPr>
        <w:t xml:space="preserve"> </w:t>
      </w:r>
      <w:r w:rsidRPr="005670A5">
        <w:rPr>
          <w:rFonts w:hint="cs"/>
          <w:rtl/>
        </w:rPr>
        <w:t>ל</w:t>
      </w:r>
      <w:r w:rsidR="00553383">
        <w:rPr>
          <w:rFonts w:hint="cs"/>
          <w:rtl/>
        </w:rPr>
        <w:t>כל המשתמשים או ל</w:t>
      </w:r>
      <w:r w:rsidRPr="005670A5">
        <w:rPr>
          <w:rFonts w:hint="cs"/>
          <w:rtl/>
        </w:rPr>
        <w:t>קבוצת</w:t>
      </w:r>
      <w:r w:rsidRPr="005670A5">
        <w:rPr>
          <w:rtl/>
        </w:rPr>
        <w:t xml:space="preserve"> </w:t>
      </w:r>
      <w:r w:rsidR="003B49CB">
        <w:rPr>
          <w:rFonts w:hint="cs"/>
          <w:rtl/>
        </w:rPr>
        <w:t>משתמשים</w:t>
      </w:r>
      <w:r w:rsidR="005402A3">
        <w:rPr>
          <w:rFonts w:hint="cs"/>
          <w:rtl/>
        </w:rPr>
        <w:t xml:space="preserve"> (20% או יותר מכלל המשתמשים במוסד)</w:t>
      </w:r>
      <w:r w:rsidRPr="005670A5">
        <w:rPr>
          <w:rtl/>
        </w:rPr>
        <w:t xml:space="preserve">, </w:t>
      </w:r>
      <w:r w:rsidRPr="005670A5">
        <w:rPr>
          <w:rFonts w:hint="cs"/>
          <w:rtl/>
        </w:rPr>
        <w:t>המשתמשת</w:t>
      </w:r>
      <w:r w:rsidRPr="005670A5">
        <w:rPr>
          <w:rtl/>
        </w:rPr>
        <w:t xml:space="preserve"> </w:t>
      </w:r>
      <w:r w:rsidRPr="005670A5">
        <w:rPr>
          <w:rFonts w:hint="cs"/>
          <w:rtl/>
        </w:rPr>
        <w:t>בתוכנה</w:t>
      </w:r>
      <w:r w:rsidRPr="005670A5">
        <w:rPr>
          <w:rtl/>
        </w:rPr>
        <w:t xml:space="preserve"> </w:t>
      </w:r>
      <w:r w:rsidRPr="005670A5">
        <w:rPr>
          <w:rFonts w:hint="cs"/>
          <w:rtl/>
        </w:rPr>
        <w:t>באופן</w:t>
      </w:r>
      <w:r w:rsidRPr="005670A5">
        <w:rPr>
          <w:rtl/>
        </w:rPr>
        <w:t xml:space="preserve"> </w:t>
      </w:r>
      <w:r w:rsidRPr="005670A5">
        <w:rPr>
          <w:rFonts w:hint="cs"/>
          <w:rtl/>
        </w:rPr>
        <w:t>חיוני</w:t>
      </w:r>
      <w:r w:rsidRPr="005670A5">
        <w:rPr>
          <w:rtl/>
        </w:rPr>
        <w:t xml:space="preserve">, </w:t>
      </w:r>
      <w:r w:rsidRPr="005670A5">
        <w:rPr>
          <w:rFonts w:hint="cs"/>
          <w:rtl/>
        </w:rPr>
        <w:t>להשתמש</w:t>
      </w:r>
      <w:r w:rsidRPr="005670A5">
        <w:rPr>
          <w:rtl/>
        </w:rPr>
        <w:t xml:space="preserve"> </w:t>
      </w:r>
      <w:r w:rsidRPr="005670A5">
        <w:rPr>
          <w:rFonts w:hint="cs"/>
          <w:rtl/>
        </w:rPr>
        <w:t>בתוכנה</w:t>
      </w:r>
      <w:r w:rsidRPr="005670A5">
        <w:rPr>
          <w:rtl/>
        </w:rPr>
        <w:t xml:space="preserve"> </w:t>
      </w:r>
      <w:r w:rsidRPr="005670A5">
        <w:rPr>
          <w:rFonts w:hint="cs"/>
          <w:rtl/>
        </w:rPr>
        <w:t>ו</w:t>
      </w:r>
      <w:r w:rsidRPr="005670A5">
        <w:rPr>
          <w:rtl/>
        </w:rPr>
        <w:t>/</w:t>
      </w:r>
      <w:r w:rsidRPr="005670A5">
        <w:rPr>
          <w:rFonts w:hint="cs"/>
          <w:rtl/>
        </w:rPr>
        <w:t>או</w:t>
      </w:r>
      <w:r w:rsidRPr="005670A5">
        <w:rPr>
          <w:rtl/>
        </w:rPr>
        <w:t xml:space="preserve"> </w:t>
      </w:r>
      <w:r w:rsidRPr="005670A5">
        <w:rPr>
          <w:rFonts w:hint="cs"/>
          <w:rtl/>
        </w:rPr>
        <w:t>משבשת</w:t>
      </w:r>
      <w:r w:rsidRPr="005670A5">
        <w:rPr>
          <w:rtl/>
        </w:rPr>
        <w:t xml:space="preserve"> </w:t>
      </w:r>
      <w:r w:rsidRPr="005670A5">
        <w:rPr>
          <w:rFonts w:hint="cs"/>
          <w:rtl/>
        </w:rPr>
        <w:t>בצורה</w:t>
      </w:r>
      <w:r w:rsidRPr="005670A5">
        <w:rPr>
          <w:rtl/>
        </w:rPr>
        <w:t xml:space="preserve"> </w:t>
      </w:r>
      <w:r w:rsidRPr="005670A5">
        <w:rPr>
          <w:rFonts w:hint="cs"/>
          <w:rtl/>
        </w:rPr>
        <w:t>חמורה</w:t>
      </w:r>
      <w:r w:rsidRPr="005670A5">
        <w:rPr>
          <w:rtl/>
        </w:rPr>
        <w:t xml:space="preserve"> </w:t>
      </w:r>
      <w:r w:rsidRPr="005670A5">
        <w:rPr>
          <w:rFonts w:hint="cs"/>
          <w:rtl/>
        </w:rPr>
        <w:t>פעילות</w:t>
      </w:r>
      <w:r w:rsidRPr="005670A5">
        <w:rPr>
          <w:rtl/>
        </w:rPr>
        <w:t xml:space="preserve"> </w:t>
      </w:r>
      <w:r w:rsidRPr="005670A5">
        <w:rPr>
          <w:rFonts w:hint="cs"/>
          <w:rtl/>
        </w:rPr>
        <w:t>עסקית</w:t>
      </w:r>
      <w:r w:rsidRPr="005670A5">
        <w:rPr>
          <w:rtl/>
        </w:rPr>
        <w:t xml:space="preserve"> </w:t>
      </w:r>
      <w:r w:rsidRPr="005670A5">
        <w:rPr>
          <w:rFonts w:hint="cs"/>
          <w:rtl/>
        </w:rPr>
        <w:t>מהותית</w:t>
      </w:r>
      <w:r w:rsidRPr="005670A5">
        <w:rPr>
          <w:rtl/>
        </w:rPr>
        <w:t xml:space="preserve"> </w:t>
      </w:r>
      <w:r w:rsidRPr="005670A5">
        <w:rPr>
          <w:rFonts w:hint="cs"/>
          <w:rtl/>
        </w:rPr>
        <w:t>של</w:t>
      </w:r>
      <w:r w:rsidRPr="005670A5">
        <w:rPr>
          <w:rtl/>
        </w:rPr>
        <w:t xml:space="preserve"> </w:t>
      </w:r>
      <w:r w:rsidRPr="005670A5">
        <w:rPr>
          <w:rFonts w:hint="cs"/>
          <w:rtl/>
        </w:rPr>
        <w:t>המשרד</w:t>
      </w:r>
      <w:r w:rsidRPr="005670A5">
        <w:rPr>
          <w:rtl/>
        </w:rPr>
        <w:t>.</w:t>
      </w:r>
      <w:r w:rsidR="009064BA">
        <w:rPr>
          <w:rFonts w:hint="cs"/>
          <w:rtl/>
        </w:rPr>
        <w:t xml:space="preserve"> מובהר כי אין מדובר על תקלה שהיא באחריות המוסד.</w:t>
      </w:r>
    </w:p>
    <w:p w14:paraId="7DBFFA08" w14:textId="4AC4098A" w:rsidR="00764630" w:rsidRPr="005670A5" w:rsidRDefault="00764630" w:rsidP="00BD0AAB">
      <w:pPr>
        <w:pStyle w:val="33"/>
      </w:pPr>
      <w:r w:rsidRPr="000711DB">
        <w:rPr>
          <w:rFonts w:ascii="David" w:hAnsi="David"/>
          <w:b/>
          <w:bCs/>
          <w:rtl/>
        </w:rPr>
        <w:t xml:space="preserve">תקלה </w:t>
      </w:r>
      <w:r w:rsidR="001A748D">
        <w:rPr>
          <w:rFonts w:ascii="David" w:hAnsi="David" w:hint="cs"/>
          <w:b/>
          <w:bCs/>
          <w:rtl/>
        </w:rPr>
        <w:t xml:space="preserve"> משביתה </w:t>
      </w:r>
      <w:r w:rsidRPr="000711DB">
        <w:rPr>
          <w:rFonts w:ascii="David" w:hAnsi="David"/>
          <w:b/>
          <w:bCs/>
          <w:rtl/>
        </w:rPr>
        <w:t>דחופה</w:t>
      </w:r>
      <w:r w:rsidRPr="000711DB">
        <w:rPr>
          <w:rFonts w:ascii="David" w:hAnsi="David"/>
          <w:rtl/>
        </w:rPr>
        <w:t xml:space="preserve"> </w:t>
      </w:r>
      <w:r w:rsidR="00F80CCB">
        <w:rPr>
          <w:rFonts w:ascii="David" w:hAnsi="David"/>
          <w:rtl/>
        </w:rPr>
        <w:t>–</w:t>
      </w:r>
      <w:r w:rsidR="00F80CCB">
        <w:rPr>
          <w:rFonts w:ascii="David" w:hAnsi="David" w:hint="cs"/>
          <w:rtl/>
        </w:rPr>
        <w:t xml:space="preserve"> </w:t>
      </w:r>
      <w:r w:rsidR="00F80CCB" w:rsidRPr="003161A7">
        <w:rPr>
          <w:rFonts w:ascii="David" w:hAnsi="David" w:hint="eastAsia"/>
          <w:b/>
          <w:bCs/>
          <w:rtl/>
        </w:rPr>
        <w:t>לא</w:t>
      </w:r>
      <w:r w:rsidR="00F80CCB" w:rsidRPr="003161A7">
        <w:rPr>
          <w:rFonts w:ascii="David" w:hAnsi="David"/>
          <w:b/>
          <w:bCs/>
          <w:rtl/>
        </w:rPr>
        <w:t xml:space="preserve"> </w:t>
      </w:r>
      <w:r w:rsidR="00F80CCB" w:rsidRPr="003161A7">
        <w:rPr>
          <w:rFonts w:ascii="David" w:hAnsi="David" w:hint="eastAsia"/>
          <w:b/>
          <w:bCs/>
          <w:rtl/>
        </w:rPr>
        <w:t>בימי</w:t>
      </w:r>
      <w:r w:rsidR="00F80CCB" w:rsidRPr="003161A7">
        <w:rPr>
          <w:rFonts w:ascii="David" w:hAnsi="David"/>
          <w:b/>
          <w:bCs/>
          <w:rtl/>
        </w:rPr>
        <w:t xml:space="preserve"> </w:t>
      </w:r>
      <w:r w:rsidR="00F80CCB" w:rsidRPr="003161A7">
        <w:rPr>
          <w:rFonts w:ascii="David" w:hAnsi="David" w:hint="eastAsia"/>
          <w:b/>
          <w:bCs/>
          <w:rtl/>
        </w:rPr>
        <w:t>בחינה</w:t>
      </w:r>
      <w:r w:rsidR="00F80CCB">
        <w:rPr>
          <w:rFonts w:ascii="David" w:hAnsi="David" w:hint="cs"/>
          <w:rtl/>
        </w:rPr>
        <w:t xml:space="preserve"> -</w:t>
      </w:r>
      <w:r w:rsidRPr="000711DB">
        <w:rPr>
          <w:rFonts w:ascii="David" w:hAnsi="David"/>
          <w:rtl/>
        </w:rPr>
        <w:t xml:space="preserve"> תקלה המשביתה משתמש בודד או</w:t>
      </w:r>
      <w:r w:rsidR="00D870A2">
        <w:rPr>
          <w:rFonts w:ascii="David" w:hAnsi="David" w:hint="cs"/>
          <w:rtl/>
        </w:rPr>
        <w:t xml:space="preserve"> תקלה </w:t>
      </w:r>
      <w:r w:rsidR="008A6ECC">
        <w:rPr>
          <w:rFonts w:ascii="David" w:hAnsi="David" w:hint="cs"/>
          <w:rtl/>
        </w:rPr>
        <w:t xml:space="preserve">לכלל המשתמשים </w:t>
      </w:r>
      <w:r w:rsidR="00D870A2">
        <w:rPr>
          <w:rFonts w:ascii="David" w:hAnsi="David" w:hint="cs"/>
          <w:rtl/>
        </w:rPr>
        <w:t>ב</w:t>
      </w:r>
      <w:r w:rsidRPr="000711DB">
        <w:rPr>
          <w:rFonts w:ascii="David" w:hAnsi="David"/>
          <w:rtl/>
        </w:rPr>
        <w:t>שירות שלא הוגדר כקריטי.</w:t>
      </w:r>
    </w:p>
    <w:p w14:paraId="0F8D8F6B" w14:textId="12072E89" w:rsidR="002713BA" w:rsidRDefault="002713BA" w:rsidP="00BD0AAB">
      <w:pPr>
        <w:pStyle w:val="33"/>
      </w:pPr>
      <w:r w:rsidRPr="00931C1D">
        <w:rPr>
          <w:rFonts w:hint="eastAsia"/>
          <w:b/>
          <w:bCs/>
          <w:rtl/>
        </w:rPr>
        <w:t>תקלה</w:t>
      </w:r>
      <w:r w:rsidRPr="00931C1D">
        <w:rPr>
          <w:b/>
          <w:bCs/>
          <w:rtl/>
        </w:rPr>
        <w:t xml:space="preserve"> </w:t>
      </w:r>
      <w:r w:rsidRPr="00931C1D">
        <w:rPr>
          <w:rFonts w:hint="eastAsia"/>
          <w:b/>
          <w:bCs/>
          <w:rtl/>
        </w:rPr>
        <w:t>שאינה</w:t>
      </w:r>
      <w:r w:rsidRPr="00931C1D">
        <w:rPr>
          <w:b/>
          <w:bCs/>
          <w:rtl/>
        </w:rPr>
        <w:t xml:space="preserve"> </w:t>
      </w:r>
      <w:r w:rsidRPr="00931C1D">
        <w:rPr>
          <w:rFonts w:hint="eastAsia"/>
          <w:b/>
          <w:bCs/>
          <w:rtl/>
        </w:rPr>
        <w:t>משביתה</w:t>
      </w:r>
      <w:r w:rsidR="00DA53F5">
        <w:rPr>
          <w:rFonts w:hint="cs"/>
          <w:b/>
          <w:bCs/>
          <w:rtl/>
        </w:rPr>
        <w:t xml:space="preserve"> </w:t>
      </w:r>
      <w:r w:rsidR="00DA53F5">
        <w:rPr>
          <w:b/>
          <w:bCs/>
          <w:rtl/>
        </w:rPr>
        <w:t>–</w:t>
      </w:r>
      <w:r w:rsidR="00D870A2">
        <w:rPr>
          <w:rFonts w:hint="cs"/>
          <w:b/>
          <w:bCs/>
          <w:rtl/>
        </w:rPr>
        <w:t>(</w:t>
      </w:r>
      <w:r w:rsidR="00DA53F5">
        <w:rPr>
          <w:rFonts w:hint="cs"/>
          <w:b/>
          <w:bCs/>
          <w:rtl/>
        </w:rPr>
        <w:t>תקלה רגילה</w:t>
      </w:r>
      <w:r w:rsidR="00D870A2">
        <w:rPr>
          <w:rFonts w:hint="cs"/>
          <w:b/>
          <w:bCs/>
          <w:rtl/>
        </w:rPr>
        <w:t>)</w:t>
      </w:r>
      <w:r w:rsidRPr="005670A5">
        <w:rPr>
          <w:rtl/>
        </w:rPr>
        <w:t xml:space="preserve">  - </w:t>
      </w:r>
      <w:r w:rsidRPr="005670A5">
        <w:rPr>
          <w:rFonts w:hint="cs"/>
          <w:rtl/>
        </w:rPr>
        <w:t>כל</w:t>
      </w:r>
      <w:r w:rsidRPr="005670A5">
        <w:rPr>
          <w:rtl/>
        </w:rPr>
        <w:t xml:space="preserve"> </w:t>
      </w:r>
      <w:r w:rsidRPr="005670A5">
        <w:rPr>
          <w:rFonts w:hint="cs"/>
          <w:rtl/>
        </w:rPr>
        <w:t>תקלה</w:t>
      </w:r>
      <w:r w:rsidRPr="005670A5">
        <w:rPr>
          <w:rtl/>
        </w:rPr>
        <w:t xml:space="preserve"> </w:t>
      </w:r>
      <w:r w:rsidRPr="005670A5">
        <w:rPr>
          <w:rFonts w:hint="cs"/>
          <w:rtl/>
        </w:rPr>
        <w:t>שאינה</w:t>
      </w:r>
      <w:r w:rsidRPr="005670A5">
        <w:rPr>
          <w:rtl/>
        </w:rPr>
        <w:t xml:space="preserve"> </w:t>
      </w:r>
      <w:r w:rsidRPr="005670A5">
        <w:rPr>
          <w:rFonts w:hint="cs"/>
          <w:rtl/>
        </w:rPr>
        <w:t>תקלה</w:t>
      </w:r>
      <w:r w:rsidRPr="005670A5">
        <w:rPr>
          <w:rtl/>
        </w:rPr>
        <w:t xml:space="preserve"> </w:t>
      </w:r>
      <w:r w:rsidRPr="005670A5">
        <w:rPr>
          <w:rFonts w:hint="cs"/>
          <w:rtl/>
        </w:rPr>
        <w:t>משביתה</w:t>
      </w:r>
      <w:r w:rsidRPr="005670A5">
        <w:rPr>
          <w:rtl/>
        </w:rPr>
        <w:t xml:space="preserve"> </w:t>
      </w:r>
      <w:r w:rsidRPr="005670A5">
        <w:rPr>
          <w:rFonts w:hint="cs"/>
          <w:rtl/>
        </w:rPr>
        <w:t>כהגדרתה</w:t>
      </w:r>
      <w:r w:rsidRPr="005670A5">
        <w:rPr>
          <w:rtl/>
        </w:rPr>
        <w:t xml:space="preserve"> </w:t>
      </w:r>
      <w:r w:rsidRPr="005670A5">
        <w:rPr>
          <w:rFonts w:hint="cs"/>
          <w:rtl/>
        </w:rPr>
        <w:t>בסעיף</w:t>
      </w:r>
      <w:r w:rsidRPr="005670A5">
        <w:rPr>
          <w:rtl/>
        </w:rPr>
        <w:t xml:space="preserve"> </w:t>
      </w:r>
      <w:r w:rsidR="00764630">
        <w:rPr>
          <w:rFonts w:hint="cs"/>
          <w:rtl/>
        </w:rPr>
        <w:t xml:space="preserve"> </w:t>
      </w:r>
      <w:r w:rsidRPr="005670A5">
        <w:rPr>
          <w:rtl/>
        </w:rPr>
        <w:t xml:space="preserve">2.1.4 </w:t>
      </w:r>
      <w:r w:rsidR="00764630">
        <w:rPr>
          <w:rFonts w:hint="cs"/>
          <w:rtl/>
        </w:rPr>
        <w:t xml:space="preserve">או סעיף 2.1.5 </w:t>
      </w:r>
      <w:r w:rsidRPr="005670A5">
        <w:rPr>
          <w:rFonts w:hint="cs"/>
          <w:rtl/>
        </w:rPr>
        <w:t>לעיל</w:t>
      </w:r>
    </w:p>
    <w:p w14:paraId="15014F8F" w14:textId="270B21EA" w:rsidR="00C21282" w:rsidRPr="005E69EE" w:rsidRDefault="00C21282" w:rsidP="00787BA8">
      <w:pPr>
        <w:pStyle w:val="33"/>
        <w:rPr>
          <w:rtl/>
        </w:rPr>
      </w:pPr>
      <w:r w:rsidRPr="003161A7">
        <w:rPr>
          <w:rFonts w:hint="eastAsia"/>
          <w:b/>
          <w:bCs/>
          <w:rtl/>
        </w:rPr>
        <w:t>מערכת</w:t>
      </w:r>
      <w:r w:rsidRPr="003161A7">
        <w:rPr>
          <w:b/>
          <w:bCs/>
          <w:rtl/>
        </w:rPr>
        <w:t xml:space="preserve"> </w:t>
      </w:r>
      <w:r w:rsidRPr="003161A7">
        <w:rPr>
          <w:rFonts w:hint="eastAsia"/>
          <w:b/>
          <w:bCs/>
          <w:rtl/>
        </w:rPr>
        <w:t>ליבה</w:t>
      </w:r>
      <w:r w:rsidRPr="003161A7">
        <w:rPr>
          <w:b/>
          <w:bCs/>
          <w:rtl/>
        </w:rPr>
        <w:t xml:space="preserve"> –</w:t>
      </w:r>
      <w:r w:rsidR="00293CFE" w:rsidRPr="003161A7">
        <w:rPr>
          <w:b/>
          <w:bCs/>
          <w:rtl/>
        </w:rPr>
        <w:t xml:space="preserve"> (מערכת ההבחנות) - </w:t>
      </w:r>
      <w:r w:rsidRPr="003161A7">
        <w:rPr>
          <w:b/>
          <w:bCs/>
          <w:rtl/>
        </w:rPr>
        <w:t xml:space="preserve"> </w:t>
      </w:r>
      <w:r w:rsidRPr="003161A7">
        <w:rPr>
          <w:rFonts w:hint="eastAsia"/>
          <w:rtl/>
        </w:rPr>
        <w:t>כל</w:t>
      </w:r>
      <w:r w:rsidRPr="003161A7">
        <w:rPr>
          <w:rtl/>
        </w:rPr>
        <w:t xml:space="preserve"> </w:t>
      </w:r>
      <w:r w:rsidR="008A6ECC" w:rsidRPr="003161A7">
        <w:rPr>
          <w:rFonts w:hint="eastAsia"/>
          <w:rtl/>
        </w:rPr>
        <w:t>מרכיבי</w:t>
      </w:r>
      <w:r w:rsidR="008A6ECC" w:rsidRPr="003161A7">
        <w:rPr>
          <w:rtl/>
        </w:rPr>
        <w:t xml:space="preserve"> </w:t>
      </w:r>
      <w:r w:rsidRPr="003161A7">
        <w:rPr>
          <w:rFonts w:hint="eastAsia"/>
          <w:rtl/>
        </w:rPr>
        <w:t>מערכת</w:t>
      </w:r>
      <w:r w:rsidRPr="003161A7">
        <w:rPr>
          <w:rtl/>
        </w:rPr>
        <w:t xml:space="preserve"> </w:t>
      </w:r>
      <w:r w:rsidRPr="003161A7">
        <w:rPr>
          <w:rFonts w:hint="eastAsia"/>
          <w:rtl/>
        </w:rPr>
        <w:t>ה</w:t>
      </w:r>
      <w:r w:rsidR="008A6ECC" w:rsidRPr="003161A7">
        <w:rPr>
          <w:rFonts w:hint="eastAsia"/>
          <w:rtl/>
        </w:rPr>
        <w:t>בחינות</w:t>
      </w:r>
      <w:r w:rsidRPr="003161A7">
        <w:rPr>
          <w:rtl/>
        </w:rPr>
        <w:t xml:space="preserve"> </w:t>
      </w:r>
      <w:r w:rsidRPr="003161A7">
        <w:rPr>
          <w:rFonts w:hint="eastAsia"/>
          <w:b/>
          <w:bCs/>
          <w:u w:val="single"/>
          <w:rtl/>
        </w:rPr>
        <w:t>שעל</w:t>
      </w:r>
      <w:r w:rsidRPr="003161A7">
        <w:rPr>
          <w:b/>
          <w:bCs/>
          <w:u w:val="single"/>
          <w:rtl/>
        </w:rPr>
        <w:t xml:space="preserve"> </w:t>
      </w:r>
      <w:r w:rsidRPr="003161A7">
        <w:rPr>
          <w:rFonts w:hint="eastAsia"/>
          <w:b/>
          <w:bCs/>
          <w:u w:val="single"/>
          <w:rtl/>
        </w:rPr>
        <w:t>הספק</w:t>
      </w:r>
      <w:r w:rsidRPr="003161A7">
        <w:rPr>
          <w:b/>
          <w:bCs/>
          <w:u w:val="single"/>
          <w:rtl/>
        </w:rPr>
        <w:t xml:space="preserve"> </w:t>
      </w:r>
      <w:r w:rsidRPr="003161A7">
        <w:rPr>
          <w:rFonts w:hint="eastAsia"/>
          <w:b/>
          <w:bCs/>
          <w:u w:val="single"/>
          <w:rtl/>
        </w:rPr>
        <w:t>המציע</w:t>
      </w:r>
      <w:r w:rsidRPr="003161A7">
        <w:rPr>
          <w:b/>
          <w:bCs/>
          <w:u w:val="single"/>
          <w:rtl/>
        </w:rPr>
        <w:t xml:space="preserve"> </w:t>
      </w:r>
      <w:r w:rsidRPr="003161A7">
        <w:rPr>
          <w:rFonts w:hint="eastAsia"/>
          <w:b/>
          <w:bCs/>
          <w:u w:val="single"/>
          <w:rtl/>
        </w:rPr>
        <w:t>ל</w:t>
      </w:r>
      <w:r w:rsidR="008A6ECC" w:rsidRPr="003161A7">
        <w:rPr>
          <w:rFonts w:hint="eastAsia"/>
          <w:b/>
          <w:bCs/>
          <w:u w:val="single"/>
          <w:rtl/>
        </w:rPr>
        <w:t>ספק</w:t>
      </w:r>
      <w:r w:rsidR="008A6ECC" w:rsidRPr="003161A7">
        <w:rPr>
          <w:b/>
          <w:bCs/>
          <w:u w:val="single"/>
          <w:rtl/>
        </w:rPr>
        <w:t xml:space="preserve"> בעצמו</w:t>
      </w:r>
      <w:r w:rsidRPr="003161A7">
        <w:rPr>
          <w:rtl/>
        </w:rPr>
        <w:t xml:space="preserve"> </w:t>
      </w:r>
      <w:r w:rsidR="00861443" w:rsidRPr="003161A7">
        <w:rPr>
          <w:rtl/>
        </w:rPr>
        <w:t>(תהליכי</w:t>
      </w:r>
      <w:r w:rsidR="00A03E4E" w:rsidRPr="003161A7">
        <w:rPr>
          <w:rtl/>
        </w:rPr>
        <w:t xml:space="preserve"> קליטת הבחינות מכותבי הבחינות, </w:t>
      </w:r>
      <w:r w:rsidR="00861443" w:rsidRPr="003161A7">
        <w:rPr>
          <w:rtl/>
        </w:rPr>
        <w:t xml:space="preserve"> הכנת בחינה</w:t>
      </w:r>
      <w:r w:rsidR="00A03E4E" w:rsidRPr="003161A7">
        <w:rPr>
          <w:rtl/>
        </w:rPr>
        <w:t xml:space="preserve"> בבית ספר ע"י המורים לצורך תרגול,</w:t>
      </w:r>
      <w:r w:rsidR="00861443" w:rsidRPr="003161A7">
        <w:rPr>
          <w:rtl/>
        </w:rPr>
        <w:t xml:space="preserve"> תהליכי העברת הבחינה</w:t>
      </w:r>
      <w:r w:rsidR="00A03E4E" w:rsidRPr="003161A7">
        <w:rPr>
          <w:rtl/>
        </w:rPr>
        <w:t xml:space="preserve"> לגורם חיצוני ובאופן מאובטח</w:t>
      </w:r>
      <w:r w:rsidR="00861443" w:rsidRPr="003161A7">
        <w:rPr>
          <w:rtl/>
        </w:rPr>
        <w:t xml:space="preserve">, </w:t>
      </w:r>
      <w:r w:rsidR="00861443" w:rsidRPr="003161A7">
        <w:rPr>
          <w:rFonts w:hint="eastAsia"/>
          <w:rtl/>
        </w:rPr>
        <w:t>תהליכי</w:t>
      </w:r>
      <w:r w:rsidR="00861443" w:rsidRPr="003161A7">
        <w:rPr>
          <w:rtl/>
        </w:rPr>
        <w:t xml:space="preserve"> </w:t>
      </w:r>
      <w:r w:rsidR="00861443" w:rsidRPr="003161A7">
        <w:rPr>
          <w:rFonts w:hint="eastAsia"/>
          <w:rtl/>
        </w:rPr>
        <w:t>בדיקת</w:t>
      </w:r>
      <w:r w:rsidR="00861443" w:rsidRPr="003161A7">
        <w:rPr>
          <w:rtl/>
        </w:rPr>
        <w:t xml:space="preserve"> </w:t>
      </w:r>
      <w:r w:rsidR="00861443" w:rsidRPr="003161A7">
        <w:rPr>
          <w:rFonts w:hint="eastAsia"/>
          <w:rtl/>
        </w:rPr>
        <w:t>הבחינה</w:t>
      </w:r>
      <w:r w:rsidR="00A03E4E" w:rsidRPr="003161A7">
        <w:rPr>
          <w:rtl/>
        </w:rPr>
        <w:t xml:space="preserve"> בבחינות אמריקאיות</w:t>
      </w:r>
      <w:r w:rsidR="00861443" w:rsidRPr="003161A7">
        <w:rPr>
          <w:rtl/>
        </w:rPr>
        <w:t>)</w:t>
      </w:r>
      <w:r w:rsidR="008A6ECC" w:rsidRPr="003161A7">
        <w:rPr>
          <w:rtl/>
        </w:rPr>
        <w:t xml:space="preserve"> </w:t>
      </w:r>
      <w:r w:rsidR="00A03E4E" w:rsidRPr="003161A7">
        <w:rPr>
          <w:rFonts w:hint="eastAsia"/>
          <w:rtl/>
        </w:rPr>
        <w:t>כל</w:t>
      </w:r>
      <w:r w:rsidR="00A03E4E" w:rsidRPr="003161A7">
        <w:rPr>
          <w:rtl/>
        </w:rPr>
        <w:t xml:space="preserve"> זאת </w:t>
      </w:r>
      <w:r w:rsidR="00D95050" w:rsidRPr="003161A7">
        <w:rPr>
          <w:rtl/>
        </w:rPr>
        <w:t xml:space="preserve">ללא </w:t>
      </w:r>
      <w:r w:rsidR="00D95050" w:rsidRPr="003161A7">
        <w:rPr>
          <w:rFonts w:hint="eastAsia"/>
          <w:rtl/>
        </w:rPr>
        <w:t>שילוב</w:t>
      </w:r>
      <w:r w:rsidR="00D95050" w:rsidRPr="003161A7">
        <w:rPr>
          <w:rtl/>
        </w:rPr>
        <w:t xml:space="preserve"> </w:t>
      </w:r>
      <w:r w:rsidR="00D95050" w:rsidRPr="003161A7">
        <w:rPr>
          <w:rFonts w:hint="eastAsia"/>
          <w:rtl/>
        </w:rPr>
        <w:t>ספקי</w:t>
      </w:r>
      <w:r w:rsidR="00D95050" w:rsidRPr="003161A7">
        <w:rPr>
          <w:rtl/>
        </w:rPr>
        <w:t xml:space="preserve"> </w:t>
      </w:r>
      <w:r w:rsidR="00D95050" w:rsidRPr="003161A7">
        <w:rPr>
          <w:rFonts w:hint="eastAsia"/>
          <w:rtl/>
        </w:rPr>
        <w:t>משנה</w:t>
      </w:r>
      <w:r w:rsidR="00D95050" w:rsidRPr="003161A7">
        <w:rPr>
          <w:rtl/>
        </w:rPr>
        <w:t xml:space="preserve"> </w:t>
      </w:r>
      <w:r w:rsidR="008A6ECC" w:rsidRPr="003161A7">
        <w:rPr>
          <w:rFonts w:hint="eastAsia"/>
          <w:rtl/>
        </w:rPr>
        <w:t>כמפורט</w:t>
      </w:r>
      <w:r w:rsidR="00861443" w:rsidRPr="003161A7">
        <w:rPr>
          <w:rtl/>
        </w:rPr>
        <w:t xml:space="preserve"> בהרחבה</w:t>
      </w:r>
      <w:r w:rsidR="008A6ECC" w:rsidRPr="003161A7">
        <w:rPr>
          <w:rtl/>
        </w:rPr>
        <w:t xml:space="preserve"> </w:t>
      </w:r>
      <w:r w:rsidR="008A6ECC" w:rsidRPr="003161A7">
        <w:rPr>
          <w:rFonts w:hint="eastAsia"/>
          <w:rtl/>
        </w:rPr>
        <w:t>בסעיף</w:t>
      </w:r>
      <w:r w:rsidR="008A6ECC" w:rsidRPr="003161A7">
        <w:rPr>
          <w:rtl/>
        </w:rPr>
        <w:t xml:space="preserve">  </w:t>
      </w:r>
      <w:r w:rsidR="00D95050" w:rsidRPr="003161A7">
        <w:rPr>
          <w:rtl/>
        </w:rPr>
        <w:t>.</w:t>
      </w:r>
      <w:r w:rsidR="00D95050" w:rsidRPr="003161A7">
        <w:t>.1</w:t>
      </w:r>
      <w:r w:rsidR="00861443" w:rsidRPr="003161A7">
        <w:rPr>
          <w:rtl/>
        </w:rPr>
        <w:t>2.4</w:t>
      </w:r>
      <w:r w:rsidR="008A6ECC" w:rsidRPr="003161A7">
        <w:rPr>
          <w:rtl/>
        </w:rPr>
        <w:t xml:space="preserve"> </w:t>
      </w:r>
      <w:r w:rsidR="00D95050" w:rsidRPr="003161A7">
        <w:rPr>
          <w:rFonts w:hint="eastAsia"/>
          <w:rtl/>
        </w:rPr>
        <w:t>ובתת</w:t>
      </w:r>
      <w:r w:rsidR="00D95050" w:rsidRPr="003161A7">
        <w:rPr>
          <w:rtl/>
        </w:rPr>
        <w:t xml:space="preserve"> סעיפיו </w:t>
      </w:r>
      <w:r w:rsidR="00861443" w:rsidRPr="005E69EE">
        <w:rPr>
          <w:rFonts w:hint="eastAsia"/>
          <w:rtl/>
        </w:rPr>
        <w:t>בהמשך</w:t>
      </w:r>
      <w:r w:rsidR="008A6ECC" w:rsidRPr="005E69EE">
        <w:rPr>
          <w:rtl/>
        </w:rPr>
        <w:t>.</w:t>
      </w:r>
      <w:r w:rsidR="00787BA8" w:rsidRPr="005E69EE">
        <w:rPr>
          <w:rtl/>
        </w:rPr>
        <w:t xml:space="preserve"> </w:t>
      </w:r>
    </w:p>
    <w:p w14:paraId="42850C18" w14:textId="18A35D3E" w:rsidR="00293CFE" w:rsidRPr="00E53AAA" w:rsidRDefault="00293CFE" w:rsidP="00787BA8">
      <w:pPr>
        <w:pStyle w:val="33"/>
      </w:pPr>
      <w:r w:rsidRPr="00590776">
        <w:rPr>
          <w:rFonts w:hint="eastAsia"/>
          <w:b/>
          <w:bCs/>
          <w:rtl/>
        </w:rPr>
        <w:t>מערכת</w:t>
      </w:r>
      <w:r w:rsidRPr="00590776">
        <w:rPr>
          <w:b/>
          <w:bCs/>
          <w:rtl/>
        </w:rPr>
        <w:t xml:space="preserve"> </w:t>
      </w:r>
      <w:r w:rsidRPr="00590776">
        <w:rPr>
          <w:b/>
          <w:bCs/>
        </w:rPr>
        <w:t>AI</w:t>
      </w:r>
      <w:r w:rsidRPr="00590776">
        <w:rPr>
          <w:b/>
          <w:bCs/>
          <w:rtl/>
        </w:rPr>
        <w:t xml:space="preserve"> –</w:t>
      </w:r>
      <w:r w:rsidRPr="00590776">
        <w:rPr>
          <w:rtl/>
        </w:rPr>
        <w:t xml:space="preserve"> </w:t>
      </w:r>
      <w:r w:rsidRPr="00590776">
        <w:rPr>
          <w:b/>
          <w:bCs/>
          <w:rtl/>
        </w:rPr>
        <w:t xml:space="preserve">(בינה </w:t>
      </w:r>
      <w:r w:rsidRPr="00590776">
        <w:rPr>
          <w:rFonts w:hint="eastAsia"/>
          <w:b/>
          <w:bCs/>
          <w:rtl/>
        </w:rPr>
        <w:t>מלאכותית</w:t>
      </w:r>
      <w:r w:rsidRPr="00590776">
        <w:rPr>
          <w:b/>
          <w:bCs/>
          <w:rtl/>
        </w:rPr>
        <w:t>)</w:t>
      </w:r>
      <w:r w:rsidRPr="00590776">
        <w:rPr>
          <w:rtl/>
        </w:rPr>
        <w:t xml:space="preserve"> -  אשר תנתח מידע ממענה תלמידים (מענה כתוב או מענה קולי) ותעריך את איכות המענה בהתאם לכללים שיוגדרו לה.  </w:t>
      </w:r>
    </w:p>
    <w:p w14:paraId="688B0875" w14:textId="2EAC7929" w:rsidR="00824624" w:rsidRPr="00E53AAA" w:rsidRDefault="00824624" w:rsidP="00787BA8">
      <w:pPr>
        <w:pStyle w:val="33"/>
        <w:rPr>
          <w:rtl/>
        </w:rPr>
      </w:pPr>
      <w:r w:rsidRPr="00E53AAA">
        <w:rPr>
          <w:rFonts w:hint="eastAsia"/>
          <w:b/>
          <w:bCs/>
          <w:rtl/>
        </w:rPr>
        <w:t>יכולו</w:t>
      </w:r>
      <w:r w:rsidR="00593E26" w:rsidRPr="00E53AAA">
        <w:rPr>
          <w:rFonts w:hint="eastAsia"/>
          <w:b/>
          <w:bCs/>
          <w:rtl/>
        </w:rPr>
        <w:t>ת</w:t>
      </w:r>
      <w:r w:rsidRPr="00E53AAA">
        <w:rPr>
          <w:b/>
          <w:bCs/>
          <w:rtl/>
        </w:rPr>
        <w:t xml:space="preserve"> </w:t>
      </w:r>
      <w:r w:rsidRPr="00E53AAA">
        <w:rPr>
          <w:b/>
          <w:bCs/>
        </w:rPr>
        <w:t xml:space="preserve"> NLP  </w:t>
      </w:r>
      <w:r w:rsidRPr="00E53AAA">
        <w:rPr>
          <w:b/>
          <w:bCs/>
          <w:rtl/>
        </w:rPr>
        <w:t>-</w:t>
      </w:r>
      <w:r w:rsidRPr="00E53AAA">
        <w:rPr>
          <w:b/>
          <w:bCs/>
        </w:rPr>
        <w:t xml:space="preserve">  </w:t>
      </w:r>
      <w:r w:rsidRPr="00590776">
        <w:t>Natural language processing</w:t>
      </w:r>
      <w:r w:rsidRPr="00590776">
        <w:rPr>
          <w:rFonts w:hint="cs"/>
        </w:rPr>
        <w:t xml:space="preserve"> </w:t>
      </w:r>
    </w:p>
    <w:p w14:paraId="0245F837" w14:textId="182EA3B2" w:rsidR="00824624" w:rsidRDefault="00824624" w:rsidP="00FA0B9A">
      <w:pPr>
        <w:pStyle w:val="33"/>
        <w:numPr>
          <w:ilvl w:val="0"/>
          <w:numId w:val="0"/>
        </w:numPr>
        <w:ind w:left="2155"/>
      </w:pPr>
      <w:r w:rsidRPr="00824624">
        <w:rPr>
          <w:rtl/>
        </w:rPr>
        <w:t>עיבוד שפה טבעית (</w:t>
      </w:r>
      <w:r w:rsidRPr="00824624">
        <w:t>NLP</w:t>
      </w:r>
      <w:r w:rsidRPr="00824624">
        <w:rPr>
          <w:rtl/>
        </w:rPr>
        <w:t xml:space="preserve">) מתייחס לענף של בינה מלאכותית או </w:t>
      </w:r>
      <w:r w:rsidRPr="00824624">
        <w:t>AI</w:t>
      </w:r>
      <w:r w:rsidRPr="00824624">
        <w:rPr>
          <w:rtl/>
        </w:rPr>
        <w:t xml:space="preserve"> - היכולת להבין טקסט ומילים מדוברות באותה דרך שבה בני אדם יכולים</w:t>
      </w:r>
      <w:r>
        <w:rPr>
          <w:rFonts w:hint="cs"/>
          <w:rtl/>
        </w:rPr>
        <w:t>.</w:t>
      </w:r>
    </w:p>
    <w:p w14:paraId="6B1F5922" w14:textId="6F84C7EA" w:rsidR="00824624" w:rsidRPr="00F0353A" w:rsidRDefault="00824624" w:rsidP="00FA0B9A">
      <w:pPr>
        <w:pStyle w:val="33"/>
        <w:numPr>
          <w:ilvl w:val="0"/>
          <w:numId w:val="0"/>
        </w:numPr>
        <w:ind w:left="1134"/>
        <w:rPr>
          <w:highlight w:val="yellow"/>
          <w:rtl/>
        </w:rPr>
      </w:pPr>
    </w:p>
    <w:p w14:paraId="2E3E3A4C" w14:textId="6ADC5060" w:rsidR="00C21282" w:rsidRDefault="00C21282" w:rsidP="00BD0AAB">
      <w:pPr>
        <w:pStyle w:val="33"/>
      </w:pPr>
      <w:r w:rsidRPr="003161A7">
        <w:rPr>
          <w:rFonts w:hint="eastAsia"/>
          <w:b/>
          <w:bCs/>
          <w:rtl/>
        </w:rPr>
        <w:t>מערכות</w:t>
      </w:r>
      <w:r w:rsidRPr="003161A7">
        <w:rPr>
          <w:b/>
          <w:bCs/>
          <w:rtl/>
        </w:rPr>
        <w:t xml:space="preserve"> משלימות </w:t>
      </w:r>
      <w:r w:rsidR="00293CFE" w:rsidRPr="003161A7">
        <w:rPr>
          <w:b/>
          <w:bCs/>
          <w:rtl/>
        </w:rPr>
        <w:t>(</w:t>
      </w:r>
      <w:r w:rsidRPr="003161A7">
        <w:rPr>
          <w:rFonts w:hint="eastAsia"/>
          <w:b/>
          <w:bCs/>
          <w:rtl/>
        </w:rPr>
        <w:t>למערכת</w:t>
      </w:r>
      <w:r w:rsidRPr="003161A7">
        <w:rPr>
          <w:b/>
          <w:bCs/>
          <w:rtl/>
        </w:rPr>
        <w:t xml:space="preserve"> </w:t>
      </w:r>
      <w:r w:rsidR="008A6ECC" w:rsidRPr="003161A7">
        <w:rPr>
          <w:rFonts w:hint="eastAsia"/>
          <w:b/>
          <w:bCs/>
          <w:rtl/>
        </w:rPr>
        <w:t>ה</w:t>
      </w:r>
      <w:r w:rsidR="00293CFE" w:rsidRPr="003161A7">
        <w:rPr>
          <w:rFonts w:hint="eastAsia"/>
          <w:b/>
          <w:bCs/>
          <w:rtl/>
        </w:rPr>
        <w:t>ליבה</w:t>
      </w:r>
      <w:r w:rsidR="00293CFE" w:rsidRPr="003161A7">
        <w:rPr>
          <w:b/>
          <w:bCs/>
          <w:rtl/>
        </w:rPr>
        <w:t xml:space="preserve"> – מערכת ה</w:t>
      </w:r>
      <w:r w:rsidR="008A6ECC" w:rsidRPr="003161A7">
        <w:rPr>
          <w:rFonts w:hint="eastAsia"/>
          <w:b/>
          <w:bCs/>
          <w:rtl/>
        </w:rPr>
        <w:t>בחינות</w:t>
      </w:r>
      <w:r w:rsidR="00293CFE" w:rsidRPr="003161A7">
        <w:rPr>
          <w:b/>
          <w:bCs/>
          <w:rtl/>
        </w:rPr>
        <w:t>)</w:t>
      </w:r>
      <w:r w:rsidR="008A6ECC" w:rsidRPr="003161A7">
        <w:rPr>
          <w:b/>
          <w:bCs/>
          <w:rtl/>
        </w:rPr>
        <w:t xml:space="preserve"> </w:t>
      </w:r>
      <w:r w:rsidR="00D870A2" w:rsidRPr="003161A7">
        <w:rPr>
          <w:rtl/>
        </w:rPr>
        <w:t>–</w:t>
      </w:r>
      <w:r w:rsidR="003D1521" w:rsidRPr="003161A7">
        <w:rPr>
          <w:rtl/>
        </w:rPr>
        <w:t xml:space="preserve"> </w:t>
      </w:r>
      <w:r w:rsidR="003D1521" w:rsidRPr="003161A7">
        <w:rPr>
          <w:rFonts w:hint="eastAsia"/>
          <w:rtl/>
        </w:rPr>
        <w:t>מערכות</w:t>
      </w:r>
      <w:r w:rsidR="003D1521" w:rsidRPr="003161A7">
        <w:rPr>
          <w:b/>
          <w:bCs/>
          <w:rtl/>
        </w:rPr>
        <w:t xml:space="preserve"> </w:t>
      </w:r>
      <w:r w:rsidR="00D870A2" w:rsidRPr="003161A7">
        <w:rPr>
          <w:b/>
          <w:bCs/>
          <w:rtl/>
        </w:rPr>
        <w:t xml:space="preserve"> </w:t>
      </w:r>
      <w:r w:rsidR="00D870A2" w:rsidRPr="003161A7">
        <w:rPr>
          <w:rFonts w:hint="eastAsia"/>
          <w:rtl/>
        </w:rPr>
        <w:t>כגון</w:t>
      </w:r>
      <w:r w:rsidR="00D870A2" w:rsidRPr="003161A7">
        <w:rPr>
          <w:rtl/>
        </w:rPr>
        <w:t>:</w:t>
      </w:r>
      <w:r w:rsidRPr="003161A7">
        <w:rPr>
          <w:b/>
          <w:bCs/>
          <w:rtl/>
        </w:rPr>
        <w:t xml:space="preserve"> </w:t>
      </w:r>
      <w:r w:rsidRPr="003161A7">
        <w:rPr>
          <w:rFonts w:hint="eastAsia"/>
          <w:rtl/>
        </w:rPr>
        <w:t>מערכת</w:t>
      </w:r>
      <w:r w:rsidRPr="003161A7">
        <w:rPr>
          <w:rtl/>
        </w:rPr>
        <w:t xml:space="preserve">  </w:t>
      </w:r>
      <w:r w:rsidRPr="003161A7">
        <w:t>AI</w:t>
      </w:r>
      <w:r w:rsidRPr="003161A7">
        <w:rPr>
          <w:rtl/>
        </w:rPr>
        <w:t xml:space="preserve">, אפליקציית הקלטה </w:t>
      </w:r>
      <w:r w:rsidR="00D870A2" w:rsidRPr="003161A7">
        <w:rPr>
          <w:rFonts w:hint="eastAsia"/>
          <w:rtl/>
        </w:rPr>
        <w:t>לבחינות</w:t>
      </w:r>
      <w:r w:rsidR="00D870A2" w:rsidRPr="003161A7">
        <w:rPr>
          <w:rtl/>
        </w:rPr>
        <w:t xml:space="preserve"> בע"פ</w:t>
      </w:r>
      <w:r w:rsidR="00ED306F" w:rsidRPr="003161A7">
        <w:rPr>
          <w:rtl/>
        </w:rPr>
        <w:t xml:space="preserve">, </w:t>
      </w:r>
      <w:r w:rsidR="00ED306F" w:rsidRPr="003161A7">
        <w:rPr>
          <w:rFonts w:hint="eastAsia"/>
          <w:rtl/>
        </w:rPr>
        <w:t>בדיקות</w:t>
      </w:r>
      <w:r w:rsidR="00ED306F" w:rsidRPr="003161A7">
        <w:t xml:space="preserve">QA </w:t>
      </w:r>
      <w:r w:rsidR="003D1521" w:rsidRPr="003161A7">
        <w:rPr>
          <w:rtl/>
        </w:rPr>
        <w:t xml:space="preserve"> ו/</w:t>
      </w:r>
      <w:r w:rsidR="00293CFE" w:rsidRPr="003161A7">
        <w:rPr>
          <w:rFonts w:hint="eastAsia"/>
          <w:rtl/>
        </w:rPr>
        <w:t>או</w:t>
      </w:r>
      <w:r w:rsidR="00293CFE" w:rsidRPr="003161A7">
        <w:rPr>
          <w:rtl/>
        </w:rPr>
        <w:t xml:space="preserve"> יישומים </w:t>
      </w:r>
      <w:r w:rsidR="003D1521" w:rsidRPr="003161A7">
        <w:rPr>
          <w:rFonts w:hint="eastAsia"/>
          <w:rtl/>
        </w:rPr>
        <w:t>נוספים</w:t>
      </w:r>
      <w:r w:rsidR="00293CFE" w:rsidRPr="003161A7">
        <w:rPr>
          <w:rtl/>
        </w:rPr>
        <w:t xml:space="preserve"> אשר ישולבו ב</w:t>
      </w:r>
      <w:r w:rsidR="00D870A2" w:rsidRPr="003161A7">
        <w:rPr>
          <w:rFonts w:hint="eastAsia"/>
          <w:rtl/>
        </w:rPr>
        <w:t>פתרו</w:t>
      </w:r>
      <w:r w:rsidR="003D1521" w:rsidRPr="003161A7">
        <w:rPr>
          <w:rFonts w:hint="eastAsia"/>
          <w:rtl/>
        </w:rPr>
        <w:t>ן</w:t>
      </w:r>
      <w:r w:rsidR="00293CFE" w:rsidRPr="003161A7">
        <w:rPr>
          <w:rtl/>
        </w:rPr>
        <w:t>,</w:t>
      </w:r>
      <w:r w:rsidR="00D870A2" w:rsidRPr="003161A7">
        <w:rPr>
          <w:rtl/>
        </w:rPr>
        <w:t xml:space="preserve"> </w:t>
      </w:r>
      <w:r w:rsidR="00D870A2" w:rsidRPr="003161A7">
        <w:rPr>
          <w:rFonts w:hint="eastAsia"/>
          <w:rtl/>
        </w:rPr>
        <w:t>המוצעים</w:t>
      </w:r>
      <w:r w:rsidR="00D870A2" w:rsidRPr="003161A7">
        <w:rPr>
          <w:rtl/>
        </w:rPr>
        <w:t xml:space="preserve"> ע"י </w:t>
      </w:r>
      <w:r w:rsidR="00293CFE" w:rsidRPr="003161A7">
        <w:rPr>
          <w:rFonts w:hint="eastAsia"/>
          <w:rtl/>
        </w:rPr>
        <w:t>הספק</w:t>
      </w:r>
      <w:r w:rsidR="00293CFE" w:rsidRPr="003161A7">
        <w:rPr>
          <w:rtl/>
        </w:rPr>
        <w:t xml:space="preserve"> עצמו </w:t>
      </w:r>
      <w:r w:rsidR="003D1521" w:rsidRPr="003161A7">
        <w:rPr>
          <w:rFonts w:hint="eastAsia"/>
          <w:rtl/>
        </w:rPr>
        <w:t>ו</w:t>
      </w:r>
      <w:r w:rsidR="003D1521" w:rsidRPr="003161A7">
        <w:rPr>
          <w:rtl/>
        </w:rPr>
        <w:t>/</w:t>
      </w:r>
      <w:r w:rsidR="00293CFE" w:rsidRPr="003161A7">
        <w:rPr>
          <w:rFonts w:hint="eastAsia"/>
          <w:rtl/>
        </w:rPr>
        <w:t>או</w:t>
      </w:r>
      <w:r w:rsidR="00293CFE" w:rsidRPr="003161A7">
        <w:rPr>
          <w:rtl/>
        </w:rPr>
        <w:t xml:space="preserve"> </w:t>
      </w:r>
      <w:r w:rsidR="00293CFE" w:rsidRPr="003161A7">
        <w:rPr>
          <w:rFonts w:hint="eastAsia"/>
          <w:rtl/>
        </w:rPr>
        <w:t>באמצעות</w:t>
      </w:r>
      <w:r w:rsidR="00293CFE" w:rsidRPr="003161A7">
        <w:rPr>
          <w:rtl/>
        </w:rPr>
        <w:t xml:space="preserve"> </w:t>
      </w:r>
      <w:r w:rsidR="00293CFE" w:rsidRPr="003161A7">
        <w:rPr>
          <w:rFonts w:hint="eastAsia"/>
          <w:rtl/>
        </w:rPr>
        <w:t>קבל</w:t>
      </w:r>
      <w:r w:rsidR="003D1521" w:rsidRPr="003161A7">
        <w:rPr>
          <w:rFonts w:hint="eastAsia"/>
          <w:rtl/>
        </w:rPr>
        <w:t>ני</w:t>
      </w:r>
      <w:r w:rsidR="00293CFE" w:rsidRPr="003161A7">
        <w:rPr>
          <w:rtl/>
        </w:rPr>
        <w:t xml:space="preserve"> משנה,</w:t>
      </w:r>
      <w:r w:rsidRPr="003161A7">
        <w:rPr>
          <w:rtl/>
        </w:rPr>
        <w:t xml:space="preserve"> אשר המציע </w:t>
      </w:r>
      <w:r w:rsidR="001959E4" w:rsidRPr="003161A7">
        <w:rPr>
          <w:rFonts w:hint="eastAsia"/>
          <w:rtl/>
        </w:rPr>
        <w:t>מבקש</w:t>
      </w:r>
      <w:r w:rsidR="001959E4" w:rsidRPr="003161A7">
        <w:rPr>
          <w:rtl/>
        </w:rPr>
        <w:t xml:space="preserve"> </w:t>
      </w:r>
      <w:r w:rsidRPr="003161A7">
        <w:rPr>
          <w:rtl/>
        </w:rPr>
        <w:t xml:space="preserve">לשלבם </w:t>
      </w:r>
      <w:r w:rsidR="00293CFE" w:rsidRPr="003161A7">
        <w:rPr>
          <w:rFonts w:hint="eastAsia"/>
          <w:rtl/>
        </w:rPr>
        <w:t>בפתרון</w:t>
      </w:r>
      <w:r w:rsidR="00D95050" w:rsidRPr="003161A7">
        <w:rPr>
          <w:rtl/>
        </w:rPr>
        <w:t xml:space="preserve"> כמפורט בסעיף 2.4.1.1 </w:t>
      </w:r>
      <w:proofErr w:type="spellStart"/>
      <w:r w:rsidR="00D95050" w:rsidRPr="003161A7">
        <w:rPr>
          <w:rtl/>
        </w:rPr>
        <w:t>ס"ק</w:t>
      </w:r>
      <w:proofErr w:type="spellEnd"/>
      <w:r w:rsidR="00D95050" w:rsidRPr="003161A7">
        <w:rPr>
          <w:rtl/>
        </w:rPr>
        <w:t xml:space="preserve"> 4</w:t>
      </w:r>
      <w:r w:rsidR="00D870A2" w:rsidRPr="003161A7">
        <w:rPr>
          <w:rtl/>
        </w:rPr>
        <w:t>.</w:t>
      </w:r>
    </w:p>
    <w:p w14:paraId="05670E0A" w14:textId="26E23C49" w:rsidR="00661696" w:rsidRPr="00A06A92" w:rsidRDefault="00661696" w:rsidP="00661696">
      <w:pPr>
        <w:pStyle w:val="33"/>
      </w:pPr>
      <w:r w:rsidRPr="001F476E">
        <w:rPr>
          <w:rFonts w:hint="eastAsia"/>
          <w:b/>
          <w:bCs/>
          <w:rtl/>
        </w:rPr>
        <w:t>אזור</w:t>
      </w:r>
      <w:r w:rsidRPr="001F476E">
        <w:rPr>
          <w:b/>
          <w:bCs/>
          <w:rtl/>
        </w:rPr>
        <w:t xml:space="preserve">  </w:t>
      </w:r>
      <w:r w:rsidRPr="001F476E">
        <w:rPr>
          <w:b/>
          <w:bCs/>
        </w:rPr>
        <w:t>Region -</w:t>
      </w:r>
      <w:r w:rsidRPr="001F476E">
        <w:t xml:space="preserve"> </w:t>
      </w:r>
      <w:r w:rsidRPr="001F476E">
        <w:rPr>
          <w:rFonts w:hint="cs"/>
          <w:rtl/>
        </w:rPr>
        <w:t xml:space="preserve"> - </w:t>
      </w:r>
      <w:r w:rsidRPr="00661696">
        <w:rPr>
          <w:rtl/>
        </w:rPr>
        <w:t>שטח גיאוגרפי מוגדר, הכולל מדינה (</w:t>
      </w:r>
      <w:r w:rsidRPr="00661696">
        <w:t>Country</w:t>
      </w:r>
      <w:r w:rsidRPr="00661696">
        <w:rPr>
          <w:rtl/>
        </w:rPr>
        <w:t>) אחת, חלק ממדינה אחת או ישות על-מדינתית מוגדרת (כדוגמת "האיחוד האירופי"), אשר כולל "מתחם" אחד לפחות ממנו מסופקים שירותי ענן ללקוחות על ידי ספק שירותי ענן.</w:t>
      </w:r>
    </w:p>
    <w:p w14:paraId="6885A4AD" w14:textId="7D16679A" w:rsidR="00056EAF" w:rsidRPr="003161A7" w:rsidRDefault="00056EAF" w:rsidP="00BD0AAB">
      <w:pPr>
        <w:pStyle w:val="33"/>
      </w:pPr>
      <w:r>
        <w:rPr>
          <w:rFonts w:hint="cs"/>
          <w:b/>
          <w:bCs/>
          <w:rtl/>
        </w:rPr>
        <w:t xml:space="preserve">אזור ישראלי </w:t>
      </w:r>
      <w:r w:rsidRPr="00A06A92">
        <w:rPr>
          <w:rtl/>
        </w:rPr>
        <w:t>-</w:t>
      </w:r>
      <w:r>
        <w:rPr>
          <w:rFonts w:hint="cs"/>
          <w:rtl/>
        </w:rPr>
        <w:t xml:space="preserve"> </w:t>
      </w:r>
      <w:r w:rsidRPr="00436E11">
        <w:rPr>
          <w:rtl/>
        </w:rPr>
        <w:t xml:space="preserve">אזור ציבורי </w:t>
      </w:r>
      <w:r w:rsidRPr="00A06A92">
        <w:rPr>
          <w:rtl/>
        </w:rPr>
        <w:t xml:space="preserve">אשר </w:t>
      </w:r>
      <w:r w:rsidRPr="00A06A92">
        <w:rPr>
          <w:rFonts w:hint="eastAsia"/>
          <w:rtl/>
        </w:rPr>
        <w:t>ה</w:t>
      </w:r>
      <w:r w:rsidRPr="00A06A92">
        <w:rPr>
          <w:rtl/>
        </w:rPr>
        <w:t>וקם</w:t>
      </w:r>
      <w:r w:rsidRPr="00056EAF">
        <w:rPr>
          <w:rtl/>
        </w:rPr>
        <w:t xml:space="preserve"> על</w:t>
      </w:r>
      <w:r w:rsidRPr="00436E11">
        <w:rPr>
          <w:rtl/>
        </w:rPr>
        <w:t xml:space="preserve"> ידי הספקים הזוכים במכרז הענן</w:t>
      </w:r>
      <w:r w:rsidRPr="00436E11">
        <w:rPr>
          <w:rFonts w:hint="cs"/>
          <w:rtl/>
        </w:rPr>
        <w:t xml:space="preserve"> נימבוס</w:t>
      </w:r>
      <w:r w:rsidRPr="00436E11">
        <w:rPr>
          <w:rtl/>
        </w:rPr>
        <w:t xml:space="preserve"> בשטח הטריטוריאלי של מדינת ישראל ואשר עומד בדרישות שנקבעו במכרז הענן ובהתאם למפורט בהצעת הזוכה למכרז הענן</w:t>
      </w:r>
      <w:r w:rsidR="0013159B">
        <w:rPr>
          <w:rFonts w:hint="cs"/>
          <w:rtl/>
        </w:rPr>
        <w:t>.</w:t>
      </w:r>
    </w:p>
    <w:p w14:paraId="44C3C287" w14:textId="77777777" w:rsidR="002713BA" w:rsidRPr="00C956AC" w:rsidRDefault="002713BA" w:rsidP="00787DC5">
      <w:pPr>
        <w:pStyle w:val="Heading2"/>
      </w:pPr>
      <w:bookmarkStart w:id="64" w:name="_Toc171494994"/>
      <w:r w:rsidRPr="00C956AC">
        <w:rPr>
          <w:rFonts w:hint="eastAsia"/>
          <w:rtl/>
        </w:rPr>
        <w:t>מאפיינים</w:t>
      </w:r>
      <w:r w:rsidRPr="00C956AC">
        <w:rPr>
          <w:rtl/>
        </w:rPr>
        <w:t xml:space="preserve"> </w:t>
      </w:r>
      <w:r w:rsidRPr="00C956AC">
        <w:rPr>
          <w:rFonts w:hint="eastAsia"/>
          <w:rtl/>
        </w:rPr>
        <w:t>כלליים</w:t>
      </w:r>
      <w:bookmarkEnd w:id="64"/>
    </w:p>
    <w:p w14:paraId="250A99E6" w14:textId="77777777" w:rsidR="002713BA" w:rsidRDefault="002713BA">
      <w:pPr>
        <w:pStyle w:val="22"/>
        <w:numPr>
          <w:ilvl w:val="0"/>
          <w:numId w:val="98"/>
        </w:numPr>
        <w:rPr>
          <w:rtl/>
        </w:rPr>
      </w:pPr>
      <w:r w:rsidRPr="00FB0C24">
        <w:rPr>
          <w:rFonts w:hint="cs"/>
          <w:rtl/>
        </w:rPr>
        <w:t>מערכת בחינות בגרות מתוקשבות תאפשר לכל נבחן להיבחן בשאלון</w:t>
      </w:r>
      <w:r>
        <w:rPr>
          <w:rFonts w:hint="cs"/>
          <w:rtl/>
        </w:rPr>
        <w:t xml:space="preserve"> מתוקשב</w:t>
      </w:r>
      <w:r w:rsidRPr="00FB0C24">
        <w:rPr>
          <w:rFonts w:hint="cs"/>
          <w:rtl/>
        </w:rPr>
        <w:t xml:space="preserve"> המיועד לו תוך ביצוע ההתאמות להן הוא זכאי</w:t>
      </w:r>
      <w:r>
        <w:rPr>
          <w:rFonts w:hint="cs"/>
          <w:rtl/>
        </w:rPr>
        <w:t xml:space="preserve"> ומוטמעות מבעוד מועד במחשב.</w:t>
      </w:r>
    </w:p>
    <w:p w14:paraId="22BED2C4" w14:textId="77777777" w:rsidR="002713BA" w:rsidRPr="00787DC5" w:rsidRDefault="002713BA">
      <w:pPr>
        <w:pStyle w:val="22"/>
        <w:numPr>
          <w:ilvl w:val="0"/>
          <w:numId w:val="98"/>
        </w:numPr>
        <w:rPr>
          <w:rtl/>
        </w:rPr>
      </w:pPr>
      <w:r w:rsidRPr="00787DC5">
        <w:rPr>
          <w:rFonts w:hint="eastAsia"/>
          <w:rtl/>
        </w:rPr>
        <w:t>המערכת</w:t>
      </w:r>
      <w:r w:rsidRPr="00787DC5">
        <w:rPr>
          <w:rtl/>
        </w:rPr>
        <w:t xml:space="preserve"> </w:t>
      </w:r>
      <w:r w:rsidRPr="00787DC5">
        <w:rPr>
          <w:rFonts w:hint="eastAsia"/>
          <w:rtl/>
        </w:rPr>
        <w:t>תאפשר</w:t>
      </w:r>
      <w:r w:rsidRPr="00787DC5">
        <w:rPr>
          <w:rtl/>
        </w:rPr>
        <w:t xml:space="preserve"> </w:t>
      </w:r>
      <w:r w:rsidRPr="00787DC5">
        <w:rPr>
          <w:rFonts w:hint="eastAsia"/>
          <w:rtl/>
        </w:rPr>
        <w:t>היבחנות</w:t>
      </w:r>
      <w:r w:rsidRPr="00787DC5">
        <w:rPr>
          <w:rtl/>
        </w:rPr>
        <w:t xml:space="preserve"> </w:t>
      </w:r>
      <w:proofErr w:type="spellStart"/>
      <w:r w:rsidRPr="00787DC5">
        <w:rPr>
          <w:rFonts w:hint="eastAsia"/>
          <w:rtl/>
        </w:rPr>
        <w:t>עג</w:t>
      </w:r>
      <w:r w:rsidRPr="00787DC5">
        <w:rPr>
          <w:rtl/>
        </w:rPr>
        <w:t>"ב</w:t>
      </w:r>
      <w:proofErr w:type="spellEnd"/>
      <w:r w:rsidRPr="00787DC5">
        <w:rPr>
          <w:rtl/>
        </w:rPr>
        <w:t xml:space="preserve"> </w:t>
      </w:r>
      <w:r w:rsidRPr="00787DC5">
        <w:rPr>
          <w:rFonts w:hint="eastAsia"/>
          <w:rtl/>
        </w:rPr>
        <w:t>מחשב</w:t>
      </w:r>
      <w:r w:rsidRPr="00787DC5">
        <w:rPr>
          <w:rtl/>
        </w:rPr>
        <w:t xml:space="preserve">, </w:t>
      </w:r>
      <w:proofErr w:type="spellStart"/>
      <w:r w:rsidRPr="00787DC5">
        <w:rPr>
          <w:rFonts w:hint="eastAsia"/>
          <w:rtl/>
        </w:rPr>
        <w:t>טאבלט</w:t>
      </w:r>
      <w:proofErr w:type="spellEnd"/>
      <w:r w:rsidRPr="00787DC5">
        <w:rPr>
          <w:rtl/>
        </w:rPr>
        <w:t xml:space="preserve"> , </w:t>
      </w:r>
      <w:r w:rsidRPr="00787DC5">
        <w:rPr>
          <w:rFonts w:hint="eastAsia"/>
          <w:rtl/>
        </w:rPr>
        <w:t>טלפון</w:t>
      </w:r>
      <w:r w:rsidRPr="00787DC5">
        <w:rPr>
          <w:rtl/>
        </w:rPr>
        <w:t xml:space="preserve"> </w:t>
      </w:r>
      <w:r w:rsidRPr="00787DC5">
        <w:rPr>
          <w:rFonts w:hint="eastAsia"/>
          <w:rtl/>
        </w:rPr>
        <w:t>נייד</w:t>
      </w:r>
      <w:r w:rsidRPr="00787DC5">
        <w:rPr>
          <w:rtl/>
        </w:rPr>
        <w:t xml:space="preserve"> </w:t>
      </w:r>
      <w:r w:rsidRPr="00787DC5">
        <w:rPr>
          <w:rFonts w:hint="eastAsia"/>
          <w:rtl/>
        </w:rPr>
        <w:t>או</w:t>
      </w:r>
      <w:r w:rsidRPr="00787DC5">
        <w:rPr>
          <w:rtl/>
        </w:rPr>
        <w:t xml:space="preserve"> </w:t>
      </w:r>
      <w:r w:rsidRPr="00787DC5">
        <w:rPr>
          <w:rFonts w:hint="eastAsia"/>
          <w:rtl/>
        </w:rPr>
        <w:t>ציוד</w:t>
      </w:r>
      <w:r w:rsidRPr="00787DC5">
        <w:rPr>
          <w:rtl/>
        </w:rPr>
        <w:t xml:space="preserve"> </w:t>
      </w:r>
      <w:r w:rsidRPr="00787DC5">
        <w:rPr>
          <w:rFonts w:hint="eastAsia"/>
          <w:rtl/>
        </w:rPr>
        <w:t>ייעודי</w:t>
      </w:r>
      <w:r w:rsidRPr="00787DC5">
        <w:rPr>
          <w:rtl/>
        </w:rPr>
        <w:t xml:space="preserve"> </w:t>
      </w:r>
      <w:r w:rsidRPr="00787DC5">
        <w:rPr>
          <w:rFonts w:hint="eastAsia"/>
          <w:rtl/>
        </w:rPr>
        <w:t>אחר</w:t>
      </w:r>
      <w:r w:rsidRPr="00787DC5">
        <w:rPr>
          <w:rtl/>
        </w:rPr>
        <w:t xml:space="preserve"> </w:t>
      </w:r>
      <w:r w:rsidRPr="00787DC5">
        <w:rPr>
          <w:rFonts w:hint="eastAsia"/>
          <w:rtl/>
        </w:rPr>
        <w:t>כמתואר</w:t>
      </w:r>
      <w:r w:rsidRPr="00787DC5">
        <w:rPr>
          <w:rtl/>
        </w:rPr>
        <w:t xml:space="preserve"> </w:t>
      </w:r>
      <w:r w:rsidRPr="00787DC5">
        <w:rPr>
          <w:rFonts w:hint="eastAsia"/>
          <w:rtl/>
        </w:rPr>
        <w:t>בהמשך</w:t>
      </w:r>
      <w:r w:rsidRPr="00787DC5">
        <w:rPr>
          <w:rtl/>
        </w:rPr>
        <w:t xml:space="preserve"> </w:t>
      </w:r>
      <w:r w:rsidRPr="00787DC5">
        <w:rPr>
          <w:rFonts w:hint="eastAsia"/>
          <w:rtl/>
        </w:rPr>
        <w:t>מסמך</w:t>
      </w:r>
      <w:r w:rsidRPr="00787DC5">
        <w:rPr>
          <w:rtl/>
        </w:rPr>
        <w:t xml:space="preserve"> </w:t>
      </w:r>
      <w:r w:rsidRPr="00787DC5">
        <w:rPr>
          <w:rFonts w:hint="eastAsia"/>
          <w:rtl/>
        </w:rPr>
        <w:t>זה</w:t>
      </w:r>
      <w:r w:rsidRPr="00787DC5">
        <w:rPr>
          <w:rtl/>
        </w:rPr>
        <w:t>.</w:t>
      </w:r>
    </w:p>
    <w:p w14:paraId="0DA86440" w14:textId="78F109B4" w:rsidR="002713BA" w:rsidRPr="00E92BAA" w:rsidRDefault="00834BCE">
      <w:pPr>
        <w:pStyle w:val="22"/>
        <w:numPr>
          <w:ilvl w:val="0"/>
          <w:numId w:val="98"/>
        </w:numPr>
        <w:rPr>
          <w:rtl/>
        </w:rPr>
      </w:pPr>
      <w:r w:rsidRPr="005233A0">
        <w:rPr>
          <w:rtl/>
        </w:rPr>
        <w:t>(</w:t>
      </w:r>
      <w:r w:rsidRPr="005233A0">
        <w:t>M</w:t>
      </w:r>
      <w:r w:rsidRPr="005233A0">
        <w:rPr>
          <w:rtl/>
        </w:rPr>
        <w:t>)</w:t>
      </w:r>
      <w:r w:rsidRPr="00787DC5">
        <w:rPr>
          <w:rtl/>
        </w:rPr>
        <w:t xml:space="preserve"> </w:t>
      </w:r>
      <w:r w:rsidR="002713BA" w:rsidRPr="00787DC5">
        <w:rPr>
          <w:rFonts w:hint="eastAsia"/>
          <w:rtl/>
        </w:rPr>
        <w:t>המערכת</w:t>
      </w:r>
      <w:r w:rsidR="002713BA" w:rsidRPr="00787DC5">
        <w:rPr>
          <w:rtl/>
        </w:rPr>
        <w:t xml:space="preserve"> </w:t>
      </w:r>
      <w:r w:rsidR="002713BA" w:rsidRPr="00787DC5">
        <w:rPr>
          <w:rFonts w:hint="eastAsia"/>
          <w:rtl/>
        </w:rPr>
        <w:t>תאפשר</w:t>
      </w:r>
      <w:r w:rsidR="002713BA" w:rsidRPr="00787DC5">
        <w:rPr>
          <w:rtl/>
        </w:rPr>
        <w:t xml:space="preserve"> </w:t>
      </w:r>
      <w:r w:rsidR="006054FF" w:rsidRPr="00787DC5">
        <w:rPr>
          <w:rFonts w:hint="eastAsia"/>
          <w:rtl/>
        </w:rPr>
        <w:t>חידוש</w:t>
      </w:r>
      <w:r w:rsidR="006054FF" w:rsidRPr="00787DC5">
        <w:rPr>
          <w:rtl/>
        </w:rPr>
        <w:t xml:space="preserve"> </w:t>
      </w:r>
      <w:r w:rsidR="006054FF" w:rsidRPr="00787DC5">
        <w:rPr>
          <w:rFonts w:hint="eastAsia"/>
          <w:rtl/>
        </w:rPr>
        <w:t>ה</w:t>
      </w:r>
      <w:r w:rsidR="002713BA" w:rsidRPr="00787DC5">
        <w:rPr>
          <w:rFonts w:hint="eastAsia"/>
          <w:rtl/>
        </w:rPr>
        <w:t>היבחנות</w:t>
      </w:r>
      <w:r w:rsidR="002713BA" w:rsidRPr="00787DC5">
        <w:rPr>
          <w:rtl/>
        </w:rPr>
        <w:t xml:space="preserve"> </w:t>
      </w:r>
      <w:r w:rsidR="006054FF" w:rsidRPr="00787DC5">
        <w:rPr>
          <w:rFonts w:hint="eastAsia"/>
          <w:rtl/>
        </w:rPr>
        <w:t>ה</w:t>
      </w:r>
      <w:r w:rsidR="002713BA" w:rsidRPr="00787DC5">
        <w:rPr>
          <w:rFonts w:hint="eastAsia"/>
          <w:rtl/>
        </w:rPr>
        <w:t>מלאה</w:t>
      </w:r>
      <w:r w:rsidR="002713BA" w:rsidRPr="00787DC5">
        <w:rPr>
          <w:rtl/>
        </w:rPr>
        <w:t xml:space="preserve"> </w:t>
      </w:r>
      <w:r w:rsidR="002713BA" w:rsidRPr="00787DC5">
        <w:rPr>
          <w:rFonts w:hint="eastAsia"/>
          <w:rtl/>
        </w:rPr>
        <w:t>גם</w:t>
      </w:r>
      <w:r w:rsidR="002713BA" w:rsidRPr="00787DC5">
        <w:rPr>
          <w:rtl/>
        </w:rPr>
        <w:t xml:space="preserve"> </w:t>
      </w:r>
      <w:r w:rsidR="006054FF" w:rsidRPr="00787DC5">
        <w:rPr>
          <w:rFonts w:hint="eastAsia"/>
          <w:rtl/>
        </w:rPr>
        <w:t>לאחר</w:t>
      </w:r>
      <w:r w:rsidR="006054FF" w:rsidRPr="00787DC5">
        <w:rPr>
          <w:rtl/>
        </w:rPr>
        <w:t xml:space="preserve"> </w:t>
      </w:r>
      <w:r w:rsidR="002713BA" w:rsidRPr="00787DC5">
        <w:rPr>
          <w:rtl/>
        </w:rPr>
        <w:t xml:space="preserve"> </w:t>
      </w:r>
      <w:r w:rsidR="002713BA" w:rsidRPr="00787DC5">
        <w:rPr>
          <w:rFonts w:hint="eastAsia"/>
          <w:rtl/>
        </w:rPr>
        <w:t>תקלה</w:t>
      </w:r>
      <w:r w:rsidR="002713BA" w:rsidRPr="00787DC5">
        <w:rPr>
          <w:rtl/>
        </w:rPr>
        <w:t xml:space="preserve"> </w:t>
      </w:r>
      <w:r w:rsidR="002713BA" w:rsidRPr="00787DC5">
        <w:rPr>
          <w:rFonts w:hint="eastAsia"/>
          <w:rtl/>
        </w:rPr>
        <w:t>בתקשורת</w:t>
      </w:r>
      <w:r w:rsidR="00592D6C">
        <w:rPr>
          <w:rFonts w:hint="cs"/>
          <w:rtl/>
        </w:rPr>
        <w:t xml:space="preserve"> מול שרתי הבחינה</w:t>
      </w:r>
      <w:r w:rsidR="002713BA" w:rsidRPr="00787DC5">
        <w:rPr>
          <w:rtl/>
        </w:rPr>
        <w:t>.</w:t>
      </w:r>
      <w:r w:rsidR="002713BA" w:rsidRPr="00E92BAA">
        <w:rPr>
          <w:rtl/>
        </w:rPr>
        <w:br/>
      </w:r>
      <w:r w:rsidR="002713BA" w:rsidRPr="00C418E9">
        <w:rPr>
          <w:rFonts w:hint="eastAsia"/>
          <w:b w:val="0"/>
          <w:bCs/>
          <w:rtl/>
        </w:rPr>
        <w:t>מובהר</w:t>
      </w:r>
      <w:r w:rsidR="002713BA" w:rsidRPr="00C418E9">
        <w:rPr>
          <w:b w:val="0"/>
          <w:bCs/>
          <w:rtl/>
        </w:rPr>
        <w:t xml:space="preserve"> </w:t>
      </w:r>
      <w:r w:rsidR="002713BA" w:rsidRPr="00C418E9">
        <w:rPr>
          <w:rFonts w:hint="eastAsia"/>
          <w:b w:val="0"/>
          <w:bCs/>
          <w:rtl/>
        </w:rPr>
        <w:t>כי</w:t>
      </w:r>
      <w:r w:rsidR="006054FF" w:rsidRPr="00C418E9">
        <w:rPr>
          <w:b w:val="0"/>
          <w:bCs/>
          <w:rtl/>
        </w:rPr>
        <w:t>:</w:t>
      </w:r>
      <w:r w:rsidR="002713BA" w:rsidRPr="006054FF">
        <w:rPr>
          <w:rtl/>
        </w:rPr>
        <w:t xml:space="preserve"> </w:t>
      </w:r>
      <w:r w:rsidR="002713BA" w:rsidRPr="006054FF">
        <w:rPr>
          <w:rFonts w:hint="eastAsia"/>
          <w:rtl/>
        </w:rPr>
        <w:t>המערכת</w:t>
      </w:r>
      <w:r w:rsidR="002713BA" w:rsidRPr="006054FF">
        <w:rPr>
          <w:rtl/>
        </w:rPr>
        <w:t xml:space="preserve"> </w:t>
      </w:r>
      <w:r w:rsidR="002713BA" w:rsidRPr="006054FF">
        <w:rPr>
          <w:rFonts w:hint="eastAsia"/>
          <w:rtl/>
        </w:rPr>
        <w:t>תשמור</w:t>
      </w:r>
      <w:r w:rsidR="002713BA" w:rsidRPr="006054FF">
        <w:rPr>
          <w:rtl/>
        </w:rPr>
        <w:t xml:space="preserve"> </w:t>
      </w:r>
      <w:r w:rsidR="002713BA" w:rsidRPr="006054FF">
        <w:rPr>
          <w:rFonts w:hint="eastAsia"/>
          <w:rtl/>
        </w:rPr>
        <w:t>את</w:t>
      </w:r>
      <w:r w:rsidR="002713BA" w:rsidRPr="006054FF">
        <w:rPr>
          <w:rtl/>
        </w:rPr>
        <w:t xml:space="preserve"> </w:t>
      </w:r>
      <w:r w:rsidR="002713BA" w:rsidRPr="006054FF">
        <w:rPr>
          <w:rFonts w:hint="eastAsia"/>
          <w:rtl/>
        </w:rPr>
        <w:t>כל</w:t>
      </w:r>
      <w:r w:rsidR="002713BA" w:rsidRPr="006054FF">
        <w:rPr>
          <w:rtl/>
        </w:rPr>
        <w:t xml:space="preserve"> </w:t>
      </w:r>
      <w:r w:rsidR="002713BA" w:rsidRPr="006054FF">
        <w:rPr>
          <w:rFonts w:hint="eastAsia"/>
          <w:rtl/>
        </w:rPr>
        <w:t>מה</w:t>
      </w:r>
      <w:r w:rsidR="002713BA" w:rsidRPr="006054FF">
        <w:rPr>
          <w:rtl/>
        </w:rPr>
        <w:t xml:space="preserve"> </w:t>
      </w:r>
      <w:r w:rsidR="002713BA" w:rsidRPr="006054FF">
        <w:rPr>
          <w:rFonts w:hint="eastAsia"/>
          <w:rtl/>
        </w:rPr>
        <w:t>שנעשה</w:t>
      </w:r>
      <w:r w:rsidR="002713BA" w:rsidRPr="006054FF">
        <w:rPr>
          <w:rtl/>
        </w:rPr>
        <w:t xml:space="preserve"> </w:t>
      </w:r>
      <w:r w:rsidR="002713BA" w:rsidRPr="006054FF">
        <w:rPr>
          <w:rFonts w:hint="eastAsia"/>
          <w:rtl/>
        </w:rPr>
        <w:t>עד</w:t>
      </w:r>
      <w:r w:rsidR="002713BA" w:rsidRPr="006054FF">
        <w:rPr>
          <w:rtl/>
        </w:rPr>
        <w:t xml:space="preserve"> </w:t>
      </w:r>
      <w:r w:rsidR="002713BA" w:rsidRPr="006054FF">
        <w:rPr>
          <w:rFonts w:hint="eastAsia"/>
          <w:rtl/>
        </w:rPr>
        <w:t>להופעת</w:t>
      </w:r>
      <w:r w:rsidR="002713BA" w:rsidRPr="006054FF">
        <w:rPr>
          <w:rtl/>
        </w:rPr>
        <w:t xml:space="preserve"> </w:t>
      </w:r>
      <w:r w:rsidR="002713BA" w:rsidRPr="006054FF">
        <w:rPr>
          <w:rFonts w:hint="eastAsia"/>
          <w:rtl/>
        </w:rPr>
        <w:t>התקלה</w:t>
      </w:r>
      <w:r w:rsidR="002713BA" w:rsidRPr="006054FF">
        <w:rPr>
          <w:rtl/>
        </w:rPr>
        <w:t xml:space="preserve">. </w:t>
      </w:r>
      <w:r w:rsidR="002713BA" w:rsidRPr="006054FF">
        <w:rPr>
          <w:rFonts w:hint="eastAsia"/>
          <w:rtl/>
        </w:rPr>
        <w:t>לא</w:t>
      </w:r>
      <w:r w:rsidR="002713BA" w:rsidRPr="006054FF">
        <w:rPr>
          <w:rtl/>
        </w:rPr>
        <w:t xml:space="preserve"> </w:t>
      </w:r>
      <w:r w:rsidR="002713BA" w:rsidRPr="006054FF">
        <w:rPr>
          <w:rFonts w:hint="eastAsia"/>
          <w:rtl/>
        </w:rPr>
        <w:t>יתאפשר</w:t>
      </w:r>
      <w:r w:rsidR="002713BA" w:rsidRPr="006054FF">
        <w:rPr>
          <w:rtl/>
        </w:rPr>
        <w:t xml:space="preserve"> </w:t>
      </w:r>
      <w:r w:rsidR="002713BA" w:rsidRPr="006054FF">
        <w:rPr>
          <w:rFonts w:hint="eastAsia"/>
          <w:rtl/>
        </w:rPr>
        <w:t>מצב</w:t>
      </w:r>
      <w:r w:rsidR="002713BA" w:rsidRPr="006054FF">
        <w:rPr>
          <w:rtl/>
        </w:rPr>
        <w:t xml:space="preserve"> </w:t>
      </w:r>
      <w:r w:rsidR="002713BA" w:rsidRPr="006054FF">
        <w:rPr>
          <w:rFonts w:hint="eastAsia"/>
          <w:rtl/>
        </w:rPr>
        <w:t>של</w:t>
      </w:r>
      <w:r w:rsidR="002713BA" w:rsidRPr="006054FF">
        <w:rPr>
          <w:rtl/>
        </w:rPr>
        <w:t xml:space="preserve"> </w:t>
      </w:r>
      <w:r w:rsidR="002713BA" w:rsidRPr="0037131C">
        <w:rPr>
          <w:rFonts w:hint="eastAsia"/>
          <w:rtl/>
        </w:rPr>
        <w:t>איבוד</w:t>
      </w:r>
      <w:r w:rsidR="002713BA" w:rsidRPr="0037131C">
        <w:rPr>
          <w:rtl/>
        </w:rPr>
        <w:t xml:space="preserve"> </w:t>
      </w:r>
      <w:r w:rsidR="002713BA" w:rsidRPr="0037131C">
        <w:rPr>
          <w:rFonts w:hint="eastAsia"/>
          <w:rtl/>
        </w:rPr>
        <w:t>מידע</w:t>
      </w:r>
      <w:r w:rsidR="002713BA" w:rsidRPr="0037131C">
        <w:rPr>
          <w:rtl/>
        </w:rPr>
        <w:t>.</w:t>
      </w:r>
      <w:r w:rsidR="00E11DFD">
        <w:rPr>
          <w:rFonts w:hint="cs"/>
          <w:rtl/>
        </w:rPr>
        <w:t xml:space="preserve"> </w:t>
      </w:r>
      <w:r w:rsidR="00F22E25">
        <w:rPr>
          <w:rFonts w:hint="cs"/>
          <w:rtl/>
        </w:rPr>
        <w:t>על המציע</w:t>
      </w:r>
      <w:r w:rsidR="00E11DFD">
        <w:rPr>
          <w:rFonts w:hint="cs"/>
          <w:rtl/>
        </w:rPr>
        <w:t xml:space="preserve"> לוודא שהמערכת תאופיין כך שתענה על דרישה זו ועל הדרישות המפורטות בסעיף 2.4.1.7 בהמשך.</w:t>
      </w:r>
      <w:r w:rsidR="002713BA" w:rsidRPr="00E92BAA">
        <w:rPr>
          <w:rtl/>
        </w:rPr>
        <w:br/>
      </w:r>
    </w:p>
    <w:p w14:paraId="101AA3D3" w14:textId="77777777" w:rsidR="002713BA" w:rsidRPr="00E56D7E" w:rsidRDefault="002713BA" w:rsidP="00787DC5">
      <w:pPr>
        <w:pStyle w:val="Heading2"/>
      </w:pPr>
      <w:bookmarkStart w:id="65" w:name="_Toc171494995"/>
      <w:r w:rsidRPr="00E56D7E">
        <w:rPr>
          <w:rFonts w:hint="cs"/>
          <w:rtl/>
        </w:rPr>
        <w:t>משתמשים ומערכות מידע משיקות</w:t>
      </w:r>
      <w:bookmarkEnd w:id="65"/>
    </w:p>
    <w:p w14:paraId="690B8E72" w14:textId="77777777" w:rsidR="002713BA" w:rsidRPr="00E56D7E" w:rsidRDefault="002713BA" w:rsidP="00BD0AAB">
      <w:pPr>
        <w:pStyle w:val="3"/>
        <w:keepNext/>
      </w:pPr>
      <w:r w:rsidRPr="00E56D7E">
        <w:rPr>
          <w:rFonts w:hint="cs"/>
          <w:rtl/>
        </w:rPr>
        <w:t>משתמשים</w:t>
      </w:r>
    </w:p>
    <w:p w14:paraId="7B649F7A" w14:textId="6A2E5C8F" w:rsidR="002713BA" w:rsidRPr="00E56D7E" w:rsidRDefault="002713BA" w:rsidP="00BD0AAB">
      <w:pPr>
        <w:pStyle w:val="35"/>
        <w:keepNext/>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Ref117074874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‏1.1.3</w:t>
      </w:r>
      <w:r>
        <w:rPr>
          <w:rtl/>
        </w:rPr>
        <w:fldChar w:fldCharType="end"/>
      </w:r>
      <w:r>
        <w:rPr>
          <w:rFonts w:hint="cs"/>
          <w:rtl/>
        </w:rPr>
        <w:t xml:space="preserve"> לעיל.</w:t>
      </w:r>
    </w:p>
    <w:p w14:paraId="5E46F305" w14:textId="77777777" w:rsidR="002713BA" w:rsidRPr="00BD0AAB" w:rsidRDefault="002713BA" w:rsidP="00BD0AAB">
      <w:pPr>
        <w:pStyle w:val="3"/>
        <w:keepNext/>
      </w:pPr>
      <w:r w:rsidRPr="00BD0AAB">
        <w:rPr>
          <w:rFonts w:hint="cs"/>
          <w:rtl/>
        </w:rPr>
        <w:t>גורמים מעורבים</w:t>
      </w:r>
    </w:p>
    <w:p w14:paraId="62E5EFA4" w14:textId="77777777" w:rsidR="002713BA" w:rsidRDefault="002713BA" w:rsidP="00BD0AAB">
      <w:pPr>
        <w:pStyle w:val="35"/>
        <w:rPr>
          <w:rtl/>
        </w:rPr>
      </w:pPr>
      <w:r>
        <w:rPr>
          <w:rFonts w:hint="cs"/>
          <w:rtl/>
        </w:rPr>
        <w:t>אגף</w:t>
      </w:r>
      <w:r w:rsidR="0091661A">
        <w:rPr>
          <w:rFonts w:hint="cs"/>
          <w:rtl/>
        </w:rPr>
        <w:t xml:space="preserve"> בכיר </w:t>
      </w:r>
      <w:r>
        <w:rPr>
          <w:rFonts w:hint="cs"/>
          <w:rtl/>
        </w:rPr>
        <w:t>בחינות, משרד החינוך</w:t>
      </w:r>
    </w:p>
    <w:p w14:paraId="2A2744D7" w14:textId="77777777" w:rsidR="002713BA" w:rsidRDefault="002713BA" w:rsidP="00BD0AAB">
      <w:pPr>
        <w:pStyle w:val="35"/>
        <w:rPr>
          <w:rtl/>
        </w:rPr>
      </w:pPr>
      <w:r>
        <w:rPr>
          <w:rFonts w:hint="cs"/>
          <w:rtl/>
        </w:rPr>
        <w:t>מנהל טכנולוגיות דיגיטליות ומערכות מידע</w:t>
      </w:r>
    </w:p>
    <w:p w14:paraId="3F88B2EA" w14:textId="77777777" w:rsidR="002713BA" w:rsidRPr="00BD0AAB" w:rsidRDefault="002713BA" w:rsidP="00BD0AAB">
      <w:pPr>
        <w:pStyle w:val="3"/>
      </w:pPr>
      <w:r w:rsidRPr="00BD0AAB">
        <w:rPr>
          <w:rFonts w:hint="cs"/>
          <w:rtl/>
        </w:rPr>
        <w:t>מערכות משיקות</w:t>
      </w:r>
    </w:p>
    <w:p w14:paraId="7A44876E" w14:textId="77777777" w:rsidR="002713BA" w:rsidRPr="004A25A4" w:rsidRDefault="002713BA" w:rsidP="007A276F">
      <w:pPr>
        <w:pStyle w:val="4"/>
      </w:pPr>
      <w:r w:rsidRPr="004A25A4">
        <w:rPr>
          <w:rtl/>
        </w:rPr>
        <w:t>הזדהות ושליפת נתוני מורים ותלמידים</w:t>
      </w:r>
    </w:p>
    <w:p w14:paraId="320C91A8" w14:textId="77777777" w:rsidR="002713BA" w:rsidRPr="000E3D9D" w:rsidRDefault="002713BA" w:rsidP="00FF75C7">
      <w:pPr>
        <w:keepNext/>
        <w:bidi/>
        <w:spacing w:line="360" w:lineRule="auto"/>
        <w:ind w:left="2891" w:right="142"/>
        <w:jc w:val="left"/>
      </w:pPr>
      <w:r w:rsidRPr="000E3D9D">
        <w:rPr>
          <w:rFonts w:hint="cs"/>
          <w:rtl/>
        </w:rPr>
        <w:t>כדי שמורים יוכלו לערוך</w:t>
      </w:r>
      <w:r>
        <w:rPr>
          <w:rFonts w:hint="cs"/>
          <w:rtl/>
        </w:rPr>
        <w:t xml:space="preserve"> במהלך השנה תרגולים ו</w:t>
      </w:r>
      <w:r w:rsidRPr="000E3D9D">
        <w:rPr>
          <w:rFonts w:hint="cs"/>
          <w:rtl/>
        </w:rPr>
        <w:t>אירועי הערכה לתלמידיהם, לבדוק את התשובות ולצפות בדוחות על ביצועיהם, על המערכת להכיל פתרון לפיו יהיה קשר בין המורה, לקבוצות הלימוד אותן הוא מלמד ולתלמידים שבתוכן. לשם כך נדרשות:</w:t>
      </w:r>
    </w:p>
    <w:p w14:paraId="273C95E7" w14:textId="77777777" w:rsidR="002713BA" w:rsidRPr="000E3D9D" w:rsidRDefault="002713BA">
      <w:pPr>
        <w:pStyle w:val="42"/>
        <w:numPr>
          <w:ilvl w:val="0"/>
          <w:numId w:val="99"/>
        </w:numPr>
      </w:pPr>
      <w:r w:rsidRPr="000E3D9D">
        <w:rPr>
          <w:rFonts w:hint="cs"/>
          <w:rtl/>
        </w:rPr>
        <w:t xml:space="preserve">הזדהות </w:t>
      </w:r>
      <w:r>
        <w:rPr>
          <w:rFonts w:hint="cs"/>
          <w:rtl/>
        </w:rPr>
        <w:t>המורה ו</w:t>
      </w:r>
      <w:r w:rsidRPr="000E3D9D">
        <w:rPr>
          <w:rFonts w:hint="cs"/>
          <w:rtl/>
        </w:rPr>
        <w:t>התלמידים בכניסה למערכת</w:t>
      </w:r>
    </w:p>
    <w:p w14:paraId="5A4F776A" w14:textId="77777777" w:rsidR="002713BA" w:rsidRDefault="002713BA">
      <w:pPr>
        <w:pStyle w:val="42"/>
        <w:numPr>
          <w:ilvl w:val="0"/>
          <w:numId w:val="99"/>
        </w:numPr>
      </w:pPr>
      <w:r w:rsidRPr="000E3D9D">
        <w:rPr>
          <w:rFonts w:hint="cs"/>
          <w:rtl/>
        </w:rPr>
        <w:t xml:space="preserve">יכולת של המורה לזהות את הקבוצות אותן הוא מלמד ואת תלמידיו, כדי להקצות להם </w:t>
      </w:r>
      <w:r>
        <w:rPr>
          <w:rFonts w:hint="cs"/>
          <w:rtl/>
        </w:rPr>
        <w:t>מבחנים</w:t>
      </w:r>
      <w:r w:rsidRPr="000E3D9D">
        <w:rPr>
          <w:rFonts w:hint="cs"/>
          <w:rtl/>
        </w:rPr>
        <w:t>, לבדוק את התשובות שלהם, לצפות בדוחות וכיו"ב</w:t>
      </w:r>
    </w:p>
    <w:p w14:paraId="35A4F5B3" w14:textId="77777777" w:rsidR="002713BA" w:rsidRPr="000E3D9D" w:rsidRDefault="002713BA">
      <w:pPr>
        <w:pStyle w:val="42"/>
        <w:numPr>
          <w:ilvl w:val="0"/>
          <w:numId w:val="99"/>
        </w:numPr>
      </w:pPr>
      <w:r>
        <w:rPr>
          <w:rFonts w:hint="cs"/>
          <w:rtl/>
        </w:rPr>
        <w:t>יכולות לייבא נתוני קבוצות הלימוד השמורים במערכות המשרד.</w:t>
      </w:r>
    </w:p>
    <w:p w14:paraId="1472A5DA" w14:textId="02F8CD18" w:rsidR="002713BA" w:rsidRPr="000E3D9D" w:rsidRDefault="002713BA">
      <w:pPr>
        <w:pStyle w:val="42"/>
        <w:numPr>
          <w:ilvl w:val="0"/>
          <w:numId w:val="99"/>
        </w:numPr>
      </w:pPr>
      <w:r w:rsidRPr="00F0353A">
        <w:rPr>
          <w:rtl/>
        </w:rPr>
        <w:t>(</w:t>
      </w:r>
      <w:r w:rsidR="006B6ED4" w:rsidRPr="00F0353A">
        <w:t>M</w:t>
      </w:r>
      <w:r w:rsidRPr="00F0353A">
        <w:rPr>
          <w:rtl/>
        </w:rPr>
        <w:t>)</w:t>
      </w:r>
      <w:r w:rsidRPr="000E3D9D">
        <w:rPr>
          <w:rFonts w:hint="cs"/>
          <w:rtl/>
        </w:rPr>
        <w:t xml:space="preserve"> ההזדהות למערכת תהיה באמצעות הזדהות </w:t>
      </w:r>
      <w:r w:rsidR="005F1DE3">
        <w:rPr>
          <w:rFonts w:hint="cs"/>
          <w:rtl/>
        </w:rPr>
        <w:t>חזקה</w:t>
      </w:r>
      <w:r w:rsidRPr="000E3D9D">
        <w:rPr>
          <w:rFonts w:hint="cs"/>
          <w:rtl/>
        </w:rPr>
        <w:t xml:space="preserve"> של המשרד (</w:t>
      </w:r>
      <w:r w:rsidRPr="000E3D9D">
        <w:rPr>
          <w:rFonts w:hint="cs"/>
        </w:rPr>
        <w:t>IDM</w:t>
      </w:r>
      <w:r w:rsidRPr="000E3D9D">
        <w:rPr>
          <w:rFonts w:hint="cs"/>
          <w:rtl/>
        </w:rPr>
        <w:t>)</w:t>
      </w:r>
    </w:p>
    <w:p w14:paraId="0D515D29" w14:textId="101917C8" w:rsidR="002713BA" w:rsidRPr="000E3D9D" w:rsidRDefault="002713BA">
      <w:pPr>
        <w:pStyle w:val="42"/>
        <w:numPr>
          <w:ilvl w:val="0"/>
          <w:numId w:val="99"/>
        </w:numPr>
      </w:pPr>
      <w:r w:rsidRPr="000E3D9D">
        <w:rPr>
          <w:rFonts w:hint="cs"/>
          <w:rtl/>
        </w:rPr>
        <w:t xml:space="preserve">את המידע על אודות המורים, קבוצות הלימוד והתלמידים </w:t>
      </w:r>
      <w:r>
        <w:rPr>
          <w:rFonts w:hint="cs"/>
          <w:rtl/>
        </w:rPr>
        <w:t xml:space="preserve">על </w:t>
      </w:r>
      <w:r w:rsidRPr="000E3D9D">
        <w:rPr>
          <w:rFonts w:hint="cs"/>
          <w:rtl/>
        </w:rPr>
        <w:t>המערכת לקבל באופן שוטף מנתוני משרד החינוך</w:t>
      </w:r>
      <w:r>
        <w:rPr>
          <w:rFonts w:hint="cs"/>
          <w:rtl/>
        </w:rPr>
        <w:t xml:space="preserve"> ומביה"ס במהלך השנה לצורך תרגולים.</w:t>
      </w:r>
    </w:p>
    <w:p w14:paraId="056FB3E2" w14:textId="77777777" w:rsidR="002713BA" w:rsidRDefault="002713BA" w:rsidP="007A276F">
      <w:pPr>
        <w:pStyle w:val="4"/>
        <w:numPr>
          <w:ilvl w:val="0"/>
          <w:numId w:val="0"/>
        </w:numPr>
        <w:ind w:left="3316"/>
      </w:pPr>
    </w:p>
    <w:p w14:paraId="29548B3E" w14:textId="6554F96C" w:rsidR="002713BA" w:rsidRDefault="002713BA" w:rsidP="00BD0AAB">
      <w:pPr>
        <w:pStyle w:val="4"/>
        <w:ind w:right="993"/>
      </w:pPr>
      <w:r w:rsidRPr="000D1168">
        <w:rPr>
          <w:rFonts w:hint="cs"/>
          <w:rtl/>
        </w:rPr>
        <w:t xml:space="preserve"> </w:t>
      </w:r>
      <w:r w:rsidRPr="00F0353A">
        <w:rPr>
          <w:rtl/>
        </w:rPr>
        <w:t>(</w:t>
      </w:r>
      <w:r w:rsidR="006B6ED4" w:rsidRPr="00F0353A">
        <w:t>M</w:t>
      </w:r>
      <w:r w:rsidRPr="00F0353A">
        <w:rPr>
          <w:rtl/>
        </w:rPr>
        <w:t>)</w:t>
      </w:r>
      <w:r w:rsidRPr="000D1168">
        <w:rPr>
          <w:rFonts w:hint="cs"/>
          <w:rtl/>
        </w:rPr>
        <w:t xml:space="preserve"> </w:t>
      </w:r>
      <w:r w:rsidRPr="000D1168">
        <w:rPr>
          <w:rtl/>
        </w:rPr>
        <w:t xml:space="preserve">ארכיטקטורה שתאפשר חשיפת </w:t>
      </w:r>
      <w:r w:rsidRPr="0041644E">
        <w:t>API</w:t>
      </w:r>
      <w:r w:rsidRPr="0041644E">
        <w:rPr>
          <w:rtl/>
        </w:rPr>
        <w:t xml:space="preserve"> בפרוטוקול </w:t>
      </w:r>
      <w:r w:rsidRPr="0041644E">
        <w:t>REST</w:t>
      </w:r>
      <w:r w:rsidRPr="0041644E">
        <w:rPr>
          <w:rtl/>
        </w:rPr>
        <w:t xml:space="preserve"> למערכות אחרות</w:t>
      </w:r>
      <w:r w:rsidRPr="0041644E">
        <w:rPr>
          <w:rFonts w:hint="cs"/>
          <w:rtl/>
        </w:rPr>
        <w:t xml:space="preserve">, כגון </w:t>
      </w:r>
      <w:r w:rsidRPr="0041644E">
        <w:rPr>
          <w:rtl/>
        </w:rPr>
        <w:t>הקמת ארועי הערכה ע"י גיש</w:t>
      </w:r>
      <w:r w:rsidRPr="0041644E">
        <w:rPr>
          <w:rFonts w:hint="cs"/>
          <w:rtl/>
        </w:rPr>
        <w:t>ת</w:t>
      </w:r>
      <w:r w:rsidRPr="0041644E">
        <w:rPr>
          <w:rtl/>
        </w:rPr>
        <w:t xml:space="preserve"> </w:t>
      </w:r>
      <w:r w:rsidRPr="000D1168">
        <w:t>API</w:t>
      </w:r>
      <w:r w:rsidRPr="000D1168">
        <w:rPr>
          <w:rtl/>
        </w:rPr>
        <w:t xml:space="preserve">, חשיפת </w:t>
      </w:r>
      <w:r w:rsidRPr="000D1168">
        <w:t>API</w:t>
      </w:r>
      <w:r w:rsidRPr="000D1168">
        <w:rPr>
          <w:rtl/>
        </w:rPr>
        <w:t xml:space="preserve"> </w:t>
      </w:r>
      <w:r w:rsidRPr="000D1168">
        <w:rPr>
          <w:rFonts w:hint="eastAsia"/>
          <w:rtl/>
        </w:rPr>
        <w:t>כדי</w:t>
      </w:r>
      <w:r w:rsidRPr="000D1168">
        <w:rPr>
          <w:rtl/>
        </w:rPr>
        <w:t xml:space="preserve"> לקבל מידע על ארוע הערכה וכיו"ב</w:t>
      </w:r>
      <w:r>
        <w:rPr>
          <w:rFonts w:hint="cs"/>
          <w:rtl/>
        </w:rPr>
        <w:t xml:space="preserve"> בהתאם להנחיות אבטחת מידע</w:t>
      </w:r>
      <w:r w:rsidRPr="000D1168">
        <w:rPr>
          <w:rtl/>
        </w:rPr>
        <w:t>.</w:t>
      </w:r>
      <w:r w:rsidR="008603F2">
        <w:rPr>
          <w:rFonts w:hint="cs"/>
          <w:rtl/>
        </w:rPr>
        <w:t xml:space="preserve"> על המציע לקחת בחשבון שיתכן וחלק מהמערכות המשרדיות אליהן תתממשק המערכת, לא יהיו מערכות המותקנות בענן.</w:t>
      </w:r>
    </w:p>
    <w:p w14:paraId="2B6E8E76" w14:textId="22A8263C" w:rsidR="008A5907" w:rsidRDefault="008A5907">
      <w:pPr>
        <w:rPr>
          <w:rtl/>
        </w:rPr>
      </w:pPr>
      <w:r>
        <w:rPr>
          <w:rtl/>
        </w:rPr>
        <w:br w:type="page"/>
      </w:r>
    </w:p>
    <w:p w14:paraId="4B5BFC8A" w14:textId="77777777" w:rsidR="002713BA" w:rsidRDefault="002713BA" w:rsidP="00787DC5">
      <w:pPr>
        <w:pStyle w:val="Heading2"/>
      </w:pPr>
      <w:bookmarkStart w:id="66" w:name="_Toc171494996"/>
      <w:r w:rsidRPr="00E56D7E">
        <w:rPr>
          <w:rFonts w:hint="cs"/>
          <w:rtl/>
        </w:rPr>
        <w:t>תהליכים</w:t>
      </w:r>
      <w:bookmarkEnd w:id="66"/>
    </w:p>
    <w:p w14:paraId="22F41267" w14:textId="77777777" w:rsidR="002713BA" w:rsidRPr="001A6863" w:rsidRDefault="002713BA" w:rsidP="00BD0AAB">
      <w:pPr>
        <w:pStyle w:val="3"/>
        <w:keepNext/>
      </w:pPr>
      <w:r w:rsidRPr="001A6863">
        <w:rPr>
          <w:rFonts w:hint="cs"/>
          <w:rtl/>
        </w:rPr>
        <w:t>דרישות כלליות</w:t>
      </w:r>
    </w:p>
    <w:p w14:paraId="0872ABD9" w14:textId="77777777" w:rsidR="002713BA" w:rsidRDefault="002713BA" w:rsidP="00BD0AAB">
      <w:pPr>
        <w:pStyle w:val="4"/>
        <w:keepNext/>
      </w:pPr>
      <w:r>
        <w:t>(S)</w:t>
      </w:r>
      <w:r>
        <w:rPr>
          <w:rFonts w:hint="cs"/>
          <w:rtl/>
        </w:rPr>
        <w:t xml:space="preserve">מערכת מבוססת </w:t>
      </w:r>
      <w:r>
        <w:rPr>
          <w:rFonts w:hint="cs"/>
        </w:rPr>
        <w:t>WEB</w:t>
      </w:r>
    </w:p>
    <w:p w14:paraId="43F7493D" w14:textId="77777777" w:rsidR="008A5907" w:rsidRDefault="002713BA" w:rsidP="00D2504B">
      <w:pPr>
        <w:pStyle w:val="42"/>
        <w:rPr>
          <w:rtl/>
        </w:rPr>
      </w:pPr>
      <w:r w:rsidRPr="00C418E9">
        <w:rPr>
          <w:rtl/>
        </w:rPr>
        <w:t>למען הסר הספק</w:t>
      </w:r>
      <w:r w:rsidR="008A5907">
        <w:rPr>
          <w:rFonts w:hint="cs"/>
          <w:rtl/>
        </w:rPr>
        <w:t>:</w:t>
      </w:r>
    </w:p>
    <w:p w14:paraId="323760AD" w14:textId="58C9D295" w:rsidR="002713BA" w:rsidRPr="00E235E8" w:rsidRDefault="002713BA" w:rsidP="003D0920">
      <w:pPr>
        <w:pStyle w:val="42"/>
        <w:numPr>
          <w:ilvl w:val="4"/>
          <w:numId w:val="11"/>
        </w:numPr>
        <w:jc w:val="both"/>
      </w:pPr>
      <w:r w:rsidRPr="00C418E9">
        <w:rPr>
          <w:rtl/>
        </w:rPr>
        <w:t xml:space="preserve"> </w:t>
      </w:r>
      <w:r w:rsidRPr="00E235E8">
        <w:rPr>
          <w:rtl/>
        </w:rPr>
        <w:t>הגישה למערכת לכל המשתמשים היא אינטרנטית (</w:t>
      </w:r>
      <w:r w:rsidRPr="00E235E8">
        <w:t>web</w:t>
      </w:r>
      <w:r w:rsidRPr="00E235E8">
        <w:rPr>
          <w:rtl/>
        </w:rPr>
        <w:t>) בדפדפנים הנפוצים בשוק במועד פרסום המכרז ללא צורך בהתקנת תוספים</w:t>
      </w:r>
      <w:ins w:id="67" w:author="MoE" w:date="2024-09-02T16:39:00Z" w16du:dateUtc="2024-09-02T13:39:00Z">
        <w:r w:rsidR="000949AB" w:rsidRPr="00E235E8">
          <w:rPr>
            <w:rtl/>
          </w:rPr>
          <w:t xml:space="preserve">, במידה ולא ניתן לקיים זאת ללא </w:t>
        </w:r>
        <w:r w:rsidR="000949AB" w:rsidRPr="00E235E8">
          <w:rPr>
            <w:rFonts w:hint="eastAsia"/>
            <w:rtl/>
          </w:rPr>
          <w:t>התקנת</w:t>
        </w:r>
        <w:r w:rsidR="000949AB" w:rsidRPr="00E235E8">
          <w:rPr>
            <w:rtl/>
          </w:rPr>
          <w:t xml:space="preserve"> </w:t>
        </w:r>
        <w:r w:rsidR="000949AB" w:rsidRPr="00E235E8">
          <w:rPr>
            <w:rFonts w:hint="eastAsia"/>
            <w:rtl/>
          </w:rPr>
          <w:t>תוסף</w:t>
        </w:r>
      </w:ins>
      <w:ins w:id="68" w:author="MoE" w:date="2024-09-08T17:51:00Z" w16du:dateUtc="2024-09-08T14:51:00Z">
        <w:r w:rsidR="005F5C7F" w:rsidRPr="00E235E8">
          <w:rPr>
            <w:rFonts w:hint="cs"/>
            <w:rtl/>
          </w:rPr>
          <w:t xml:space="preserve"> על עמדת הנבחן</w:t>
        </w:r>
      </w:ins>
      <w:ins w:id="69" w:author="MoE" w:date="2024-09-02T16:39:00Z" w16du:dateUtc="2024-09-02T13:39:00Z">
        <w:r w:rsidR="000949AB" w:rsidRPr="00E235E8">
          <w:rPr>
            <w:rtl/>
          </w:rPr>
          <w:t>,</w:t>
        </w:r>
      </w:ins>
      <w:ins w:id="70" w:author="MoE" w:date="2024-09-10T12:19:00Z" w16du:dateUtc="2024-09-10T09:19:00Z">
        <w:r w:rsidR="009C7071" w:rsidRPr="00E235E8">
          <w:rPr>
            <w:rFonts w:hint="cs"/>
            <w:rtl/>
          </w:rPr>
          <w:t xml:space="preserve"> </w:t>
        </w:r>
      </w:ins>
      <w:del w:id="71" w:author="MoE" w:date="2024-09-08T17:52:00Z" w16du:dateUtc="2024-09-08T14:52:00Z">
        <w:r w:rsidRPr="00E235E8" w:rsidDel="005F5C7F">
          <w:rPr>
            <w:rtl/>
          </w:rPr>
          <w:delText>.</w:delText>
        </w:r>
      </w:del>
      <w:ins w:id="72" w:author="MoE" w:date="2024-09-08T17:52:00Z" w16du:dateUtc="2024-09-08T14:52:00Z">
        <w:r w:rsidR="005F5C7F" w:rsidRPr="00E235E8">
          <w:rPr>
            <w:rtl/>
          </w:rPr>
          <w:t>המציע י</w:t>
        </w:r>
      </w:ins>
      <w:ins w:id="73" w:author="MoE" w:date="2024-09-10T12:19:00Z" w16du:dateUtc="2024-09-10T09:19:00Z">
        <w:r w:rsidR="009C7071" w:rsidRPr="00E235E8">
          <w:rPr>
            <w:rFonts w:hint="cs"/>
            <w:rtl/>
          </w:rPr>
          <w:t>פרט</w:t>
        </w:r>
      </w:ins>
      <w:ins w:id="74" w:author="MoE" w:date="2024-09-11T09:23:00Z" w16du:dateUtc="2024-09-11T06:23:00Z">
        <w:r w:rsidR="006D4D4F">
          <w:rPr>
            <w:rFonts w:hint="cs"/>
            <w:rtl/>
          </w:rPr>
          <w:t>, יסביר</w:t>
        </w:r>
      </w:ins>
      <w:ins w:id="75" w:author="MoE" w:date="2024-09-10T12:19:00Z" w16du:dateUtc="2024-09-10T09:19:00Z">
        <w:r w:rsidR="009C7071" w:rsidRPr="00E235E8">
          <w:rPr>
            <w:rFonts w:hint="cs"/>
            <w:rtl/>
          </w:rPr>
          <w:t xml:space="preserve"> </w:t>
        </w:r>
      </w:ins>
      <w:ins w:id="76" w:author="MoE" w:date="2024-09-08T17:52:00Z" w16du:dateUtc="2024-09-08T14:52:00Z">
        <w:r w:rsidR="005F5C7F" w:rsidRPr="00E235E8">
          <w:rPr>
            <w:rtl/>
          </w:rPr>
          <w:t>ויציע</w:t>
        </w:r>
      </w:ins>
      <w:ins w:id="77" w:author="MoE" w:date="2024-09-10T09:13:00Z" w16du:dateUtc="2024-09-10T06:13:00Z">
        <w:r w:rsidR="00686624" w:rsidRPr="00E235E8">
          <w:rPr>
            <w:rFonts w:hint="cs"/>
            <w:rtl/>
          </w:rPr>
          <w:t xml:space="preserve"> פתרון</w:t>
        </w:r>
      </w:ins>
      <w:ins w:id="78" w:author="MoE" w:date="2024-09-08T17:52:00Z" w16du:dateUtc="2024-09-08T14:52:00Z">
        <w:r w:rsidR="005F5C7F" w:rsidRPr="00E235E8">
          <w:rPr>
            <w:rtl/>
          </w:rPr>
          <w:t xml:space="preserve"> כיצד כן ניתן לקיים את היכולת המבוקשת בסעיף זה. </w:t>
        </w:r>
      </w:ins>
      <w:ins w:id="79" w:author="MoE" w:date="2024-09-11T08:59:00Z" w16du:dateUtc="2024-09-11T05:59:00Z">
        <w:r w:rsidR="00521FCD" w:rsidRPr="00521FCD">
          <w:rPr>
            <w:rtl/>
          </w:rPr>
          <w:t>גם במקרה של</w:t>
        </w:r>
      </w:ins>
      <w:ins w:id="80" w:author="MoE" w:date="2024-09-11T09:24:00Z" w16du:dateUtc="2024-09-11T06:24:00Z">
        <w:r w:rsidR="006D4D4F">
          <w:rPr>
            <w:rFonts w:hint="cs"/>
            <w:rtl/>
          </w:rPr>
          <w:t xml:space="preserve"> הצעה</w:t>
        </w:r>
      </w:ins>
      <w:ins w:id="81" w:author="MoE" w:date="2024-09-11T08:59:00Z" w16du:dateUtc="2024-09-11T05:59:00Z">
        <w:r w:rsidR="00521FCD" w:rsidRPr="00521FCD">
          <w:rPr>
            <w:rtl/>
          </w:rPr>
          <w:t xml:space="preserve"> </w:t>
        </w:r>
      </w:ins>
      <w:ins w:id="82" w:author="MoE" w:date="2024-09-11T09:24:00Z" w16du:dateUtc="2024-09-11T06:24:00Z">
        <w:r w:rsidR="006D4D4F">
          <w:rPr>
            <w:rFonts w:hint="cs"/>
            <w:rtl/>
          </w:rPr>
          <w:t>ל</w:t>
        </w:r>
      </w:ins>
      <w:ins w:id="83" w:author="MoE" w:date="2024-09-11T09:01:00Z" w16du:dateUtc="2024-09-11T06:01:00Z">
        <w:r w:rsidR="000F0ADF">
          <w:rPr>
            <w:rFonts w:hint="cs"/>
            <w:rtl/>
          </w:rPr>
          <w:t xml:space="preserve">התקנת </w:t>
        </w:r>
      </w:ins>
      <w:ins w:id="84" w:author="MoE" w:date="2024-09-11T08:59:00Z" w16du:dateUtc="2024-09-11T05:59:00Z">
        <w:r w:rsidR="00521FCD" w:rsidRPr="00521FCD">
          <w:rPr>
            <w:rtl/>
          </w:rPr>
          <w:t xml:space="preserve">תוסף שיאושר ע"י המשרד, </w:t>
        </w:r>
      </w:ins>
      <w:ins w:id="85" w:author="MoE" w:date="2024-09-11T09:06:00Z" w16du:dateUtc="2024-09-11T06:06:00Z">
        <w:r w:rsidR="000F0ADF">
          <w:rPr>
            <w:rFonts w:hint="cs"/>
            <w:rtl/>
          </w:rPr>
          <w:t>ההתקנה/</w:t>
        </w:r>
      </w:ins>
      <w:ins w:id="86" w:author="MoE" w:date="2024-09-11T08:59:00Z" w16du:dateUtc="2024-09-11T05:59:00Z">
        <w:r w:rsidR="00521FCD" w:rsidRPr="00521FCD">
          <w:rPr>
            <w:rtl/>
          </w:rPr>
          <w:t>העידכון לא יבוצע</w:t>
        </w:r>
      </w:ins>
      <w:ins w:id="87" w:author="MoE" w:date="2024-09-11T09:06:00Z" w16du:dateUtc="2024-09-11T06:06:00Z">
        <w:r w:rsidR="000F0ADF">
          <w:rPr>
            <w:rFonts w:hint="cs"/>
            <w:rtl/>
          </w:rPr>
          <w:t>ו</w:t>
        </w:r>
      </w:ins>
      <w:ins w:id="88" w:author="MoE" w:date="2024-09-11T08:59:00Z" w16du:dateUtc="2024-09-11T05:59:00Z">
        <w:r w:rsidR="00521FCD" w:rsidRPr="00521FCD">
          <w:rPr>
            <w:rtl/>
          </w:rPr>
          <w:t xml:space="preserve"> בתקופת בחינות</w:t>
        </w:r>
      </w:ins>
      <w:ins w:id="89" w:author="MoE" w:date="2024-09-11T09:05:00Z" w16du:dateUtc="2024-09-11T06:05:00Z">
        <w:r w:rsidR="000F0ADF">
          <w:rPr>
            <w:rFonts w:hint="cs"/>
            <w:rtl/>
          </w:rPr>
          <w:t>,</w:t>
        </w:r>
      </w:ins>
      <w:ins w:id="90" w:author="MoE" w:date="2024-09-11T08:59:00Z" w16du:dateUtc="2024-09-11T05:59:00Z">
        <w:r w:rsidR="00521FCD" w:rsidRPr="00521FCD">
          <w:rPr>
            <w:rtl/>
          </w:rPr>
          <w:t xml:space="preserve"> וללא אישור מראש של המשרד</w:t>
        </w:r>
      </w:ins>
      <w:ins w:id="91" w:author="MoE" w:date="2024-09-11T09:05:00Z" w16du:dateUtc="2024-09-11T06:05:00Z">
        <w:r w:rsidR="000F0ADF">
          <w:rPr>
            <w:rFonts w:hint="cs"/>
            <w:rtl/>
          </w:rPr>
          <w:t>.</w:t>
        </w:r>
      </w:ins>
      <w:ins w:id="92" w:author="MoE" w:date="2024-09-11T09:00:00Z" w16du:dateUtc="2024-09-11T06:00:00Z">
        <w:r w:rsidR="00521FCD">
          <w:rPr>
            <w:rFonts w:hint="cs"/>
            <w:rtl/>
          </w:rPr>
          <w:t xml:space="preserve"> כאשר </w:t>
        </w:r>
        <w:r w:rsidR="00521FCD" w:rsidRPr="00521FCD">
          <w:rPr>
            <w:rtl/>
          </w:rPr>
          <w:t>ההתקנה והעדכון יבוצעו אוטומטית וללא התערבות של יד אדם</w:t>
        </w:r>
      </w:ins>
      <w:ins w:id="93" w:author="MoE" w:date="2024-09-11T09:02:00Z" w16du:dateUtc="2024-09-11T06:02:00Z">
        <w:r w:rsidR="000F0ADF">
          <w:rPr>
            <w:rFonts w:hint="cs"/>
            <w:rtl/>
          </w:rPr>
          <w:t xml:space="preserve"> </w:t>
        </w:r>
      </w:ins>
      <w:ins w:id="94" w:author="MoE" w:date="2024-09-11T09:22:00Z" w16du:dateUtc="2024-09-11T06:22:00Z">
        <w:r w:rsidR="006D4D4F">
          <w:rPr>
            <w:rFonts w:hint="cs"/>
            <w:rtl/>
          </w:rPr>
          <w:t xml:space="preserve">ויבוצעו </w:t>
        </w:r>
      </w:ins>
      <w:ins w:id="95" w:author="MoE" w:date="2024-09-11T09:02:00Z" w16du:dateUtc="2024-09-11T06:02:00Z">
        <w:r w:rsidR="000F0ADF">
          <w:rPr>
            <w:rFonts w:hint="cs"/>
            <w:rtl/>
          </w:rPr>
          <w:t>כחלק מההכנות לקר</w:t>
        </w:r>
      </w:ins>
      <w:ins w:id="96" w:author="MoE" w:date="2024-09-11T09:03:00Z" w16du:dateUtc="2024-09-11T06:03:00Z">
        <w:r w:rsidR="000F0ADF">
          <w:rPr>
            <w:rFonts w:hint="cs"/>
            <w:rtl/>
          </w:rPr>
          <w:t>את תקופת בחינות</w:t>
        </w:r>
      </w:ins>
      <w:ins w:id="97" w:author="MoE" w:date="2024-09-11T09:00:00Z" w16du:dateUtc="2024-09-11T06:00:00Z">
        <w:r w:rsidR="00521FCD">
          <w:rPr>
            <w:rFonts w:hint="cs"/>
            <w:rtl/>
          </w:rPr>
          <w:t>.</w:t>
        </w:r>
      </w:ins>
    </w:p>
    <w:p w14:paraId="4A9BC7E3" w14:textId="70F719FB" w:rsidR="008A5907" w:rsidRDefault="007D0CD3" w:rsidP="00B04081">
      <w:pPr>
        <w:pStyle w:val="42"/>
        <w:numPr>
          <w:ilvl w:val="4"/>
          <w:numId w:val="11"/>
        </w:numPr>
        <w:jc w:val="both"/>
        <w:rPr>
          <w:rtl/>
        </w:rPr>
      </w:pPr>
      <w:r>
        <w:rPr>
          <w:rFonts w:hint="cs"/>
          <w:rtl/>
        </w:rPr>
        <w:t>(</w:t>
      </w:r>
      <w:r>
        <w:rPr>
          <w:rFonts w:hint="cs"/>
        </w:rPr>
        <w:t>M</w:t>
      </w:r>
      <w:r>
        <w:rPr>
          <w:rFonts w:hint="cs"/>
          <w:rtl/>
        </w:rPr>
        <w:t xml:space="preserve">) </w:t>
      </w:r>
      <w:r w:rsidR="008A5907">
        <w:rPr>
          <w:rFonts w:hint="cs"/>
          <w:rtl/>
        </w:rPr>
        <w:t xml:space="preserve">מערכת ההבחנות </w:t>
      </w:r>
      <w:r>
        <w:rPr>
          <w:rFonts w:hint="cs"/>
          <w:rtl/>
        </w:rPr>
        <w:t xml:space="preserve">(מערכת הליבה) </w:t>
      </w:r>
      <w:r w:rsidR="008A5907">
        <w:rPr>
          <w:rFonts w:hint="cs"/>
          <w:rtl/>
        </w:rPr>
        <w:t xml:space="preserve">המוצעת אשר תסופק ע"י המציע הראשי, </w:t>
      </w:r>
      <w:r w:rsidR="009D2983">
        <w:rPr>
          <w:rFonts w:hint="cs"/>
          <w:rtl/>
        </w:rPr>
        <w:t>ת</w:t>
      </w:r>
      <w:r w:rsidR="008A5907">
        <w:rPr>
          <w:rFonts w:hint="cs"/>
          <w:rtl/>
        </w:rPr>
        <w:t>עמוד בעצמה בכל הדרישות המפורטות בסעי</w:t>
      </w:r>
      <w:r w:rsidR="004B0628">
        <w:rPr>
          <w:rFonts w:hint="cs"/>
          <w:rtl/>
        </w:rPr>
        <w:t>ף</w:t>
      </w:r>
      <w:r w:rsidR="008A5907">
        <w:rPr>
          <w:rFonts w:hint="cs"/>
          <w:rtl/>
        </w:rPr>
        <w:t xml:space="preserve"> 2.4.1 על כל תת-סעיפיו ללא הזדקקות ליישומים ו/או מערכות משלימות</w:t>
      </w:r>
      <w:r w:rsidR="004B0628">
        <w:rPr>
          <w:rFonts w:hint="cs"/>
          <w:rtl/>
        </w:rPr>
        <w:t xml:space="preserve"> של קבלני משנה</w:t>
      </w:r>
      <w:r w:rsidR="008A5907">
        <w:rPr>
          <w:rFonts w:hint="cs"/>
          <w:rtl/>
        </w:rPr>
        <w:t xml:space="preserve">, למעט סעיפים 2.4.12, </w:t>
      </w:r>
      <w:r w:rsidR="00BF0575">
        <w:rPr>
          <w:rFonts w:hint="cs"/>
          <w:rtl/>
        </w:rPr>
        <w:t xml:space="preserve"> </w:t>
      </w:r>
      <w:r w:rsidR="008A5907">
        <w:rPr>
          <w:rFonts w:hint="cs"/>
          <w:rtl/>
        </w:rPr>
        <w:t xml:space="preserve">2.4.13, שכדי לענות על דרישות </w:t>
      </w:r>
      <w:r w:rsidR="00BF0575">
        <w:rPr>
          <w:rFonts w:hint="cs"/>
          <w:rtl/>
        </w:rPr>
        <w:t>בסעיפים אלו,</w:t>
      </w:r>
      <w:r w:rsidR="008A5907">
        <w:rPr>
          <w:rFonts w:hint="cs"/>
          <w:rtl/>
        </w:rPr>
        <w:t xml:space="preserve"> ניתן לשלב קבלני משנה</w:t>
      </w:r>
      <w:r w:rsidR="00BF0575">
        <w:rPr>
          <w:rFonts w:hint="cs"/>
          <w:rtl/>
        </w:rPr>
        <w:t xml:space="preserve">, תוך פרוט </w:t>
      </w:r>
      <w:r w:rsidR="009D2983">
        <w:rPr>
          <w:rFonts w:hint="cs"/>
          <w:rtl/>
        </w:rPr>
        <w:t xml:space="preserve">מדויק </w:t>
      </w:r>
      <w:r w:rsidR="00BF0575">
        <w:rPr>
          <w:rFonts w:hint="cs"/>
          <w:rtl/>
        </w:rPr>
        <w:t>במענה את תחומי האחריות</w:t>
      </w:r>
      <w:r w:rsidR="009C788C">
        <w:rPr>
          <w:rFonts w:hint="cs"/>
          <w:rtl/>
        </w:rPr>
        <w:t xml:space="preserve"> </w:t>
      </w:r>
      <w:r w:rsidR="009D2983">
        <w:rPr>
          <w:rFonts w:hint="cs"/>
          <w:rtl/>
        </w:rPr>
        <w:t>בין הספק המציע לקבלני המשנה,</w:t>
      </w:r>
      <w:r w:rsidR="009C788C">
        <w:rPr>
          <w:rFonts w:hint="cs"/>
          <w:rtl/>
        </w:rPr>
        <w:t xml:space="preserve"> כפי שנדרש בסעיף  4.1.9 בהמשך.</w:t>
      </w:r>
    </w:p>
    <w:p w14:paraId="2610213C" w14:textId="77777777" w:rsidR="002713BA" w:rsidRPr="000E3D9D" w:rsidRDefault="002713BA">
      <w:pPr>
        <w:pStyle w:val="4"/>
        <w:keepNext/>
      </w:pPr>
      <w:r w:rsidRPr="000E3D9D">
        <w:rPr>
          <w:rFonts w:hint="cs"/>
          <w:rtl/>
        </w:rPr>
        <w:t>(</w:t>
      </w:r>
      <w:r>
        <w:t>S</w:t>
      </w:r>
      <w:r w:rsidRPr="000E3D9D">
        <w:rPr>
          <w:rFonts w:hint="cs"/>
          <w:rtl/>
        </w:rPr>
        <w:t>) תמיכה</w:t>
      </w:r>
      <w:r>
        <w:rPr>
          <w:rFonts w:hint="cs"/>
          <w:rtl/>
        </w:rPr>
        <w:t xml:space="preserve"> בשפות</w:t>
      </w:r>
    </w:p>
    <w:p w14:paraId="53D7D17D" w14:textId="77777777" w:rsidR="002713BA" w:rsidRPr="000E3D9D" w:rsidRDefault="002713BA">
      <w:pPr>
        <w:pStyle w:val="42"/>
        <w:numPr>
          <w:ilvl w:val="0"/>
          <w:numId w:val="100"/>
        </w:numPr>
      </w:pPr>
      <w:r w:rsidRPr="000E3D9D">
        <w:rPr>
          <w:rFonts w:hint="cs"/>
          <w:rtl/>
        </w:rPr>
        <w:t xml:space="preserve">נדרשת אפשרות הזנה ועריכת תכנים </w:t>
      </w:r>
      <w:r w:rsidRPr="000E3D9D">
        <w:rPr>
          <w:rtl/>
        </w:rPr>
        <w:t>לפחות בשפות הבאות: עברית, ערבית</w:t>
      </w:r>
      <w:r>
        <w:rPr>
          <w:rFonts w:hint="cs"/>
          <w:rtl/>
        </w:rPr>
        <w:t xml:space="preserve">, </w:t>
      </w:r>
      <w:r w:rsidRPr="000E3D9D">
        <w:rPr>
          <w:rtl/>
        </w:rPr>
        <w:t>אנגלית</w:t>
      </w:r>
      <w:r>
        <w:rPr>
          <w:rFonts w:hint="cs"/>
          <w:rtl/>
        </w:rPr>
        <w:t>, צרפתית ורוסית.</w:t>
      </w:r>
    </w:p>
    <w:p w14:paraId="198C8852" w14:textId="77777777" w:rsidR="002713BA" w:rsidRDefault="002713BA">
      <w:pPr>
        <w:pStyle w:val="42"/>
        <w:numPr>
          <w:ilvl w:val="0"/>
          <w:numId w:val="100"/>
        </w:numPr>
      </w:pPr>
      <w:r w:rsidRPr="000E3D9D">
        <w:rPr>
          <w:rFonts w:hint="cs"/>
          <w:rtl/>
        </w:rPr>
        <w:t xml:space="preserve">נדרשת </w:t>
      </w:r>
      <w:r w:rsidRPr="000E3D9D">
        <w:rPr>
          <w:rtl/>
        </w:rPr>
        <w:t xml:space="preserve">תמיכה מלאה </w:t>
      </w:r>
      <w:r w:rsidRPr="000E3D9D">
        <w:rPr>
          <w:rFonts w:hint="cs"/>
          <w:rtl/>
        </w:rPr>
        <w:t>בשפות הנכתבות מימין לשמאל</w:t>
      </w:r>
      <w:r>
        <w:rPr>
          <w:rFonts w:hint="cs"/>
          <w:rtl/>
        </w:rPr>
        <w:t xml:space="preserve"> ומשמאל לימין</w:t>
      </w:r>
      <w:r w:rsidRPr="000E3D9D">
        <w:rPr>
          <w:rFonts w:hint="cs"/>
          <w:rtl/>
        </w:rPr>
        <w:t xml:space="preserve">, כולל </w:t>
      </w:r>
      <w:r w:rsidRPr="000E3D9D">
        <w:rPr>
          <w:rtl/>
        </w:rPr>
        <w:t xml:space="preserve">תמיכה מלאה </w:t>
      </w:r>
      <w:r w:rsidRPr="000E3D9D">
        <w:rPr>
          <w:rFonts w:hint="cs"/>
          <w:rtl/>
        </w:rPr>
        <w:t xml:space="preserve">(הצגה ועריכה) </w:t>
      </w:r>
      <w:r w:rsidRPr="000E3D9D">
        <w:rPr>
          <w:rtl/>
        </w:rPr>
        <w:t>במחרוזות משולבות עברית</w:t>
      </w:r>
      <w:r w:rsidRPr="000E3D9D">
        <w:rPr>
          <w:rFonts w:hint="cs"/>
          <w:rtl/>
        </w:rPr>
        <w:t xml:space="preserve"> או ערבית עם </w:t>
      </w:r>
      <w:r w:rsidRPr="000E3D9D">
        <w:rPr>
          <w:rtl/>
        </w:rPr>
        <w:t>אנגלית/</w:t>
      </w:r>
      <w:r>
        <w:rPr>
          <w:rFonts w:hint="cs"/>
          <w:rtl/>
        </w:rPr>
        <w:t>מספרים</w:t>
      </w:r>
      <w:r w:rsidRPr="000E3D9D">
        <w:rPr>
          <w:rFonts w:hint="cs"/>
          <w:rtl/>
        </w:rPr>
        <w:t xml:space="preserve">, ובזרימה הגיונית של המידע במסך עפ"י שפת התכנים (כגון מעבר </w:t>
      </w:r>
      <w:proofErr w:type="spellStart"/>
      <w:r w:rsidRPr="000E3D9D">
        <w:rPr>
          <w:rFonts w:hint="cs"/>
          <w:rtl/>
        </w:rPr>
        <w:t>בטאב</w:t>
      </w:r>
      <w:proofErr w:type="spellEnd"/>
      <w:r w:rsidRPr="000E3D9D">
        <w:rPr>
          <w:rFonts w:hint="cs"/>
          <w:rtl/>
        </w:rPr>
        <w:t xml:space="preserve"> בין שדות מימין לשמאל, זרימה בטבלה מטור ימני לטור שמאלי, קיומם של </w:t>
      </w:r>
      <w:r w:rsidRPr="000E3D9D">
        <w:t>bullets</w:t>
      </w:r>
      <w:r w:rsidRPr="000E3D9D">
        <w:rPr>
          <w:rFonts w:hint="cs"/>
          <w:rtl/>
        </w:rPr>
        <w:t xml:space="preserve"> ומספרים בצד הימני של הטקסט וכיו"ב).</w:t>
      </w:r>
    </w:p>
    <w:p w14:paraId="523DCC84" w14:textId="08671B4B" w:rsidR="0038409A" w:rsidRPr="00AF3CBF" w:rsidRDefault="006600E0">
      <w:pPr>
        <w:pStyle w:val="42"/>
        <w:numPr>
          <w:ilvl w:val="0"/>
          <w:numId w:val="100"/>
        </w:numPr>
      </w:pPr>
      <w:r w:rsidRPr="00AF3CBF">
        <w:rPr>
          <w:rFonts w:hint="eastAsia"/>
          <w:rtl/>
        </w:rPr>
        <w:t>מובהר</w:t>
      </w:r>
      <w:r w:rsidRPr="00AF3CBF">
        <w:rPr>
          <w:rtl/>
        </w:rPr>
        <w:t xml:space="preserve"> כי, על המערכת </w:t>
      </w:r>
      <w:r w:rsidR="0038409A" w:rsidRPr="00AF3CBF">
        <w:rPr>
          <w:rFonts w:hint="eastAsia"/>
          <w:rtl/>
        </w:rPr>
        <w:t>המוצע</w:t>
      </w:r>
      <w:r w:rsidRPr="00AF3CBF">
        <w:rPr>
          <w:rFonts w:hint="eastAsia"/>
          <w:rtl/>
        </w:rPr>
        <w:t>ת</w:t>
      </w:r>
      <w:r w:rsidR="0038409A" w:rsidRPr="00AF3CBF">
        <w:rPr>
          <w:rtl/>
        </w:rPr>
        <w:t xml:space="preserve"> </w:t>
      </w:r>
      <w:r w:rsidRPr="00AF3CBF">
        <w:rPr>
          <w:rFonts w:hint="eastAsia"/>
          <w:rtl/>
        </w:rPr>
        <w:t>להיות</w:t>
      </w:r>
      <w:r w:rsidRPr="00AF3CBF">
        <w:rPr>
          <w:rtl/>
        </w:rPr>
        <w:t xml:space="preserve"> </w:t>
      </w:r>
      <w:r w:rsidRPr="00AF3CBF">
        <w:rPr>
          <w:rFonts w:hint="eastAsia"/>
          <w:rtl/>
        </w:rPr>
        <w:t>בעלת</w:t>
      </w:r>
      <w:r w:rsidRPr="00AF3CBF">
        <w:rPr>
          <w:rtl/>
        </w:rPr>
        <w:t xml:space="preserve"> </w:t>
      </w:r>
      <w:r w:rsidRPr="00AF3CBF">
        <w:rPr>
          <w:rFonts w:hint="eastAsia"/>
          <w:rtl/>
        </w:rPr>
        <w:t>יכולת</w:t>
      </w:r>
      <w:r w:rsidRPr="00AF3CBF">
        <w:rPr>
          <w:rtl/>
        </w:rPr>
        <w:t xml:space="preserve"> </w:t>
      </w:r>
      <w:r w:rsidRPr="00AF3CBF">
        <w:rPr>
          <w:rFonts w:hint="eastAsia"/>
          <w:rtl/>
        </w:rPr>
        <w:t>להציג</w:t>
      </w:r>
      <w:r w:rsidRPr="00AF3CBF">
        <w:rPr>
          <w:rtl/>
        </w:rPr>
        <w:t xml:space="preserve"> את מסכי המערכת  </w:t>
      </w:r>
      <w:r w:rsidRPr="005E69EE">
        <w:rPr>
          <w:rtl/>
        </w:rPr>
        <w:t xml:space="preserve">בשפות </w:t>
      </w:r>
      <w:r w:rsidR="0038409A" w:rsidRPr="005E69EE">
        <w:rPr>
          <w:rFonts w:hint="eastAsia"/>
          <w:rtl/>
        </w:rPr>
        <w:t>הנכתבות</w:t>
      </w:r>
      <w:r w:rsidR="0038409A" w:rsidRPr="005E69EE">
        <w:rPr>
          <w:rtl/>
        </w:rPr>
        <w:t xml:space="preserve"> </w:t>
      </w:r>
      <w:r w:rsidR="0038409A" w:rsidRPr="005E69EE">
        <w:rPr>
          <w:rFonts w:hint="eastAsia"/>
          <w:rtl/>
        </w:rPr>
        <w:t>מימין</w:t>
      </w:r>
      <w:r w:rsidR="0038409A" w:rsidRPr="005E69EE">
        <w:rPr>
          <w:rtl/>
        </w:rPr>
        <w:t xml:space="preserve"> (עברית </w:t>
      </w:r>
      <w:r w:rsidR="0038409A" w:rsidRPr="005E69EE">
        <w:rPr>
          <w:rFonts w:hint="eastAsia"/>
          <w:rtl/>
        </w:rPr>
        <w:t>או</w:t>
      </w:r>
      <w:r w:rsidR="0038409A" w:rsidRPr="005E69EE">
        <w:rPr>
          <w:rtl/>
        </w:rPr>
        <w:t xml:space="preserve"> </w:t>
      </w:r>
      <w:r w:rsidR="0038409A" w:rsidRPr="005E69EE">
        <w:rPr>
          <w:rFonts w:hint="eastAsia"/>
          <w:rtl/>
        </w:rPr>
        <w:t>ערבית</w:t>
      </w:r>
      <w:r w:rsidR="0038409A" w:rsidRPr="005E69EE">
        <w:rPr>
          <w:rtl/>
        </w:rPr>
        <w:t xml:space="preserve">),  </w:t>
      </w:r>
      <w:r w:rsidR="0038409A" w:rsidRPr="005E69EE">
        <w:rPr>
          <w:rFonts w:hint="eastAsia"/>
          <w:rtl/>
        </w:rPr>
        <w:t>כך</w:t>
      </w:r>
      <w:r w:rsidR="0038409A" w:rsidRPr="005E69EE">
        <w:rPr>
          <w:rtl/>
        </w:rPr>
        <w:t xml:space="preserve"> שהתאמת </w:t>
      </w:r>
      <w:r w:rsidR="0038409A" w:rsidRPr="005E69EE">
        <w:rPr>
          <w:rFonts w:hint="eastAsia"/>
          <w:rtl/>
        </w:rPr>
        <w:t>מסכי</w:t>
      </w:r>
      <w:r w:rsidR="0038409A" w:rsidRPr="005E69EE">
        <w:rPr>
          <w:rtl/>
        </w:rPr>
        <w:t xml:space="preserve"> </w:t>
      </w:r>
      <w:r w:rsidR="0038409A" w:rsidRPr="005E69EE">
        <w:rPr>
          <w:rFonts w:hint="eastAsia"/>
          <w:rtl/>
        </w:rPr>
        <w:t>המערכת</w:t>
      </w:r>
      <w:r w:rsidR="0038409A" w:rsidRPr="005E69EE">
        <w:rPr>
          <w:rtl/>
        </w:rPr>
        <w:t xml:space="preserve"> </w:t>
      </w:r>
      <w:r w:rsidR="0038409A" w:rsidRPr="005E69EE">
        <w:rPr>
          <w:rFonts w:hint="eastAsia"/>
          <w:rtl/>
        </w:rPr>
        <w:t>לשפה</w:t>
      </w:r>
      <w:r w:rsidR="0038409A" w:rsidRPr="005E69EE">
        <w:rPr>
          <w:rtl/>
        </w:rPr>
        <w:t xml:space="preserve"> </w:t>
      </w:r>
      <w:r w:rsidR="0038409A" w:rsidRPr="005E69EE">
        <w:rPr>
          <w:rFonts w:hint="eastAsia"/>
          <w:rtl/>
        </w:rPr>
        <w:t>העברית</w:t>
      </w:r>
      <w:r w:rsidR="0038409A" w:rsidRPr="005E69EE">
        <w:rPr>
          <w:rtl/>
        </w:rPr>
        <w:t xml:space="preserve"> </w:t>
      </w:r>
      <w:r w:rsidR="0038409A" w:rsidRPr="005E69EE">
        <w:rPr>
          <w:rFonts w:hint="eastAsia"/>
          <w:rtl/>
        </w:rPr>
        <w:t>תהיה</w:t>
      </w:r>
      <w:r w:rsidR="0038409A" w:rsidRPr="005E69EE">
        <w:rPr>
          <w:rtl/>
        </w:rPr>
        <w:t xml:space="preserve"> </w:t>
      </w:r>
      <w:r w:rsidR="0038409A" w:rsidRPr="005E69EE">
        <w:rPr>
          <w:rFonts w:hint="eastAsia"/>
          <w:rtl/>
        </w:rPr>
        <w:t>מהירה</w:t>
      </w:r>
      <w:r w:rsidR="0038409A" w:rsidRPr="005E69EE">
        <w:rPr>
          <w:rtl/>
        </w:rPr>
        <w:t xml:space="preserve"> </w:t>
      </w:r>
      <w:r w:rsidRPr="005E69EE">
        <w:rPr>
          <w:rtl/>
        </w:rPr>
        <w:t xml:space="preserve"> פשטה </w:t>
      </w:r>
      <w:r w:rsidR="0038409A" w:rsidRPr="005E69EE">
        <w:rPr>
          <w:rFonts w:hint="eastAsia"/>
          <w:rtl/>
        </w:rPr>
        <w:t>וקלה</w:t>
      </w:r>
      <w:r w:rsidR="0038409A" w:rsidRPr="005E69EE">
        <w:rPr>
          <w:rtl/>
        </w:rPr>
        <w:t>.</w:t>
      </w:r>
      <w:r w:rsidRPr="005E69EE">
        <w:rPr>
          <w:rtl/>
        </w:rPr>
        <w:t xml:space="preserve"> </w:t>
      </w:r>
      <w:r w:rsidR="000E77FA" w:rsidRPr="005E69EE">
        <w:rPr>
          <w:rFonts w:hint="eastAsia"/>
          <w:rtl/>
        </w:rPr>
        <w:t>על</w:t>
      </w:r>
      <w:r w:rsidR="000E77FA" w:rsidRPr="005E69EE">
        <w:rPr>
          <w:rtl/>
        </w:rPr>
        <w:t xml:space="preserve"> </w:t>
      </w:r>
      <w:r w:rsidR="000E77FA" w:rsidRPr="005E69EE">
        <w:rPr>
          <w:rFonts w:hint="eastAsia"/>
          <w:rtl/>
        </w:rPr>
        <w:t>הספק</w:t>
      </w:r>
      <w:r w:rsidR="000E77FA" w:rsidRPr="005E69EE">
        <w:rPr>
          <w:rtl/>
        </w:rPr>
        <w:t xml:space="preserve"> </w:t>
      </w:r>
      <w:r w:rsidR="000E77FA" w:rsidRPr="005E69EE">
        <w:rPr>
          <w:rFonts w:hint="eastAsia"/>
          <w:rtl/>
        </w:rPr>
        <w:t>לפרט</w:t>
      </w:r>
      <w:r w:rsidR="000E77FA" w:rsidRPr="005E69EE">
        <w:rPr>
          <w:rtl/>
        </w:rPr>
        <w:t xml:space="preserve"> </w:t>
      </w:r>
      <w:r w:rsidR="000E77FA" w:rsidRPr="005E69EE">
        <w:rPr>
          <w:rFonts w:hint="eastAsia"/>
          <w:rtl/>
        </w:rPr>
        <w:t>האם</w:t>
      </w:r>
      <w:r w:rsidR="000E77FA" w:rsidRPr="005E69EE">
        <w:rPr>
          <w:rtl/>
        </w:rPr>
        <w:t xml:space="preserve"> </w:t>
      </w:r>
      <w:r w:rsidR="000E77FA" w:rsidRPr="005E69EE">
        <w:rPr>
          <w:rFonts w:hint="eastAsia"/>
          <w:rtl/>
        </w:rPr>
        <w:t>ה</w:t>
      </w:r>
      <w:r w:rsidRPr="005E69EE">
        <w:rPr>
          <w:rFonts w:hint="eastAsia"/>
          <w:rtl/>
        </w:rPr>
        <w:t>מערכת</w:t>
      </w:r>
      <w:r w:rsidRPr="005E69EE">
        <w:rPr>
          <w:rtl/>
        </w:rPr>
        <w:t xml:space="preserve"> </w:t>
      </w:r>
      <w:r w:rsidR="000E77FA" w:rsidRPr="005E69EE">
        <w:rPr>
          <w:rFonts w:hint="eastAsia"/>
          <w:rtl/>
        </w:rPr>
        <w:t>תומכת</w:t>
      </w:r>
      <w:r w:rsidR="000E77FA" w:rsidRPr="005E69EE">
        <w:rPr>
          <w:rtl/>
        </w:rPr>
        <w:t xml:space="preserve"> בהצגת </w:t>
      </w:r>
      <w:r w:rsidRPr="005E69EE">
        <w:rPr>
          <w:rFonts w:hint="eastAsia"/>
          <w:rtl/>
        </w:rPr>
        <w:t>מסכי</w:t>
      </w:r>
      <w:r w:rsidRPr="005E69EE">
        <w:rPr>
          <w:rtl/>
        </w:rPr>
        <w:t xml:space="preserve"> </w:t>
      </w:r>
      <w:r w:rsidRPr="005E69EE">
        <w:rPr>
          <w:rFonts w:hint="eastAsia"/>
          <w:rtl/>
        </w:rPr>
        <w:t>מערכת</w:t>
      </w:r>
      <w:r w:rsidRPr="005E69EE">
        <w:rPr>
          <w:rtl/>
        </w:rPr>
        <w:t xml:space="preserve"> </w:t>
      </w:r>
      <w:r w:rsidRPr="005E69EE">
        <w:rPr>
          <w:rFonts w:hint="eastAsia"/>
          <w:rtl/>
        </w:rPr>
        <w:t>בעברית</w:t>
      </w:r>
      <w:r w:rsidRPr="005E69EE">
        <w:rPr>
          <w:rtl/>
        </w:rPr>
        <w:t xml:space="preserve"> בזמן ההגשה</w:t>
      </w:r>
      <w:r w:rsidR="000E77FA" w:rsidRPr="005E69EE">
        <w:rPr>
          <w:rtl/>
        </w:rPr>
        <w:t>.</w:t>
      </w:r>
      <w:r w:rsidR="00306709" w:rsidRPr="005E69EE">
        <w:rPr>
          <w:rtl/>
        </w:rPr>
        <w:t xml:space="preserve"> מבנה מסכי המערכת יוגדרו בזמן האפיון המפורט עם הספק הזו</w:t>
      </w:r>
      <w:r w:rsidR="00306709" w:rsidRPr="005E69EE">
        <w:rPr>
          <w:rFonts w:hint="eastAsia"/>
          <w:rtl/>
        </w:rPr>
        <w:t>כה</w:t>
      </w:r>
      <w:r w:rsidR="00FD4569" w:rsidRPr="005E69EE">
        <w:rPr>
          <w:rtl/>
        </w:rPr>
        <w:t xml:space="preserve"> כפי שפורט בסעיף 4.2 בהמשך</w:t>
      </w:r>
      <w:r w:rsidR="00306709" w:rsidRPr="005E69EE">
        <w:rPr>
          <w:rtl/>
        </w:rPr>
        <w:t>.</w:t>
      </w:r>
    </w:p>
    <w:p w14:paraId="3F567872" w14:textId="77777777" w:rsidR="002713BA" w:rsidRPr="005E69EE" w:rsidRDefault="002713BA">
      <w:pPr>
        <w:pStyle w:val="42"/>
        <w:numPr>
          <w:ilvl w:val="0"/>
          <w:numId w:val="100"/>
        </w:numPr>
      </w:pPr>
      <w:r w:rsidRPr="005E69EE">
        <w:rPr>
          <w:rFonts w:hint="cs"/>
          <w:rtl/>
        </w:rPr>
        <w:t>למשרד שמורה הזכות לדרוש תמיכה בשפות נוספות.</w:t>
      </w:r>
    </w:p>
    <w:p w14:paraId="73579244" w14:textId="77777777" w:rsidR="002713BA" w:rsidRPr="00D2504B" w:rsidRDefault="002713BA" w:rsidP="007A276F">
      <w:pPr>
        <w:pStyle w:val="4"/>
        <w:numPr>
          <w:ilvl w:val="0"/>
          <w:numId w:val="0"/>
        </w:numPr>
        <w:ind w:left="3316"/>
      </w:pPr>
    </w:p>
    <w:p w14:paraId="01932747" w14:textId="77777777" w:rsidR="002713BA" w:rsidRDefault="002713BA" w:rsidP="007A276F">
      <w:pPr>
        <w:pStyle w:val="4"/>
      </w:pPr>
      <w:r>
        <w:t xml:space="preserve">(S) </w:t>
      </w:r>
      <w:r>
        <w:rPr>
          <w:rFonts w:hint="cs"/>
          <w:rtl/>
        </w:rPr>
        <w:t>מסרונים</w:t>
      </w:r>
    </w:p>
    <w:p w14:paraId="055689EA" w14:textId="77777777" w:rsidR="002713BA" w:rsidRDefault="002713BA" w:rsidP="00D2504B">
      <w:pPr>
        <w:pStyle w:val="42"/>
        <w:rPr>
          <w:rtl/>
        </w:rPr>
      </w:pPr>
      <w:r>
        <w:rPr>
          <w:rFonts w:hint="cs"/>
          <w:rtl/>
        </w:rPr>
        <w:t>המערכת תאפשר לשלוח מסרונים לנבחנים עפ"י הגדרות המשרד ביחס לאירועים הקשורים למבחן כגון :</w:t>
      </w:r>
      <w:r>
        <w:rPr>
          <w:rFonts w:hint="cs"/>
        </w:rPr>
        <w:t xml:space="preserve"> </w:t>
      </w:r>
      <w:r>
        <w:rPr>
          <w:rFonts w:hint="cs"/>
          <w:rtl/>
        </w:rPr>
        <w:t xml:space="preserve">שיגור הבחינה, הודעה על כך שבחינת התלמיד נקלטה  ועוד. </w:t>
      </w:r>
    </w:p>
    <w:p w14:paraId="63F5958C" w14:textId="77777777" w:rsidR="00D2504B" w:rsidRDefault="00D2504B" w:rsidP="00D2504B">
      <w:pPr>
        <w:pStyle w:val="42"/>
        <w:rPr>
          <w:rtl/>
        </w:rPr>
      </w:pPr>
    </w:p>
    <w:p w14:paraId="5F770264" w14:textId="77777777" w:rsidR="002713BA" w:rsidRDefault="002713BA">
      <w:pPr>
        <w:pStyle w:val="4"/>
      </w:pPr>
      <w:r>
        <w:t>(M)</w:t>
      </w:r>
      <w:r>
        <w:rPr>
          <w:rFonts w:hint="cs"/>
          <w:rtl/>
        </w:rPr>
        <w:t>מודול ניהול הרשאות</w:t>
      </w:r>
    </w:p>
    <w:p w14:paraId="73A3B1CF" w14:textId="77777777" w:rsidR="002713BA" w:rsidRDefault="002713BA">
      <w:pPr>
        <w:pStyle w:val="42"/>
        <w:numPr>
          <w:ilvl w:val="0"/>
          <w:numId w:val="101"/>
        </w:numPr>
      </w:pPr>
      <w:r>
        <w:rPr>
          <w:rFonts w:hint="cs"/>
          <w:rtl/>
        </w:rPr>
        <w:t>הרשאות תינתנה עפ"י תפקיד במערכת. למנהל מחוז תהיינה הרשאות שונות ממורה והרשאות שונות מנבחן.</w:t>
      </w:r>
    </w:p>
    <w:p w14:paraId="69E93939" w14:textId="77777777" w:rsidR="002713BA" w:rsidRDefault="002713BA">
      <w:pPr>
        <w:pStyle w:val="42"/>
        <w:numPr>
          <w:ilvl w:val="0"/>
          <w:numId w:val="101"/>
        </w:numPr>
        <w:rPr>
          <w:rtl/>
        </w:rPr>
      </w:pPr>
      <w:r>
        <w:rPr>
          <w:rFonts w:hint="cs"/>
          <w:rtl/>
        </w:rPr>
        <w:t>המערכת תאפשר למשתמש לגשת רק למבחנים ולפעולות שהוגדרו עבורו.</w:t>
      </w:r>
      <w:r>
        <w:rPr>
          <w:rtl/>
        </w:rPr>
        <w:br/>
      </w:r>
      <w:r>
        <w:rPr>
          <w:rFonts w:hint="cs"/>
          <w:rtl/>
        </w:rPr>
        <w:t>כלומר: מנהל בית ספר יוכל לראות רק את מצב הנבחנים בבית ספרו, מנהל מחוז רק את מצב הנבחנים במחוז עליו הוא אחראי וכד'.</w:t>
      </w:r>
    </w:p>
    <w:p w14:paraId="3345369F" w14:textId="77777777" w:rsidR="002713BA" w:rsidRDefault="002713BA" w:rsidP="00D2504B">
      <w:pPr>
        <w:pStyle w:val="42"/>
        <w:ind w:left="3612"/>
        <w:rPr>
          <w:rtl/>
        </w:rPr>
      </w:pPr>
      <w:r>
        <w:rPr>
          <w:rFonts w:hint="cs"/>
          <w:rtl/>
        </w:rPr>
        <w:t>משתמש יוכל לבנות מבחן במערכת רק אם ניתנה לו הרשאה וכד'.</w:t>
      </w:r>
      <w:r>
        <w:rPr>
          <w:rtl/>
        </w:rPr>
        <w:br/>
      </w:r>
    </w:p>
    <w:p w14:paraId="014D2F5B" w14:textId="62712DA4" w:rsidR="002713BA" w:rsidRDefault="002713BA">
      <w:pPr>
        <w:pStyle w:val="42"/>
        <w:numPr>
          <w:ilvl w:val="0"/>
          <w:numId w:val="101"/>
        </w:numPr>
      </w:pPr>
      <w:r>
        <w:rPr>
          <w:rFonts w:hint="cs"/>
          <w:rtl/>
        </w:rPr>
        <w:t xml:space="preserve">מנהל מערכת יוכל לערוך הרשאות עבור המשתמשים השונים כמפורט בסעיף </w:t>
      </w:r>
      <w:r w:rsidR="0037131C">
        <w:rPr>
          <w:rFonts w:hint="cs"/>
          <w:rtl/>
        </w:rPr>
        <w:t>2.4.</w:t>
      </w:r>
      <w:r w:rsidR="0022073E">
        <w:rPr>
          <w:rFonts w:hint="cs"/>
          <w:rtl/>
        </w:rPr>
        <w:t xml:space="preserve">15 </w:t>
      </w:r>
      <w:r>
        <w:rPr>
          <w:rFonts w:hint="cs"/>
          <w:rtl/>
        </w:rPr>
        <w:t xml:space="preserve">ובכלל זה יוכל לתת הרשאות לצפייה ב </w:t>
      </w:r>
      <w:r>
        <w:t>dashboard</w:t>
      </w:r>
      <w:r>
        <w:rPr>
          <w:rFonts w:hint="cs"/>
          <w:rtl/>
        </w:rPr>
        <w:t xml:space="preserve"> </w:t>
      </w:r>
      <w:r w:rsidR="00B072EF">
        <w:rPr>
          <w:rFonts w:hint="cs"/>
          <w:rtl/>
        </w:rPr>
        <w:t xml:space="preserve">בגישה מרחוק </w:t>
      </w:r>
      <w:r>
        <w:rPr>
          <w:rFonts w:hint="cs"/>
          <w:rtl/>
        </w:rPr>
        <w:t>לבעלי תפקידים שונים.</w:t>
      </w:r>
      <w:r>
        <w:rPr>
          <w:rtl/>
        </w:rPr>
        <w:br/>
      </w:r>
      <w:r>
        <w:rPr>
          <w:rFonts w:hint="cs"/>
          <w:rtl/>
        </w:rPr>
        <w:t>מובהר כי עפ"י התפקיד יוגדר אילו נתונים מוצגים לבעל התפקיד.</w:t>
      </w:r>
    </w:p>
    <w:p w14:paraId="7089AA02" w14:textId="77777777" w:rsidR="002713BA" w:rsidRDefault="002713BA" w:rsidP="007A276F">
      <w:pPr>
        <w:pStyle w:val="4"/>
      </w:pPr>
      <w:r>
        <w:t xml:space="preserve"> (S)</w:t>
      </w:r>
      <w:r>
        <w:rPr>
          <w:rFonts w:hint="cs"/>
          <w:rtl/>
        </w:rPr>
        <w:t>מערכת תירגול</w:t>
      </w:r>
    </w:p>
    <w:p w14:paraId="6C4BF4AA" w14:textId="77777777" w:rsidR="002713BA" w:rsidRDefault="002713BA" w:rsidP="00D2504B">
      <w:pPr>
        <w:pStyle w:val="42"/>
        <w:rPr>
          <w:rtl/>
        </w:rPr>
      </w:pPr>
      <w:r>
        <w:rPr>
          <w:rFonts w:hint="cs"/>
          <w:rtl/>
        </w:rPr>
        <w:t xml:space="preserve">מורה יוכל לבנות מבחן לכיתתו / קבוצות הלימוד שלו לצורך תרגול. המורה יוכל גם לבדוק את הבחינות, לקבל ציונים מבדיקה אוטומטית ולקבל </w:t>
      </w:r>
      <w:r>
        <w:t>dashboard</w:t>
      </w:r>
      <w:r>
        <w:rPr>
          <w:rFonts w:hint="cs"/>
          <w:rtl/>
        </w:rPr>
        <w:t xml:space="preserve"> בזמן אמת המציג את מצב הנבחנים, הכל כמתואר במסמכי מכרז זה עבור אנשי המטה.</w:t>
      </w:r>
    </w:p>
    <w:p w14:paraId="38F60F93" w14:textId="77777777" w:rsidR="00D2504B" w:rsidRDefault="00D2504B" w:rsidP="00D2504B">
      <w:pPr>
        <w:pStyle w:val="42"/>
        <w:rPr>
          <w:rtl/>
        </w:rPr>
      </w:pPr>
    </w:p>
    <w:p w14:paraId="52C050F2" w14:textId="77777777" w:rsidR="002713BA" w:rsidRDefault="002713BA" w:rsidP="00B843DB">
      <w:pPr>
        <w:pStyle w:val="4"/>
        <w:keepNext/>
      </w:pPr>
      <w:r>
        <w:t>(M)</w:t>
      </w:r>
      <w:r>
        <w:rPr>
          <w:rFonts w:hint="cs"/>
          <w:rtl/>
        </w:rPr>
        <w:t xml:space="preserve"> עזרים טכניים</w:t>
      </w:r>
    </w:p>
    <w:p w14:paraId="36EE25E3" w14:textId="18615CFE" w:rsidR="002713BA" w:rsidRDefault="002713BA" w:rsidP="00B843DB">
      <w:pPr>
        <w:pStyle w:val="42"/>
        <w:keepNext/>
        <w:rPr>
          <w:rtl/>
        </w:rPr>
      </w:pPr>
      <w:r>
        <w:rPr>
          <w:rFonts w:hint="cs"/>
          <w:rtl/>
        </w:rPr>
        <w:t>המערכת תתמוך ב</w:t>
      </w:r>
      <w:r w:rsidRPr="00B87A55">
        <w:rPr>
          <w:rtl/>
        </w:rPr>
        <w:t xml:space="preserve">חיבור עזרים טכניים </w:t>
      </w:r>
      <w:r>
        <w:rPr>
          <w:rFonts w:hint="cs"/>
          <w:rtl/>
        </w:rPr>
        <w:t>כגון</w:t>
      </w:r>
      <w:r w:rsidRPr="00B87A55">
        <w:rPr>
          <w:rtl/>
        </w:rPr>
        <w:t>: רמקול, מיקרופון, אוזניות וכדומה</w:t>
      </w:r>
      <w:r>
        <w:rPr>
          <w:rFonts w:hint="cs"/>
          <w:rtl/>
        </w:rPr>
        <w:t xml:space="preserve">. מובהר כי אספקת החומרה </w:t>
      </w:r>
      <w:r w:rsidR="003D5481">
        <w:rPr>
          <w:rFonts w:hint="cs"/>
          <w:rtl/>
        </w:rPr>
        <w:t>תבוצע בהתאם למפורט בסעיף 4.6.2 בהמשך</w:t>
      </w:r>
      <w:r>
        <w:rPr>
          <w:rFonts w:hint="cs"/>
          <w:rtl/>
        </w:rPr>
        <w:t>.</w:t>
      </w:r>
      <w:r w:rsidR="00B843DB">
        <w:rPr>
          <w:rFonts w:hint="cs"/>
          <w:rtl/>
        </w:rPr>
        <w:t xml:space="preserve"> המערכת תתמוך בהקלטת תשובות </w:t>
      </w:r>
      <w:proofErr w:type="spellStart"/>
      <w:r w:rsidR="00B843DB">
        <w:rPr>
          <w:rFonts w:hint="cs"/>
          <w:rtl/>
        </w:rPr>
        <w:t>עג"ב</w:t>
      </w:r>
      <w:proofErr w:type="spellEnd"/>
      <w:r w:rsidR="00B843DB">
        <w:rPr>
          <w:rFonts w:hint="cs"/>
          <w:rtl/>
        </w:rPr>
        <w:t xml:space="preserve"> מכשיר ייעודי כמפור</w:t>
      </w:r>
      <w:r w:rsidR="00724CA5">
        <w:rPr>
          <w:rFonts w:hint="cs"/>
          <w:rtl/>
        </w:rPr>
        <w:t>ט</w:t>
      </w:r>
      <w:r w:rsidR="00B843DB">
        <w:rPr>
          <w:rFonts w:hint="cs"/>
          <w:rtl/>
        </w:rPr>
        <w:t xml:space="preserve"> בסעיף 2.4.4 ובפרק 3.</w:t>
      </w:r>
    </w:p>
    <w:p w14:paraId="6930445D" w14:textId="77777777" w:rsidR="002713BA" w:rsidRDefault="002713BA" w:rsidP="00B843DB">
      <w:pPr>
        <w:keepNext/>
        <w:bidi/>
        <w:jc w:val="left"/>
        <w:rPr>
          <w:rtl/>
        </w:rPr>
      </w:pPr>
      <w:r>
        <w:rPr>
          <w:rtl/>
        </w:rPr>
        <w:br w:type="page"/>
      </w:r>
    </w:p>
    <w:p w14:paraId="7BBB87E3" w14:textId="742C6E4A" w:rsidR="00B843DB" w:rsidRPr="00AF3CBF" w:rsidRDefault="00B843DB" w:rsidP="00FD0C4C">
      <w:pPr>
        <w:pStyle w:val="4"/>
        <w:keepNext/>
      </w:pPr>
      <w:r w:rsidRPr="008351AE">
        <w:t>(S</w:t>
      </w:r>
      <w:r w:rsidRPr="003D0920">
        <w:t>)</w:t>
      </w:r>
      <w:r w:rsidRPr="00AF3CBF">
        <w:rPr>
          <w:rtl/>
        </w:rPr>
        <w:t xml:space="preserve"> </w:t>
      </w:r>
      <w:r w:rsidRPr="00AF3CBF">
        <w:rPr>
          <w:rFonts w:hint="eastAsia"/>
          <w:rtl/>
        </w:rPr>
        <w:t>התאוששות</w:t>
      </w:r>
      <w:r w:rsidRPr="00AF3CBF">
        <w:rPr>
          <w:rtl/>
        </w:rPr>
        <w:t xml:space="preserve"> </w:t>
      </w:r>
      <w:r w:rsidRPr="00AF3CBF">
        <w:rPr>
          <w:rFonts w:hint="eastAsia"/>
          <w:rtl/>
        </w:rPr>
        <w:t>מתקלות</w:t>
      </w:r>
      <w:r w:rsidR="008D2B9E" w:rsidRPr="00AF3CBF">
        <w:rPr>
          <w:rtl/>
        </w:rPr>
        <w:t xml:space="preserve"> </w:t>
      </w:r>
      <w:r w:rsidR="00602E2F" w:rsidRPr="00AF3CBF">
        <w:rPr>
          <w:rFonts w:hint="eastAsia"/>
          <w:rtl/>
        </w:rPr>
        <w:t>ו</w:t>
      </w:r>
      <w:r w:rsidR="008D2B9E" w:rsidRPr="00AF3CBF">
        <w:rPr>
          <w:rFonts w:hint="eastAsia"/>
          <w:rtl/>
        </w:rPr>
        <w:t>המשכיות</w:t>
      </w:r>
      <w:r w:rsidR="008D2B9E" w:rsidRPr="00AF3CBF">
        <w:rPr>
          <w:rtl/>
        </w:rPr>
        <w:t xml:space="preserve"> </w:t>
      </w:r>
      <w:r w:rsidR="008D2B9E" w:rsidRPr="00AF3CBF">
        <w:rPr>
          <w:rFonts w:hint="eastAsia"/>
          <w:rtl/>
        </w:rPr>
        <w:t>עיסקית</w:t>
      </w:r>
    </w:p>
    <w:p w14:paraId="3909ACCE" w14:textId="516819C1" w:rsidR="004427BE" w:rsidRDefault="004427BE" w:rsidP="00927748">
      <w:pPr>
        <w:pStyle w:val="42"/>
        <w:keepNext/>
        <w:numPr>
          <w:ilvl w:val="3"/>
          <w:numId w:val="42"/>
        </w:numPr>
        <w:ind w:left="3202"/>
        <w:jc w:val="both"/>
      </w:pPr>
      <w:r>
        <w:rPr>
          <w:rFonts w:hint="cs"/>
          <w:rtl/>
        </w:rPr>
        <w:t xml:space="preserve">כברירת מחדל המערכת תעבוד במוד </w:t>
      </w:r>
      <w:r>
        <w:t>online</w:t>
      </w:r>
      <w:r>
        <w:rPr>
          <w:rFonts w:hint="cs"/>
          <w:rtl/>
        </w:rPr>
        <w:t xml:space="preserve"> ורק במקרה של תקלה</w:t>
      </w:r>
      <w:r w:rsidR="00927748">
        <w:rPr>
          <w:rFonts w:hint="cs"/>
          <w:rtl/>
        </w:rPr>
        <w:t xml:space="preserve"> (רוחבית/מקומית</w:t>
      </w:r>
      <w:r w:rsidR="00E45A25">
        <w:rPr>
          <w:rFonts w:hint="cs"/>
          <w:rtl/>
        </w:rPr>
        <w:t xml:space="preserve"> בתקשורת ואו בגישה לשרתים</w:t>
      </w:r>
      <w:r w:rsidR="00927748">
        <w:rPr>
          <w:rFonts w:hint="cs"/>
          <w:rtl/>
        </w:rPr>
        <w:t>)</w:t>
      </w:r>
      <w:r>
        <w:rPr>
          <w:rFonts w:hint="cs"/>
          <w:rtl/>
        </w:rPr>
        <w:t xml:space="preserve"> תעבור לעבודה במוד  </w:t>
      </w:r>
      <w:r>
        <w:t>offline</w:t>
      </w:r>
      <w:r>
        <w:rPr>
          <w:rFonts w:hint="cs"/>
          <w:rtl/>
        </w:rPr>
        <w:t>.</w:t>
      </w:r>
      <w:r w:rsidR="004C54B4">
        <w:rPr>
          <w:rFonts w:hint="cs"/>
          <w:rtl/>
        </w:rPr>
        <w:t xml:space="preserve"> </w:t>
      </w:r>
      <w:r w:rsidR="004C54B4" w:rsidRPr="00161FB7">
        <w:rPr>
          <w:rFonts w:hint="cs"/>
          <w:rtl/>
        </w:rPr>
        <w:t xml:space="preserve">הפתרון יאפשר </w:t>
      </w:r>
      <w:r w:rsidR="004C54B4" w:rsidRPr="00161FB7">
        <w:rPr>
          <w:rtl/>
        </w:rPr>
        <w:t>להגדיר</w:t>
      </w:r>
      <w:r w:rsidR="00CF3116">
        <w:rPr>
          <w:rFonts w:hint="cs"/>
          <w:rtl/>
        </w:rPr>
        <w:t xml:space="preserve"> פרמטרים</w:t>
      </w:r>
      <w:r w:rsidR="004C54B4" w:rsidRPr="00161FB7">
        <w:rPr>
          <w:rtl/>
        </w:rPr>
        <w:t xml:space="preserve"> </w:t>
      </w:r>
      <w:r w:rsidR="00CF3116">
        <w:rPr>
          <w:rFonts w:hint="cs"/>
          <w:rtl/>
        </w:rPr>
        <w:t>ו</w:t>
      </w:r>
      <w:r w:rsidR="004C54B4" w:rsidRPr="00161FB7">
        <w:rPr>
          <w:rtl/>
        </w:rPr>
        <w:t>חוקים מה נחשב תקין</w:t>
      </w:r>
      <w:r w:rsidR="004C54B4" w:rsidRPr="00161FB7">
        <w:rPr>
          <w:rFonts w:hint="cs"/>
          <w:rtl/>
        </w:rPr>
        <w:t xml:space="preserve"> </w:t>
      </w:r>
      <w:r w:rsidR="004C54B4" w:rsidRPr="00161FB7">
        <w:rPr>
          <w:rtl/>
        </w:rPr>
        <w:t xml:space="preserve">ומה לא </w:t>
      </w:r>
      <w:r w:rsidR="004C54B4" w:rsidRPr="00161FB7">
        <w:rPr>
          <w:rFonts w:hint="cs"/>
          <w:rtl/>
        </w:rPr>
        <w:t>בעת עבודה</w:t>
      </w:r>
      <w:r w:rsidR="00F04827">
        <w:rPr>
          <w:rFonts w:hint="cs"/>
          <w:rtl/>
        </w:rPr>
        <w:t xml:space="preserve"> ב-</w:t>
      </w:r>
      <w:r w:rsidR="004C54B4" w:rsidRPr="00161FB7">
        <w:rPr>
          <w:rFonts w:hint="cs"/>
          <w:rtl/>
        </w:rPr>
        <w:t xml:space="preserve"> </w:t>
      </w:r>
      <w:r w:rsidR="004C54B4" w:rsidRPr="00161FB7">
        <w:t>offline</w:t>
      </w:r>
      <w:r w:rsidR="004C54B4">
        <w:rPr>
          <w:rFonts w:hint="cs"/>
          <w:rtl/>
        </w:rPr>
        <w:t xml:space="preserve"> ו</w:t>
      </w:r>
      <w:r w:rsidR="00CF3116">
        <w:rPr>
          <w:rFonts w:hint="cs"/>
          <w:rtl/>
        </w:rPr>
        <w:t xml:space="preserve">בעת </w:t>
      </w:r>
      <w:r w:rsidR="004C54B4">
        <w:rPr>
          <w:rFonts w:hint="cs"/>
          <w:rtl/>
        </w:rPr>
        <w:t>חזרה ל</w:t>
      </w:r>
      <w:r w:rsidR="00F04827">
        <w:rPr>
          <w:rFonts w:hint="cs"/>
          <w:rtl/>
        </w:rPr>
        <w:t>-</w:t>
      </w:r>
      <w:r w:rsidR="004C54B4">
        <w:rPr>
          <w:rFonts w:hint="cs"/>
          <w:rtl/>
        </w:rPr>
        <w:t xml:space="preserve"> </w:t>
      </w:r>
      <w:r w:rsidR="004C54B4">
        <w:t>online</w:t>
      </w:r>
      <w:r w:rsidR="004C54B4" w:rsidRPr="00161FB7">
        <w:rPr>
          <w:rFonts w:hint="cs"/>
          <w:rtl/>
        </w:rPr>
        <w:t xml:space="preserve"> </w:t>
      </w:r>
      <w:r w:rsidR="004C54B4">
        <w:rPr>
          <w:rFonts w:hint="cs"/>
          <w:rtl/>
        </w:rPr>
        <w:t xml:space="preserve">(לדוגמה: תוך כמה זמן מרגע חזרת התקשורת התשובות של התלמיד אמורות </w:t>
      </w:r>
      <w:proofErr w:type="spellStart"/>
      <w:r w:rsidR="004C54B4">
        <w:rPr>
          <w:rFonts w:hint="cs"/>
          <w:rtl/>
        </w:rPr>
        <w:t>להסתנכרן</w:t>
      </w:r>
      <w:proofErr w:type="spellEnd"/>
      <w:r w:rsidR="004C54B4">
        <w:rPr>
          <w:rFonts w:hint="cs"/>
          <w:rtl/>
        </w:rPr>
        <w:t xml:space="preserve"> עם שרתי הבחינה</w:t>
      </w:r>
      <w:r w:rsidR="003D288A">
        <w:rPr>
          <w:rFonts w:hint="cs"/>
          <w:rtl/>
        </w:rPr>
        <w:t>, מה פרק הזמן שאחריו תסומן הבחינה כבחינה חריגה וכד'</w:t>
      </w:r>
      <w:r w:rsidR="004C54B4">
        <w:rPr>
          <w:rFonts w:hint="cs"/>
          <w:rtl/>
        </w:rPr>
        <w:t>)</w:t>
      </w:r>
      <w:r w:rsidR="00EA686D">
        <w:rPr>
          <w:rFonts w:hint="cs"/>
          <w:rtl/>
        </w:rPr>
        <w:t>.</w:t>
      </w:r>
    </w:p>
    <w:p w14:paraId="15F100C3" w14:textId="37CEF772" w:rsidR="00E7563B" w:rsidRDefault="00E7563B" w:rsidP="00AF3CBF">
      <w:pPr>
        <w:pStyle w:val="42"/>
        <w:keepNext/>
        <w:numPr>
          <w:ilvl w:val="3"/>
          <w:numId w:val="42"/>
        </w:numPr>
        <w:ind w:left="3202"/>
        <w:jc w:val="both"/>
      </w:pPr>
      <w:r w:rsidRPr="00AF3CBF">
        <w:rPr>
          <w:rFonts w:hint="eastAsia"/>
          <w:rtl/>
        </w:rPr>
        <w:t>המערכת</w:t>
      </w:r>
      <w:r w:rsidRPr="00AF3CBF">
        <w:rPr>
          <w:rtl/>
        </w:rPr>
        <w:t xml:space="preserve"> </w:t>
      </w:r>
      <w:r w:rsidR="00972355">
        <w:rPr>
          <w:rFonts w:hint="cs"/>
          <w:rtl/>
        </w:rPr>
        <w:t xml:space="preserve">המוצעת </w:t>
      </w:r>
      <w:r w:rsidRPr="00AF3CBF">
        <w:rPr>
          <w:rFonts w:hint="eastAsia"/>
          <w:rtl/>
        </w:rPr>
        <w:t>צריכה</w:t>
      </w:r>
      <w:r w:rsidRPr="00AF3CBF">
        <w:rPr>
          <w:rtl/>
        </w:rPr>
        <w:t xml:space="preserve"> </w:t>
      </w:r>
      <w:r w:rsidRPr="00AF3CBF">
        <w:rPr>
          <w:rFonts w:hint="eastAsia"/>
          <w:rtl/>
        </w:rPr>
        <w:t>לספק</w:t>
      </w:r>
      <w:r w:rsidRPr="00AF3CBF">
        <w:rPr>
          <w:rtl/>
        </w:rPr>
        <w:t xml:space="preserve"> </w:t>
      </w:r>
      <w:r w:rsidRPr="00AF3CBF">
        <w:rPr>
          <w:rFonts w:hint="eastAsia"/>
          <w:rtl/>
        </w:rPr>
        <w:t>מענה</w:t>
      </w:r>
      <w:r w:rsidRPr="00AF3CBF">
        <w:rPr>
          <w:rtl/>
        </w:rPr>
        <w:t xml:space="preserve"> </w:t>
      </w:r>
      <w:r w:rsidR="00972355">
        <w:rPr>
          <w:rFonts w:hint="cs"/>
          <w:rtl/>
        </w:rPr>
        <w:t>להתאוששות מתקלות</w:t>
      </w:r>
      <w:r w:rsidR="00023B87">
        <w:rPr>
          <w:rFonts w:hint="cs"/>
          <w:rtl/>
        </w:rPr>
        <w:t>, תוך שמירה על טוהר הבחינות,</w:t>
      </w:r>
      <w:r w:rsidR="00972355">
        <w:rPr>
          <w:rFonts w:hint="cs"/>
          <w:rtl/>
        </w:rPr>
        <w:t xml:space="preserve"> </w:t>
      </w:r>
      <w:r w:rsidRPr="00AF3CBF">
        <w:rPr>
          <w:rFonts w:hint="eastAsia"/>
          <w:rtl/>
        </w:rPr>
        <w:t>במקרה</w:t>
      </w:r>
      <w:r w:rsidRPr="00AF3CBF">
        <w:rPr>
          <w:rtl/>
        </w:rPr>
        <w:t xml:space="preserve"> </w:t>
      </w:r>
      <w:r w:rsidRPr="00AF3CBF">
        <w:rPr>
          <w:rFonts w:hint="eastAsia"/>
          <w:rtl/>
        </w:rPr>
        <w:t>ויש</w:t>
      </w:r>
      <w:r w:rsidRPr="00AF3CBF">
        <w:rPr>
          <w:rtl/>
        </w:rPr>
        <w:t xml:space="preserve"> </w:t>
      </w:r>
      <w:r w:rsidR="001E4381">
        <w:rPr>
          <w:rFonts w:hint="cs"/>
          <w:rtl/>
        </w:rPr>
        <w:t>תקלות כדוגמת התקלות הבאות:</w:t>
      </w:r>
    </w:p>
    <w:p w14:paraId="06355AFC" w14:textId="53BCC4D9" w:rsidR="001E4381" w:rsidRDefault="001E4381" w:rsidP="00927748">
      <w:pPr>
        <w:pStyle w:val="42"/>
        <w:keepNext/>
        <w:numPr>
          <w:ilvl w:val="4"/>
          <w:numId w:val="338"/>
        </w:numPr>
        <w:jc w:val="both"/>
      </w:pPr>
      <w:r>
        <w:rPr>
          <w:rFonts w:hint="cs"/>
          <w:rtl/>
        </w:rPr>
        <w:t>תקלה מערכתית המשביתה את כלל הנבחנים.</w:t>
      </w:r>
    </w:p>
    <w:p w14:paraId="3BF20FB9" w14:textId="1DF3A2BC" w:rsidR="001E4381" w:rsidRDefault="001E4381" w:rsidP="00927748">
      <w:pPr>
        <w:pStyle w:val="42"/>
        <w:keepNext/>
        <w:numPr>
          <w:ilvl w:val="4"/>
          <w:numId w:val="338"/>
        </w:numPr>
        <w:jc w:val="both"/>
      </w:pPr>
      <w:r>
        <w:rPr>
          <w:rFonts w:hint="cs"/>
          <w:rtl/>
        </w:rPr>
        <w:t>תקל</w:t>
      </w:r>
      <w:r w:rsidR="00972355">
        <w:rPr>
          <w:rFonts w:hint="cs"/>
          <w:rtl/>
        </w:rPr>
        <w:t>ה</w:t>
      </w:r>
      <w:r w:rsidR="00E45A25">
        <w:rPr>
          <w:rFonts w:hint="cs"/>
          <w:rtl/>
        </w:rPr>
        <w:t xml:space="preserve"> בקווי האינטרנט</w:t>
      </w:r>
      <w:r>
        <w:rPr>
          <w:rFonts w:hint="cs"/>
          <w:rtl/>
        </w:rPr>
        <w:t xml:space="preserve"> ה</w:t>
      </w:r>
      <w:r w:rsidR="00972355">
        <w:rPr>
          <w:rFonts w:hint="cs"/>
          <w:rtl/>
        </w:rPr>
        <w:t>פוגעת ביכולת ההבחנות של</w:t>
      </w:r>
      <w:r>
        <w:rPr>
          <w:rFonts w:hint="cs"/>
          <w:rtl/>
        </w:rPr>
        <w:t xml:space="preserve"> בית ספר אחד או יותר</w:t>
      </w:r>
      <w:r w:rsidR="00972355">
        <w:rPr>
          <w:rFonts w:hint="cs"/>
          <w:rtl/>
        </w:rPr>
        <w:t xml:space="preserve"> (</w:t>
      </w:r>
      <w:r w:rsidR="00E45A25">
        <w:rPr>
          <w:rFonts w:hint="cs"/>
          <w:rtl/>
        </w:rPr>
        <w:t>ה</w:t>
      </w:r>
      <w:r w:rsidR="00972355">
        <w:rPr>
          <w:rFonts w:hint="cs"/>
          <w:rtl/>
        </w:rPr>
        <w:t>מונעת הבחנות מכל תלמידי בית הספר)</w:t>
      </w:r>
      <w:r>
        <w:rPr>
          <w:rFonts w:hint="cs"/>
          <w:rtl/>
        </w:rPr>
        <w:t>.</w:t>
      </w:r>
    </w:p>
    <w:p w14:paraId="48002412" w14:textId="42FD4A0D" w:rsidR="001E4381" w:rsidRDefault="001E4381" w:rsidP="00927748">
      <w:pPr>
        <w:pStyle w:val="42"/>
        <w:keepNext/>
        <w:numPr>
          <w:ilvl w:val="4"/>
          <w:numId w:val="338"/>
        </w:numPr>
        <w:jc w:val="both"/>
      </w:pPr>
      <w:r>
        <w:rPr>
          <w:rFonts w:hint="cs"/>
          <w:rtl/>
        </w:rPr>
        <w:t>תקלה מקומית</w:t>
      </w:r>
      <w:r w:rsidR="00972355">
        <w:rPr>
          <w:rFonts w:hint="cs"/>
          <w:rtl/>
        </w:rPr>
        <w:t xml:space="preserve"> הפוגעת ביכולת ההבחנות </w:t>
      </w:r>
      <w:r>
        <w:rPr>
          <w:rFonts w:hint="cs"/>
          <w:rtl/>
        </w:rPr>
        <w:t>של תלמיד</w:t>
      </w:r>
      <w:r w:rsidR="00972355">
        <w:rPr>
          <w:rFonts w:hint="cs"/>
          <w:rtl/>
        </w:rPr>
        <w:t>ים בודדים (אחד או יותר)</w:t>
      </w:r>
      <w:r>
        <w:rPr>
          <w:rFonts w:hint="cs"/>
          <w:rtl/>
        </w:rPr>
        <w:t>.</w:t>
      </w:r>
    </w:p>
    <w:p w14:paraId="53280F45" w14:textId="431C463E" w:rsidR="004C54B4" w:rsidRDefault="004C54B4" w:rsidP="00CA3AA5">
      <w:pPr>
        <w:pStyle w:val="42"/>
        <w:keepNext/>
        <w:numPr>
          <w:ilvl w:val="3"/>
          <w:numId w:val="42"/>
        </w:numPr>
        <w:ind w:left="3202"/>
        <w:jc w:val="both"/>
      </w:pPr>
      <w:r w:rsidRPr="00102E01">
        <w:rPr>
          <w:rFonts w:hint="eastAsia"/>
          <w:rtl/>
        </w:rPr>
        <w:t>המציע</w:t>
      </w:r>
      <w:r w:rsidRPr="00102E01">
        <w:rPr>
          <w:rtl/>
        </w:rPr>
        <w:t xml:space="preserve"> נדרש להציג </w:t>
      </w:r>
      <w:r w:rsidR="007017FD" w:rsidRPr="00102E01">
        <w:rPr>
          <w:rFonts w:hint="eastAsia"/>
          <w:rtl/>
        </w:rPr>
        <w:t>ולפרט</w:t>
      </w:r>
      <w:r w:rsidR="007017FD" w:rsidRPr="00D2271F">
        <w:rPr>
          <w:rFonts w:hint="cs"/>
          <w:rtl/>
        </w:rPr>
        <w:t xml:space="preserve"> </w:t>
      </w:r>
      <w:r w:rsidRPr="00D2271F">
        <w:rPr>
          <w:rFonts w:hint="cs"/>
          <w:rtl/>
        </w:rPr>
        <w:t>פתרונות</w:t>
      </w:r>
      <w:r>
        <w:rPr>
          <w:rFonts w:hint="cs"/>
          <w:rtl/>
        </w:rPr>
        <w:t xml:space="preserve"> שמבחינה טכנית יאפשרו את המשכיות ההבחנות </w:t>
      </w:r>
      <w:r w:rsidR="00E45A25">
        <w:rPr>
          <w:rFonts w:hint="cs"/>
          <w:rtl/>
        </w:rPr>
        <w:t xml:space="preserve">גם ללא הקשר לאינטרנט, </w:t>
      </w:r>
      <w:r>
        <w:rPr>
          <w:rFonts w:hint="cs"/>
          <w:rtl/>
        </w:rPr>
        <w:t>ללא הפרעה</w:t>
      </w:r>
      <w:r w:rsidR="007017FD">
        <w:rPr>
          <w:rFonts w:hint="cs"/>
          <w:rtl/>
        </w:rPr>
        <w:t xml:space="preserve"> ו</w:t>
      </w:r>
      <w:r>
        <w:rPr>
          <w:rFonts w:hint="cs"/>
          <w:rtl/>
        </w:rPr>
        <w:t>ללא איבוד מידע</w:t>
      </w:r>
      <w:r w:rsidR="00E45A25">
        <w:rPr>
          <w:rFonts w:hint="cs"/>
          <w:rtl/>
        </w:rPr>
        <w:t>,</w:t>
      </w:r>
      <w:r w:rsidR="007017FD">
        <w:rPr>
          <w:rFonts w:hint="cs"/>
          <w:rtl/>
        </w:rPr>
        <w:t xml:space="preserve"> </w:t>
      </w:r>
      <w:r w:rsidR="00E45A25">
        <w:rPr>
          <w:rFonts w:hint="cs"/>
          <w:rtl/>
        </w:rPr>
        <w:t xml:space="preserve">עם </w:t>
      </w:r>
      <w:r w:rsidR="007017FD">
        <w:rPr>
          <w:rFonts w:hint="cs"/>
          <w:rtl/>
        </w:rPr>
        <w:t>חזרה לתפקוד מלא עם פתרון התקלה</w:t>
      </w:r>
      <w:r>
        <w:rPr>
          <w:rFonts w:hint="cs"/>
          <w:rtl/>
        </w:rPr>
        <w:t>.</w:t>
      </w:r>
    </w:p>
    <w:p w14:paraId="3D9F1003" w14:textId="77777777" w:rsidR="007017FD" w:rsidRPr="009D0FD2" w:rsidRDefault="007017FD" w:rsidP="007017FD">
      <w:pPr>
        <w:pStyle w:val="42"/>
        <w:numPr>
          <w:ilvl w:val="3"/>
          <w:numId w:val="42"/>
        </w:numPr>
        <w:ind w:left="3202"/>
      </w:pPr>
      <w:r w:rsidRPr="009D0FD2">
        <w:rPr>
          <w:rFonts w:hint="eastAsia"/>
          <w:rtl/>
        </w:rPr>
        <w:t>לצורך</w:t>
      </w:r>
      <w:r w:rsidRPr="009D0FD2">
        <w:rPr>
          <w:rtl/>
        </w:rPr>
        <w:t xml:space="preserve"> התאוששות מתקלות והמשכיות העיסקית - </w:t>
      </w:r>
      <w:r w:rsidRPr="009D0FD2">
        <w:rPr>
          <w:rFonts w:hint="eastAsia"/>
          <w:rtl/>
        </w:rPr>
        <w:t>הספק</w:t>
      </w:r>
      <w:r w:rsidRPr="009D0FD2">
        <w:rPr>
          <w:rtl/>
        </w:rPr>
        <w:t xml:space="preserve"> </w:t>
      </w:r>
      <w:r w:rsidRPr="009D0FD2">
        <w:rPr>
          <w:rFonts w:hint="eastAsia"/>
          <w:rtl/>
        </w:rPr>
        <w:t>המציע</w:t>
      </w:r>
      <w:r w:rsidRPr="009D0FD2">
        <w:rPr>
          <w:rtl/>
        </w:rPr>
        <w:t xml:space="preserve"> </w:t>
      </w:r>
      <w:r w:rsidRPr="009D0FD2">
        <w:rPr>
          <w:rFonts w:hint="eastAsia"/>
          <w:rtl/>
        </w:rPr>
        <w:t>יפרט</w:t>
      </w:r>
      <w:r w:rsidRPr="009D0FD2">
        <w:rPr>
          <w:rtl/>
        </w:rPr>
        <w:t>:</w:t>
      </w:r>
      <w:r w:rsidRPr="009D0FD2">
        <w:rPr>
          <w:rtl/>
        </w:rPr>
        <w:tab/>
      </w:r>
    </w:p>
    <w:p w14:paraId="1A361836" w14:textId="77777777" w:rsidR="007017FD" w:rsidRPr="009D0FD2" w:rsidRDefault="007017FD" w:rsidP="007017FD">
      <w:pPr>
        <w:pStyle w:val="42"/>
        <w:numPr>
          <w:ilvl w:val="5"/>
          <w:numId w:val="343"/>
        </w:numPr>
        <w:ind w:left="3628"/>
      </w:pPr>
      <w:r w:rsidRPr="009D0FD2">
        <w:rPr>
          <w:rtl/>
        </w:rPr>
        <w:t xml:space="preserve"> </w:t>
      </w:r>
      <w:r w:rsidRPr="009D0FD2">
        <w:rPr>
          <w:rFonts w:hint="eastAsia"/>
          <w:rtl/>
        </w:rPr>
        <w:t>את</w:t>
      </w:r>
      <w:r w:rsidRPr="009D0FD2">
        <w:rPr>
          <w:rtl/>
        </w:rPr>
        <w:t xml:space="preserve"> </w:t>
      </w:r>
      <w:r w:rsidRPr="009D0FD2">
        <w:rPr>
          <w:rFonts w:hint="eastAsia"/>
          <w:rtl/>
        </w:rPr>
        <w:t>דרישות</w:t>
      </w:r>
      <w:r w:rsidRPr="009D0FD2">
        <w:rPr>
          <w:rtl/>
        </w:rPr>
        <w:t xml:space="preserve"> </w:t>
      </w:r>
      <w:r w:rsidRPr="009D0FD2">
        <w:rPr>
          <w:rFonts w:hint="eastAsia"/>
          <w:rtl/>
        </w:rPr>
        <w:t>התשתית</w:t>
      </w:r>
      <w:r w:rsidRPr="009D0FD2">
        <w:rPr>
          <w:rtl/>
        </w:rPr>
        <w:t xml:space="preserve"> </w:t>
      </w:r>
      <w:r w:rsidRPr="009D0FD2">
        <w:rPr>
          <w:rFonts w:hint="eastAsia"/>
          <w:rtl/>
        </w:rPr>
        <w:t>המומלצת</w:t>
      </w:r>
      <w:r w:rsidRPr="009D0FD2">
        <w:rPr>
          <w:rtl/>
        </w:rPr>
        <w:t xml:space="preserve"> </w:t>
      </w:r>
      <w:r w:rsidRPr="009D0FD2">
        <w:rPr>
          <w:rFonts w:hint="eastAsia"/>
          <w:rtl/>
        </w:rPr>
        <w:t>לצורך</w:t>
      </w:r>
      <w:r w:rsidRPr="009D0FD2">
        <w:rPr>
          <w:rtl/>
        </w:rPr>
        <w:t xml:space="preserve"> ההבחנות (</w:t>
      </w:r>
      <w:r w:rsidRPr="009D0FD2">
        <w:rPr>
          <w:rFonts w:hint="eastAsia"/>
          <w:rtl/>
        </w:rPr>
        <w:t>בהבט</w:t>
      </w:r>
      <w:r w:rsidRPr="009D0FD2">
        <w:rPr>
          <w:rtl/>
        </w:rPr>
        <w:t xml:space="preserve"> של </w:t>
      </w:r>
      <w:r w:rsidRPr="009D0FD2">
        <w:rPr>
          <w:rFonts w:hint="eastAsia"/>
          <w:rtl/>
        </w:rPr>
        <w:t>תשתית</w:t>
      </w:r>
      <w:r w:rsidRPr="009D0FD2">
        <w:rPr>
          <w:rtl/>
        </w:rPr>
        <w:t xml:space="preserve"> </w:t>
      </w:r>
      <w:r w:rsidRPr="009D0FD2">
        <w:rPr>
          <w:rFonts w:hint="eastAsia"/>
          <w:rtl/>
        </w:rPr>
        <w:t>מחשובית</w:t>
      </w:r>
      <w:r w:rsidRPr="009D0FD2">
        <w:rPr>
          <w:rtl/>
        </w:rPr>
        <w:t xml:space="preserve"> במוסד החינו</w:t>
      </w:r>
      <w:r w:rsidRPr="009D0FD2">
        <w:rPr>
          <w:rFonts w:hint="eastAsia"/>
          <w:rtl/>
        </w:rPr>
        <w:t>כי</w:t>
      </w:r>
      <w:r w:rsidRPr="009D0FD2">
        <w:rPr>
          <w:rtl/>
        </w:rPr>
        <w:t>).</w:t>
      </w:r>
    </w:p>
    <w:p w14:paraId="284B9BBF" w14:textId="781031C0" w:rsidR="007017FD" w:rsidRPr="009D0FD2" w:rsidRDefault="007017FD" w:rsidP="007017FD">
      <w:pPr>
        <w:pStyle w:val="42"/>
        <w:numPr>
          <w:ilvl w:val="5"/>
          <w:numId w:val="343"/>
        </w:numPr>
        <w:ind w:left="3628"/>
      </w:pPr>
      <w:r w:rsidRPr="009D0FD2">
        <w:rPr>
          <w:rFonts w:hint="eastAsia"/>
          <w:rtl/>
        </w:rPr>
        <w:t>את</w:t>
      </w:r>
      <w:r w:rsidRPr="009D0FD2">
        <w:rPr>
          <w:rtl/>
        </w:rPr>
        <w:t xml:space="preserve"> </w:t>
      </w:r>
      <w:r w:rsidRPr="009D0FD2">
        <w:rPr>
          <w:rFonts w:hint="eastAsia"/>
          <w:rtl/>
        </w:rPr>
        <w:t>החישובים</w:t>
      </w:r>
      <w:r w:rsidRPr="009D0FD2">
        <w:rPr>
          <w:rtl/>
        </w:rPr>
        <w:t xml:space="preserve"> </w:t>
      </w:r>
      <w:r w:rsidRPr="009D0FD2">
        <w:rPr>
          <w:rFonts w:hint="eastAsia"/>
          <w:rtl/>
        </w:rPr>
        <w:t>עליהם</w:t>
      </w:r>
      <w:r w:rsidRPr="009D0FD2">
        <w:rPr>
          <w:rtl/>
        </w:rPr>
        <w:t xml:space="preserve"> </w:t>
      </w:r>
      <w:r w:rsidRPr="009D0FD2">
        <w:rPr>
          <w:rFonts w:hint="eastAsia"/>
          <w:rtl/>
        </w:rPr>
        <w:t>הסתמך</w:t>
      </w:r>
      <w:r w:rsidRPr="009D0FD2">
        <w:rPr>
          <w:rtl/>
        </w:rPr>
        <w:t xml:space="preserve"> </w:t>
      </w:r>
      <w:r w:rsidRPr="009D0FD2">
        <w:rPr>
          <w:rFonts w:hint="eastAsia"/>
          <w:rtl/>
        </w:rPr>
        <w:t>בקביעת</w:t>
      </w:r>
      <w:r w:rsidRPr="009D0FD2">
        <w:rPr>
          <w:rtl/>
        </w:rPr>
        <w:t xml:space="preserve"> הפרמטרים </w:t>
      </w:r>
      <w:r w:rsidR="0004182A" w:rsidRPr="009D0FD2">
        <w:rPr>
          <w:rFonts w:hint="eastAsia"/>
          <w:rtl/>
        </w:rPr>
        <w:t>השונים</w:t>
      </w:r>
      <w:r w:rsidR="0004182A" w:rsidRPr="009D0FD2">
        <w:rPr>
          <w:rtl/>
        </w:rPr>
        <w:t xml:space="preserve"> </w:t>
      </w:r>
      <w:r w:rsidR="0004182A" w:rsidRPr="009D0FD2">
        <w:rPr>
          <w:rFonts w:hint="eastAsia"/>
          <w:rtl/>
        </w:rPr>
        <w:t>למניעת</w:t>
      </w:r>
      <w:r w:rsidR="0004182A" w:rsidRPr="009D0FD2">
        <w:rPr>
          <w:rtl/>
        </w:rPr>
        <w:t xml:space="preserve"> </w:t>
      </w:r>
      <w:r w:rsidR="0004182A" w:rsidRPr="009D0FD2">
        <w:rPr>
          <w:rFonts w:hint="eastAsia"/>
          <w:rtl/>
        </w:rPr>
        <w:t>איבוד</w:t>
      </w:r>
      <w:r w:rsidR="0004182A" w:rsidRPr="009D0FD2">
        <w:rPr>
          <w:rtl/>
        </w:rPr>
        <w:t xml:space="preserve"> </w:t>
      </w:r>
      <w:r w:rsidR="0004182A" w:rsidRPr="009D0FD2">
        <w:rPr>
          <w:rFonts w:hint="eastAsia"/>
          <w:rtl/>
        </w:rPr>
        <w:t>מידע</w:t>
      </w:r>
      <w:r w:rsidR="0004182A" w:rsidRPr="009D0FD2">
        <w:rPr>
          <w:rtl/>
        </w:rPr>
        <w:t xml:space="preserve"> </w:t>
      </w:r>
      <w:r w:rsidR="0004182A" w:rsidRPr="009D0FD2">
        <w:rPr>
          <w:rFonts w:hint="eastAsia"/>
          <w:rtl/>
        </w:rPr>
        <w:t>ולעמידה</w:t>
      </w:r>
      <w:r w:rsidR="0004182A" w:rsidRPr="009D0FD2">
        <w:rPr>
          <w:rtl/>
        </w:rPr>
        <w:t xml:space="preserve"> </w:t>
      </w:r>
      <w:r w:rsidR="00F04827" w:rsidRPr="00F04827">
        <w:rPr>
          <w:rFonts w:hint="cs"/>
          <w:rtl/>
        </w:rPr>
        <w:t>בדרישות ו</w:t>
      </w:r>
      <w:r w:rsidR="0004182A" w:rsidRPr="009D0FD2">
        <w:rPr>
          <w:rFonts w:hint="eastAsia"/>
          <w:rtl/>
        </w:rPr>
        <w:t>בביצועים</w:t>
      </w:r>
      <w:r w:rsidR="0004182A" w:rsidRPr="009D0FD2">
        <w:rPr>
          <w:rtl/>
        </w:rPr>
        <w:t xml:space="preserve"> </w:t>
      </w:r>
      <w:r w:rsidR="0004182A" w:rsidRPr="009D0FD2">
        <w:rPr>
          <w:rFonts w:hint="eastAsia"/>
          <w:rtl/>
        </w:rPr>
        <w:t>כמפורט</w:t>
      </w:r>
      <w:r w:rsidRPr="009D0FD2">
        <w:rPr>
          <w:rtl/>
        </w:rPr>
        <w:t xml:space="preserve"> בסעיף 2.8 בהמשך (בהבט של: </w:t>
      </w:r>
      <w:r w:rsidRPr="009D0FD2">
        <w:rPr>
          <w:rFonts w:hint="eastAsia"/>
          <w:rtl/>
        </w:rPr>
        <w:t>רוחב</w:t>
      </w:r>
      <w:r w:rsidRPr="009D0FD2">
        <w:rPr>
          <w:rtl/>
        </w:rPr>
        <w:t xml:space="preserve"> </w:t>
      </w:r>
      <w:r w:rsidRPr="009D0FD2">
        <w:rPr>
          <w:rFonts w:hint="eastAsia"/>
          <w:rtl/>
        </w:rPr>
        <w:t>פס</w:t>
      </w:r>
      <w:r w:rsidRPr="009D0FD2">
        <w:rPr>
          <w:rtl/>
        </w:rPr>
        <w:t xml:space="preserve"> </w:t>
      </w:r>
      <w:r w:rsidRPr="009D0FD2">
        <w:rPr>
          <w:rFonts w:hint="eastAsia"/>
          <w:rtl/>
        </w:rPr>
        <w:t>נדרש</w:t>
      </w:r>
      <w:r w:rsidRPr="009D0FD2">
        <w:rPr>
          <w:rtl/>
        </w:rPr>
        <w:t xml:space="preserve"> </w:t>
      </w:r>
      <w:r w:rsidRPr="009D0FD2">
        <w:rPr>
          <w:rFonts w:hint="eastAsia"/>
          <w:rtl/>
        </w:rPr>
        <w:t>ל</w:t>
      </w:r>
      <w:r w:rsidRPr="009D0FD2">
        <w:rPr>
          <w:rtl/>
        </w:rPr>
        <w:t>-</w:t>
      </w:r>
      <w:r w:rsidRPr="009D0FD2">
        <w:t>upload</w:t>
      </w:r>
      <w:r w:rsidRPr="009D0FD2">
        <w:rPr>
          <w:rtl/>
        </w:rPr>
        <w:t xml:space="preserve"> ל- </w:t>
      </w:r>
      <w:r w:rsidRPr="009D0FD2">
        <w:t>download</w:t>
      </w:r>
      <w:r w:rsidRPr="009D0FD2">
        <w:rPr>
          <w:rtl/>
        </w:rPr>
        <w:t xml:space="preserve"> לפי מפתח </w:t>
      </w:r>
      <w:r w:rsidRPr="009D0FD2">
        <w:rPr>
          <w:rFonts w:hint="eastAsia"/>
          <w:rtl/>
        </w:rPr>
        <w:t>המתבסס</w:t>
      </w:r>
      <w:r w:rsidRPr="009D0FD2">
        <w:rPr>
          <w:rtl/>
        </w:rPr>
        <w:t xml:space="preserve"> </w:t>
      </w:r>
      <w:r w:rsidRPr="009D0FD2">
        <w:rPr>
          <w:rFonts w:hint="eastAsia"/>
          <w:rtl/>
        </w:rPr>
        <w:t>על</w:t>
      </w:r>
      <w:r w:rsidRPr="009D0FD2">
        <w:rPr>
          <w:rtl/>
        </w:rPr>
        <w:t xml:space="preserve"> </w:t>
      </w:r>
      <w:r w:rsidRPr="009D0FD2">
        <w:rPr>
          <w:rFonts w:hint="eastAsia"/>
          <w:rtl/>
        </w:rPr>
        <w:t>תעבורה</w:t>
      </w:r>
      <w:r w:rsidRPr="009D0FD2">
        <w:rPr>
          <w:rtl/>
        </w:rPr>
        <w:t xml:space="preserve"> </w:t>
      </w:r>
      <w:r w:rsidRPr="009D0FD2">
        <w:rPr>
          <w:rFonts w:hint="eastAsia"/>
          <w:rtl/>
        </w:rPr>
        <w:t>לכל</w:t>
      </w:r>
      <w:r w:rsidRPr="009D0FD2">
        <w:rPr>
          <w:rtl/>
        </w:rPr>
        <w:t xml:space="preserve"> </w:t>
      </w:r>
      <w:r w:rsidRPr="009D0FD2">
        <w:rPr>
          <w:rFonts w:hint="eastAsia"/>
          <w:rtl/>
        </w:rPr>
        <w:t>נבחן</w:t>
      </w:r>
      <w:r w:rsidRPr="009D0FD2">
        <w:rPr>
          <w:rtl/>
        </w:rPr>
        <w:t xml:space="preserve">, </w:t>
      </w:r>
      <w:r w:rsidRPr="009D0FD2">
        <w:rPr>
          <w:rFonts w:hint="eastAsia"/>
          <w:rtl/>
        </w:rPr>
        <w:t>תצורת</w:t>
      </w:r>
      <w:r w:rsidRPr="009D0FD2">
        <w:rPr>
          <w:rtl/>
        </w:rPr>
        <w:t xml:space="preserve"> מחשבים </w:t>
      </w:r>
      <w:r w:rsidRPr="009D0FD2">
        <w:rPr>
          <w:rFonts w:hint="eastAsia"/>
          <w:rtl/>
        </w:rPr>
        <w:t>ו</w:t>
      </w:r>
      <w:r w:rsidR="00F04827" w:rsidRPr="00F04827">
        <w:rPr>
          <w:rFonts w:hint="cs"/>
          <w:rtl/>
        </w:rPr>
        <w:t>דרישות נוספות</w:t>
      </w:r>
      <w:r w:rsidRPr="009D0FD2">
        <w:rPr>
          <w:rtl/>
        </w:rPr>
        <w:t>).</w:t>
      </w:r>
    </w:p>
    <w:p w14:paraId="77A2B6D7" w14:textId="77777777" w:rsidR="007017FD" w:rsidRPr="009D0FD2" w:rsidRDefault="007017FD" w:rsidP="007017FD">
      <w:pPr>
        <w:pStyle w:val="42"/>
        <w:numPr>
          <w:ilvl w:val="5"/>
          <w:numId w:val="343"/>
        </w:numPr>
        <w:ind w:left="3628"/>
        <w:rPr>
          <w:rtl/>
        </w:rPr>
      </w:pPr>
      <w:r w:rsidRPr="009D0FD2">
        <w:rPr>
          <w:rFonts w:hint="eastAsia"/>
          <w:rtl/>
        </w:rPr>
        <w:t>את</w:t>
      </w:r>
      <w:r w:rsidRPr="009D0FD2">
        <w:rPr>
          <w:rtl/>
        </w:rPr>
        <w:t xml:space="preserve"> תהליך הורד</w:t>
      </w:r>
      <w:r w:rsidRPr="009D0FD2">
        <w:rPr>
          <w:rFonts w:hint="eastAsia"/>
          <w:rtl/>
        </w:rPr>
        <w:t>ת</w:t>
      </w:r>
      <w:r w:rsidRPr="009D0FD2">
        <w:rPr>
          <w:rtl/>
        </w:rPr>
        <w:t xml:space="preserve"> הבחינות והשאלונים למחשב הנבחן (מתי </w:t>
      </w:r>
      <w:r w:rsidRPr="009D0FD2">
        <w:rPr>
          <w:rFonts w:hint="eastAsia"/>
          <w:rtl/>
        </w:rPr>
        <w:t>זה</w:t>
      </w:r>
      <w:r w:rsidRPr="009D0FD2">
        <w:rPr>
          <w:rtl/>
        </w:rPr>
        <w:t xml:space="preserve"> </w:t>
      </w:r>
      <w:r w:rsidRPr="009D0FD2">
        <w:rPr>
          <w:rFonts w:hint="eastAsia"/>
          <w:rtl/>
        </w:rPr>
        <w:t>יבוצע</w:t>
      </w:r>
      <w:r w:rsidRPr="009D0FD2">
        <w:rPr>
          <w:rtl/>
        </w:rPr>
        <w:t xml:space="preserve"> </w:t>
      </w:r>
      <w:r w:rsidRPr="009D0FD2">
        <w:rPr>
          <w:rFonts w:hint="eastAsia"/>
          <w:rtl/>
        </w:rPr>
        <w:t>ולאיזה</w:t>
      </w:r>
      <w:r w:rsidRPr="009D0FD2">
        <w:rPr>
          <w:rtl/>
        </w:rPr>
        <w:t xml:space="preserve"> </w:t>
      </w:r>
      <w:r w:rsidRPr="009D0FD2">
        <w:rPr>
          <w:rFonts w:hint="eastAsia"/>
          <w:rtl/>
        </w:rPr>
        <w:t>התקן</w:t>
      </w:r>
      <w:r w:rsidRPr="009D0FD2">
        <w:rPr>
          <w:rtl/>
        </w:rPr>
        <w:t xml:space="preserve">, </w:t>
      </w:r>
      <w:r w:rsidRPr="009D0FD2">
        <w:rPr>
          <w:rFonts w:hint="eastAsia"/>
          <w:rtl/>
        </w:rPr>
        <w:t>כיצד</w:t>
      </w:r>
      <w:r w:rsidRPr="009D0FD2">
        <w:rPr>
          <w:rtl/>
        </w:rPr>
        <w:t xml:space="preserve"> יוגן המידע </w:t>
      </w:r>
      <w:r w:rsidRPr="009D0FD2">
        <w:rPr>
          <w:rFonts w:hint="eastAsia"/>
          <w:rtl/>
        </w:rPr>
        <w:t>מגישה</w:t>
      </w:r>
      <w:r w:rsidRPr="009D0FD2">
        <w:rPr>
          <w:rtl/>
        </w:rPr>
        <w:t xml:space="preserve"> לפני המועד המוגדר </w:t>
      </w:r>
      <w:r w:rsidRPr="009D0FD2">
        <w:rPr>
          <w:rFonts w:hint="eastAsia"/>
          <w:rtl/>
        </w:rPr>
        <w:t>וכל</w:t>
      </w:r>
      <w:r w:rsidRPr="009D0FD2">
        <w:rPr>
          <w:rtl/>
        </w:rPr>
        <w:t xml:space="preserve"> </w:t>
      </w:r>
      <w:r w:rsidRPr="009D0FD2">
        <w:rPr>
          <w:rFonts w:hint="eastAsia"/>
          <w:rtl/>
        </w:rPr>
        <w:t>מידע</w:t>
      </w:r>
      <w:r w:rsidRPr="009D0FD2">
        <w:rPr>
          <w:rtl/>
        </w:rPr>
        <w:t xml:space="preserve"> </w:t>
      </w:r>
      <w:r w:rsidRPr="009D0FD2">
        <w:rPr>
          <w:rFonts w:hint="eastAsia"/>
          <w:rtl/>
        </w:rPr>
        <w:t>רלוונטי</w:t>
      </w:r>
      <w:r w:rsidRPr="009D0FD2">
        <w:rPr>
          <w:rtl/>
        </w:rPr>
        <w:t xml:space="preserve"> </w:t>
      </w:r>
      <w:r w:rsidRPr="009D0FD2">
        <w:rPr>
          <w:rFonts w:hint="eastAsia"/>
          <w:rtl/>
        </w:rPr>
        <w:t>אחר</w:t>
      </w:r>
      <w:r w:rsidRPr="009D0FD2">
        <w:rPr>
          <w:rtl/>
        </w:rPr>
        <w:t xml:space="preserve"> שיאפשר את קיום הבחינה גם במקרה של תקלה וללא פגיעה בטוהר הבחינות).</w:t>
      </w:r>
    </w:p>
    <w:p w14:paraId="0F6EDB22" w14:textId="77777777" w:rsidR="007017FD" w:rsidRDefault="007017FD" w:rsidP="007017FD">
      <w:pPr>
        <w:pStyle w:val="42"/>
        <w:keepNext/>
        <w:ind w:left="3240"/>
        <w:jc w:val="both"/>
      </w:pPr>
    </w:p>
    <w:p w14:paraId="705F5680" w14:textId="14626743" w:rsidR="00972355" w:rsidRPr="00CA3AA5" w:rsidRDefault="00972355" w:rsidP="00AF3CBF">
      <w:pPr>
        <w:pStyle w:val="42"/>
        <w:keepNext/>
        <w:numPr>
          <w:ilvl w:val="3"/>
          <w:numId w:val="42"/>
        </w:numPr>
        <w:ind w:left="3202"/>
        <w:jc w:val="both"/>
        <w:rPr>
          <w:b/>
          <w:bCs/>
        </w:rPr>
      </w:pPr>
      <w:r w:rsidRPr="00CA3AA5">
        <w:rPr>
          <w:rFonts w:hint="eastAsia"/>
          <w:b/>
          <w:bCs/>
          <w:rtl/>
        </w:rPr>
        <w:t>תקלה</w:t>
      </w:r>
      <w:r w:rsidRPr="00CA3AA5">
        <w:rPr>
          <w:b/>
          <w:bCs/>
          <w:rtl/>
        </w:rPr>
        <w:t xml:space="preserve"> מערכתית </w:t>
      </w:r>
      <w:r w:rsidRPr="00CA3AA5">
        <w:rPr>
          <w:rFonts w:hint="eastAsia"/>
          <w:b/>
          <w:bCs/>
          <w:rtl/>
        </w:rPr>
        <w:t>המשביתה</w:t>
      </w:r>
      <w:r w:rsidRPr="00CA3AA5">
        <w:rPr>
          <w:b/>
          <w:bCs/>
          <w:rtl/>
        </w:rPr>
        <w:t xml:space="preserve"> את כלל </w:t>
      </w:r>
      <w:r w:rsidRPr="00CA3AA5">
        <w:rPr>
          <w:rFonts w:hint="eastAsia"/>
          <w:b/>
          <w:bCs/>
          <w:rtl/>
        </w:rPr>
        <w:t>הנבחנים</w:t>
      </w:r>
    </w:p>
    <w:p w14:paraId="6A95EFA7" w14:textId="0E9B2176" w:rsidR="001E4381" w:rsidRPr="00787BA8" w:rsidRDefault="001E4381" w:rsidP="00927748">
      <w:pPr>
        <w:pStyle w:val="42"/>
        <w:keepNext/>
        <w:ind w:left="3240"/>
        <w:jc w:val="both"/>
      </w:pPr>
      <w:r w:rsidRPr="00AF3CBF">
        <w:rPr>
          <w:rFonts w:hint="eastAsia"/>
          <w:rtl/>
        </w:rPr>
        <w:t>המערכת</w:t>
      </w:r>
      <w:r w:rsidRPr="00AF3CBF">
        <w:rPr>
          <w:rtl/>
        </w:rPr>
        <w:t xml:space="preserve"> </w:t>
      </w:r>
      <w:r w:rsidRPr="00AF3CBF">
        <w:rPr>
          <w:rFonts w:hint="eastAsia"/>
          <w:rtl/>
        </w:rPr>
        <w:t>צריכה</w:t>
      </w:r>
      <w:r w:rsidRPr="00AF3CBF">
        <w:rPr>
          <w:rtl/>
        </w:rPr>
        <w:t xml:space="preserve"> </w:t>
      </w:r>
      <w:r w:rsidRPr="00AF3CBF">
        <w:rPr>
          <w:rFonts w:hint="eastAsia"/>
          <w:rtl/>
        </w:rPr>
        <w:t>לספק</w:t>
      </w:r>
      <w:r w:rsidRPr="00AF3CBF">
        <w:rPr>
          <w:rtl/>
        </w:rPr>
        <w:t xml:space="preserve"> </w:t>
      </w:r>
      <w:r w:rsidRPr="00AF3CBF">
        <w:rPr>
          <w:rFonts w:hint="eastAsia"/>
          <w:rtl/>
        </w:rPr>
        <w:t>מענה</w:t>
      </w:r>
      <w:r w:rsidRPr="00AF3CBF">
        <w:rPr>
          <w:rtl/>
        </w:rPr>
        <w:t xml:space="preserve"> </w:t>
      </w:r>
      <w:r w:rsidRPr="00AF3CBF">
        <w:rPr>
          <w:rFonts w:hint="eastAsia"/>
          <w:rtl/>
        </w:rPr>
        <w:t>במקרה</w:t>
      </w:r>
      <w:r w:rsidRPr="00AF3CBF">
        <w:rPr>
          <w:rtl/>
        </w:rPr>
        <w:t xml:space="preserve"> </w:t>
      </w:r>
      <w:r w:rsidRPr="00AF3CBF">
        <w:rPr>
          <w:rFonts w:hint="eastAsia"/>
          <w:rtl/>
        </w:rPr>
        <w:t>ויש</w:t>
      </w:r>
      <w:r w:rsidRPr="00AF3CBF">
        <w:rPr>
          <w:rtl/>
        </w:rPr>
        <w:t xml:space="preserve"> </w:t>
      </w:r>
      <w:r w:rsidRPr="00AF3CBF">
        <w:rPr>
          <w:rFonts w:hint="eastAsia"/>
          <w:rtl/>
        </w:rPr>
        <w:t>קריסה</w:t>
      </w:r>
      <w:r w:rsidRPr="00AF3CBF">
        <w:rPr>
          <w:rtl/>
        </w:rPr>
        <w:t xml:space="preserve"> </w:t>
      </w:r>
      <w:r w:rsidRPr="00AF3CBF">
        <w:rPr>
          <w:rFonts w:hint="eastAsia"/>
          <w:rtl/>
        </w:rPr>
        <w:t>במערכת</w:t>
      </w:r>
      <w:r w:rsidRPr="00AF3CBF">
        <w:rPr>
          <w:rtl/>
        </w:rPr>
        <w:t xml:space="preserve"> </w:t>
      </w:r>
      <w:r w:rsidRPr="00AF3CBF">
        <w:rPr>
          <w:rFonts w:hint="eastAsia"/>
          <w:rtl/>
        </w:rPr>
        <w:t>הבחינות</w:t>
      </w:r>
      <w:r w:rsidRPr="00AF3CBF">
        <w:rPr>
          <w:rtl/>
        </w:rPr>
        <w:t xml:space="preserve"> </w:t>
      </w:r>
      <w:r w:rsidRPr="00AF3CBF">
        <w:rPr>
          <w:rFonts w:hint="eastAsia"/>
          <w:rtl/>
        </w:rPr>
        <w:t>ברמה</w:t>
      </w:r>
      <w:r w:rsidRPr="00AF3CBF">
        <w:rPr>
          <w:rtl/>
        </w:rPr>
        <w:t xml:space="preserve"> </w:t>
      </w:r>
      <w:r w:rsidRPr="00AF3CBF">
        <w:rPr>
          <w:rFonts w:hint="eastAsia"/>
          <w:rtl/>
        </w:rPr>
        <w:t>הארצית</w:t>
      </w:r>
      <w:r w:rsidRPr="00AF3CBF">
        <w:rPr>
          <w:rtl/>
        </w:rPr>
        <w:t xml:space="preserve"> בה כל בתי הספר והנבחנים מנותקים.</w:t>
      </w:r>
      <w:r w:rsidRPr="00AF3CBF">
        <w:t xml:space="preserve"> </w:t>
      </w:r>
      <w:r w:rsidRPr="00E74666">
        <w:rPr>
          <w:rFonts w:hint="eastAsia"/>
          <w:rtl/>
        </w:rPr>
        <w:t>המציע</w:t>
      </w:r>
      <w:r w:rsidRPr="00787BA8">
        <w:rPr>
          <w:rtl/>
        </w:rPr>
        <w:t xml:space="preserve"> נדרש </w:t>
      </w:r>
      <w:r w:rsidRPr="00F0353A">
        <w:rPr>
          <w:rFonts w:hint="eastAsia"/>
          <w:rtl/>
        </w:rPr>
        <w:t>לפרט</w:t>
      </w:r>
      <w:r w:rsidRPr="00F0353A">
        <w:rPr>
          <w:rtl/>
        </w:rPr>
        <w:t xml:space="preserve"> </w:t>
      </w:r>
      <w:r w:rsidRPr="00F0353A">
        <w:rPr>
          <w:rFonts w:hint="eastAsia"/>
          <w:rtl/>
        </w:rPr>
        <w:t>במענה</w:t>
      </w:r>
      <w:r w:rsidRPr="00F0353A">
        <w:rPr>
          <w:rtl/>
        </w:rPr>
        <w:t xml:space="preserve"> (בנ</w:t>
      </w:r>
      <w:r w:rsidRPr="00F0353A">
        <w:rPr>
          <w:rFonts w:hint="eastAsia"/>
          <w:rtl/>
        </w:rPr>
        <w:t>וסף</w:t>
      </w:r>
      <w:r w:rsidRPr="00F0353A">
        <w:rPr>
          <w:rtl/>
        </w:rPr>
        <w:t xml:space="preserve"> </w:t>
      </w:r>
      <w:r w:rsidRPr="00F0353A">
        <w:rPr>
          <w:rFonts w:hint="eastAsia"/>
          <w:rtl/>
        </w:rPr>
        <w:t>לנדרש</w:t>
      </w:r>
      <w:r w:rsidRPr="00F0353A">
        <w:rPr>
          <w:rtl/>
        </w:rPr>
        <w:t xml:space="preserve"> </w:t>
      </w:r>
      <w:r w:rsidRPr="00F0353A">
        <w:rPr>
          <w:rFonts w:hint="eastAsia"/>
          <w:rtl/>
        </w:rPr>
        <w:t>בסעיף</w:t>
      </w:r>
      <w:r w:rsidRPr="00F0353A">
        <w:rPr>
          <w:rtl/>
        </w:rPr>
        <w:t xml:space="preserve"> 3.3 </w:t>
      </w:r>
      <w:r w:rsidRPr="00F0353A">
        <w:rPr>
          <w:rFonts w:hint="eastAsia"/>
          <w:rtl/>
        </w:rPr>
        <w:t>בפרק</w:t>
      </w:r>
      <w:r w:rsidRPr="00F0353A">
        <w:rPr>
          <w:rtl/>
        </w:rPr>
        <w:t xml:space="preserve"> </w:t>
      </w:r>
      <w:r w:rsidRPr="00F0353A">
        <w:rPr>
          <w:rFonts w:hint="eastAsia"/>
          <w:rtl/>
        </w:rPr>
        <w:t>הטכנולוגיה</w:t>
      </w:r>
      <w:r w:rsidRPr="00F0353A">
        <w:rPr>
          <w:rtl/>
        </w:rPr>
        <w:t>)</w:t>
      </w:r>
      <w:r>
        <w:rPr>
          <w:rFonts w:hint="cs"/>
        </w:rPr>
        <w:t xml:space="preserve"> </w:t>
      </w:r>
      <w:r>
        <w:rPr>
          <w:rFonts w:hint="cs"/>
          <w:rtl/>
        </w:rPr>
        <w:t>את</w:t>
      </w:r>
      <w:r w:rsidR="00972355">
        <w:rPr>
          <w:rFonts w:hint="cs"/>
          <w:rtl/>
        </w:rPr>
        <w:t>:</w:t>
      </w:r>
    </w:p>
    <w:p w14:paraId="08187859" w14:textId="752E232C" w:rsidR="00DA096C" w:rsidRPr="00F0353A" w:rsidRDefault="003743A5" w:rsidP="00AF3CBF">
      <w:pPr>
        <w:pStyle w:val="42"/>
        <w:keepNext/>
        <w:numPr>
          <w:ilvl w:val="4"/>
          <w:numId w:val="307"/>
        </w:numPr>
        <w:jc w:val="both"/>
      </w:pPr>
      <w:r w:rsidRPr="00F0353A">
        <w:rPr>
          <w:rFonts w:hint="eastAsia"/>
          <w:rtl/>
        </w:rPr>
        <w:t>את</w:t>
      </w:r>
      <w:r w:rsidRPr="00F0353A">
        <w:rPr>
          <w:rtl/>
        </w:rPr>
        <w:t xml:space="preserve"> </w:t>
      </w:r>
      <w:r w:rsidR="00862498">
        <w:rPr>
          <w:rFonts w:hint="cs"/>
          <w:rtl/>
        </w:rPr>
        <w:t>הארכיטקטורה המוצעת, אתרי עבודה</w:t>
      </w:r>
      <w:r w:rsidR="001A3254">
        <w:rPr>
          <w:rFonts w:hint="cs"/>
          <w:rtl/>
        </w:rPr>
        <w:t xml:space="preserve"> (אתר ראשי ואתר גיבוי)</w:t>
      </w:r>
      <w:r w:rsidR="00862498">
        <w:rPr>
          <w:rFonts w:hint="cs"/>
          <w:rtl/>
        </w:rPr>
        <w:t>, חומרה נדרשת, כלים, תוכנות וכל מידע אחר הנדרש להבנת הפתרון</w:t>
      </w:r>
      <w:r w:rsidR="00DA096C" w:rsidRPr="00F0353A">
        <w:rPr>
          <w:rtl/>
        </w:rPr>
        <w:t>.</w:t>
      </w:r>
    </w:p>
    <w:p w14:paraId="7A79C41C" w14:textId="35CA8803" w:rsidR="002A7851" w:rsidRDefault="001A3AAF" w:rsidP="00AF3CBF">
      <w:pPr>
        <w:pStyle w:val="42"/>
        <w:keepNext/>
        <w:numPr>
          <w:ilvl w:val="4"/>
          <w:numId w:val="307"/>
        </w:numPr>
        <w:jc w:val="both"/>
      </w:pPr>
      <w:r w:rsidRPr="00F0353A">
        <w:rPr>
          <w:rFonts w:hint="eastAsia"/>
          <w:rtl/>
        </w:rPr>
        <w:t>את</w:t>
      </w:r>
      <w:r w:rsidRPr="00F0353A">
        <w:rPr>
          <w:rtl/>
        </w:rPr>
        <w:t xml:space="preserve"> </w:t>
      </w:r>
      <w:r w:rsidR="002A7851" w:rsidRPr="00F0353A">
        <w:rPr>
          <w:rFonts w:hint="eastAsia"/>
          <w:rtl/>
        </w:rPr>
        <w:t>תאור</w:t>
      </w:r>
      <w:r w:rsidR="002A7851" w:rsidRPr="00F0353A">
        <w:rPr>
          <w:rtl/>
        </w:rPr>
        <w:t xml:space="preserve"> תהליך </w:t>
      </w:r>
      <w:r w:rsidR="00862498">
        <w:rPr>
          <w:rFonts w:hint="cs"/>
          <w:rtl/>
        </w:rPr>
        <w:t>ה-</w:t>
      </w:r>
      <w:r w:rsidR="002A7851" w:rsidRPr="00F0353A">
        <w:rPr>
          <w:rtl/>
        </w:rPr>
        <w:t xml:space="preserve"> </w:t>
      </w:r>
      <w:r w:rsidR="002A7851" w:rsidRPr="00F0353A">
        <w:t>Fall Back</w:t>
      </w:r>
      <w:r w:rsidR="002A7851" w:rsidRPr="00F0353A">
        <w:rPr>
          <w:rtl/>
        </w:rPr>
        <w:t xml:space="preserve"> </w:t>
      </w:r>
      <w:r w:rsidRPr="00F0353A">
        <w:rPr>
          <w:rtl/>
        </w:rPr>
        <w:t>-</w:t>
      </w:r>
      <w:r w:rsidR="00687A53">
        <w:rPr>
          <w:rFonts w:hint="cs"/>
          <w:rtl/>
        </w:rPr>
        <w:t xml:space="preserve"> תהליך</w:t>
      </w:r>
      <w:r w:rsidRPr="00F0353A">
        <w:rPr>
          <w:rtl/>
        </w:rPr>
        <w:t xml:space="preserve"> </w:t>
      </w:r>
      <w:r w:rsidR="00862498">
        <w:rPr>
          <w:rFonts w:hint="cs"/>
          <w:rtl/>
        </w:rPr>
        <w:t>ה</w:t>
      </w:r>
      <w:r w:rsidRPr="00F0353A">
        <w:rPr>
          <w:rFonts w:hint="eastAsia"/>
          <w:rtl/>
        </w:rPr>
        <w:t>חזרה</w:t>
      </w:r>
      <w:r w:rsidR="002A7851" w:rsidRPr="00F0353A">
        <w:t xml:space="preserve"> </w:t>
      </w:r>
      <w:r w:rsidR="002A7851" w:rsidRPr="00F0353A">
        <w:rPr>
          <w:rtl/>
        </w:rPr>
        <w:t xml:space="preserve"> למקום המדוייק בו היה כל נבחן ונבחן</w:t>
      </w:r>
      <w:r w:rsidRPr="00F0353A">
        <w:rPr>
          <w:rtl/>
        </w:rPr>
        <w:t xml:space="preserve"> לפני קרות התקלה</w:t>
      </w:r>
      <w:r w:rsidR="00862498">
        <w:rPr>
          <w:rFonts w:hint="cs"/>
          <w:rtl/>
        </w:rPr>
        <w:t xml:space="preserve"> (כיצד יתבצע </w:t>
      </w:r>
      <w:r w:rsidR="004F6AC0">
        <w:rPr>
          <w:rFonts w:hint="cs"/>
          <w:rtl/>
        </w:rPr>
        <w:t xml:space="preserve"> </w:t>
      </w:r>
      <w:r w:rsidR="00862498">
        <w:rPr>
          <w:rFonts w:hint="cs"/>
          <w:rtl/>
        </w:rPr>
        <w:t>הסי</w:t>
      </w:r>
      <w:r w:rsidR="004F6AC0">
        <w:rPr>
          <w:rFonts w:hint="cs"/>
          <w:rtl/>
        </w:rPr>
        <w:t>נ</w:t>
      </w:r>
      <w:r w:rsidR="00862498">
        <w:rPr>
          <w:rFonts w:hint="cs"/>
          <w:rtl/>
        </w:rPr>
        <w:t>כרון</w:t>
      </w:r>
      <w:r w:rsidR="00034E68">
        <w:rPr>
          <w:rFonts w:hint="cs"/>
          <w:rtl/>
        </w:rPr>
        <w:t xml:space="preserve"> מחדש</w:t>
      </w:r>
      <w:r w:rsidR="00862498">
        <w:rPr>
          <w:rFonts w:hint="cs"/>
          <w:rtl/>
        </w:rPr>
        <w:t xml:space="preserve">, איך מוודאים </w:t>
      </w:r>
      <w:r w:rsidR="00034E68">
        <w:rPr>
          <w:rFonts w:hint="cs"/>
          <w:rtl/>
        </w:rPr>
        <w:t xml:space="preserve">את תקינות המידע </w:t>
      </w:r>
      <w:r w:rsidR="00862498">
        <w:rPr>
          <w:rFonts w:hint="cs"/>
          <w:rtl/>
        </w:rPr>
        <w:t>שלא נעשית/נעשתה מניפולציה בזמן הנפילה, איך מונעים גישה למידע וכו')</w:t>
      </w:r>
      <w:r w:rsidRPr="00F0353A">
        <w:rPr>
          <w:rtl/>
        </w:rPr>
        <w:t>.</w:t>
      </w:r>
    </w:p>
    <w:p w14:paraId="35AF2C52" w14:textId="48BB99F5" w:rsidR="00847164" w:rsidRPr="00787BA8" w:rsidRDefault="00034E68" w:rsidP="00AF3CBF">
      <w:pPr>
        <w:pStyle w:val="42"/>
        <w:numPr>
          <w:ilvl w:val="4"/>
          <w:numId w:val="307"/>
        </w:numPr>
        <w:ind w:left="3595" w:hanging="357"/>
        <w:jc w:val="both"/>
      </w:pPr>
      <w:bookmarkStart w:id="98" w:name="_Hlk143505942"/>
      <w:r>
        <w:rPr>
          <w:rFonts w:hint="cs"/>
          <w:rtl/>
        </w:rPr>
        <w:t>ה</w:t>
      </w:r>
      <w:r w:rsidR="00847164">
        <w:rPr>
          <w:rFonts w:hint="cs"/>
          <w:rtl/>
        </w:rPr>
        <w:t>ארכיטקטורה ת</w:t>
      </w:r>
      <w:r>
        <w:rPr>
          <w:rFonts w:hint="cs"/>
          <w:rtl/>
        </w:rPr>
        <w:t>אפשר</w:t>
      </w:r>
      <w:r w:rsidR="00847164">
        <w:rPr>
          <w:rFonts w:hint="cs"/>
          <w:rtl/>
        </w:rPr>
        <w:t xml:space="preserve"> עבודה באתר ראשי ואתר גיבוי</w:t>
      </w:r>
      <w:r w:rsidR="00502F30">
        <w:rPr>
          <w:rFonts w:hint="cs"/>
          <w:rtl/>
        </w:rPr>
        <w:t xml:space="preserve"> (כנדרש בסעיף 3.9 בהמשך)</w:t>
      </w:r>
      <w:r w:rsidR="00847164">
        <w:rPr>
          <w:rFonts w:hint="cs"/>
          <w:rtl/>
        </w:rPr>
        <w:t xml:space="preserve">, </w:t>
      </w:r>
      <w:r>
        <w:rPr>
          <w:rFonts w:hint="cs"/>
          <w:rtl/>
        </w:rPr>
        <w:t xml:space="preserve">המציע </w:t>
      </w:r>
      <w:r w:rsidR="00847164">
        <w:rPr>
          <w:rFonts w:hint="cs"/>
          <w:rtl/>
        </w:rPr>
        <w:t xml:space="preserve">יפרט את </w:t>
      </w:r>
      <w:r w:rsidR="00972355">
        <w:rPr>
          <w:rFonts w:hint="cs"/>
          <w:rtl/>
        </w:rPr>
        <w:t xml:space="preserve">הקשר </w:t>
      </w:r>
      <w:r w:rsidR="00847164">
        <w:rPr>
          <w:rFonts w:hint="cs"/>
          <w:rtl/>
        </w:rPr>
        <w:t>בין האתרים, מה הסכנה באיבוד מידע, מהו תהליך המעבר לעבודה בין האתרים, האם המעבר יהיה שקוף למשתמש, ויפרט כל מידע אחר הנדרש להבנת התהליך.</w:t>
      </w:r>
    </w:p>
    <w:p w14:paraId="373154DB" w14:textId="127E6251" w:rsidR="00111DE0" w:rsidRPr="00787BA8" w:rsidRDefault="00847164" w:rsidP="00AF3CBF">
      <w:pPr>
        <w:pStyle w:val="42"/>
        <w:numPr>
          <w:ilvl w:val="4"/>
          <w:numId w:val="307"/>
        </w:numPr>
        <w:ind w:left="3595" w:hanging="357"/>
        <w:jc w:val="both"/>
      </w:pPr>
      <w:r>
        <w:rPr>
          <w:rFonts w:hint="cs"/>
          <w:rtl/>
        </w:rPr>
        <w:t>תאור</w:t>
      </w:r>
      <w:r w:rsidR="00DA096C" w:rsidRPr="00F0353A">
        <w:rPr>
          <w:rtl/>
        </w:rPr>
        <w:t xml:space="preserve"> </w:t>
      </w:r>
      <w:r w:rsidR="00DA096C" w:rsidRPr="00F0353A">
        <w:rPr>
          <w:rFonts w:hint="eastAsia"/>
          <w:rtl/>
        </w:rPr>
        <w:t>תהליך</w:t>
      </w:r>
      <w:r w:rsidR="00111DE0" w:rsidRPr="00787BA8">
        <w:rPr>
          <w:rtl/>
        </w:rPr>
        <w:t xml:space="preserve"> ה</w:t>
      </w:r>
      <w:r>
        <w:rPr>
          <w:rFonts w:hint="cs"/>
          <w:rtl/>
        </w:rPr>
        <w:t>ה</w:t>
      </w:r>
      <w:r w:rsidR="00111DE0" w:rsidRPr="00787BA8">
        <w:rPr>
          <w:rtl/>
        </w:rPr>
        <w:t xml:space="preserve">תאוששות בהתחברות של </w:t>
      </w:r>
      <w:r w:rsidR="00111DE0" w:rsidRPr="00CA3AA5">
        <w:rPr>
          <w:b/>
          <w:bCs/>
          <w:rtl/>
        </w:rPr>
        <w:t>עשרות אלפי נבחנים</w:t>
      </w:r>
      <w:r w:rsidR="00111DE0" w:rsidRPr="00787BA8">
        <w:rPr>
          <w:rtl/>
        </w:rPr>
        <w:t xml:space="preserve"> ה</w:t>
      </w:r>
      <w:r w:rsidR="00862498">
        <w:rPr>
          <w:rFonts w:hint="cs"/>
          <w:rtl/>
        </w:rPr>
        <w:t xml:space="preserve">מתחברים בו זמנית </w:t>
      </w:r>
      <w:r w:rsidR="00111DE0" w:rsidRPr="00787BA8">
        <w:rPr>
          <w:rtl/>
        </w:rPr>
        <w:t>מחדש וסינכרון</w:t>
      </w:r>
      <w:r w:rsidR="00E70F00">
        <w:t xml:space="preserve"> </w:t>
      </w:r>
      <w:r w:rsidR="00E70F00">
        <w:rPr>
          <w:rFonts w:hint="cs"/>
          <w:rtl/>
        </w:rPr>
        <w:t>המענים</w:t>
      </w:r>
      <w:r w:rsidR="00553383" w:rsidRPr="00F0353A">
        <w:rPr>
          <w:rtl/>
        </w:rPr>
        <w:t>.</w:t>
      </w:r>
    </w:p>
    <w:bookmarkEnd w:id="98"/>
    <w:p w14:paraId="7A913889" w14:textId="7E57189F" w:rsidR="00111DE0" w:rsidRPr="00F0353A" w:rsidRDefault="00862498" w:rsidP="00AF3CBF">
      <w:pPr>
        <w:pStyle w:val="42"/>
        <w:numPr>
          <w:ilvl w:val="4"/>
          <w:numId w:val="307"/>
        </w:numPr>
        <w:ind w:left="3595" w:hanging="357"/>
        <w:jc w:val="both"/>
      </w:pPr>
      <w:r>
        <w:rPr>
          <w:rFonts w:hint="cs"/>
          <w:rtl/>
        </w:rPr>
        <w:t xml:space="preserve">האם תהליכי התאוששות </w:t>
      </w:r>
      <w:r w:rsidR="00847164">
        <w:rPr>
          <w:rFonts w:hint="cs"/>
          <w:rtl/>
        </w:rPr>
        <w:t xml:space="preserve">יהיו </w:t>
      </w:r>
      <w:r>
        <w:rPr>
          <w:rFonts w:hint="cs"/>
          <w:rtl/>
        </w:rPr>
        <w:t xml:space="preserve">שקופים למשתמש, </w:t>
      </w:r>
      <w:r w:rsidR="00847164">
        <w:rPr>
          <w:rFonts w:hint="cs"/>
          <w:rtl/>
        </w:rPr>
        <w:t>או שהוא יידרש לבצע פעולות משלימות</w:t>
      </w:r>
      <w:r w:rsidR="00553383" w:rsidRPr="00F0353A">
        <w:rPr>
          <w:rtl/>
        </w:rPr>
        <w:t>.</w:t>
      </w:r>
    </w:p>
    <w:p w14:paraId="3155EA8F" w14:textId="77777777" w:rsidR="00972355" w:rsidRPr="00927748" w:rsidRDefault="003743A5" w:rsidP="00AF3CBF">
      <w:pPr>
        <w:pStyle w:val="42"/>
        <w:numPr>
          <w:ilvl w:val="4"/>
          <w:numId w:val="307"/>
        </w:numPr>
        <w:ind w:left="3595" w:hanging="357"/>
        <w:jc w:val="both"/>
      </w:pPr>
      <w:r w:rsidRPr="00972355">
        <w:rPr>
          <w:rFonts w:hint="eastAsia"/>
          <w:rtl/>
        </w:rPr>
        <w:t>האם</w:t>
      </w:r>
      <w:r w:rsidRPr="00972355">
        <w:rPr>
          <w:rtl/>
        </w:rPr>
        <w:t xml:space="preserve"> יש </w:t>
      </w:r>
      <w:r w:rsidR="00DA096C" w:rsidRPr="00972355">
        <w:rPr>
          <w:rFonts w:hint="eastAsia"/>
          <w:rtl/>
        </w:rPr>
        <w:t>סכנה</w:t>
      </w:r>
      <w:r w:rsidR="00DA096C" w:rsidRPr="00972355">
        <w:rPr>
          <w:rtl/>
        </w:rPr>
        <w:t xml:space="preserve"> </w:t>
      </w:r>
      <w:r w:rsidR="00DA096C" w:rsidRPr="00972355">
        <w:rPr>
          <w:rFonts w:hint="eastAsia"/>
          <w:rtl/>
        </w:rPr>
        <w:t>באיבוד</w:t>
      </w:r>
      <w:r w:rsidR="00DA096C" w:rsidRPr="00972355">
        <w:rPr>
          <w:rtl/>
        </w:rPr>
        <w:t xml:space="preserve"> </w:t>
      </w:r>
      <w:r w:rsidR="00DA096C" w:rsidRPr="00972355">
        <w:rPr>
          <w:rFonts w:hint="eastAsia"/>
          <w:rtl/>
        </w:rPr>
        <w:t>מידע</w:t>
      </w:r>
      <w:r w:rsidRPr="00972355">
        <w:rPr>
          <w:rtl/>
        </w:rPr>
        <w:t xml:space="preserve"> ו</w:t>
      </w:r>
      <w:r w:rsidR="001A3254" w:rsidRPr="00972355">
        <w:rPr>
          <w:rFonts w:hint="eastAsia"/>
          <w:rtl/>
        </w:rPr>
        <w:t>מה</w:t>
      </w:r>
      <w:r w:rsidR="001A3254" w:rsidRPr="00972355">
        <w:rPr>
          <w:rtl/>
        </w:rPr>
        <w:t xml:space="preserve"> נדרש כדי </w:t>
      </w:r>
      <w:r w:rsidRPr="00972355">
        <w:rPr>
          <w:rtl/>
        </w:rPr>
        <w:t>למנוע זאת</w:t>
      </w:r>
      <w:r w:rsidR="00553383" w:rsidRPr="00972355">
        <w:rPr>
          <w:rtl/>
        </w:rPr>
        <w:t>.</w:t>
      </w:r>
      <w:r w:rsidR="00D439C2" w:rsidRPr="00972355">
        <w:rPr>
          <w:rtl/>
        </w:rPr>
        <w:t xml:space="preserve"> </w:t>
      </w:r>
    </w:p>
    <w:p w14:paraId="42AEFBA0" w14:textId="16839E2B" w:rsidR="00DA096C" w:rsidRPr="00F0353A" w:rsidRDefault="00DA096C" w:rsidP="00AF3CBF">
      <w:pPr>
        <w:pStyle w:val="42"/>
        <w:numPr>
          <w:ilvl w:val="4"/>
          <w:numId w:val="307"/>
        </w:numPr>
        <w:ind w:left="3595" w:hanging="357"/>
        <w:jc w:val="both"/>
      </w:pPr>
      <w:r w:rsidRPr="00F0353A">
        <w:rPr>
          <w:rFonts w:hint="eastAsia"/>
          <w:rtl/>
        </w:rPr>
        <w:t>פרק</w:t>
      </w:r>
      <w:r w:rsidRPr="00F0353A">
        <w:rPr>
          <w:rtl/>
        </w:rPr>
        <w:t xml:space="preserve"> </w:t>
      </w:r>
      <w:r w:rsidRPr="00F0353A">
        <w:rPr>
          <w:rFonts w:hint="eastAsia"/>
          <w:rtl/>
        </w:rPr>
        <w:t>הזמן</w:t>
      </w:r>
      <w:r w:rsidRPr="00F0353A">
        <w:rPr>
          <w:rtl/>
        </w:rPr>
        <w:t xml:space="preserve"> </w:t>
      </w:r>
      <w:r w:rsidRPr="00F0353A">
        <w:rPr>
          <w:rFonts w:hint="eastAsia"/>
          <w:rtl/>
        </w:rPr>
        <w:t>החזוי</w:t>
      </w:r>
      <w:r w:rsidRPr="00F0353A">
        <w:rPr>
          <w:rtl/>
        </w:rPr>
        <w:t xml:space="preserve"> </w:t>
      </w:r>
      <w:r w:rsidRPr="00F0353A">
        <w:rPr>
          <w:rFonts w:hint="eastAsia"/>
          <w:rtl/>
        </w:rPr>
        <w:t>להתחברות</w:t>
      </w:r>
      <w:r w:rsidRPr="00F0353A">
        <w:rPr>
          <w:rtl/>
        </w:rPr>
        <w:t xml:space="preserve"> </w:t>
      </w:r>
      <w:r w:rsidRPr="00F0353A">
        <w:rPr>
          <w:rFonts w:hint="eastAsia"/>
          <w:rtl/>
        </w:rPr>
        <w:t>מחדש</w:t>
      </w:r>
      <w:r w:rsidR="001A3254">
        <w:rPr>
          <w:rFonts w:hint="cs"/>
          <w:rtl/>
        </w:rPr>
        <w:t xml:space="preserve"> לשרתים</w:t>
      </w:r>
      <w:r w:rsidRPr="00F0353A">
        <w:rPr>
          <w:rtl/>
        </w:rPr>
        <w:t xml:space="preserve"> </w:t>
      </w:r>
      <w:r w:rsidRPr="00F0353A">
        <w:rPr>
          <w:rFonts w:hint="eastAsia"/>
          <w:rtl/>
        </w:rPr>
        <w:t>ולהמשך</w:t>
      </w:r>
      <w:r w:rsidRPr="00F0353A">
        <w:rPr>
          <w:rtl/>
        </w:rPr>
        <w:t xml:space="preserve"> </w:t>
      </w:r>
      <w:r w:rsidRPr="00F0353A">
        <w:rPr>
          <w:rFonts w:hint="eastAsia"/>
          <w:rtl/>
        </w:rPr>
        <w:t>עבודה</w:t>
      </w:r>
      <w:r w:rsidR="003743A5" w:rsidRPr="00F0353A">
        <w:rPr>
          <w:rtl/>
        </w:rPr>
        <w:t xml:space="preserve"> מלאה/</w:t>
      </w:r>
      <w:r w:rsidR="003743A5" w:rsidRPr="00F0353A">
        <w:rPr>
          <w:rFonts w:hint="eastAsia"/>
          <w:rtl/>
        </w:rPr>
        <w:t>מדורגת</w:t>
      </w:r>
      <w:r w:rsidR="003743A5" w:rsidRPr="00F0353A">
        <w:rPr>
          <w:rtl/>
        </w:rPr>
        <w:t xml:space="preserve"> </w:t>
      </w:r>
      <w:r w:rsidR="003743A5" w:rsidRPr="00F0353A">
        <w:rPr>
          <w:rFonts w:hint="eastAsia"/>
          <w:rtl/>
        </w:rPr>
        <w:t>וכד</w:t>
      </w:r>
      <w:r w:rsidR="003743A5" w:rsidRPr="00F0353A">
        <w:rPr>
          <w:rtl/>
        </w:rPr>
        <w:t>'</w:t>
      </w:r>
      <w:r w:rsidR="00553383" w:rsidRPr="00F0353A">
        <w:rPr>
          <w:rtl/>
        </w:rPr>
        <w:t>.</w:t>
      </w:r>
    </w:p>
    <w:p w14:paraId="2542AB7A" w14:textId="385AF172" w:rsidR="00553383" w:rsidRPr="00F0353A" w:rsidRDefault="00553383" w:rsidP="00AF3CBF">
      <w:pPr>
        <w:pStyle w:val="42"/>
        <w:numPr>
          <w:ilvl w:val="4"/>
          <w:numId w:val="307"/>
        </w:numPr>
        <w:ind w:left="3595" w:hanging="357"/>
        <w:jc w:val="both"/>
      </w:pPr>
      <w:r w:rsidRPr="00F0353A">
        <w:rPr>
          <w:rFonts w:hint="eastAsia"/>
          <w:rtl/>
        </w:rPr>
        <w:t>פתרון</w:t>
      </w:r>
      <w:r w:rsidRPr="00F0353A">
        <w:rPr>
          <w:rtl/>
        </w:rPr>
        <w:t xml:space="preserve"> </w:t>
      </w:r>
      <w:r w:rsidRPr="00F0353A">
        <w:rPr>
          <w:rFonts w:hint="eastAsia"/>
          <w:rtl/>
        </w:rPr>
        <w:t>ה</w:t>
      </w:r>
      <w:r w:rsidR="005A0598" w:rsidRPr="00F0353A">
        <w:rPr>
          <w:rFonts w:hint="eastAsia"/>
          <w:rtl/>
        </w:rPr>
        <w:t>תקלה</w:t>
      </w:r>
      <w:r w:rsidRPr="00F0353A">
        <w:rPr>
          <w:rtl/>
        </w:rPr>
        <w:t xml:space="preserve"> צריך להיות בהלימה לחומרת הת</w:t>
      </w:r>
      <w:r w:rsidRPr="00F0353A">
        <w:rPr>
          <w:rFonts w:hint="eastAsia"/>
          <w:rtl/>
        </w:rPr>
        <w:t>קלה</w:t>
      </w:r>
      <w:r w:rsidRPr="00F0353A">
        <w:rPr>
          <w:rtl/>
        </w:rPr>
        <w:t xml:space="preserve"> </w:t>
      </w:r>
      <w:r w:rsidRPr="00F0353A">
        <w:rPr>
          <w:rFonts w:hint="eastAsia"/>
          <w:rtl/>
        </w:rPr>
        <w:t>ולזמני</w:t>
      </w:r>
      <w:r w:rsidRPr="00F0353A">
        <w:rPr>
          <w:rtl/>
        </w:rPr>
        <w:t xml:space="preserve"> </w:t>
      </w:r>
      <w:r w:rsidRPr="00F0353A">
        <w:rPr>
          <w:rFonts w:hint="eastAsia"/>
          <w:rtl/>
        </w:rPr>
        <w:t>הפתרון</w:t>
      </w:r>
      <w:r w:rsidRPr="00F0353A">
        <w:rPr>
          <w:rtl/>
        </w:rPr>
        <w:t xml:space="preserve"> </w:t>
      </w:r>
      <w:r w:rsidRPr="00F0353A">
        <w:rPr>
          <w:rFonts w:hint="eastAsia"/>
          <w:rtl/>
        </w:rPr>
        <w:t>כפי</w:t>
      </w:r>
      <w:r w:rsidRPr="00F0353A">
        <w:rPr>
          <w:rtl/>
        </w:rPr>
        <w:t xml:space="preserve"> </w:t>
      </w:r>
      <w:r w:rsidRPr="00F0353A">
        <w:rPr>
          <w:rFonts w:hint="eastAsia"/>
          <w:rtl/>
        </w:rPr>
        <w:t>שמוגדרות</w:t>
      </w:r>
      <w:r w:rsidRPr="00F0353A">
        <w:rPr>
          <w:rtl/>
        </w:rPr>
        <w:t xml:space="preserve"> </w:t>
      </w:r>
      <w:r w:rsidRPr="00F0353A">
        <w:rPr>
          <w:rFonts w:hint="eastAsia"/>
          <w:rtl/>
        </w:rPr>
        <w:t>בסעיף</w:t>
      </w:r>
      <w:r w:rsidRPr="00F0353A">
        <w:rPr>
          <w:rtl/>
        </w:rPr>
        <w:t xml:space="preserve"> 2.1 </w:t>
      </w:r>
      <w:r w:rsidRPr="00F0353A">
        <w:rPr>
          <w:rFonts w:hint="eastAsia"/>
          <w:rtl/>
        </w:rPr>
        <w:t>לעיל</w:t>
      </w:r>
      <w:r w:rsidRPr="00F0353A">
        <w:rPr>
          <w:rtl/>
        </w:rPr>
        <w:t>.</w:t>
      </w:r>
    </w:p>
    <w:p w14:paraId="411FC788" w14:textId="77777777" w:rsidR="00972355" w:rsidRPr="00927748" w:rsidRDefault="00972355" w:rsidP="00972355">
      <w:pPr>
        <w:pStyle w:val="42"/>
        <w:numPr>
          <w:ilvl w:val="4"/>
          <w:numId w:val="307"/>
        </w:numPr>
        <w:ind w:left="3595" w:hanging="357"/>
        <w:jc w:val="both"/>
      </w:pPr>
      <w:r w:rsidRPr="00FF0500">
        <w:rPr>
          <w:rtl/>
        </w:rPr>
        <w:t xml:space="preserve">יודגש </w:t>
      </w:r>
      <w:r w:rsidRPr="00FF0500">
        <w:rPr>
          <w:rFonts w:hint="eastAsia"/>
          <w:rtl/>
        </w:rPr>
        <w:t>שהמשרד</w:t>
      </w:r>
      <w:r w:rsidRPr="00FF0500">
        <w:rPr>
          <w:rtl/>
        </w:rPr>
        <w:t xml:space="preserve"> </w:t>
      </w:r>
      <w:r w:rsidRPr="00FF0500">
        <w:rPr>
          <w:rFonts w:hint="eastAsia"/>
          <w:rtl/>
        </w:rPr>
        <w:t>דורש</w:t>
      </w:r>
      <w:r w:rsidRPr="00FF0500">
        <w:rPr>
          <w:rtl/>
        </w:rPr>
        <w:t xml:space="preserve"> </w:t>
      </w:r>
      <w:r w:rsidRPr="00FF0500">
        <w:rPr>
          <w:rFonts w:hint="eastAsia"/>
          <w:rtl/>
        </w:rPr>
        <w:t>שש</w:t>
      </w:r>
      <w:r w:rsidRPr="00927748">
        <w:rPr>
          <w:rFonts w:hint="eastAsia"/>
          <w:rtl/>
        </w:rPr>
        <w:t>י</w:t>
      </w:r>
      <w:r w:rsidRPr="00FF0500">
        <w:rPr>
          <w:rFonts w:hint="eastAsia"/>
          <w:rtl/>
        </w:rPr>
        <w:t>רותי</w:t>
      </w:r>
      <w:r w:rsidRPr="00FF0500">
        <w:rPr>
          <w:rtl/>
        </w:rPr>
        <w:t xml:space="preserve"> </w:t>
      </w:r>
      <w:r w:rsidRPr="00FF0500">
        <w:rPr>
          <w:rFonts w:hint="eastAsia"/>
          <w:rtl/>
        </w:rPr>
        <w:t>הספק</w:t>
      </w:r>
      <w:r w:rsidRPr="00FF0500">
        <w:rPr>
          <w:rtl/>
        </w:rPr>
        <w:t xml:space="preserve"> </w:t>
      </w:r>
      <w:r w:rsidRPr="00FF0500">
        <w:rPr>
          <w:rFonts w:hint="eastAsia"/>
          <w:rtl/>
        </w:rPr>
        <w:t>שיזכה</w:t>
      </w:r>
      <w:r w:rsidRPr="00FF0500">
        <w:rPr>
          <w:rtl/>
        </w:rPr>
        <w:t xml:space="preserve"> </w:t>
      </w:r>
      <w:r w:rsidRPr="00FF0500">
        <w:rPr>
          <w:rFonts w:hint="eastAsia"/>
          <w:rtl/>
        </w:rPr>
        <w:t>במכרז</w:t>
      </w:r>
      <w:r w:rsidRPr="00FF0500">
        <w:rPr>
          <w:rtl/>
        </w:rPr>
        <w:t xml:space="preserve"> </w:t>
      </w:r>
      <w:r w:rsidRPr="00FF0500">
        <w:rPr>
          <w:rFonts w:hint="eastAsia"/>
          <w:rtl/>
        </w:rPr>
        <w:t>זה</w:t>
      </w:r>
      <w:r w:rsidRPr="00FF0500">
        <w:rPr>
          <w:rtl/>
        </w:rPr>
        <w:t xml:space="preserve"> </w:t>
      </w:r>
      <w:r w:rsidRPr="00FF0500">
        <w:rPr>
          <w:rFonts w:hint="eastAsia"/>
          <w:rtl/>
        </w:rPr>
        <w:t>יבטיחו</w:t>
      </w:r>
      <w:r w:rsidRPr="00FF0500">
        <w:rPr>
          <w:rtl/>
        </w:rPr>
        <w:t xml:space="preserve"> </w:t>
      </w:r>
      <w:r w:rsidRPr="00FF0500">
        <w:rPr>
          <w:rFonts w:hint="eastAsia"/>
          <w:rtl/>
        </w:rPr>
        <w:t>את</w:t>
      </w:r>
      <w:r w:rsidRPr="00FF0500">
        <w:rPr>
          <w:rtl/>
        </w:rPr>
        <w:t xml:space="preserve"> </w:t>
      </w:r>
      <w:r w:rsidRPr="00FF0500">
        <w:rPr>
          <w:rFonts w:hint="eastAsia"/>
          <w:rtl/>
        </w:rPr>
        <w:t>רציפות</w:t>
      </w:r>
      <w:r w:rsidRPr="00FF0500">
        <w:rPr>
          <w:rtl/>
        </w:rPr>
        <w:t xml:space="preserve"> </w:t>
      </w:r>
      <w:r w:rsidRPr="00FF0500">
        <w:rPr>
          <w:rFonts w:hint="eastAsia"/>
          <w:rtl/>
        </w:rPr>
        <w:t>היבחנות</w:t>
      </w:r>
      <w:r w:rsidRPr="00FF0500">
        <w:rPr>
          <w:rtl/>
        </w:rPr>
        <w:t xml:space="preserve"> </w:t>
      </w:r>
      <w:r w:rsidRPr="00FF0500">
        <w:rPr>
          <w:rFonts w:hint="eastAsia"/>
          <w:rtl/>
        </w:rPr>
        <w:t>התלמיד</w:t>
      </w:r>
      <w:r w:rsidRPr="00FF0500">
        <w:rPr>
          <w:rtl/>
        </w:rPr>
        <w:t xml:space="preserve"> </w:t>
      </w:r>
      <w:r w:rsidRPr="00FF0500">
        <w:rPr>
          <w:rFonts w:hint="eastAsia"/>
          <w:rtl/>
        </w:rPr>
        <w:t>מרגע</w:t>
      </w:r>
      <w:r w:rsidRPr="00FF0500">
        <w:rPr>
          <w:rtl/>
        </w:rPr>
        <w:t xml:space="preserve"> </w:t>
      </w:r>
      <w:r w:rsidRPr="00FF0500">
        <w:rPr>
          <w:rFonts w:hint="eastAsia"/>
          <w:rtl/>
        </w:rPr>
        <w:t>תחילת</w:t>
      </w:r>
      <w:r w:rsidRPr="00FF0500">
        <w:rPr>
          <w:rtl/>
        </w:rPr>
        <w:t xml:space="preserve"> </w:t>
      </w:r>
      <w:r w:rsidRPr="00FF0500">
        <w:rPr>
          <w:rFonts w:hint="eastAsia"/>
          <w:rtl/>
        </w:rPr>
        <w:t>הבחינה</w:t>
      </w:r>
      <w:r w:rsidRPr="00FF0500">
        <w:rPr>
          <w:rtl/>
        </w:rPr>
        <w:t xml:space="preserve"> </w:t>
      </w:r>
      <w:r w:rsidRPr="00FF0500">
        <w:rPr>
          <w:rFonts w:hint="eastAsia"/>
          <w:rtl/>
        </w:rPr>
        <w:t>ועד</w:t>
      </w:r>
      <w:r w:rsidRPr="00FF0500">
        <w:rPr>
          <w:rtl/>
        </w:rPr>
        <w:t xml:space="preserve"> </w:t>
      </w:r>
      <w:r w:rsidRPr="00FF0500">
        <w:rPr>
          <w:rFonts w:hint="eastAsia"/>
          <w:rtl/>
        </w:rPr>
        <w:t>סופה</w:t>
      </w:r>
      <w:r w:rsidRPr="00FF0500">
        <w:rPr>
          <w:rtl/>
        </w:rPr>
        <w:t xml:space="preserve"> </w:t>
      </w:r>
      <w:r w:rsidRPr="00FF0500">
        <w:rPr>
          <w:rFonts w:hint="eastAsia"/>
          <w:rtl/>
        </w:rPr>
        <w:t>בכל</w:t>
      </w:r>
      <w:r w:rsidRPr="00FF0500">
        <w:rPr>
          <w:rtl/>
        </w:rPr>
        <w:t xml:space="preserve"> </w:t>
      </w:r>
      <w:r w:rsidRPr="00FF0500">
        <w:rPr>
          <w:rFonts w:hint="eastAsia"/>
          <w:rtl/>
        </w:rPr>
        <w:t>מקרה</w:t>
      </w:r>
      <w:r w:rsidRPr="00FF0500">
        <w:rPr>
          <w:rtl/>
        </w:rPr>
        <w:t xml:space="preserve"> </w:t>
      </w:r>
      <w:r w:rsidRPr="00FF0500">
        <w:rPr>
          <w:rFonts w:hint="eastAsia"/>
          <w:rtl/>
        </w:rPr>
        <w:t>של</w:t>
      </w:r>
      <w:r w:rsidRPr="00FF0500">
        <w:rPr>
          <w:rtl/>
        </w:rPr>
        <w:t xml:space="preserve"> </w:t>
      </w:r>
      <w:r w:rsidRPr="00FF0500">
        <w:rPr>
          <w:rFonts w:hint="eastAsia"/>
          <w:rtl/>
        </w:rPr>
        <w:t>תקלה</w:t>
      </w:r>
      <w:r w:rsidRPr="00FF0500">
        <w:rPr>
          <w:rtl/>
        </w:rPr>
        <w:t xml:space="preserve"> </w:t>
      </w:r>
      <w:r w:rsidRPr="00FF0500">
        <w:rPr>
          <w:rFonts w:hint="eastAsia"/>
          <w:rtl/>
        </w:rPr>
        <w:t>טכנית</w:t>
      </w:r>
      <w:r w:rsidRPr="00FF0500">
        <w:rPr>
          <w:rtl/>
        </w:rPr>
        <w:t>.</w:t>
      </w:r>
    </w:p>
    <w:p w14:paraId="00D18CD0" w14:textId="7CFEDEE0" w:rsidR="00505103" w:rsidRPr="00927748" w:rsidRDefault="00505103" w:rsidP="00972355">
      <w:pPr>
        <w:pStyle w:val="42"/>
        <w:numPr>
          <w:ilvl w:val="4"/>
          <w:numId w:val="307"/>
        </w:numPr>
        <w:ind w:left="3595" w:hanging="357"/>
        <w:jc w:val="both"/>
      </w:pPr>
      <w:r w:rsidRPr="00927748">
        <w:rPr>
          <w:rtl/>
        </w:rPr>
        <w:t xml:space="preserve">המערכת תאפשר הבחנות </w:t>
      </w:r>
      <w:r w:rsidRPr="00927748">
        <w:t>offline</w:t>
      </w:r>
      <w:r w:rsidRPr="00927748">
        <w:rPr>
          <w:rtl/>
        </w:rPr>
        <w:t xml:space="preserve"> לכל הנבחנים, </w:t>
      </w:r>
      <w:r w:rsidR="004C54B4">
        <w:rPr>
          <w:rFonts w:hint="cs"/>
          <w:rtl/>
        </w:rPr>
        <w:t xml:space="preserve"> המציע </w:t>
      </w:r>
      <w:r w:rsidRPr="00927748">
        <w:rPr>
          <w:rtl/>
        </w:rPr>
        <w:t xml:space="preserve">יפרט </w:t>
      </w:r>
      <w:r w:rsidRPr="00927748">
        <w:rPr>
          <w:rFonts w:hint="eastAsia"/>
          <w:rtl/>
        </w:rPr>
        <w:t>את</w:t>
      </w:r>
      <w:r w:rsidRPr="00927748">
        <w:rPr>
          <w:rtl/>
        </w:rPr>
        <w:t xml:space="preserve"> </w:t>
      </w:r>
      <w:r w:rsidRPr="00927748">
        <w:rPr>
          <w:rFonts w:hint="eastAsia"/>
          <w:rtl/>
        </w:rPr>
        <w:t>תהליכי</w:t>
      </w:r>
      <w:r w:rsidRPr="00927748">
        <w:rPr>
          <w:rtl/>
        </w:rPr>
        <w:t xml:space="preserve"> </w:t>
      </w:r>
      <w:r w:rsidRPr="00927748">
        <w:rPr>
          <w:rFonts w:hint="eastAsia"/>
          <w:rtl/>
        </w:rPr>
        <w:t>העבודה</w:t>
      </w:r>
      <w:r w:rsidRPr="00927748">
        <w:rPr>
          <w:rtl/>
        </w:rPr>
        <w:t xml:space="preserve"> </w:t>
      </w:r>
      <w:r w:rsidRPr="00927748">
        <w:rPr>
          <w:rFonts w:hint="eastAsia"/>
          <w:rtl/>
        </w:rPr>
        <w:t>והסינכרון</w:t>
      </w:r>
      <w:r w:rsidR="004C54B4">
        <w:rPr>
          <w:rFonts w:hint="cs"/>
          <w:rtl/>
        </w:rPr>
        <w:t xml:space="preserve"> לאחר תיקון התקלה</w:t>
      </w:r>
      <w:r w:rsidRPr="00927748">
        <w:rPr>
          <w:rtl/>
        </w:rPr>
        <w:t>.</w:t>
      </w:r>
    </w:p>
    <w:p w14:paraId="5AAC772A" w14:textId="07434E08" w:rsidR="004636E4" w:rsidRPr="00482E60" w:rsidRDefault="004636E4" w:rsidP="004636E4">
      <w:pPr>
        <w:pStyle w:val="42"/>
        <w:keepNext/>
        <w:numPr>
          <w:ilvl w:val="3"/>
          <w:numId w:val="42"/>
        </w:numPr>
        <w:ind w:left="3202"/>
        <w:jc w:val="both"/>
        <w:rPr>
          <w:rFonts w:ascii="Arial" w:hAnsi="Arial" w:cs="Arial"/>
          <w:color w:val="1F497D"/>
          <w:rtl/>
        </w:rPr>
      </w:pPr>
      <w:r w:rsidRPr="00411557">
        <w:rPr>
          <w:rFonts w:hint="eastAsia"/>
          <w:b/>
          <w:bCs/>
          <w:rtl/>
        </w:rPr>
        <w:t>תקלה</w:t>
      </w:r>
      <w:r w:rsidRPr="00411557">
        <w:rPr>
          <w:b/>
          <w:bCs/>
          <w:rtl/>
        </w:rPr>
        <w:t xml:space="preserve"> </w:t>
      </w:r>
      <w:r w:rsidRPr="00411557">
        <w:rPr>
          <w:rFonts w:hint="eastAsia"/>
          <w:b/>
          <w:bCs/>
          <w:rtl/>
        </w:rPr>
        <w:t>הפוגעת</w:t>
      </w:r>
      <w:r w:rsidRPr="00411557">
        <w:rPr>
          <w:b/>
          <w:bCs/>
          <w:rtl/>
        </w:rPr>
        <w:t xml:space="preserve"> </w:t>
      </w:r>
      <w:r w:rsidRPr="00411557">
        <w:rPr>
          <w:rFonts w:hint="eastAsia"/>
          <w:b/>
          <w:bCs/>
          <w:rtl/>
        </w:rPr>
        <w:t>ביכולת</w:t>
      </w:r>
      <w:r w:rsidRPr="00411557">
        <w:rPr>
          <w:b/>
          <w:bCs/>
          <w:rtl/>
        </w:rPr>
        <w:t xml:space="preserve"> </w:t>
      </w:r>
      <w:r w:rsidRPr="00411557">
        <w:rPr>
          <w:rFonts w:hint="eastAsia"/>
          <w:b/>
          <w:bCs/>
          <w:rtl/>
        </w:rPr>
        <w:t>ההבחנות</w:t>
      </w:r>
      <w:r w:rsidRPr="00411557">
        <w:rPr>
          <w:b/>
          <w:bCs/>
          <w:rtl/>
        </w:rPr>
        <w:t xml:space="preserve"> </w:t>
      </w:r>
      <w:r w:rsidRPr="00411557">
        <w:rPr>
          <w:rFonts w:hint="eastAsia"/>
          <w:b/>
          <w:bCs/>
          <w:rtl/>
        </w:rPr>
        <w:t>של</w:t>
      </w:r>
      <w:r w:rsidRPr="00411557">
        <w:rPr>
          <w:b/>
          <w:bCs/>
          <w:rtl/>
        </w:rPr>
        <w:t xml:space="preserve"> </w:t>
      </w:r>
      <w:r w:rsidRPr="00411557">
        <w:rPr>
          <w:rFonts w:hint="eastAsia"/>
          <w:b/>
          <w:bCs/>
          <w:rtl/>
        </w:rPr>
        <w:t>בית</w:t>
      </w:r>
      <w:r w:rsidRPr="00411557">
        <w:rPr>
          <w:b/>
          <w:bCs/>
          <w:rtl/>
        </w:rPr>
        <w:t xml:space="preserve"> </w:t>
      </w:r>
      <w:r w:rsidRPr="00411557">
        <w:rPr>
          <w:rFonts w:hint="eastAsia"/>
          <w:b/>
          <w:bCs/>
          <w:rtl/>
        </w:rPr>
        <w:t>ספר</w:t>
      </w:r>
      <w:r w:rsidRPr="00411557">
        <w:rPr>
          <w:rFonts w:ascii="Arial" w:hAnsi="Arial" w:cs="Arial"/>
          <w:color w:val="1F497D"/>
          <w:rtl/>
        </w:rPr>
        <w:t xml:space="preserve"> :</w:t>
      </w:r>
    </w:p>
    <w:p w14:paraId="2ED2B451" w14:textId="610A1342" w:rsidR="00505103" w:rsidRPr="00927748" w:rsidRDefault="00505103" w:rsidP="00505103">
      <w:pPr>
        <w:pStyle w:val="42"/>
        <w:numPr>
          <w:ilvl w:val="0"/>
          <w:numId w:val="339"/>
        </w:numPr>
        <w:jc w:val="both"/>
      </w:pPr>
      <w:r w:rsidRPr="00FF0500">
        <w:rPr>
          <w:rFonts w:hint="cs"/>
          <w:rtl/>
        </w:rPr>
        <w:t xml:space="preserve">הארכיטקטורה </w:t>
      </w:r>
      <w:r w:rsidR="00E45A25">
        <w:rPr>
          <w:rFonts w:hint="cs"/>
          <w:rtl/>
        </w:rPr>
        <w:t xml:space="preserve">המוצעת </w:t>
      </w:r>
      <w:r w:rsidRPr="00FF0500">
        <w:rPr>
          <w:rFonts w:hint="cs"/>
          <w:rtl/>
        </w:rPr>
        <w:t xml:space="preserve">תאפשר עבודה </w:t>
      </w:r>
      <w:r w:rsidRPr="00927748">
        <w:rPr>
          <w:rFonts w:hint="eastAsia"/>
          <w:rtl/>
        </w:rPr>
        <w:t>במקרה</w:t>
      </w:r>
      <w:r w:rsidRPr="00927748">
        <w:rPr>
          <w:rtl/>
        </w:rPr>
        <w:t xml:space="preserve"> </w:t>
      </w:r>
      <w:r w:rsidRPr="00927748">
        <w:rPr>
          <w:rFonts w:hint="eastAsia"/>
          <w:rtl/>
        </w:rPr>
        <w:t>של</w:t>
      </w:r>
      <w:r w:rsidRPr="00927748">
        <w:rPr>
          <w:rtl/>
        </w:rPr>
        <w:t xml:space="preserve"> </w:t>
      </w:r>
      <w:r w:rsidRPr="00927748">
        <w:rPr>
          <w:rFonts w:hint="eastAsia"/>
          <w:rtl/>
        </w:rPr>
        <w:t>נתק</w:t>
      </w:r>
      <w:r w:rsidRPr="00927748">
        <w:rPr>
          <w:rtl/>
        </w:rPr>
        <w:t xml:space="preserve"> </w:t>
      </w:r>
      <w:r w:rsidRPr="00927748">
        <w:rPr>
          <w:rFonts w:hint="eastAsia"/>
          <w:rtl/>
        </w:rPr>
        <w:t>משרתי</w:t>
      </w:r>
      <w:r w:rsidRPr="00927748">
        <w:rPr>
          <w:rtl/>
        </w:rPr>
        <w:t xml:space="preserve"> </w:t>
      </w:r>
      <w:r w:rsidRPr="00927748">
        <w:rPr>
          <w:rFonts w:hint="eastAsia"/>
          <w:rtl/>
        </w:rPr>
        <w:t>ההבחנות</w:t>
      </w:r>
      <w:r w:rsidR="00023B87">
        <w:rPr>
          <w:rFonts w:hint="cs"/>
          <w:rtl/>
        </w:rPr>
        <w:t>.</w:t>
      </w:r>
      <w:r w:rsidRPr="00927748">
        <w:rPr>
          <w:rtl/>
        </w:rPr>
        <w:t xml:space="preserve"> </w:t>
      </w:r>
    </w:p>
    <w:p w14:paraId="2725C927" w14:textId="3C9F6632" w:rsidR="00E45A25" w:rsidRDefault="000621DC" w:rsidP="00927748">
      <w:pPr>
        <w:pStyle w:val="42"/>
        <w:numPr>
          <w:ilvl w:val="0"/>
          <w:numId w:val="339"/>
        </w:numPr>
        <w:jc w:val="both"/>
      </w:pPr>
      <w:r w:rsidRPr="00927748">
        <w:rPr>
          <w:rFonts w:hint="eastAsia"/>
          <w:rtl/>
        </w:rPr>
        <w:t>המציע</w:t>
      </w:r>
      <w:r w:rsidRPr="00927748">
        <w:rPr>
          <w:rtl/>
        </w:rPr>
        <w:t xml:space="preserve"> יפרט את תהליך המעבר בין בחינה</w:t>
      </w:r>
      <w:r w:rsidR="00E45A25">
        <w:rPr>
          <w:rFonts w:hint="cs"/>
          <w:rtl/>
        </w:rPr>
        <w:t xml:space="preserve"> ב-</w:t>
      </w:r>
      <w:r w:rsidRPr="00927748">
        <w:rPr>
          <w:rtl/>
        </w:rPr>
        <w:t xml:space="preserve"> </w:t>
      </w:r>
      <w:r w:rsidRPr="00927748">
        <w:t xml:space="preserve">online </w:t>
      </w:r>
      <w:r w:rsidRPr="00927748">
        <w:rPr>
          <w:rtl/>
        </w:rPr>
        <w:t xml:space="preserve"> מול שרתי הבחינה ובמקרה </w:t>
      </w:r>
      <w:r w:rsidR="00E45A25">
        <w:rPr>
          <w:rFonts w:hint="cs"/>
          <w:rtl/>
        </w:rPr>
        <w:t>ל</w:t>
      </w:r>
      <w:r w:rsidRPr="00927748">
        <w:rPr>
          <w:rtl/>
        </w:rPr>
        <w:t xml:space="preserve">מעבר להבחנות </w:t>
      </w:r>
      <w:r w:rsidRPr="00927748">
        <w:t>offline</w:t>
      </w:r>
      <w:r w:rsidRPr="00927748">
        <w:rPr>
          <w:rtl/>
        </w:rPr>
        <w:t xml:space="preserve"> במחשב האיש</w:t>
      </w:r>
      <w:r w:rsidR="00DE153A">
        <w:rPr>
          <w:rFonts w:hint="cs"/>
          <w:rtl/>
        </w:rPr>
        <w:t>י</w:t>
      </w:r>
      <w:r w:rsidRPr="00927748">
        <w:rPr>
          <w:rtl/>
        </w:rPr>
        <w:t xml:space="preserve">, </w:t>
      </w:r>
      <w:r w:rsidR="00505103" w:rsidRPr="00FF0500">
        <w:rPr>
          <w:rFonts w:hint="cs"/>
          <w:rtl/>
        </w:rPr>
        <w:t xml:space="preserve">האם המעבר יהיה שקוף למשתמש, </w:t>
      </w:r>
      <w:r w:rsidRPr="00927748">
        <w:rPr>
          <w:rFonts w:hint="eastAsia"/>
          <w:rtl/>
        </w:rPr>
        <w:t>מה</w:t>
      </w:r>
      <w:r w:rsidRPr="00927748">
        <w:rPr>
          <w:rtl/>
        </w:rPr>
        <w:t xml:space="preserve"> </w:t>
      </w:r>
      <w:r w:rsidRPr="00927748">
        <w:rPr>
          <w:rFonts w:hint="eastAsia"/>
          <w:rtl/>
        </w:rPr>
        <w:t>הסכנה</w:t>
      </w:r>
      <w:r w:rsidRPr="00927748">
        <w:rPr>
          <w:rtl/>
        </w:rPr>
        <w:t xml:space="preserve"> לאיבוד מידע, </w:t>
      </w:r>
      <w:r w:rsidR="00505103" w:rsidRPr="00FF0500">
        <w:rPr>
          <w:rFonts w:hint="cs"/>
          <w:rtl/>
        </w:rPr>
        <w:t>ו</w:t>
      </w:r>
      <w:r w:rsidR="00E45A25">
        <w:rPr>
          <w:rFonts w:hint="cs"/>
          <w:rtl/>
        </w:rPr>
        <w:t xml:space="preserve">כן </w:t>
      </w:r>
      <w:r w:rsidR="00505103" w:rsidRPr="00FF0500">
        <w:rPr>
          <w:rFonts w:hint="cs"/>
          <w:rtl/>
        </w:rPr>
        <w:t>יפרט כל מידע אחר הנדרש להבנת התהליך.</w:t>
      </w:r>
      <w:r w:rsidRPr="00927748">
        <w:rPr>
          <w:rtl/>
        </w:rPr>
        <w:t xml:space="preserve"> </w:t>
      </w:r>
    </w:p>
    <w:p w14:paraId="08CF0397" w14:textId="5B6CC011" w:rsidR="004636E4" w:rsidRDefault="00E45A25" w:rsidP="00927748">
      <w:pPr>
        <w:pStyle w:val="42"/>
        <w:numPr>
          <w:ilvl w:val="0"/>
          <w:numId w:val="339"/>
        </w:numPr>
        <w:jc w:val="both"/>
      </w:pPr>
      <w:r>
        <w:rPr>
          <w:rFonts w:hint="cs"/>
          <w:rtl/>
        </w:rPr>
        <w:t xml:space="preserve">פתרון להעברת </w:t>
      </w:r>
      <w:r w:rsidR="000621DC" w:rsidRPr="00927748">
        <w:rPr>
          <w:rtl/>
        </w:rPr>
        <w:t>עדכו</w:t>
      </w:r>
      <w:r w:rsidR="000621DC" w:rsidRPr="00927748">
        <w:rPr>
          <w:rFonts w:hint="eastAsia"/>
          <w:rtl/>
        </w:rPr>
        <w:t>נים</w:t>
      </w:r>
      <w:r w:rsidR="000621DC" w:rsidRPr="00927748">
        <w:rPr>
          <w:rtl/>
        </w:rPr>
        <w:t xml:space="preserve"> חיים</w:t>
      </w:r>
      <w:r>
        <w:rPr>
          <w:rFonts w:hint="cs"/>
          <w:rtl/>
        </w:rPr>
        <w:t xml:space="preserve"> (בזמן תקלה במוסד)</w:t>
      </w:r>
      <w:r w:rsidR="000621DC" w:rsidRPr="00927748">
        <w:rPr>
          <w:rtl/>
        </w:rPr>
        <w:t xml:space="preserve"> המעודכנים במערכת תוך כדי ההבחנות</w:t>
      </w:r>
      <w:r w:rsidR="004636E4">
        <w:rPr>
          <w:rFonts w:hint="cs"/>
          <w:rtl/>
        </w:rPr>
        <w:t>,</w:t>
      </w:r>
      <w:r w:rsidR="004636E4" w:rsidRPr="00927748">
        <w:rPr>
          <w:rtl/>
        </w:rPr>
        <w:t xml:space="preserve"> </w:t>
      </w:r>
      <w:r w:rsidR="000621DC" w:rsidRPr="00927748">
        <w:rPr>
          <w:rtl/>
        </w:rPr>
        <w:t xml:space="preserve"> </w:t>
      </w:r>
      <w:r w:rsidR="004636E4">
        <w:rPr>
          <w:rFonts w:hint="cs"/>
          <w:rtl/>
        </w:rPr>
        <w:t xml:space="preserve">כיצד יתקבלו </w:t>
      </w:r>
      <w:r w:rsidR="000621DC" w:rsidRPr="00927748">
        <w:rPr>
          <w:rtl/>
        </w:rPr>
        <w:t xml:space="preserve"> עדכונים </w:t>
      </w:r>
      <w:r w:rsidR="004636E4">
        <w:rPr>
          <w:rFonts w:hint="cs"/>
          <w:rtl/>
        </w:rPr>
        <w:t xml:space="preserve">לתלמידים הנבחנים (למשל הודעות מערכת כלליות </w:t>
      </w:r>
      <w:r w:rsidR="00023B87">
        <w:rPr>
          <w:rFonts w:hint="cs"/>
          <w:rtl/>
        </w:rPr>
        <w:t xml:space="preserve">לדוגמה: </w:t>
      </w:r>
      <w:r w:rsidR="004636E4">
        <w:rPr>
          <w:rFonts w:hint="cs"/>
          <w:rtl/>
        </w:rPr>
        <w:t xml:space="preserve">הוספת 10 דקות למשך הבחינה, תיקון טעות או הבהרה לאחת השאלות וכד'). </w:t>
      </w:r>
    </w:p>
    <w:p w14:paraId="63EAB962" w14:textId="4CA9126A" w:rsidR="00505103" w:rsidRPr="00FF0500" w:rsidDel="004636E4" w:rsidRDefault="004636E4" w:rsidP="00927748">
      <w:pPr>
        <w:pStyle w:val="42"/>
        <w:numPr>
          <w:ilvl w:val="0"/>
          <w:numId w:val="339"/>
        </w:numPr>
        <w:jc w:val="both"/>
      </w:pPr>
      <w:r>
        <w:rPr>
          <w:rFonts w:hint="cs"/>
          <w:rtl/>
        </w:rPr>
        <w:t xml:space="preserve">המציע </w:t>
      </w:r>
      <w:r w:rsidDel="004636E4">
        <w:rPr>
          <w:rFonts w:hint="cs"/>
          <w:rtl/>
        </w:rPr>
        <w:t xml:space="preserve">יצרף </w:t>
      </w:r>
      <w:r w:rsidR="00505103" w:rsidRPr="00FF0500" w:rsidDel="004636E4">
        <w:rPr>
          <w:rFonts w:hint="cs"/>
          <w:rtl/>
        </w:rPr>
        <w:t>תאור</w:t>
      </w:r>
      <w:r w:rsidR="00505103" w:rsidRPr="00FF0500" w:rsidDel="004636E4">
        <w:rPr>
          <w:rtl/>
        </w:rPr>
        <w:t xml:space="preserve"> </w:t>
      </w:r>
      <w:r w:rsidDel="004636E4">
        <w:rPr>
          <w:rFonts w:hint="cs"/>
          <w:rtl/>
        </w:rPr>
        <w:t xml:space="preserve">של </w:t>
      </w:r>
      <w:r w:rsidR="00505103" w:rsidRPr="00FF0500" w:rsidDel="004636E4">
        <w:rPr>
          <w:rFonts w:hint="eastAsia"/>
          <w:rtl/>
        </w:rPr>
        <w:t>תהליך</w:t>
      </w:r>
      <w:r w:rsidR="00505103" w:rsidRPr="00FF0500" w:rsidDel="004636E4">
        <w:rPr>
          <w:rtl/>
        </w:rPr>
        <w:t xml:space="preserve"> ה</w:t>
      </w:r>
      <w:r w:rsidR="00505103" w:rsidRPr="00FF0500" w:rsidDel="004636E4">
        <w:rPr>
          <w:rFonts w:hint="cs"/>
          <w:rtl/>
        </w:rPr>
        <w:t>ה</w:t>
      </w:r>
      <w:r w:rsidR="00505103" w:rsidRPr="00FF0500" w:rsidDel="004636E4">
        <w:rPr>
          <w:rtl/>
        </w:rPr>
        <w:t>תאוששות בהתחברות</w:t>
      </w:r>
      <w:r w:rsidR="005F1F1A">
        <w:rPr>
          <w:rFonts w:hint="cs"/>
          <w:rtl/>
        </w:rPr>
        <w:t xml:space="preserve"> במוסד החינוכי</w:t>
      </w:r>
      <w:r w:rsidR="00505103" w:rsidRPr="00FF0500" w:rsidDel="004636E4">
        <w:rPr>
          <w:rtl/>
        </w:rPr>
        <w:t xml:space="preserve"> של עשרות </w:t>
      </w:r>
      <w:r>
        <w:rPr>
          <w:rFonts w:hint="cs"/>
          <w:rtl/>
        </w:rPr>
        <w:t xml:space="preserve">תלמידים </w:t>
      </w:r>
      <w:r w:rsidR="00505103" w:rsidRPr="00FF0500" w:rsidDel="004636E4">
        <w:rPr>
          <w:rtl/>
        </w:rPr>
        <w:t>נבחנים ה</w:t>
      </w:r>
      <w:r w:rsidR="00505103" w:rsidRPr="00FF0500" w:rsidDel="004636E4">
        <w:rPr>
          <w:rFonts w:hint="cs"/>
          <w:rtl/>
        </w:rPr>
        <w:t xml:space="preserve">מתחברים </w:t>
      </w:r>
      <w:r w:rsidR="00505103" w:rsidRPr="00FF0500" w:rsidDel="004636E4">
        <w:rPr>
          <w:rtl/>
        </w:rPr>
        <w:t>מחדש וסינכרון</w:t>
      </w:r>
      <w:r w:rsidR="00505103" w:rsidRPr="00FF0500" w:rsidDel="004636E4">
        <w:t xml:space="preserve"> </w:t>
      </w:r>
      <w:r w:rsidR="00505103" w:rsidRPr="00FF0500" w:rsidDel="004636E4">
        <w:rPr>
          <w:rFonts w:hint="cs"/>
          <w:rtl/>
        </w:rPr>
        <w:t>המענים</w:t>
      </w:r>
      <w:r w:rsidR="00505103" w:rsidRPr="00FF0500" w:rsidDel="004636E4">
        <w:rPr>
          <w:rtl/>
        </w:rPr>
        <w:t>.</w:t>
      </w:r>
    </w:p>
    <w:p w14:paraId="48FF6E6C" w14:textId="5FB563AE" w:rsidR="00FF0500" w:rsidRPr="00D2271F" w:rsidRDefault="00FF0500" w:rsidP="00FF0500">
      <w:pPr>
        <w:pStyle w:val="42"/>
        <w:keepNext/>
        <w:numPr>
          <w:ilvl w:val="3"/>
          <w:numId w:val="42"/>
        </w:numPr>
        <w:ind w:left="3202"/>
        <w:jc w:val="both"/>
        <w:rPr>
          <w:b/>
          <w:bCs/>
        </w:rPr>
      </w:pPr>
      <w:r w:rsidRPr="00D2271F">
        <w:rPr>
          <w:rFonts w:hint="eastAsia"/>
          <w:b/>
          <w:bCs/>
          <w:rtl/>
        </w:rPr>
        <w:t>תקלה</w:t>
      </w:r>
      <w:r w:rsidRPr="00D2271F">
        <w:rPr>
          <w:b/>
          <w:bCs/>
          <w:rtl/>
        </w:rPr>
        <w:t xml:space="preserve"> מקומית הפוגעת ביכולת ההבחנות של </w:t>
      </w:r>
      <w:r w:rsidR="00A40299" w:rsidRPr="00D2271F">
        <w:rPr>
          <w:rFonts w:hint="eastAsia"/>
          <w:b/>
          <w:bCs/>
          <w:rtl/>
        </w:rPr>
        <w:t>תלמיד</w:t>
      </w:r>
      <w:r w:rsidR="0000733E" w:rsidRPr="00D2271F">
        <w:rPr>
          <w:rFonts w:hint="cs"/>
          <w:b/>
          <w:bCs/>
          <w:rtl/>
        </w:rPr>
        <w:t xml:space="preserve"> </w:t>
      </w:r>
      <w:r w:rsidR="00D2271F" w:rsidRPr="00D2271F">
        <w:rPr>
          <w:rFonts w:hint="cs"/>
          <w:b/>
          <w:bCs/>
          <w:rtl/>
        </w:rPr>
        <w:t xml:space="preserve">אחד </w:t>
      </w:r>
      <w:r w:rsidR="0000733E" w:rsidRPr="00D2271F">
        <w:rPr>
          <w:rFonts w:hint="cs"/>
          <w:b/>
          <w:bCs/>
          <w:rtl/>
        </w:rPr>
        <w:t>או יותר</w:t>
      </w:r>
    </w:p>
    <w:p w14:paraId="7CA5DAF0" w14:textId="77777777" w:rsidR="00A40299" w:rsidRDefault="00A40299" w:rsidP="00CA3AA5">
      <w:pPr>
        <w:pStyle w:val="42"/>
        <w:numPr>
          <w:ilvl w:val="4"/>
          <w:numId w:val="341"/>
        </w:numPr>
        <w:jc w:val="both"/>
      </w:pPr>
      <w:r>
        <w:rPr>
          <w:rFonts w:hint="cs"/>
          <w:rtl/>
        </w:rPr>
        <w:t>נדרש</w:t>
      </w:r>
      <w:r w:rsidR="009007CC">
        <w:rPr>
          <w:rtl/>
        </w:rPr>
        <w:t xml:space="preserve"> פתרון שיאפשר לנבחן להמשיך לבצע את המשימות ללא קשר רציף לאינטרנט או לכל תשתית</w:t>
      </w:r>
    </w:p>
    <w:p w14:paraId="07199DD2" w14:textId="4C0A8275" w:rsidR="009007CC" w:rsidRDefault="00A40299" w:rsidP="00CA3AA5">
      <w:pPr>
        <w:pStyle w:val="42"/>
        <w:numPr>
          <w:ilvl w:val="4"/>
          <w:numId w:val="341"/>
        </w:numPr>
        <w:jc w:val="both"/>
        <w:rPr>
          <w:rtl/>
        </w:rPr>
      </w:pPr>
      <w:r>
        <w:rPr>
          <w:rFonts w:hint="cs"/>
          <w:rtl/>
        </w:rPr>
        <w:t xml:space="preserve">יש לוודא </w:t>
      </w:r>
      <w:r w:rsidR="009007CC">
        <w:rPr>
          <w:rtl/>
        </w:rPr>
        <w:t>שהכל מתבצע במסגרת ההנחיות וחוקים ותוך שמירה על טוהר ההיבחנות.</w:t>
      </w:r>
    </w:p>
    <w:p w14:paraId="7CC83210" w14:textId="29EB2F5F" w:rsidR="009007CC" w:rsidRDefault="00A40299" w:rsidP="00CA3AA5">
      <w:pPr>
        <w:pStyle w:val="42"/>
        <w:numPr>
          <w:ilvl w:val="4"/>
          <w:numId w:val="341"/>
        </w:numPr>
        <w:jc w:val="both"/>
        <w:rPr>
          <w:rtl/>
        </w:rPr>
      </w:pPr>
      <w:r>
        <w:rPr>
          <w:rFonts w:hint="cs"/>
          <w:rtl/>
        </w:rPr>
        <w:t xml:space="preserve">יש לוודא שהנבחן </w:t>
      </w:r>
      <w:r w:rsidR="009007CC">
        <w:rPr>
          <w:rtl/>
        </w:rPr>
        <w:t>לא יוכלו "לשחק" או לערוך את המבחן לאחר הזמן שהוקצה</w:t>
      </w:r>
    </w:p>
    <w:p w14:paraId="27359988" w14:textId="155CD9C5" w:rsidR="009007CC" w:rsidRPr="00161FB7" w:rsidRDefault="00A40299" w:rsidP="00CA3AA5">
      <w:pPr>
        <w:pStyle w:val="42"/>
        <w:numPr>
          <w:ilvl w:val="4"/>
          <w:numId w:val="341"/>
        </w:numPr>
        <w:jc w:val="both"/>
        <w:rPr>
          <w:rtl/>
        </w:rPr>
      </w:pPr>
      <w:r w:rsidRPr="00161FB7">
        <w:rPr>
          <w:rFonts w:hint="cs"/>
          <w:rtl/>
        </w:rPr>
        <w:t>ה</w:t>
      </w:r>
      <w:r w:rsidR="009007CC" w:rsidRPr="00161FB7">
        <w:rPr>
          <w:rtl/>
        </w:rPr>
        <w:t>תשובות יגיעו במלואן מיד עם חזרת התקשורת אל היעד</w:t>
      </w:r>
      <w:r w:rsidRPr="00161FB7">
        <w:rPr>
          <w:rFonts w:hint="cs"/>
          <w:rtl/>
        </w:rPr>
        <w:t xml:space="preserve"> (שרתי ההבחנות)</w:t>
      </w:r>
    </w:p>
    <w:p w14:paraId="139D846B" w14:textId="77777777" w:rsidR="00972355" w:rsidRPr="00927748" w:rsidRDefault="00972355" w:rsidP="00927748">
      <w:pPr>
        <w:pStyle w:val="42"/>
        <w:ind w:left="1980"/>
        <w:jc w:val="both"/>
        <w:rPr>
          <w:highlight w:val="yellow"/>
        </w:rPr>
      </w:pPr>
    </w:p>
    <w:p w14:paraId="565EEA3C" w14:textId="5AE81D1E" w:rsidR="00111DE0" w:rsidRPr="00787BA8" w:rsidRDefault="00111DE0" w:rsidP="00AF3CBF">
      <w:pPr>
        <w:pStyle w:val="42"/>
        <w:numPr>
          <w:ilvl w:val="3"/>
          <w:numId w:val="42"/>
        </w:numPr>
        <w:ind w:left="3202"/>
        <w:rPr>
          <w:rtl/>
        </w:rPr>
      </w:pPr>
      <w:r w:rsidRPr="00787BA8">
        <w:rPr>
          <w:rFonts w:hint="eastAsia"/>
          <w:rtl/>
        </w:rPr>
        <w:t>המערכת</w:t>
      </w:r>
      <w:r w:rsidRPr="00787BA8">
        <w:rPr>
          <w:rtl/>
        </w:rPr>
        <w:t xml:space="preserve"> תשמור כל מידע שהכניס הנבחן </w:t>
      </w:r>
      <w:r w:rsidRPr="00787BA8" w:rsidDel="009B6FEC">
        <w:rPr>
          <w:rtl/>
        </w:rPr>
        <w:t>(</w:t>
      </w:r>
      <w:r w:rsidRPr="00787BA8">
        <w:rPr>
          <w:rtl/>
        </w:rPr>
        <w:t xml:space="preserve">בהקלדה, הקלטה או כל דרך </w:t>
      </w:r>
      <w:r w:rsidRPr="00787BA8">
        <w:rPr>
          <w:rFonts w:hint="eastAsia"/>
          <w:rtl/>
        </w:rPr>
        <w:t>אחרת</w:t>
      </w:r>
      <w:r w:rsidRPr="00787BA8">
        <w:rPr>
          <w:rtl/>
        </w:rPr>
        <w:t xml:space="preserve">, </w:t>
      </w:r>
      <w:r w:rsidRPr="00787BA8">
        <w:rPr>
          <w:rFonts w:hint="eastAsia"/>
          <w:rtl/>
        </w:rPr>
        <w:t>כך</w:t>
      </w:r>
      <w:r w:rsidRPr="00787BA8">
        <w:rPr>
          <w:rtl/>
        </w:rPr>
        <w:t xml:space="preserve"> </w:t>
      </w:r>
      <w:r w:rsidRPr="00787BA8">
        <w:rPr>
          <w:rFonts w:hint="eastAsia"/>
          <w:rtl/>
        </w:rPr>
        <w:t>שבעת</w:t>
      </w:r>
      <w:r w:rsidRPr="00787BA8">
        <w:rPr>
          <w:rtl/>
        </w:rPr>
        <w:t xml:space="preserve"> </w:t>
      </w:r>
      <w:r w:rsidRPr="00787BA8">
        <w:rPr>
          <w:rFonts w:hint="eastAsia"/>
          <w:rtl/>
        </w:rPr>
        <w:t>נפילה</w:t>
      </w:r>
      <w:r w:rsidRPr="00787BA8">
        <w:rPr>
          <w:rtl/>
        </w:rPr>
        <w:t xml:space="preserve"> </w:t>
      </w:r>
      <w:r w:rsidRPr="00787BA8">
        <w:rPr>
          <w:rFonts w:hint="eastAsia"/>
          <w:rtl/>
        </w:rPr>
        <w:t>לא</w:t>
      </w:r>
      <w:r w:rsidRPr="00787BA8">
        <w:rPr>
          <w:rtl/>
        </w:rPr>
        <w:t xml:space="preserve"> </w:t>
      </w:r>
      <w:r w:rsidRPr="00787BA8">
        <w:rPr>
          <w:rFonts w:hint="eastAsia"/>
          <w:rtl/>
        </w:rPr>
        <w:t>יאבד</w:t>
      </w:r>
      <w:r w:rsidRPr="00787BA8">
        <w:rPr>
          <w:rtl/>
        </w:rPr>
        <w:t xml:space="preserve"> </w:t>
      </w:r>
      <w:r w:rsidRPr="00787BA8">
        <w:rPr>
          <w:rFonts w:hint="eastAsia"/>
          <w:rtl/>
        </w:rPr>
        <w:t>מידע</w:t>
      </w:r>
      <w:r w:rsidRPr="00787BA8">
        <w:rPr>
          <w:rtl/>
        </w:rPr>
        <w:t xml:space="preserve"> (נפילת </w:t>
      </w:r>
      <w:r w:rsidRPr="00787BA8">
        <w:rPr>
          <w:rFonts w:hint="eastAsia"/>
          <w:rtl/>
        </w:rPr>
        <w:t>חשמל</w:t>
      </w:r>
      <w:r w:rsidRPr="00787BA8">
        <w:rPr>
          <w:rtl/>
        </w:rPr>
        <w:t xml:space="preserve">, </w:t>
      </w:r>
      <w:r w:rsidRPr="00787BA8">
        <w:rPr>
          <w:rFonts w:hint="eastAsia"/>
          <w:rtl/>
        </w:rPr>
        <w:t>תקשורת</w:t>
      </w:r>
      <w:r w:rsidRPr="00787BA8">
        <w:rPr>
          <w:rtl/>
        </w:rPr>
        <w:t xml:space="preserve"> </w:t>
      </w:r>
      <w:r w:rsidRPr="00787BA8">
        <w:rPr>
          <w:rFonts w:hint="eastAsia"/>
          <w:rtl/>
        </w:rPr>
        <w:t>או</w:t>
      </w:r>
      <w:r w:rsidRPr="00787BA8">
        <w:rPr>
          <w:rtl/>
        </w:rPr>
        <w:t xml:space="preserve"> </w:t>
      </w:r>
      <w:r w:rsidRPr="00787BA8">
        <w:rPr>
          <w:rFonts w:hint="eastAsia"/>
          <w:rtl/>
        </w:rPr>
        <w:t>תקלה</w:t>
      </w:r>
      <w:r w:rsidRPr="00787BA8">
        <w:rPr>
          <w:rtl/>
        </w:rPr>
        <w:t xml:space="preserve"> </w:t>
      </w:r>
      <w:r w:rsidRPr="00787BA8">
        <w:rPr>
          <w:rFonts w:hint="eastAsia"/>
          <w:rtl/>
        </w:rPr>
        <w:t>אחרת</w:t>
      </w:r>
      <w:r w:rsidRPr="00787BA8">
        <w:rPr>
          <w:rtl/>
        </w:rPr>
        <w:t xml:space="preserve">) </w:t>
      </w:r>
      <w:r w:rsidRPr="00787BA8">
        <w:rPr>
          <w:rFonts w:hint="eastAsia"/>
          <w:rtl/>
        </w:rPr>
        <w:t>ובעת</w:t>
      </w:r>
      <w:r w:rsidRPr="00787BA8">
        <w:rPr>
          <w:rtl/>
        </w:rPr>
        <w:t xml:space="preserve"> </w:t>
      </w:r>
      <w:r w:rsidRPr="00787BA8">
        <w:rPr>
          <w:rFonts w:hint="eastAsia"/>
          <w:rtl/>
        </w:rPr>
        <w:t>תיקון</w:t>
      </w:r>
      <w:r w:rsidRPr="00787BA8">
        <w:rPr>
          <w:rtl/>
        </w:rPr>
        <w:t xml:space="preserve"> </w:t>
      </w:r>
      <w:r w:rsidRPr="00787BA8">
        <w:rPr>
          <w:rFonts w:hint="eastAsia"/>
          <w:rtl/>
        </w:rPr>
        <w:t>התקלה</w:t>
      </w:r>
      <w:r w:rsidRPr="00787BA8">
        <w:rPr>
          <w:rtl/>
        </w:rPr>
        <w:t xml:space="preserve"> </w:t>
      </w:r>
      <w:r w:rsidRPr="00787BA8">
        <w:rPr>
          <w:rFonts w:hint="eastAsia"/>
          <w:rtl/>
        </w:rPr>
        <w:t>הנבחן</w:t>
      </w:r>
      <w:r w:rsidRPr="00787BA8">
        <w:rPr>
          <w:rtl/>
        </w:rPr>
        <w:t xml:space="preserve"> </w:t>
      </w:r>
      <w:r w:rsidRPr="00787BA8">
        <w:rPr>
          <w:rFonts w:hint="eastAsia"/>
          <w:rtl/>
        </w:rPr>
        <w:t>יוכל</w:t>
      </w:r>
      <w:r w:rsidRPr="00787BA8">
        <w:rPr>
          <w:rtl/>
        </w:rPr>
        <w:t xml:space="preserve"> </w:t>
      </w:r>
      <w:r w:rsidRPr="00787BA8">
        <w:rPr>
          <w:rFonts w:hint="eastAsia"/>
          <w:rtl/>
        </w:rPr>
        <w:t>להמשיך</w:t>
      </w:r>
      <w:r w:rsidRPr="00787BA8">
        <w:rPr>
          <w:rtl/>
        </w:rPr>
        <w:t xml:space="preserve"> </w:t>
      </w:r>
      <w:r w:rsidRPr="00787BA8">
        <w:rPr>
          <w:rFonts w:hint="eastAsia"/>
          <w:rtl/>
        </w:rPr>
        <w:t>את</w:t>
      </w:r>
      <w:r w:rsidRPr="00787BA8">
        <w:rPr>
          <w:rtl/>
        </w:rPr>
        <w:t xml:space="preserve"> </w:t>
      </w:r>
      <w:r w:rsidRPr="00787BA8">
        <w:rPr>
          <w:rFonts w:hint="eastAsia"/>
          <w:rtl/>
        </w:rPr>
        <w:t>עבודתו</w:t>
      </w:r>
      <w:r w:rsidRPr="00787BA8">
        <w:rPr>
          <w:rtl/>
        </w:rPr>
        <w:t xml:space="preserve"> </w:t>
      </w:r>
      <w:r w:rsidRPr="00787BA8">
        <w:rPr>
          <w:rFonts w:hint="eastAsia"/>
          <w:rtl/>
        </w:rPr>
        <w:t>מהנקודה</w:t>
      </w:r>
      <w:r w:rsidRPr="00787BA8">
        <w:rPr>
          <w:rtl/>
        </w:rPr>
        <w:t xml:space="preserve"> </w:t>
      </w:r>
      <w:r w:rsidRPr="00787BA8">
        <w:rPr>
          <w:rFonts w:hint="eastAsia"/>
          <w:rtl/>
        </w:rPr>
        <w:t>בה</w:t>
      </w:r>
      <w:r w:rsidRPr="00787BA8">
        <w:rPr>
          <w:rtl/>
        </w:rPr>
        <w:t xml:space="preserve"> </w:t>
      </w:r>
      <w:r w:rsidRPr="00787BA8">
        <w:rPr>
          <w:rFonts w:hint="eastAsia"/>
          <w:rtl/>
        </w:rPr>
        <w:t>הפסיק</w:t>
      </w:r>
      <w:r w:rsidR="00DA096C" w:rsidRPr="00787BA8">
        <w:rPr>
          <w:rtl/>
        </w:rPr>
        <w:t xml:space="preserve">, </w:t>
      </w:r>
      <w:r w:rsidR="00DA096C" w:rsidRPr="00787BA8">
        <w:rPr>
          <w:rFonts w:hint="eastAsia"/>
          <w:rtl/>
        </w:rPr>
        <w:t>המציע</w:t>
      </w:r>
      <w:r w:rsidR="00DA096C" w:rsidRPr="00787BA8">
        <w:rPr>
          <w:rtl/>
        </w:rPr>
        <w:t xml:space="preserve"> </w:t>
      </w:r>
      <w:r w:rsidR="00DA096C" w:rsidRPr="00787BA8">
        <w:rPr>
          <w:rFonts w:hint="eastAsia"/>
          <w:rtl/>
        </w:rPr>
        <w:t>יפרט</w:t>
      </w:r>
      <w:r w:rsidR="00DA096C" w:rsidRPr="00787BA8">
        <w:rPr>
          <w:rtl/>
        </w:rPr>
        <w:t>:</w:t>
      </w:r>
    </w:p>
    <w:p w14:paraId="124CD12C" w14:textId="0A33A363" w:rsidR="00111DE0" w:rsidRPr="00787BA8" w:rsidRDefault="00111DE0" w:rsidP="00AF3CBF">
      <w:pPr>
        <w:pStyle w:val="42"/>
        <w:numPr>
          <w:ilvl w:val="0"/>
          <w:numId w:val="308"/>
        </w:numPr>
        <w:rPr>
          <w:rtl/>
        </w:rPr>
      </w:pPr>
      <w:r w:rsidRPr="00787BA8">
        <w:rPr>
          <w:rFonts w:hint="eastAsia"/>
          <w:rtl/>
        </w:rPr>
        <w:t>כיצד</w:t>
      </w:r>
      <w:r w:rsidRPr="00787BA8">
        <w:rPr>
          <w:rtl/>
        </w:rPr>
        <w:t xml:space="preserve"> </w:t>
      </w:r>
      <w:r w:rsidRPr="00787BA8">
        <w:rPr>
          <w:rFonts w:hint="eastAsia"/>
          <w:rtl/>
        </w:rPr>
        <w:t>הוא</w:t>
      </w:r>
      <w:r w:rsidRPr="00787BA8">
        <w:rPr>
          <w:rtl/>
        </w:rPr>
        <w:t xml:space="preserve"> </w:t>
      </w:r>
      <w:r w:rsidRPr="00787BA8">
        <w:rPr>
          <w:rFonts w:hint="eastAsia"/>
          <w:rtl/>
        </w:rPr>
        <w:t>עומד</w:t>
      </w:r>
      <w:r w:rsidRPr="00787BA8">
        <w:rPr>
          <w:rtl/>
        </w:rPr>
        <w:t xml:space="preserve"> </w:t>
      </w:r>
      <w:r w:rsidRPr="00787BA8">
        <w:rPr>
          <w:rFonts w:hint="eastAsia"/>
          <w:rtl/>
        </w:rPr>
        <w:t>בדרישה</w:t>
      </w:r>
      <w:r w:rsidRPr="00787BA8">
        <w:rPr>
          <w:rtl/>
        </w:rPr>
        <w:t xml:space="preserve"> </w:t>
      </w:r>
      <w:r w:rsidRPr="00787BA8">
        <w:rPr>
          <w:rFonts w:hint="eastAsia"/>
          <w:rtl/>
        </w:rPr>
        <w:t>זו</w:t>
      </w:r>
      <w:r w:rsidR="00DA096C" w:rsidRPr="00787BA8">
        <w:rPr>
          <w:rtl/>
        </w:rPr>
        <w:t xml:space="preserve"> של שמירת כל המידע שה</w:t>
      </w:r>
      <w:r w:rsidR="00186DB3" w:rsidRPr="00F0353A">
        <w:rPr>
          <w:rFonts w:hint="eastAsia"/>
          <w:rtl/>
        </w:rPr>
        <w:t>וזן</w:t>
      </w:r>
      <w:r w:rsidR="00186DB3" w:rsidRPr="00F0353A">
        <w:rPr>
          <w:rtl/>
        </w:rPr>
        <w:t xml:space="preserve"> </w:t>
      </w:r>
      <w:r w:rsidR="00186DB3" w:rsidRPr="00F0353A">
        <w:rPr>
          <w:rFonts w:hint="eastAsia"/>
          <w:rtl/>
        </w:rPr>
        <w:t>ע</w:t>
      </w:r>
      <w:r w:rsidR="00186DB3" w:rsidRPr="00F0353A">
        <w:rPr>
          <w:rtl/>
        </w:rPr>
        <w:t>"י</w:t>
      </w:r>
      <w:r w:rsidR="00DA096C" w:rsidRPr="00787BA8">
        <w:rPr>
          <w:rtl/>
        </w:rPr>
        <w:t xml:space="preserve"> הנבחן</w:t>
      </w:r>
      <w:r w:rsidRPr="00787BA8">
        <w:rPr>
          <w:rtl/>
        </w:rPr>
        <w:t>.</w:t>
      </w:r>
    </w:p>
    <w:p w14:paraId="4A3BCEC7" w14:textId="7AE66FE5" w:rsidR="006054FF" w:rsidRPr="00787BA8" w:rsidRDefault="00AF2229" w:rsidP="00AF3CBF">
      <w:pPr>
        <w:pStyle w:val="42"/>
        <w:numPr>
          <w:ilvl w:val="0"/>
          <w:numId w:val="308"/>
        </w:numPr>
        <w:rPr>
          <w:rtl/>
        </w:rPr>
      </w:pPr>
      <w:r w:rsidRPr="00787BA8">
        <w:rPr>
          <w:rFonts w:hint="eastAsia"/>
          <w:rtl/>
        </w:rPr>
        <w:t>כיצד</w:t>
      </w:r>
      <w:r w:rsidRPr="00787BA8">
        <w:rPr>
          <w:rtl/>
        </w:rPr>
        <w:t xml:space="preserve"> </w:t>
      </w:r>
      <w:r w:rsidRPr="00787BA8">
        <w:rPr>
          <w:rFonts w:hint="eastAsia"/>
          <w:rtl/>
        </w:rPr>
        <w:t>ניתן</w:t>
      </w:r>
      <w:r w:rsidRPr="00787BA8">
        <w:rPr>
          <w:rtl/>
        </w:rPr>
        <w:t xml:space="preserve"> </w:t>
      </w:r>
      <w:r w:rsidR="00500F2D" w:rsidRPr="00F0353A">
        <w:rPr>
          <w:rFonts w:hint="eastAsia"/>
          <w:rtl/>
        </w:rPr>
        <w:t>יהיה</w:t>
      </w:r>
      <w:r w:rsidR="00500F2D" w:rsidRPr="00F0353A">
        <w:rPr>
          <w:rtl/>
        </w:rPr>
        <w:t xml:space="preserve"> </w:t>
      </w:r>
      <w:r w:rsidRPr="00787BA8">
        <w:rPr>
          <w:rFonts w:hint="eastAsia"/>
          <w:rtl/>
        </w:rPr>
        <w:t>להמשיך</w:t>
      </w:r>
      <w:r w:rsidRPr="00787BA8">
        <w:rPr>
          <w:rtl/>
        </w:rPr>
        <w:t xml:space="preserve"> </w:t>
      </w:r>
      <w:r w:rsidRPr="00787BA8">
        <w:rPr>
          <w:rFonts w:hint="eastAsia"/>
          <w:rtl/>
        </w:rPr>
        <w:t>בקיום</w:t>
      </w:r>
      <w:r w:rsidRPr="00787BA8">
        <w:rPr>
          <w:rtl/>
        </w:rPr>
        <w:t xml:space="preserve"> </w:t>
      </w:r>
      <w:r w:rsidRPr="00787BA8">
        <w:rPr>
          <w:rFonts w:hint="eastAsia"/>
          <w:rtl/>
        </w:rPr>
        <w:t>המבחן</w:t>
      </w:r>
      <w:r w:rsidRPr="00787BA8">
        <w:rPr>
          <w:rtl/>
        </w:rPr>
        <w:t xml:space="preserve"> </w:t>
      </w:r>
      <w:r w:rsidRPr="00787BA8">
        <w:rPr>
          <w:rFonts w:hint="eastAsia"/>
          <w:rtl/>
        </w:rPr>
        <w:t>במקרה</w:t>
      </w:r>
      <w:r w:rsidRPr="00787BA8">
        <w:rPr>
          <w:rtl/>
        </w:rPr>
        <w:t xml:space="preserve"> </w:t>
      </w:r>
      <w:r w:rsidRPr="00787BA8">
        <w:rPr>
          <w:rFonts w:hint="eastAsia"/>
          <w:rtl/>
        </w:rPr>
        <w:t>של</w:t>
      </w:r>
      <w:r w:rsidRPr="00787BA8">
        <w:rPr>
          <w:rtl/>
        </w:rPr>
        <w:t xml:space="preserve"> </w:t>
      </w:r>
      <w:r w:rsidRPr="00787BA8">
        <w:rPr>
          <w:rFonts w:hint="eastAsia"/>
          <w:rtl/>
        </w:rPr>
        <w:t>נפילת</w:t>
      </w:r>
      <w:r w:rsidRPr="00787BA8">
        <w:rPr>
          <w:rtl/>
        </w:rPr>
        <w:t xml:space="preserve"> </w:t>
      </w:r>
      <w:r w:rsidRPr="00787BA8">
        <w:rPr>
          <w:rFonts w:hint="eastAsia"/>
          <w:rtl/>
        </w:rPr>
        <w:t>תקשורת</w:t>
      </w:r>
      <w:r w:rsidR="006054FF" w:rsidRPr="00787BA8">
        <w:rPr>
          <w:rtl/>
        </w:rPr>
        <w:t xml:space="preserve"> לאחר חידוש הקשר עם שרתי הבחינה.</w:t>
      </w:r>
    </w:p>
    <w:p w14:paraId="5486DBDB" w14:textId="5DBF1BCA" w:rsidR="000114D5" w:rsidRDefault="00724CA5" w:rsidP="00AF3CBF">
      <w:pPr>
        <w:pStyle w:val="42"/>
        <w:numPr>
          <w:ilvl w:val="0"/>
          <w:numId w:val="308"/>
        </w:numPr>
      </w:pPr>
      <w:r w:rsidRPr="00787BA8">
        <w:rPr>
          <w:rtl/>
        </w:rPr>
        <w:t>כיצד מוודאים שלא נעשה שינוי במידע שנשמר</w:t>
      </w:r>
      <w:r w:rsidR="00787DC5" w:rsidRPr="00787BA8">
        <w:rPr>
          <w:rtl/>
        </w:rPr>
        <w:t xml:space="preserve"> מקומית</w:t>
      </w:r>
      <w:r w:rsidRPr="00787BA8">
        <w:rPr>
          <w:rtl/>
        </w:rPr>
        <w:t xml:space="preserve"> </w:t>
      </w:r>
      <w:r w:rsidR="00FB7867" w:rsidRPr="00787BA8">
        <w:rPr>
          <w:rFonts w:hint="eastAsia"/>
          <w:rtl/>
        </w:rPr>
        <w:t>בעת</w:t>
      </w:r>
      <w:r w:rsidR="00FB7867" w:rsidRPr="00787BA8">
        <w:rPr>
          <w:rtl/>
        </w:rPr>
        <w:t xml:space="preserve"> </w:t>
      </w:r>
      <w:r w:rsidR="00FB7867" w:rsidRPr="00787BA8">
        <w:rPr>
          <w:rFonts w:hint="eastAsia"/>
          <w:rtl/>
        </w:rPr>
        <w:t>תקלת</w:t>
      </w:r>
      <w:r w:rsidR="00FB7867" w:rsidRPr="00787BA8">
        <w:rPr>
          <w:rtl/>
        </w:rPr>
        <w:t xml:space="preserve"> </w:t>
      </w:r>
      <w:r w:rsidR="00FB7867" w:rsidRPr="00787BA8">
        <w:rPr>
          <w:rFonts w:hint="eastAsia"/>
          <w:rtl/>
        </w:rPr>
        <w:t>תקשורת</w:t>
      </w:r>
      <w:r w:rsidR="00034E68">
        <w:rPr>
          <w:rFonts w:hint="cs"/>
          <w:rtl/>
        </w:rPr>
        <w:t>,</w:t>
      </w:r>
      <w:r w:rsidR="00FB7867" w:rsidRPr="00787BA8">
        <w:rPr>
          <w:rtl/>
        </w:rPr>
        <w:t xml:space="preserve"> </w:t>
      </w:r>
      <w:r w:rsidRPr="00787BA8">
        <w:rPr>
          <w:rtl/>
        </w:rPr>
        <w:t xml:space="preserve">כיצד </w:t>
      </w:r>
      <w:r w:rsidR="00BF4ED1">
        <w:rPr>
          <w:rFonts w:hint="cs"/>
          <w:rtl/>
        </w:rPr>
        <w:t>מונעים גישה ו</w:t>
      </w:r>
      <w:r w:rsidRPr="00787BA8">
        <w:rPr>
          <w:rtl/>
        </w:rPr>
        <w:t xml:space="preserve">מוודאים שלא </w:t>
      </w:r>
      <w:r w:rsidR="00034E68">
        <w:rPr>
          <w:rFonts w:hint="cs"/>
          <w:rtl/>
        </w:rPr>
        <w:t>נפגע/</w:t>
      </w:r>
      <w:r w:rsidR="00BF4ED1">
        <w:rPr>
          <w:rFonts w:hint="cs"/>
          <w:rtl/>
        </w:rPr>
        <w:t>שונה</w:t>
      </w:r>
      <w:r w:rsidR="00787DC5" w:rsidRPr="00787BA8">
        <w:rPr>
          <w:rtl/>
        </w:rPr>
        <w:t xml:space="preserve"> (במידה ונשמר מידע מקומית</w:t>
      </w:r>
      <w:r w:rsidR="000114D5">
        <w:rPr>
          <w:rFonts w:hint="cs"/>
          <w:rtl/>
        </w:rPr>
        <w:t xml:space="preserve"> </w:t>
      </w:r>
      <w:r w:rsidR="00835CE4">
        <w:rPr>
          <w:rFonts w:hint="cs"/>
          <w:rtl/>
        </w:rPr>
        <w:t>לצורך התאוששות מתקלות</w:t>
      </w:r>
      <w:r w:rsidR="00787DC5" w:rsidRPr="00787BA8">
        <w:rPr>
          <w:rtl/>
        </w:rPr>
        <w:t>)</w:t>
      </w:r>
      <w:r w:rsidRPr="00787BA8">
        <w:rPr>
          <w:rtl/>
        </w:rPr>
        <w:t>.</w:t>
      </w:r>
    </w:p>
    <w:p w14:paraId="124AE9C5" w14:textId="2CEA9220" w:rsidR="00B843DB" w:rsidRDefault="00B843DB" w:rsidP="00AF3CBF">
      <w:pPr>
        <w:pStyle w:val="42"/>
        <w:keepNext/>
        <w:ind w:left="2842"/>
        <w:rPr>
          <w:rtl/>
        </w:rPr>
      </w:pPr>
    </w:p>
    <w:p w14:paraId="5EF6E083" w14:textId="77777777" w:rsidR="002713BA" w:rsidRDefault="002713BA" w:rsidP="007A276F">
      <w:pPr>
        <w:pStyle w:val="3"/>
      </w:pPr>
      <w:r w:rsidRPr="00474725">
        <w:rPr>
          <w:rFonts w:hint="cs"/>
          <w:rtl/>
        </w:rPr>
        <w:t>(</w:t>
      </w:r>
      <w:r w:rsidRPr="00474725">
        <w:rPr>
          <w:rFonts w:hint="cs"/>
        </w:rPr>
        <w:t>S</w:t>
      </w:r>
      <w:r w:rsidRPr="00474725">
        <w:rPr>
          <w:rFonts w:hint="cs"/>
          <w:rtl/>
        </w:rPr>
        <w:t xml:space="preserve">) </w:t>
      </w:r>
      <w:r>
        <w:rPr>
          <w:rFonts w:hint="cs"/>
          <w:rtl/>
        </w:rPr>
        <w:t xml:space="preserve">ניהול </w:t>
      </w:r>
      <w:r w:rsidRPr="00474725">
        <w:rPr>
          <w:rtl/>
        </w:rPr>
        <w:t xml:space="preserve">התאמות </w:t>
      </w:r>
      <w:r>
        <w:rPr>
          <w:rFonts w:hint="cs"/>
          <w:rtl/>
        </w:rPr>
        <w:t xml:space="preserve">ההיבחנות </w:t>
      </w:r>
      <w:r w:rsidRPr="00474725">
        <w:rPr>
          <w:rtl/>
        </w:rPr>
        <w:t xml:space="preserve">לנבחנים </w:t>
      </w:r>
    </w:p>
    <w:p w14:paraId="400FF967" w14:textId="77777777" w:rsidR="002713BA" w:rsidRPr="00F9073C" w:rsidRDefault="002713BA" w:rsidP="00F0353A">
      <w:pPr>
        <w:pStyle w:val="3"/>
        <w:numPr>
          <w:ilvl w:val="0"/>
          <w:numId w:val="0"/>
        </w:numPr>
        <w:ind w:left="2155"/>
      </w:pPr>
      <w:r w:rsidRPr="00F9073C">
        <w:rPr>
          <w:rFonts w:hint="cs"/>
          <w:rtl/>
        </w:rPr>
        <w:t xml:space="preserve">המידע בדבר תלמידים הזכאים </w:t>
      </w:r>
      <w:r>
        <w:rPr>
          <w:rFonts w:hint="cs"/>
          <w:rtl/>
        </w:rPr>
        <w:t>להתאמות</w:t>
      </w:r>
      <w:r w:rsidRPr="00F9073C">
        <w:rPr>
          <w:rFonts w:hint="cs"/>
          <w:rtl/>
        </w:rPr>
        <w:t xml:space="preserve"> שונות קיים במערכות המשרד.</w:t>
      </w:r>
    </w:p>
    <w:p w14:paraId="3FDFA8E7" w14:textId="77777777" w:rsidR="002713BA" w:rsidRPr="00F9073C" w:rsidRDefault="002713BA" w:rsidP="00F0353A">
      <w:pPr>
        <w:pStyle w:val="3"/>
        <w:numPr>
          <w:ilvl w:val="0"/>
          <w:numId w:val="0"/>
        </w:numPr>
        <w:ind w:left="2155"/>
      </w:pPr>
      <w:r w:rsidRPr="00F9073C">
        <w:rPr>
          <w:rFonts w:hint="cs"/>
          <w:rtl/>
        </w:rPr>
        <w:t xml:space="preserve">נדרשת אפשרות למתן </w:t>
      </w:r>
      <w:r w:rsidRPr="00F9073C">
        <w:rPr>
          <w:rtl/>
        </w:rPr>
        <w:t>התאמות שונות</w:t>
      </w:r>
      <w:r w:rsidRPr="00F9073C">
        <w:rPr>
          <w:rFonts w:hint="cs"/>
          <w:rtl/>
        </w:rPr>
        <w:t xml:space="preserve"> לתלמידים במהלך ביצוע ההערכה כגון:</w:t>
      </w:r>
    </w:p>
    <w:p w14:paraId="025F8083" w14:textId="77777777" w:rsidR="002713BA" w:rsidRPr="00F77454" w:rsidRDefault="002713BA" w:rsidP="00927748">
      <w:pPr>
        <w:pStyle w:val="ListParagraph"/>
        <w:numPr>
          <w:ilvl w:val="4"/>
          <w:numId w:val="44"/>
        </w:numPr>
        <w:bidi/>
        <w:spacing w:line="360" w:lineRule="auto"/>
        <w:ind w:left="2777" w:right="142" w:hanging="622"/>
        <w:jc w:val="left"/>
      </w:pPr>
      <w:r w:rsidRPr="00F77454">
        <w:rPr>
          <w:rFonts w:hint="cs"/>
          <w:rtl/>
        </w:rPr>
        <w:t xml:space="preserve">הארכת משך זמן בחינה </w:t>
      </w:r>
    </w:p>
    <w:p w14:paraId="24D1C5DB" w14:textId="77777777" w:rsidR="002713BA" w:rsidRPr="00F77454" w:rsidRDefault="002713BA" w:rsidP="00927748">
      <w:pPr>
        <w:pStyle w:val="ListParagraph"/>
        <w:numPr>
          <w:ilvl w:val="4"/>
          <w:numId w:val="44"/>
        </w:numPr>
        <w:bidi/>
        <w:spacing w:line="360" w:lineRule="auto"/>
        <w:ind w:left="2777" w:right="142" w:hanging="622"/>
        <w:jc w:val="left"/>
      </w:pPr>
      <w:r w:rsidRPr="00F77454">
        <w:rPr>
          <w:rFonts w:hint="cs"/>
          <w:rtl/>
        </w:rPr>
        <w:t>הגדלת המסך (</w:t>
      </w:r>
      <w:r w:rsidRPr="00F77454">
        <w:t>zoom</w:t>
      </w:r>
      <w:r w:rsidRPr="00F77454">
        <w:rPr>
          <w:rFonts w:hint="cs"/>
          <w:rtl/>
        </w:rPr>
        <w:t>)</w:t>
      </w:r>
    </w:p>
    <w:p w14:paraId="1EA0391B" w14:textId="77777777" w:rsidR="002713BA" w:rsidRPr="00F77454" w:rsidRDefault="002713BA" w:rsidP="00927748">
      <w:pPr>
        <w:pStyle w:val="ListParagraph"/>
        <w:numPr>
          <w:ilvl w:val="4"/>
          <w:numId w:val="44"/>
        </w:numPr>
        <w:bidi/>
        <w:spacing w:line="360" w:lineRule="auto"/>
        <w:ind w:left="2777" w:right="142" w:hanging="622"/>
        <w:jc w:val="left"/>
      </w:pPr>
      <w:r w:rsidRPr="00F77454">
        <w:rPr>
          <w:rFonts w:hint="cs"/>
          <w:rtl/>
        </w:rPr>
        <w:t>הצגת דף נוסחאות או מילון</w:t>
      </w:r>
    </w:p>
    <w:p w14:paraId="03BB836D" w14:textId="77777777" w:rsidR="002713BA" w:rsidRDefault="002713BA" w:rsidP="00927748">
      <w:pPr>
        <w:pStyle w:val="ListParagraph"/>
        <w:numPr>
          <w:ilvl w:val="4"/>
          <w:numId w:val="44"/>
        </w:numPr>
        <w:bidi/>
        <w:spacing w:line="360" w:lineRule="auto"/>
        <w:ind w:left="2777" w:right="142" w:hanging="622"/>
        <w:jc w:val="left"/>
      </w:pPr>
      <w:r w:rsidRPr="00F77454">
        <w:rPr>
          <w:rFonts w:hint="cs"/>
          <w:rtl/>
        </w:rPr>
        <w:t>השמעת קטעים כתובים</w:t>
      </w:r>
    </w:p>
    <w:p w14:paraId="4BAD8C11" w14:textId="77777777" w:rsidR="002713BA" w:rsidRDefault="002713BA" w:rsidP="00927748">
      <w:pPr>
        <w:pStyle w:val="ListParagraph"/>
        <w:numPr>
          <w:ilvl w:val="4"/>
          <w:numId w:val="44"/>
        </w:numPr>
        <w:bidi/>
        <w:spacing w:line="360" w:lineRule="auto"/>
        <w:ind w:left="2777" w:right="142" w:hanging="622"/>
        <w:jc w:val="left"/>
      </w:pPr>
      <w:r>
        <w:rPr>
          <w:rFonts w:hint="cs"/>
          <w:rtl/>
        </w:rPr>
        <w:t>הקלטת תשובות</w:t>
      </w:r>
    </w:p>
    <w:p w14:paraId="5BE34D1A" w14:textId="77777777" w:rsidR="002713BA" w:rsidRDefault="002713BA" w:rsidP="00927748">
      <w:pPr>
        <w:pStyle w:val="ListParagraph"/>
        <w:numPr>
          <w:ilvl w:val="4"/>
          <w:numId w:val="44"/>
        </w:numPr>
        <w:bidi/>
        <w:spacing w:line="360" w:lineRule="auto"/>
        <w:ind w:left="2777" w:right="142" w:hanging="622"/>
        <w:jc w:val="left"/>
      </w:pPr>
      <w:r>
        <w:rPr>
          <w:rFonts w:hint="cs"/>
          <w:rtl/>
        </w:rPr>
        <w:t>יכולת להקליט את המענה ולצרפו למבחן</w:t>
      </w:r>
    </w:p>
    <w:p w14:paraId="3842F2D8" w14:textId="77777777" w:rsidR="008E3D8F" w:rsidRDefault="008E3D8F" w:rsidP="007A276F">
      <w:pPr>
        <w:pStyle w:val="3"/>
      </w:pPr>
      <w:r w:rsidRPr="001A6863">
        <w:rPr>
          <w:rFonts w:hint="cs"/>
          <w:rtl/>
        </w:rPr>
        <w:t>(</w:t>
      </w:r>
      <w:r>
        <w:t>S</w:t>
      </w:r>
      <w:r w:rsidRPr="001A6863">
        <w:rPr>
          <w:rFonts w:hint="cs"/>
          <w:rtl/>
        </w:rPr>
        <w:t>) טוהר בחינות</w:t>
      </w:r>
      <w:r>
        <w:rPr>
          <w:rFonts w:hint="cs"/>
          <w:rtl/>
        </w:rPr>
        <w:t xml:space="preserve"> </w:t>
      </w:r>
    </w:p>
    <w:p w14:paraId="0BE95294" w14:textId="73871354" w:rsidR="002713BA" w:rsidRPr="001A6863" w:rsidRDefault="002713BA" w:rsidP="008E3D8F">
      <w:pPr>
        <w:pStyle w:val="3"/>
        <w:numPr>
          <w:ilvl w:val="0"/>
          <w:numId w:val="0"/>
        </w:numPr>
        <w:ind w:left="2155"/>
      </w:pPr>
      <w:r>
        <w:rPr>
          <w:rFonts w:hint="cs"/>
          <w:rtl/>
        </w:rPr>
        <w:t>מובהר כי ההתאמות תינתנה באופן אוטומטי עם זיהוי התלמיד. לא יהיה צורך במעורבות של מורה/משגיח. עפ"י זיהוי התלמיד המערכת תבדוק את הזכאות שלו להתאמות ותציג את המבחן באופן שכולל את ההתאמות הרלוונטיות לתלמיד זה.</w:t>
      </w:r>
    </w:p>
    <w:p w14:paraId="1111B0DD" w14:textId="5456A1B8" w:rsidR="002713BA" w:rsidRDefault="002713BA" w:rsidP="003D0920">
      <w:pPr>
        <w:pStyle w:val="35"/>
        <w:numPr>
          <w:ilvl w:val="0"/>
          <w:numId w:val="102"/>
        </w:numPr>
        <w:ind w:right="1134"/>
      </w:pPr>
      <w:r>
        <w:rPr>
          <w:rFonts w:hint="cs"/>
          <w:rtl/>
        </w:rPr>
        <w:t>נדרשת אפשרות להגדיר שבעת שתלמיד נכנס למבדק, תיווצר סביבה שמטרתה לשמור על טוהר הבחינות; למנוע העתקה או גישה לחומר שאינו מותר במבדק המסוים</w:t>
      </w:r>
      <w:r w:rsidR="00E95CF4">
        <w:rPr>
          <w:rFonts w:hint="cs"/>
          <w:rtl/>
        </w:rPr>
        <w:t>.</w:t>
      </w:r>
    </w:p>
    <w:p w14:paraId="6EBAD17E" w14:textId="6FF72801" w:rsidR="002713BA" w:rsidRDefault="002713BA">
      <w:pPr>
        <w:pStyle w:val="35"/>
        <w:numPr>
          <w:ilvl w:val="0"/>
          <w:numId w:val="102"/>
        </w:numPr>
      </w:pPr>
      <w:r>
        <w:rPr>
          <w:rFonts w:hint="cs"/>
          <w:rtl/>
        </w:rPr>
        <w:t>תהיה אפשרות למנוע בחינות מגישה  חופשית לאינטרנט</w:t>
      </w:r>
      <w:r w:rsidR="0091661A">
        <w:rPr>
          <w:rFonts w:hint="cs"/>
          <w:rtl/>
        </w:rPr>
        <w:t xml:space="preserve"> לאחר הכניסה למערכת</w:t>
      </w:r>
      <w:r w:rsidR="00E95CF4">
        <w:rPr>
          <w:rFonts w:hint="cs"/>
          <w:rtl/>
        </w:rPr>
        <w:t>.</w:t>
      </w:r>
    </w:p>
    <w:p w14:paraId="1003CC5B" w14:textId="154D5EFB" w:rsidR="002713BA" w:rsidRDefault="002713BA">
      <w:pPr>
        <w:pStyle w:val="35"/>
        <w:numPr>
          <w:ilvl w:val="0"/>
          <w:numId w:val="102"/>
        </w:numPr>
      </w:pPr>
      <w:r>
        <w:rPr>
          <w:rFonts w:hint="cs"/>
          <w:rtl/>
        </w:rPr>
        <w:t>תהיה אפשרות למנוע גישה לתוכנות המותקנות במחשב ו/או לקבצים במחשב</w:t>
      </w:r>
      <w:r w:rsidR="0091661A">
        <w:rPr>
          <w:rFonts w:hint="cs"/>
          <w:rtl/>
        </w:rPr>
        <w:t xml:space="preserve"> לאחר הכניסה למערכת</w:t>
      </w:r>
      <w:r w:rsidR="00E95CF4">
        <w:rPr>
          <w:rFonts w:hint="cs"/>
          <w:rtl/>
        </w:rPr>
        <w:t>.</w:t>
      </w:r>
    </w:p>
    <w:p w14:paraId="7CC38304" w14:textId="77777777" w:rsidR="002713BA" w:rsidRDefault="002713BA">
      <w:pPr>
        <w:pStyle w:val="35"/>
        <w:numPr>
          <w:ilvl w:val="0"/>
          <w:numId w:val="102"/>
        </w:numPr>
      </w:pPr>
      <w:r>
        <w:rPr>
          <w:rFonts w:hint="cs"/>
          <w:rtl/>
        </w:rPr>
        <w:t>תהיה אפשרות להגדיר גישה חלקית לנ"ל באמצעות הגדרות מראש (למשל לאתרים מסוימים או לסוגי קבצים מסוימים).</w:t>
      </w:r>
    </w:p>
    <w:p w14:paraId="738626FD" w14:textId="77777777" w:rsidR="002713BA" w:rsidRDefault="002713BA">
      <w:pPr>
        <w:pStyle w:val="35"/>
        <w:numPr>
          <w:ilvl w:val="0"/>
          <w:numId w:val="102"/>
        </w:numPr>
      </w:pPr>
      <w:r>
        <w:rPr>
          <w:rFonts w:hint="cs"/>
          <w:rtl/>
        </w:rPr>
        <w:t>על הפתרון לתמוך ולאפשר תיעוד פעולות התלמיד בזמן הבחינה ושמירת התיעוד לפחות במשך 6 חודשים ממועד הבחינה.</w:t>
      </w:r>
    </w:p>
    <w:p w14:paraId="7C929F88" w14:textId="77777777" w:rsidR="002713BA" w:rsidRDefault="002713BA">
      <w:pPr>
        <w:pStyle w:val="35"/>
        <w:numPr>
          <w:ilvl w:val="0"/>
          <w:numId w:val="102"/>
        </w:numPr>
      </w:pPr>
      <w:r>
        <w:rPr>
          <w:rFonts w:hint="cs"/>
          <w:rtl/>
        </w:rPr>
        <w:t>המערכת תדע להתריע ולסמן בחינות בהן נעשה שימוש באינטרנט.</w:t>
      </w:r>
    </w:p>
    <w:p w14:paraId="1B62B874" w14:textId="77777777" w:rsidR="002713BA" w:rsidRPr="000722F9" w:rsidRDefault="002713BA" w:rsidP="009D0FD2">
      <w:pPr>
        <w:pStyle w:val="3"/>
      </w:pPr>
      <w:r w:rsidRPr="000722F9">
        <w:rPr>
          <w:rFonts w:hint="eastAsia"/>
          <w:rtl/>
        </w:rPr>
        <w:t>סוגי</w:t>
      </w:r>
      <w:r w:rsidRPr="000722F9">
        <w:rPr>
          <w:rtl/>
        </w:rPr>
        <w:t xml:space="preserve"> </w:t>
      </w:r>
      <w:r w:rsidRPr="000722F9">
        <w:rPr>
          <w:rFonts w:hint="eastAsia"/>
          <w:rtl/>
        </w:rPr>
        <w:t>פריטים</w:t>
      </w:r>
      <w:r>
        <w:rPr>
          <w:rFonts w:hint="cs"/>
          <w:rtl/>
        </w:rPr>
        <w:t xml:space="preserve"> נתמכים (שאלות)</w:t>
      </w:r>
    </w:p>
    <w:p w14:paraId="354B036C" w14:textId="77777777" w:rsidR="002713BA" w:rsidRPr="000E3D9D" w:rsidRDefault="002713BA" w:rsidP="00E0010A">
      <w:pPr>
        <w:pStyle w:val="35"/>
      </w:pPr>
      <w:r>
        <w:rPr>
          <w:rFonts w:hint="cs"/>
          <w:rtl/>
        </w:rPr>
        <w:t>המערכת תאפשר</w:t>
      </w:r>
      <w:r w:rsidRPr="000E3D9D">
        <w:rPr>
          <w:rFonts w:hint="cs"/>
          <w:rtl/>
        </w:rPr>
        <w:t xml:space="preserve"> ליצור פריט חדש ולערוך אותו, בהתבסס על תבניות מוכנות מראש עבור סוגים שונים של שאלות, ביניה</w:t>
      </w:r>
      <w:r w:rsidRPr="000E3D9D">
        <w:rPr>
          <w:rFonts w:hint="eastAsia"/>
          <w:rtl/>
        </w:rPr>
        <w:t>ן</w:t>
      </w:r>
      <w:r w:rsidRPr="000E3D9D">
        <w:rPr>
          <w:rFonts w:hint="cs"/>
          <w:rtl/>
        </w:rPr>
        <w:t>:</w:t>
      </w:r>
    </w:p>
    <w:p w14:paraId="19CF1270" w14:textId="77777777" w:rsidR="002713BA" w:rsidRPr="000E3D9D" w:rsidRDefault="002713BA">
      <w:pPr>
        <w:pStyle w:val="35"/>
        <w:numPr>
          <w:ilvl w:val="0"/>
          <w:numId w:val="103"/>
        </w:numPr>
      </w:pPr>
      <w:r>
        <w:t xml:space="preserve">(M) </w:t>
      </w:r>
      <w:r w:rsidRPr="000E3D9D">
        <w:rPr>
          <w:rFonts w:hint="eastAsia"/>
          <w:rtl/>
        </w:rPr>
        <w:t>פריט</w:t>
      </w:r>
      <w:r w:rsidRPr="000E3D9D">
        <w:rPr>
          <w:rtl/>
        </w:rPr>
        <w:t xml:space="preserve"> </w:t>
      </w:r>
      <w:r w:rsidRPr="000E3D9D">
        <w:rPr>
          <w:rFonts w:hint="eastAsia"/>
          <w:rtl/>
        </w:rPr>
        <w:t>רב</w:t>
      </w:r>
      <w:r w:rsidRPr="000E3D9D">
        <w:rPr>
          <w:rtl/>
        </w:rPr>
        <w:t xml:space="preserve"> </w:t>
      </w:r>
      <w:r w:rsidRPr="000E3D9D">
        <w:rPr>
          <w:rFonts w:hint="eastAsia"/>
          <w:rtl/>
        </w:rPr>
        <w:t>ברירה</w:t>
      </w:r>
      <w:r w:rsidRPr="000E3D9D">
        <w:rPr>
          <w:rtl/>
        </w:rPr>
        <w:t>/</w:t>
      </w:r>
      <w:r w:rsidRPr="000E3D9D">
        <w:rPr>
          <w:rFonts w:hint="eastAsia"/>
          <w:rtl/>
        </w:rPr>
        <w:t>רב</w:t>
      </w:r>
      <w:r w:rsidRPr="000E3D9D">
        <w:rPr>
          <w:rtl/>
        </w:rPr>
        <w:t xml:space="preserve"> </w:t>
      </w:r>
      <w:r w:rsidRPr="000E3D9D">
        <w:rPr>
          <w:rFonts w:hint="eastAsia"/>
          <w:rtl/>
        </w:rPr>
        <w:t>בחירה</w:t>
      </w:r>
      <w:r w:rsidRPr="000E3D9D">
        <w:rPr>
          <w:rFonts w:hint="cs"/>
          <w:rtl/>
        </w:rPr>
        <w:t xml:space="preserve"> </w:t>
      </w:r>
      <w:r w:rsidRPr="000E3D9D">
        <w:rPr>
          <w:rtl/>
        </w:rPr>
        <w:t>–</w:t>
      </w:r>
      <w:r w:rsidRPr="000E3D9D">
        <w:rPr>
          <w:rFonts w:hint="cs"/>
          <w:rtl/>
        </w:rPr>
        <w:t xml:space="preserve"> שאלות סגורות בהן על הנבחן לבחור בתשובה אחת או יותר מבין מספר אפשרויות</w:t>
      </w:r>
      <w:r>
        <w:rPr>
          <w:rFonts w:hint="cs"/>
          <w:rtl/>
        </w:rPr>
        <w:t xml:space="preserve">, </w:t>
      </w:r>
    </w:p>
    <w:p w14:paraId="3803221D" w14:textId="77777777" w:rsidR="002713BA" w:rsidRPr="000E3D9D" w:rsidRDefault="002713BA">
      <w:pPr>
        <w:pStyle w:val="35"/>
        <w:numPr>
          <w:ilvl w:val="0"/>
          <w:numId w:val="103"/>
        </w:numPr>
      </w:pPr>
      <w:r>
        <w:t>(M)</w:t>
      </w:r>
      <w:r w:rsidRPr="000E3D9D">
        <w:rPr>
          <w:rFonts w:hint="cs"/>
          <w:rtl/>
        </w:rPr>
        <w:t xml:space="preserve">שאלה פתוחה </w:t>
      </w:r>
      <w:r w:rsidRPr="000E3D9D">
        <w:rPr>
          <w:rtl/>
        </w:rPr>
        <w:t>–</w:t>
      </w:r>
      <w:r w:rsidRPr="000E3D9D">
        <w:rPr>
          <w:rFonts w:hint="cs"/>
          <w:rtl/>
        </w:rPr>
        <w:t xml:space="preserve"> פריט בו הנבחן </w:t>
      </w:r>
      <w:r>
        <w:rPr>
          <w:rFonts w:hint="cs"/>
          <w:rtl/>
        </w:rPr>
        <w:t>מקליד את תשובתו לשאלה. המערכת תאפשר להגדיר מקסימום מספר מילים בתשובה. המערכת תציג תוך כדי כתיבה את מספר המילים שנכתבו.</w:t>
      </w:r>
    </w:p>
    <w:p w14:paraId="6B407AB0" w14:textId="77777777" w:rsidR="002713BA" w:rsidRPr="000E3D9D" w:rsidRDefault="002713BA">
      <w:pPr>
        <w:pStyle w:val="35"/>
        <w:numPr>
          <w:ilvl w:val="0"/>
          <w:numId w:val="103"/>
        </w:numPr>
      </w:pPr>
      <w:r>
        <w:t>(S)</w:t>
      </w:r>
      <w:r w:rsidRPr="000E3D9D">
        <w:rPr>
          <w:rFonts w:hint="cs"/>
          <w:rtl/>
        </w:rPr>
        <w:t xml:space="preserve">אפשרות סימון אזור בתרשים או </w:t>
      </w:r>
      <w:r>
        <w:rPr>
          <w:rFonts w:hint="cs"/>
          <w:rtl/>
        </w:rPr>
        <w:t xml:space="preserve">סימון </w:t>
      </w:r>
      <w:r w:rsidRPr="000E3D9D">
        <w:rPr>
          <w:rFonts w:hint="cs"/>
          <w:rtl/>
        </w:rPr>
        <w:t>חלק מטקסט (למשל, תרשים של גוף האדם שבו יש לסמן אזור מסוים כמענה לשאלה או טקסט שבתוכו צריך לסמן מילה, או משפט כמענה לשאלה)</w:t>
      </w:r>
    </w:p>
    <w:p w14:paraId="23AFAF12" w14:textId="77777777" w:rsidR="002713BA" w:rsidRPr="000E3D9D" w:rsidRDefault="002713BA">
      <w:pPr>
        <w:pStyle w:val="35"/>
        <w:numPr>
          <w:ilvl w:val="0"/>
          <w:numId w:val="103"/>
        </w:numPr>
      </w:pPr>
      <w:r>
        <w:t>(S)</w:t>
      </w:r>
      <w:r w:rsidRPr="000E3D9D">
        <w:rPr>
          <w:rFonts w:hint="cs"/>
          <w:rtl/>
        </w:rPr>
        <w:t xml:space="preserve">גרירת תשובה (למשל, תמונה או מילה) מתוך </w:t>
      </w:r>
      <w:r w:rsidRPr="000E3D9D">
        <w:rPr>
          <w:rtl/>
        </w:rPr>
        <w:t xml:space="preserve">מחסן </w:t>
      </w:r>
      <w:r w:rsidRPr="000E3D9D">
        <w:rPr>
          <w:rFonts w:hint="cs"/>
          <w:rtl/>
        </w:rPr>
        <w:t xml:space="preserve">תשובות, למקום מוגדר (למשל, טבלה) </w:t>
      </w:r>
    </w:p>
    <w:p w14:paraId="25DC0634" w14:textId="77777777" w:rsidR="002713BA" w:rsidRPr="000E3D9D" w:rsidRDefault="002713BA">
      <w:pPr>
        <w:pStyle w:val="35"/>
        <w:numPr>
          <w:ilvl w:val="0"/>
          <w:numId w:val="103"/>
        </w:numPr>
      </w:pPr>
      <w:r>
        <w:t>(S)</w:t>
      </w:r>
      <w:r w:rsidRPr="000E3D9D">
        <w:rPr>
          <w:rFonts w:hint="cs"/>
          <w:rtl/>
        </w:rPr>
        <w:t>השלמת מילים בתוך משפט שיש בו מקומות ריקים להשלמה (קלוז)</w:t>
      </w:r>
    </w:p>
    <w:p w14:paraId="04E6C95E" w14:textId="77777777" w:rsidR="002713BA" w:rsidRPr="000E3D9D" w:rsidRDefault="002713BA">
      <w:pPr>
        <w:pStyle w:val="35"/>
        <w:numPr>
          <w:ilvl w:val="0"/>
          <w:numId w:val="103"/>
        </w:numPr>
      </w:pPr>
      <w:r>
        <w:t>(S)</w:t>
      </w:r>
      <w:r w:rsidRPr="000E3D9D">
        <w:rPr>
          <w:rFonts w:hint="cs"/>
          <w:rtl/>
        </w:rPr>
        <w:t>מתיחת קווים בין אלמנטים, למשל להתאים בין זוגות מילים, הנמצאות בשתי רשימות מילים.</w:t>
      </w:r>
    </w:p>
    <w:p w14:paraId="24C7D1C6" w14:textId="77777777" w:rsidR="002713BA" w:rsidRDefault="002713BA">
      <w:pPr>
        <w:pStyle w:val="35"/>
        <w:numPr>
          <w:ilvl w:val="0"/>
          <w:numId w:val="103"/>
        </w:numPr>
      </w:pPr>
      <w:r>
        <w:t>(S)</w:t>
      </w:r>
      <w:r w:rsidRPr="000E3D9D">
        <w:rPr>
          <w:rFonts w:hint="cs"/>
          <w:rtl/>
        </w:rPr>
        <w:t xml:space="preserve">שאלות </w:t>
      </w:r>
      <w:r w:rsidRPr="000E3D9D">
        <w:rPr>
          <w:rFonts w:hint="eastAsia"/>
          <w:rtl/>
        </w:rPr>
        <w:t>סדר</w:t>
      </w:r>
      <w:r w:rsidRPr="000E3D9D">
        <w:rPr>
          <w:rFonts w:hint="cs"/>
          <w:rtl/>
        </w:rPr>
        <w:t xml:space="preserve">, </w:t>
      </w:r>
      <w:r w:rsidRPr="000E3D9D">
        <w:rPr>
          <w:rFonts w:hint="eastAsia"/>
          <w:rtl/>
        </w:rPr>
        <w:t>מיון</w:t>
      </w:r>
      <w:r w:rsidRPr="000E3D9D">
        <w:rPr>
          <w:rFonts w:hint="cs"/>
          <w:rtl/>
        </w:rPr>
        <w:t xml:space="preserve"> או </w:t>
      </w:r>
      <w:r w:rsidRPr="000E3D9D">
        <w:rPr>
          <w:rFonts w:hint="eastAsia"/>
          <w:rtl/>
        </w:rPr>
        <w:t>התאמה</w:t>
      </w:r>
      <w:r w:rsidRPr="000E3D9D">
        <w:rPr>
          <w:rtl/>
        </w:rPr>
        <w:t xml:space="preserve"> – </w:t>
      </w:r>
      <w:r w:rsidRPr="000E3D9D">
        <w:rPr>
          <w:rFonts w:hint="eastAsia"/>
          <w:rtl/>
        </w:rPr>
        <w:t>שאלות</w:t>
      </w:r>
      <w:r w:rsidRPr="000E3D9D">
        <w:rPr>
          <w:rtl/>
        </w:rPr>
        <w:t xml:space="preserve"> </w:t>
      </w:r>
      <w:r w:rsidRPr="000E3D9D">
        <w:rPr>
          <w:rFonts w:hint="eastAsia"/>
          <w:rtl/>
        </w:rPr>
        <w:t>סגורות</w:t>
      </w:r>
      <w:r w:rsidRPr="000E3D9D">
        <w:rPr>
          <w:rtl/>
        </w:rPr>
        <w:t xml:space="preserve"> </w:t>
      </w:r>
      <w:r w:rsidRPr="000E3D9D">
        <w:rPr>
          <w:rFonts w:hint="eastAsia"/>
          <w:rtl/>
        </w:rPr>
        <w:t>שבהן</w:t>
      </w:r>
      <w:r w:rsidRPr="000E3D9D">
        <w:rPr>
          <w:rtl/>
        </w:rPr>
        <w:t xml:space="preserve"> </w:t>
      </w:r>
      <w:r w:rsidRPr="000E3D9D">
        <w:rPr>
          <w:rFonts w:hint="eastAsia"/>
          <w:rtl/>
        </w:rPr>
        <w:t>על</w:t>
      </w:r>
      <w:r w:rsidRPr="000E3D9D">
        <w:rPr>
          <w:rtl/>
        </w:rPr>
        <w:t xml:space="preserve"> </w:t>
      </w:r>
      <w:r w:rsidRPr="000E3D9D">
        <w:rPr>
          <w:rFonts w:hint="eastAsia"/>
          <w:rtl/>
        </w:rPr>
        <w:t>הנבחן</w:t>
      </w:r>
      <w:r w:rsidRPr="000E3D9D">
        <w:rPr>
          <w:rtl/>
        </w:rPr>
        <w:t xml:space="preserve"> </w:t>
      </w:r>
      <w:r w:rsidRPr="000E3D9D">
        <w:rPr>
          <w:rFonts w:hint="eastAsia"/>
          <w:rtl/>
        </w:rPr>
        <w:t>לסדר</w:t>
      </w:r>
      <w:r w:rsidRPr="000E3D9D">
        <w:rPr>
          <w:rtl/>
        </w:rPr>
        <w:t xml:space="preserve"> </w:t>
      </w:r>
      <w:r w:rsidRPr="000E3D9D">
        <w:rPr>
          <w:rFonts w:hint="eastAsia"/>
          <w:rtl/>
        </w:rPr>
        <w:t>לפי</w:t>
      </w:r>
      <w:r w:rsidRPr="000E3D9D">
        <w:rPr>
          <w:rtl/>
        </w:rPr>
        <w:t xml:space="preserve"> </w:t>
      </w:r>
      <w:r w:rsidRPr="000E3D9D">
        <w:rPr>
          <w:rFonts w:hint="eastAsia"/>
          <w:rtl/>
        </w:rPr>
        <w:t>סדר</w:t>
      </w:r>
      <w:r w:rsidRPr="000E3D9D">
        <w:rPr>
          <w:rtl/>
        </w:rPr>
        <w:t xml:space="preserve"> </w:t>
      </w:r>
      <w:r w:rsidRPr="000E3D9D">
        <w:rPr>
          <w:rFonts w:hint="eastAsia"/>
          <w:rtl/>
        </w:rPr>
        <w:t>מסוים</w:t>
      </w:r>
      <w:r w:rsidRPr="000E3D9D">
        <w:rPr>
          <w:rtl/>
        </w:rPr>
        <w:t xml:space="preserve"> (</w:t>
      </w:r>
      <w:r w:rsidRPr="000E3D9D">
        <w:rPr>
          <w:rFonts w:hint="cs"/>
          <w:rtl/>
        </w:rPr>
        <w:t xml:space="preserve">למשל, </w:t>
      </w:r>
      <w:r w:rsidRPr="000E3D9D">
        <w:rPr>
          <w:rFonts w:hint="eastAsia"/>
          <w:rtl/>
        </w:rPr>
        <w:t>כרונולוגי</w:t>
      </w:r>
      <w:r w:rsidRPr="000E3D9D">
        <w:rPr>
          <w:rtl/>
        </w:rPr>
        <w:t xml:space="preserve">, </w:t>
      </w:r>
      <w:r w:rsidRPr="000E3D9D">
        <w:rPr>
          <w:rFonts w:hint="eastAsia"/>
          <w:rtl/>
        </w:rPr>
        <w:t>נכונות</w:t>
      </w:r>
      <w:r w:rsidRPr="000E3D9D">
        <w:rPr>
          <w:rtl/>
        </w:rPr>
        <w:t xml:space="preserve">, </w:t>
      </w:r>
      <w:r w:rsidRPr="000E3D9D">
        <w:rPr>
          <w:rFonts w:hint="eastAsia"/>
          <w:rtl/>
        </w:rPr>
        <w:t>תהליכים</w:t>
      </w:r>
      <w:r w:rsidRPr="000E3D9D">
        <w:rPr>
          <w:rtl/>
        </w:rPr>
        <w:t xml:space="preserve">, </w:t>
      </w:r>
      <w:r w:rsidRPr="000E3D9D">
        <w:rPr>
          <w:rFonts w:hint="eastAsia"/>
          <w:rtl/>
        </w:rPr>
        <w:t>היררכיה</w:t>
      </w:r>
      <w:r w:rsidRPr="000E3D9D">
        <w:rPr>
          <w:rtl/>
        </w:rPr>
        <w:t xml:space="preserve">) </w:t>
      </w:r>
      <w:r w:rsidRPr="000E3D9D">
        <w:rPr>
          <w:rFonts w:hint="eastAsia"/>
          <w:rtl/>
        </w:rPr>
        <w:t>אלמנטים</w:t>
      </w:r>
      <w:r w:rsidRPr="000E3D9D">
        <w:rPr>
          <w:rtl/>
        </w:rPr>
        <w:t xml:space="preserve"> </w:t>
      </w:r>
      <w:r w:rsidRPr="000E3D9D">
        <w:rPr>
          <w:rFonts w:hint="eastAsia"/>
          <w:rtl/>
        </w:rPr>
        <w:t>במסך</w:t>
      </w:r>
      <w:r w:rsidRPr="000E3D9D">
        <w:rPr>
          <w:rtl/>
        </w:rPr>
        <w:t xml:space="preserve">. </w:t>
      </w:r>
    </w:p>
    <w:p w14:paraId="20C75C5E" w14:textId="77777777" w:rsidR="002713BA" w:rsidRDefault="002713BA">
      <w:pPr>
        <w:pStyle w:val="35"/>
        <w:numPr>
          <w:ilvl w:val="0"/>
          <w:numId w:val="103"/>
        </w:numPr>
      </w:pPr>
      <w:r>
        <w:t>(M)</w:t>
      </w:r>
      <w:r>
        <w:rPr>
          <w:rFonts w:hint="cs"/>
          <w:rtl/>
        </w:rPr>
        <w:t xml:space="preserve">שאלה מרובת מדיה </w:t>
      </w:r>
      <w:r>
        <w:rPr>
          <w:rtl/>
        </w:rPr>
        <w:t>–</w:t>
      </w:r>
      <w:r>
        <w:rPr>
          <w:rFonts w:hint="cs"/>
          <w:rtl/>
        </w:rPr>
        <w:t xml:space="preserve"> למשל הצגת סרטון ומענה על שאלות בעקבות הסרטון שהוצג.</w:t>
      </w:r>
    </w:p>
    <w:p w14:paraId="1B2F47E9" w14:textId="77777777" w:rsidR="002713BA" w:rsidRDefault="002713BA">
      <w:pPr>
        <w:pStyle w:val="35"/>
        <w:numPr>
          <w:ilvl w:val="0"/>
          <w:numId w:val="103"/>
        </w:numPr>
      </w:pPr>
      <w:r>
        <w:t>(M)</w:t>
      </w:r>
      <w:r>
        <w:rPr>
          <w:rFonts w:hint="cs"/>
          <w:rtl/>
        </w:rPr>
        <w:t xml:space="preserve"> שילוב של קבצים שונים מסוויטת </w:t>
      </w:r>
      <w:r>
        <w:t>Office</w:t>
      </w:r>
      <w:r>
        <w:rPr>
          <w:rFonts w:hint="cs"/>
          <w:rtl/>
        </w:rPr>
        <w:t xml:space="preserve"> כחלק משאלה.</w:t>
      </w:r>
    </w:p>
    <w:p w14:paraId="7FE66D3D" w14:textId="77777777" w:rsidR="002713BA" w:rsidRPr="00035817" w:rsidRDefault="002713BA">
      <w:pPr>
        <w:pStyle w:val="35"/>
        <w:numPr>
          <w:ilvl w:val="0"/>
          <w:numId w:val="103"/>
        </w:numPr>
      </w:pPr>
      <w:r>
        <w:t>(S)</w:t>
      </w:r>
      <w:r w:rsidRPr="00035817">
        <w:rPr>
          <w:rFonts w:hint="cs"/>
          <w:rtl/>
        </w:rPr>
        <w:t>מוסיקה - הנבחן צריך לפענח תווי</w:t>
      </w:r>
      <w:r w:rsidRPr="00035817">
        <w:rPr>
          <w:rFonts w:hint="eastAsia"/>
          <w:rtl/>
        </w:rPr>
        <w:t>ם</w:t>
      </w:r>
      <w:r w:rsidRPr="00035817">
        <w:rPr>
          <w:rFonts w:hint="cs"/>
          <w:rtl/>
        </w:rPr>
        <w:t xml:space="preserve"> המוצגים לו, התלמיד צריך לכתוב תווי</w:t>
      </w:r>
      <w:r w:rsidRPr="00035817">
        <w:rPr>
          <w:rFonts w:hint="eastAsia"/>
          <w:rtl/>
        </w:rPr>
        <w:t>ם</w:t>
      </w:r>
      <w:r w:rsidRPr="00035817">
        <w:rPr>
          <w:rFonts w:hint="cs"/>
          <w:rtl/>
        </w:rPr>
        <w:t xml:space="preserve"> בתוכנת </w:t>
      </w:r>
      <w:proofErr w:type="spellStart"/>
      <w:r>
        <w:t>M</w:t>
      </w:r>
      <w:r w:rsidRPr="00035817">
        <w:t>usecore</w:t>
      </w:r>
      <w:proofErr w:type="spellEnd"/>
      <w:r w:rsidRPr="00035817">
        <w:rPr>
          <w:rFonts w:hint="cs"/>
          <w:rtl/>
        </w:rPr>
        <w:t>.</w:t>
      </w:r>
    </w:p>
    <w:p w14:paraId="45F9B4D2" w14:textId="77777777" w:rsidR="002713BA" w:rsidRPr="007C0F46" w:rsidRDefault="002713BA">
      <w:pPr>
        <w:pStyle w:val="35"/>
        <w:numPr>
          <w:ilvl w:val="0"/>
          <w:numId w:val="103"/>
        </w:numPr>
      </w:pPr>
      <w:r>
        <w:t>(S)</w:t>
      </w:r>
      <w:r>
        <w:rPr>
          <w:rFonts w:hint="cs"/>
          <w:rtl/>
        </w:rPr>
        <w:t>תחום המדעים</w:t>
      </w:r>
      <w:r w:rsidRPr="007C0F46">
        <w:rPr>
          <w:rFonts w:hint="cs"/>
          <w:rtl/>
        </w:rPr>
        <w:t xml:space="preserve"> </w:t>
      </w:r>
      <w:r w:rsidRPr="007C0F46">
        <w:rPr>
          <w:rtl/>
        </w:rPr>
        <w:t>–</w:t>
      </w:r>
      <w:r w:rsidRPr="007C0F46">
        <w:rPr>
          <w:rFonts w:hint="cs"/>
          <w:rtl/>
        </w:rPr>
        <w:t xml:space="preserve"> </w:t>
      </w:r>
      <w:r>
        <w:rPr>
          <w:rFonts w:hint="cs"/>
          <w:rtl/>
        </w:rPr>
        <w:t xml:space="preserve">המערכת תאפשר הצגה וכתיבה של </w:t>
      </w:r>
      <w:r w:rsidRPr="007C0F46">
        <w:rPr>
          <w:rFonts w:hint="cs"/>
          <w:rtl/>
        </w:rPr>
        <w:t>נוסחאות וסימנים</w:t>
      </w:r>
      <w:r>
        <w:rPr>
          <w:rFonts w:hint="cs"/>
          <w:rtl/>
        </w:rPr>
        <w:t>, שרטוט גרפים וכד'.</w:t>
      </w:r>
    </w:p>
    <w:p w14:paraId="179AB947" w14:textId="77777777" w:rsidR="002713BA" w:rsidRPr="000E3D9D" w:rsidRDefault="002713BA">
      <w:pPr>
        <w:pStyle w:val="35"/>
        <w:numPr>
          <w:ilvl w:val="0"/>
          <w:numId w:val="103"/>
        </w:numPr>
      </w:pPr>
      <w:r>
        <w:t>(S)</w:t>
      </w:r>
      <w:r w:rsidRPr="000E3D9D">
        <w:rPr>
          <w:rFonts w:hint="cs"/>
          <w:rtl/>
        </w:rPr>
        <w:t>מענה באמצעות הקלטה (הנבחן מקליט את תשובתו)</w:t>
      </w:r>
    </w:p>
    <w:p w14:paraId="25C29C3B" w14:textId="77777777" w:rsidR="002713BA" w:rsidRDefault="002713BA">
      <w:pPr>
        <w:pStyle w:val="35"/>
        <w:numPr>
          <w:ilvl w:val="0"/>
          <w:numId w:val="103"/>
        </w:numPr>
      </w:pPr>
      <w:r>
        <w:t>(S)</w:t>
      </w:r>
      <w:r>
        <w:rPr>
          <w:rFonts w:hint="cs"/>
          <w:rtl/>
        </w:rPr>
        <w:t>המערכת תאפשר לצרף קובץ/קבצים לתשובה, הכל עפ"י הגדרת הפריט.</w:t>
      </w:r>
    </w:p>
    <w:p w14:paraId="5E34BAC2" w14:textId="77777777" w:rsidR="00BC014D" w:rsidRDefault="00BC014D" w:rsidP="00BC014D">
      <w:pPr>
        <w:pStyle w:val="35"/>
        <w:rPr>
          <w:rtl/>
        </w:rPr>
      </w:pPr>
      <w:r>
        <w:rPr>
          <w:rFonts w:hint="cs"/>
          <w:rtl/>
        </w:rPr>
        <w:t xml:space="preserve">מובהר כי הקלטת תשובה תיעשה ע"י ציוד המחובר למחשב או ע"י מכשיר ייעודי בו הנבחן יעשה </w:t>
      </w:r>
      <w:r>
        <w:t>login</w:t>
      </w:r>
      <w:r>
        <w:rPr>
          <w:rFonts w:hint="cs"/>
          <w:rtl/>
        </w:rPr>
        <w:t xml:space="preserve"> ויקליט את תשובותיו. ראה פירוט בפרק 3.</w:t>
      </w:r>
    </w:p>
    <w:p w14:paraId="618BC7A0" w14:textId="77777777" w:rsidR="002713BA" w:rsidRDefault="002713BA" w:rsidP="007A276F">
      <w:pPr>
        <w:pStyle w:val="3"/>
      </w:pPr>
      <w:r>
        <w:t>(S)</w:t>
      </w:r>
      <w:r>
        <w:rPr>
          <w:rFonts w:hint="cs"/>
          <w:rtl/>
        </w:rPr>
        <w:t>גרסאות של שאלון</w:t>
      </w:r>
    </w:p>
    <w:p w14:paraId="4A7627F5" w14:textId="77777777" w:rsidR="002713BA" w:rsidRDefault="002713BA">
      <w:pPr>
        <w:pStyle w:val="35"/>
        <w:numPr>
          <w:ilvl w:val="0"/>
          <w:numId w:val="104"/>
        </w:numPr>
        <w:rPr>
          <w:rtl/>
        </w:rPr>
      </w:pPr>
      <w:r w:rsidRPr="00F67292">
        <w:rPr>
          <w:rFonts w:hint="cs"/>
          <w:rtl/>
        </w:rPr>
        <w:t xml:space="preserve">שאלון מזוהה ע"י צירוף של שם המקצוע, </w:t>
      </w:r>
      <w:r>
        <w:rPr>
          <w:rFonts w:hint="cs"/>
          <w:rtl/>
        </w:rPr>
        <w:t xml:space="preserve"> שם שאלון,  סמל</w:t>
      </w:r>
      <w:r w:rsidRPr="00F67292">
        <w:rPr>
          <w:rFonts w:hint="cs"/>
          <w:rtl/>
        </w:rPr>
        <w:t xml:space="preserve"> השאלון</w:t>
      </w:r>
      <w:r>
        <w:rPr>
          <w:rFonts w:hint="cs"/>
          <w:rtl/>
        </w:rPr>
        <w:t>,</w:t>
      </w:r>
      <w:r w:rsidRPr="00F67292">
        <w:rPr>
          <w:rFonts w:hint="cs"/>
          <w:rtl/>
        </w:rPr>
        <w:t xml:space="preserve"> מועד המבחן ,</w:t>
      </w:r>
      <w:r>
        <w:rPr>
          <w:rFonts w:hint="cs"/>
          <w:rtl/>
        </w:rPr>
        <w:t xml:space="preserve">שפת הבחינה. </w:t>
      </w:r>
    </w:p>
    <w:p w14:paraId="31E7ABE2" w14:textId="77777777" w:rsidR="002713BA" w:rsidRPr="00F67292" w:rsidRDefault="002713BA">
      <w:pPr>
        <w:pStyle w:val="35"/>
        <w:numPr>
          <w:ilvl w:val="0"/>
          <w:numId w:val="104"/>
        </w:numPr>
      </w:pPr>
      <w:r>
        <w:rPr>
          <w:rFonts w:hint="cs"/>
          <w:rtl/>
        </w:rPr>
        <w:t>ערבול שאלות - לשאלון יכולות להיות מספר גרסאות אשר מכילות אותן שאלות ומסיחים בערבול של השאלות ו/או המסיחים.</w:t>
      </w:r>
    </w:p>
    <w:p w14:paraId="1FB9DAB0" w14:textId="77777777" w:rsidR="002713BA" w:rsidRDefault="002713BA" w:rsidP="007A276F">
      <w:pPr>
        <w:pStyle w:val="3"/>
      </w:pPr>
      <w:r>
        <w:rPr>
          <w:rFonts w:hint="cs"/>
          <w:rtl/>
        </w:rPr>
        <w:t>הכנה לבחינה</w:t>
      </w:r>
    </w:p>
    <w:p w14:paraId="380766C2" w14:textId="77777777" w:rsidR="002713BA" w:rsidRDefault="002713BA" w:rsidP="007A276F">
      <w:pPr>
        <w:pStyle w:val="4"/>
      </w:pPr>
      <w:r>
        <w:t>(S)</w:t>
      </w:r>
      <w:r>
        <w:rPr>
          <w:rFonts w:hint="cs"/>
          <w:rtl/>
        </w:rPr>
        <w:t>קליטת בחינה מגוף חיצוני</w:t>
      </w:r>
    </w:p>
    <w:p w14:paraId="0EFDEBA2" w14:textId="0A4C71CE" w:rsidR="002713BA" w:rsidRDefault="002713BA" w:rsidP="00E0010A">
      <w:pPr>
        <w:pStyle w:val="42"/>
        <w:rPr>
          <w:rtl/>
        </w:rPr>
      </w:pPr>
      <w:r>
        <w:rPr>
          <w:rFonts w:hint="cs"/>
          <w:rtl/>
        </w:rPr>
        <w:t>המערכת תאפשר קליטת בחינה מגוף חיצוני כולל  כל רכיבי הבחינה: טקסטים, מפות, סרטונים, גרפים, דמויות מתוקשבות ועוד.</w:t>
      </w:r>
      <w:r>
        <w:rPr>
          <w:rtl/>
        </w:rPr>
        <w:br/>
      </w:r>
      <w:r>
        <w:rPr>
          <w:rFonts w:hint="cs"/>
          <w:rtl/>
        </w:rPr>
        <w:t xml:space="preserve">מובהר כי הספק יעסיק צוות אשר יקלוט את הבחינות החיצוניות למערכת. ככל האפשר תהיה קליטה אוטומטית </w:t>
      </w:r>
      <w:r w:rsidR="00477804">
        <w:rPr>
          <w:rFonts w:hint="cs"/>
          <w:rtl/>
        </w:rPr>
        <w:t>(שת</w:t>
      </w:r>
      <w:r w:rsidR="004A1BDA">
        <w:rPr>
          <w:rFonts w:hint="cs"/>
          <w:rtl/>
        </w:rPr>
        <w:t>שוקלל בעת מתן</w:t>
      </w:r>
      <w:r w:rsidR="00477804">
        <w:rPr>
          <w:rFonts w:hint="cs"/>
          <w:rtl/>
        </w:rPr>
        <w:t xml:space="preserve"> </w:t>
      </w:r>
      <w:r w:rsidR="004A1BDA">
        <w:rPr>
          <w:rFonts w:hint="cs"/>
          <w:rtl/>
        </w:rPr>
        <w:t>ה</w:t>
      </w:r>
      <w:r w:rsidR="00477804">
        <w:rPr>
          <w:rFonts w:hint="cs"/>
          <w:rtl/>
        </w:rPr>
        <w:t xml:space="preserve">ניקוד) </w:t>
      </w:r>
      <w:r>
        <w:rPr>
          <w:rFonts w:hint="cs"/>
          <w:rtl/>
        </w:rPr>
        <w:t>אולם מובהר כי יהיו מקרים בהם תידרש התערבות ידנית.  הצוות ימצב את הבחינה על פי דרישות הגורמים המקצועיים במשרד.</w:t>
      </w:r>
    </w:p>
    <w:p w14:paraId="3E456072" w14:textId="3589A41B" w:rsidR="00F4443B" w:rsidRPr="001A6863" w:rsidRDefault="00F4443B" w:rsidP="00E0010A">
      <w:pPr>
        <w:pStyle w:val="42"/>
      </w:pPr>
      <w:r>
        <w:rPr>
          <w:rFonts w:hint="cs"/>
          <w:rtl/>
        </w:rPr>
        <w:t xml:space="preserve">מובהר כי על הספק לקלוט את הבחינה בצורה מאובטחת עפ"י </w:t>
      </w:r>
      <w:r w:rsidRPr="003D0920">
        <w:rPr>
          <w:rFonts w:hint="eastAsia"/>
          <w:rtl/>
        </w:rPr>
        <w:t>ההנחיות</w:t>
      </w:r>
      <w:r w:rsidRPr="003D0920">
        <w:rPr>
          <w:rtl/>
        </w:rPr>
        <w:t xml:space="preserve"> </w:t>
      </w:r>
      <w:ins w:id="99" w:author="MoE" w:date="2024-09-03T10:45:00Z" w16du:dateUtc="2024-09-03T07:45:00Z">
        <w:r w:rsidR="00097B89" w:rsidRPr="003D0920">
          <w:rPr>
            <w:rFonts w:hint="eastAsia"/>
            <w:rtl/>
          </w:rPr>
          <w:t>נספח</w:t>
        </w:r>
        <w:r w:rsidR="00097B89" w:rsidRPr="003D0920">
          <w:rPr>
            <w:rtl/>
          </w:rPr>
          <w:t xml:space="preserve"> אבטחת </w:t>
        </w:r>
      </w:ins>
      <w:ins w:id="100" w:author="MoE" w:date="2024-09-03T10:46:00Z" w16du:dateUtc="2024-09-03T07:46:00Z">
        <w:r w:rsidR="00097B89" w:rsidRPr="003D0920">
          <w:rPr>
            <w:rFonts w:hint="eastAsia"/>
            <w:rtl/>
          </w:rPr>
          <w:t>מידע</w:t>
        </w:r>
        <w:r w:rsidR="00097B89" w:rsidRPr="003D0920">
          <w:rPr>
            <w:rtl/>
          </w:rPr>
          <w:t xml:space="preserve"> וסייבר (מורחב) 1.6 </w:t>
        </w:r>
      </w:ins>
      <w:del w:id="101" w:author="MoE" w:date="2024-09-03T10:46:00Z" w16du:dateUtc="2024-09-03T07:46:00Z">
        <w:r w:rsidRPr="003D0920" w:rsidDel="00097B89">
          <w:rPr>
            <w:rFonts w:hint="eastAsia"/>
            <w:rtl/>
          </w:rPr>
          <w:delText>בנספח</w:delText>
        </w:r>
        <w:r w:rsidRPr="003D0920" w:rsidDel="00097B89">
          <w:rPr>
            <w:rtl/>
          </w:rPr>
          <w:delText xml:space="preserve"> 2.7 </w:delText>
        </w:r>
        <w:r w:rsidRPr="003D0920" w:rsidDel="00097B89">
          <w:rPr>
            <w:rFonts w:hint="eastAsia"/>
            <w:rtl/>
          </w:rPr>
          <w:delText>אבטחת</w:delText>
        </w:r>
        <w:r w:rsidRPr="003D0920" w:rsidDel="00097B89">
          <w:rPr>
            <w:rtl/>
          </w:rPr>
          <w:delText xml:space="preserve"> </w:delText>
        </w:r>
        <w:r w:rsidRPr="003D0920" w:rsidDel="00097B89">
          <w:rPr>
            <w:rFonts w:hint="eastAsia"/>
            <w:rtl/>
          </w:rPr>
          <w:delText>מידע</w:delText>
        </w:r>
      </w:del>
      <w:r w:rsidRPr="003D0920">
        <w:rPr>
          <w:rtl/>
        </w:rPr>
        <w:t>.</w:t>
      </w:r>
      <w:ins w:id="102" w:author="MoE" w:date="2024-09-03T10:45:00Z" w16du:dateUtc="2024-09-03T07:45:00Z">
        <w:r w:rsidR="00097B89">
          <w:rPr>
            <w:rFonts w:hint="cs"/>
            <w:rtl/>
          </w:rPr>
          <w:t xml:space="preserve"> </w:t>
        </w:r>
      </w:ins>
    </w:p>
    <w:p w14:paraId="0691D0E8" w14:textId="0372FA17" w:rsidR="002713BA" w:rsidRDefault="007559E9">
      <w:pPr>
        <w:pStyle w:val="4"/>
      </w:pPr>
      <w:r>
        <w:rPr>
          <w:rFonts w:hint="cs"/>
          <w:rtl/>
        </w:rPr>
        <w:t>(</w:t>
      </w:r>
      <w:r>
        <w:rPr>
          <w:rFonts w:hint="cs"/>
        </w:rPr>
        <w:t>S</w:t>
      </w:r>
      <w:r>
        <w:rPr>
          <w:rFonts w:hint="cs"/>
          <w:rtl/>
        </w:rPr>
        <w:t xml:space="preserve">) </w:t>
      </w:r>
      <w:r w:rsidR="002713BA">
        <w:rPr>
          <w:rFonts w:hint="cs"/>
          <w:rtl/>
        </w:rPr>
        <w:t>כתיבת בחינה במערכת</w:t>
      </w:r>
    </w:p>
    <w:p w14:paraId="2307FF71" w14:textId="77777777" w:rsidR="002713BA" w:rsidRDefault="002713BA" w:rsidP="00E0010A">
      <w:pPr>
        <w:pStyle w:val="42"/>
      </w:pPr>
      <w:r w:rsidRPr="000E3D9D">
        <w:rPr>
          <w:rFonts w:hint="cs"/>
          <w:rtl/>
        </w:rPr>
        <w:t>הסביבה ליצירה ולעריכת הפריטים תאפשר גמישות ביצירת מסך השאלה, לפי ה</w:t>
      </w:r>
      <w:r w:rsidR="00E0010A">
        <w:rPr>
          <w:rFonts w:hint="cs"/>
          <w:rtl/>
        </w:rPr>
        <w:t>דרישות הבאות</w:t>
      </w:r>
      <w:r w:rsidRPr="000E3D9D">
        <w:rPr>
          <w:rFonts w:hint="cs"/>
          <w:rtl/>
        </w:rPr>
        <w:t>:</w:t>
      </w:r>
    </w:p>
    <w:p w14:paraId="04DF5D82" w14:textId="77777777" w:rsidR="002713BA" w:rsidRPr="000C1C7D" w:rsidRDefault="002713BA">
      <w:pPr>
        <w:pStyle w:val="42"/>
        <w:numPr>
          <w:ilvl w:val="0"/>
          <w:numId w:val="105"/>
        </w:numPr>
      </w:pPr>
      <w:r w:rsidRPr="000C1C7D">
        <w:rPr>
          <w:rtl/>
        </w:rPr>
        <w:t>(</w:t>
      </w:r>
      <w:r w:rsidRPr="000C1C7D">
        <w:t>M</w:t>
      </w:r>
      <w:r w:rsidRPr="000C1C7D">
        <w:rPr>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Pr>
          <w:rFonts w:hint="cs"/>
          <w:rtl/>
        </w:rPr>
        <w:t>בפריט</w:t>
      </w:r>
      <w:r w:rsidRPr="000C1C7D">
        <w:rPr>
          <w:rtl/>
        </w:rPr>
        <w:t xml:space="preserve"> (</w:t>
      </w:r>
      <w:r w:rsidRPr="000C1C7D">
        <w:t>preview</w:t>
      </w:r>
      <w:r w:rsidRPr="000C1C7D">
        <w:rPr>
          <w:rtl/>
        </w:rPr>
        <w:t>) מתוך סביבת הפיתוח</w:t>
      </w:r>
    </w:p>
    <w:p w14:paraId="0812F456" w14:textId="77777777" w:rsidR="002713BA" w:rsidRPr="000C1C7D" w:rsidRDefault="002713BA">
      <w:pPr>
        <w:pStyle w:val="42"/>
        <w:numPr>
          <w:ilvl w:val="0"/>
          <w:numId w:val="105"/>
        </w:numPr>
      </w:pPr>
      <w:r>
        <w:t>(S)</w:t>
      </w:r>
      <w:r w:rsidRPr="000C1C7D">
        <w:rPr>
          <w:rFonts w:hint="eastAsia"/>
          <w:rtl/>
        </w:rPr>
        <w:t>אפשרות</w:t>
      </w:r>
      <w:r w:rsidRPr="000C1C7D">
        <w:rPr>
          <w:rtl/>
        </w:rPr>
        <w:t xml:space="preserve"> </w:t>
      </w:r>
      <w:r w:rsidRPr="000C1C7D">
        <w:rPr>
          <w:rFonts w:hint="eastAsia"/>
          <w:rtl/>
        </w:rPr>
        <w:t>לבחור</w:t>
      </w:r>
      <w:r w:rsidRPr="000C1C7D">
        <w:rPr>
          <w:rtl/>
        </w:rPr>
        <w:t xml:space="preserve"> </w:t>
      </w:r>
      <w:r w:rsidRPr="000C1C7D">
        <w:rPr>
          <w:rFonts w:hint="eastAsia"/>
          <w:rtl/>
        </w:rPr>
        <w:t>בחלוקה</w:t>
      </w:r>
      <w:r w:rsidRPr="000C1C7D">
        <w:rPr>
          <w:rtl/>
        </w:rPr>
        <w:t xml:space="preserve"> </w:t>
      </w:r>
      <w:r w:rsidRPr="000C1C7D">
        <w:rPr>
          <w:rFonts w:hint="eastAsia"/>
          <w:rtl/>
        </w:rPr>
        <w:t>של</w:t>
      </w:r>
      <w:r w:rsidRPr="000C1C7D">
        <w:rPr>
          <w:rtl/>
        </w:rPr>
        <w:t xml:space="preserve"> </w:t>
      </w:r>
      <w:r w:rsidRPr="000C1C7D">
        <w:rPr>
          <w:rFonts w:hint="eastAsia"/>
          <w:rtl/>
        </w:rPr>
        <w:t>המסך</w:t>
      </w:r>
      <w:r w:rsidRPr="000C1C7D">
        <w:rPr>
          <w:rtl/>
        </w:rPr>
        <w:t xml:space="preserve"> </w:t>
      </w:r>
      <w:r w:rsidRPr="000C1C7D">
        <w:rPr>
          <w:rFonts w:hint="eastAsia"/>
          <w:rtl/>
        </w:rPr>
        <w:t>ביחס</w:t>
      </w:r>
      <w:r w:rsidRPr="000C1C7D">
        <w:rPr>
          <w:rtl/>
        </w:rPr>
        <w:t xml:space="preserve"> </w:t>
      </w:r>
      <w:r w:rsidRPr="000C1C7D">
        <w:rPr>
          <w:rFonts w:hint="eastAsia"/>
          <w:rtl/>
        </w:rPr>
        <w:t>שבין</w:t>
      </w:r>
      <w:r w:rsidRPr="000C1C7D">
        <w:rPr>
          <w:rtl/>
        </w:rPr>
        <w:t xml:space="preserve"> </w:t>
      </w:r>
      <w:r w:rsidRPr="000C1C7D">
        <w:rPr>
          <w:rFonts w:hint="eastAsia"/>
          <w:rtl/>
        </w:rPr>
        <w:t>השאלות</w:t>
      </w:r>
      <w:r w:rsidRPr="000C1C7D">
        <w:rPr>
          <w:rtl/>
        </w:rPr>
        <w:t xml:space="preserve"> </w:t>
      </w:r>
      <w:r w:rsidRPr="000C1C7D">
        <w:rPr>
          <w:rFonts w:hint="eastAsia"/>
          <w:rtl/>
        </w:rPr>
        <w:t>לבין</w:t>
      </w:r>
      <w:r w:rsidRPr="000C1C7D">
        <w:rPr>
          <w:rtl/>
        </w:rPr>
        <w:t xml:space="preserve"> </w:t>
      </w:r>
      <w:r w:rsidRPr="000C1C7D">
        <w:rPr>
          <w:rFonts w:hint="eastAsia"/>
          <w:rtl/>
        </w:rPr>
        <w:t>הגריין</w:t>
      </w:r>
      <w:r w:rsidRPr="000C1C7D">
        <w:rPr>
          <w:rtl/>
        </w:rPr>
        <w:t xml:space="preserve"> (למשל, </w:t>
      </w:r>
      <w:r w:rsidRPr="000C1C7D">
        <w:rPr>
          <w:rFonts w:hint="eastAsia"/>
          <w:rtl/>
        </w:rPr>
        <w:t>יחס</w:t>
      </w:r>
      <w:r w:rsidRPr="000C1C7D">
        <w:rPr>
          <w:rtl/>
        </w:rPr>
        <w:t xml:space="preserve"> </w:t>
      </w:r>
      <w:r w:rsidRPr="000C1C7D">
        <w:rPr>
          <w:rFonts w:hint="eastAsia"/>
          <w:rtl/>
        </w:rPr>
        <w:t>של</w:t>
      </w:r>
      <w:r w:rsidRPr="000C1C7D">
        <w:rPr>
          <w:rtl/>
        </w:rPr>
        <w:t xml:space="preserve"> 1:2 </w:t>
      </w:r>
      <w:r w:rsidRPr="000C1C7D">
        <w:rPr>
          <w:rFonts w:hint="eastAsia"/>
          <w:rtl/>
        </w:rPr>
        <w:t>בין</w:t>
      </w:r>
      <w:r w:rsidRPr="000C1C7D">
        <w:rPr>
          <w:rtl/>
        </w:rPr>
        <w:t xml:space="preserve"> </w:t>
      </w:r>
      <w:r w:rsidRPr="000C1C7D">
        <w:rPr>
          <w:rFonts w:hint="eastAsia"/>
          <w:rtl/>
        </w:rPr>
        <w:t>השטח</w:t>
      </w:r>
      <w:r w:rsidRPr="000C1C7D">
        <w:rPr>
          <w:rtl/>
        </w:rPr>
        <w:t xml:space="preserve"> </w:t>
      </w:r>
      <w:r w:rsidRPr="000C1C7D">
        <w:rPr>
          <w:rFonts w:hint="eastAsia"/>
          <w:rtl/>
        </w:rPr>
        <w:t>המוקצה</w:t>
      </w:r>
      <w:r w:rsidRPr="000C1C7D">
        <w:rPr>
          <w:rtl/>
        </w:rPr>
        <w:t xml:space="preserve"> </w:t>
      </w:r>
      <w:r w:rsidRPr="000C1C7D">
        <w:rPr>
          <w:rFonts w:hint="eastAsia"/>
          <w:rtl/>
        </w:rPr>
        <w:t>לגריין</w:t>
      </w:r>
      <w:r w:rsidRPr="000C1C7D">
        <w:rPr>
          <w:rtl/>
        </w:rPr>
        <w:t xml:space="preserve"> </w:t>
      </w:r>
      <w:r w:rsidRPr="000C1C7D">
        <w:rPr>
          <w:rFonts w:hint="eastAsia"/>
          <w:rtl/>
        </w:rPr>
        <w:t>לבין</w:t>
      </w:r>
      <w:r w:rsidRPr="000C1C7D">
        <w:rPr>
          <w:rtl/>
        </w:rPr>
        <w:t xml:space="preserve"> </w:t>
      </w:r>
      <w:r w:rsidRPr="000C1C7D">
        <w:rPr>
          <w:rFonts w:hint="eastAsia"/>
          <w:rtl/>
        </w:rPr>
        <w:t>השטח</w:t>
      </w:r>
      <w:r w:rsidRPr="000C1C7D">
        <w:rPr>
          <w:rtl/>
        </w:rPr>
        <w:t xml:space="preserve"> </w:t>
      </w:r>
      <w:r w:rsidRPr="000C1C7D">
        <w:rPr>
          <w:rFonts w:hint="eastAsia"/>
          <w:rtl/>
        </w:rPr>
        <w:t>שמוקצה</w:t>
      </w:r>
      <w:r w:rsidRPr="000C1C7D">
        <w:rPr>
          <w:rtl/>
        </w:rPr>
        <w:t xml:space="preserve"> </w:t>
      </w:r>
      <w:r w:rsidRPr="000C1C7D">
        <w:rPr>
          <w:rFonts w:hint="eastAsia"/>
          <w:rtl/>
        </w:rPr>
        <w:t>לשאלות</w:t>
      </w:r>
      <w:r w:rsidRPr="000C1C7D">
        <w:rPr>
          <w:rtl/>
        </w:rPr>
        <w:t>)</w:t>
      </w:r>
    </w:p>
    <w:p w14:paraId="5A342BE1" w14:textId="77777777" w:rsidR="002713BA" w:rsidRPr="000C1C7D" w:rsidRDefault="002713BA">
      <w:pPr>
        <w:pStyle w:val="42"/>
        <w:numPr>
          <w:ilvl w:val="0"/>
          <w:numId w:val="105"/>
        </w:numPr>
      </w:pPr>
      <w:r>
        <w:t>(S)</w:t>
      </w:r>
      <w:r w:rsidRPr="000C1C7D">
        <w:rPr>
          <w:rFonts w:hint="eastAsia"/>
          <w:rtl/>
        </w:rPr>
        <w:t>אפשרות</w:t>
      </w:r>
      <w:r w:rsidRPr="000C1C7D">
        <w:rPr>
          <w:rtl/>
        </w:rPr>
        <w:t xml:space="preserve"> למקם באופן חופשי אלמנטים שונים במסך (למשל טקסט ותמונה זה לצד זה, אפשרות למקם את השאלה מתחת או לצד הטקסט וכיו"ב) </w:t>
      </w:r>
    </w:p>
    <w:p w14:paraId="1E845020" w14:textId="5A3BA631" w:rsidR="002713BA" w:rsidRPr="003D0920" w:rsidRDefault="002713BA">
      <w:pPr>
        <w:pStyle w:val="42"/>
        <w:numPr>
          <w:ilvl w:val="0"/>
          <w:numId w:val="105"/>
        </w:numPr>
      </w:pPr>
      <w:r w:rsidRPr="003D0920">
        <w:rPr>
          <w:rtl/>
        </w:rPr>
        <w:t>(</w:t>
      </w:r>
      <w:r w:rsidRPr="003D0920">
        <w:t>M</w:t>
      </w:r>
      <w:r w:rsidRPr="003D0920">
        <w:rPr>
          <w:rtl/>
        </w:rPr>
        <w:t xml:space="preserve">) </w:t>
      </w:r>
      <w:r w:rsidRPr="003D0920">
        <w:rPr>
          <w:rFonts w:hint="eastAsia"/>
          <w:rtl/>
        </w:rPr>
        <w:t>אפשרות</w:t>
      </w:r>
      <w:r w:rsidRPr="003D0920">
        <w:rPr>
          <w:rtl/>
        </w:rPr>
        <w:t xml:space="preserve"> </w:t>
      </w:r>
      <w:r w:rsidRPr="003D0920">
        <w:rPr>
          <w:rFonts w:hint="eastAsia"/>
          <w:rtl/>
        </w:rPr>
        <w:t>להוספת</w:t>
      </w:r>
      <w:r w:rsidRPr="003D0920">
        <w:rPr>
          <w:rtl/>
        </w:rPr>
        <w:t xml:space="preserve"> </w:t>
      </w:r>
      <w:r w:rsidRPr="003D0920">
        <w:rPr>
          <w:rFonts w:hint="eastAsia"/>
          <w:rtl/>
        </w:rPr>
        <w:t>אלמנטים</w:t>
      </w:r>
      <w:r w:rsidRPr="003D0920">
        <w:rPr>
          <w:rtl/>
        </w:rPr>
        <w:t xml:space="preserve"> </w:t>
      </w:r>
      <w:r w:rsidRPr="003D0920">
        <w:rPr>
          <w:rFonts w:hint="eastAsia"/>
          <w:rtl/>
        </w:rPr>
        <w:t>של</w:t>
      </w:r>
      <w:r w:rsidRPr="003D0920">
        <w:rPr>
          <w:rtl/>
        </w:rPr>
        <w:t xml:space="preserve"> </w:t>
      </w:r>
      <w:r w:rsidRPr="003D0920">
        <w:rPr>
          <w:rFonts w:hint="eastAsia"/>
          <w:rtl/>
        </w:rPr>
        <w:t>מולטימדיה</w:t>
      </w:r>
      <w:r w:rsidRPr="003D0920">
        <w:rPr>
          <w:rtl/>
        </w:rPr>
        <w:t xml:space="preserve">, </w:t>
      </w:r>
      <w:r w:rsidRPr="003D0920">
        <w:rPr>
          <w:rFonts w:hint="eastAsia"/>
          <w:rtl/>
        </w:rPr>
        <w:t>כגון</w:t>
      </w:r>
      <w:r w:rsidRPr="003D0920">
        <w:rPr>
          <w:rtl/>
        </w:rPr>
        <w:t xml:space="preserve"> </w:t>
      </w:r>
      <w:r w:rsidRPr="003D0920">
        <w:rPr>
          <w:rFonts w:hint="eastAsia"/>
          <w:rtl/>
        </w:rPr>
        <w:t>אודיו</w:t>
      </w:r>
      <w:r w:rsidRPr="003D0920">
        <w:rPr>
          <w:rtl/>
        </w:rPr>
        <w:t xml:space="preserve"> </w:t>
      </w:r>
      <w:r w:rsidRPr="003D0920">
        <w:rPr>
          <w:rFonts w:hint="eastAsia"/>
          <w:rtl/>
        </w:rPr>
        <w:t>או</w:t>
      </w:r>
      <w:r w:rsidRPr="003D0920">
        <w:rPr>
          <w:rtl/>
        </w:rPr>
        <w:t xml:space="preserve"> </w:t>
      </w:r>
      <w:r w:rsidRPr="003D0920">
        <w:rPr>
          <w:rFonts w:hint="eastAsia"/>
          <w:rtl/>
        </w:rPr>
        <w:t>וידאו</w:t>
      </w:r>
      <w:r w:rsidRPr="003D0920">
        <w:rPr>
          <w:rtl/>
        </w:rPr>
        <w:t>.</w:t>
      </w:r>
      <w:r w:rsidR="005F1DE3" w:rsidRPr="003D0920">
        <w:rPr>
          <w:rtl/>
        </w:rPr>
        <w:t xml:space="preserve"> (יעברו הלבנה כמצוין </w:t>
      </w:r>
      <w:r w:rsidR="00850816" w:rsidRPr="003D0920">
        <w:rPr>
          <w:rFonts w:hint="eastAsia"/>
          <w:rtl/>
        </w:rPr>
        <w:t>בנספח</w:t>
      </w:r>
      <w:ins w:id="103" w:author="MoE" w:date="2024-09-03T10:08:00Z" w16du:dateUtc="2024-09-03T07:08:00Z">
        <w:r w:rsidR="006F2348" w:rsidRPr="003D0920">
          <w:rPr>
            <w:rtl/>
          </w:rPr>
          <w:t xml:space="preserve"> </w:t>
        </w:r>
      </w:ins>
      <w:ins w:id="104" w:author="MoE" w:date="2024-09-03T10:28:00Z" w16du:dateUtc="2024-09-03T07:28:00Z">
        <w:r w:rsidR="00BD799C" w:rsidRPr="003D0920">
          <w:rPr>
            <w:rFonts w:hint="eastAsia"/>
            <w:rtl/>
          </w:rPr>
          <w:t>אבטחת</w:t>
        </w:r>
        <w:r w:rsidR="00BD799C" w:rsidRPr="003D0920">
          <w:rPr>
            <w:rtl/>
          </w:rPr>
          <w:t xml:space="preserve"> </w:t>
        </w:r>
        <w:r w:rsidR="00BD799C" w:rsidRPr="003D0920">
          <w:rPr>
            <w:rFonts w:hint="eastAsia"/>
            <w:rtl/>
          </w:rPr>
          <w:t>מידע</w:t>
        </w:r>
        <w:r w:rsidR="00BD799C" w:rsidRPr="003D0920">
          <w:rPr>
            <w:rtl/>
          </w:rPr>
          <w:t xml:space="preserve"> </w:t>
        </w:r>
        <w:r w:rsidR="00BD799C" w:rsidRPr="003D0920">
          <w:rPr>
            <w:rFonts w:hint="eastAsia"/>
            <w:rtl/>
          </w:rPr>
          <w:t>וסייבר</w:t>
        </w:r>
        <w:r w:rsidR="00BD799C" w:rsidRPr="003D0920">
          <w:rPr>
            <w:rtl/>
          </w:rPr>
          <w:t xml:space="preserve"> (מורחב)</w:t>
        </w:r>
      </w:ins>
      <w:ins w:id="105" w:author="MoE" w:date="2024-09-03T10:30:00Z" w16du:dateUtc="2024-09-03T07:30:00Z">
        <w:r w:rsidR="00BD799C" w:rsidRPr="003D0920">
          <w:rPr>
            <w:rtl/>
          </w:rPr>
          <w:t xml:space="preserve"> 1.6,</w:t>
        </w:r>
      </w:ins>
      <w:ins w:id="106" w:author="MoE" w:date="2024-09-03T10:28:00Z" w16du:dateUtc="2024-09-03T07:28:00Z">
        <w:r w:rsidR="00BD799C" w:rsidRPr="003D0920">
          <w:rPr>
            <w:rtl/>
          </w:rPr>
          <w:t xml:space="preserve"> </w:t>
        </w:r>
      </w:ins>
      <w:ins w:id="107" w:author="MoE" w:date="2024-09-03T10:29:00Z" w16du:dateUtc="2024-09-03T07:29:00Z">
        <w:r w:rsidR="00BD799C" w:rsidRPr="003D0920">
          <w:rPr>
            <w:rtl/>
          </w:rPr>
          <w:t xml:space="preserve"> </w:t>
        </w:r>
        <w:r w:rsidR="00BD799C" w:rsidRPr="003D0920">
          <w:rPr>
            <w:rFonts w:hint="eastAsia"/>
            <w:rtl/>
          </w:rPr>
          <w:t>בסעיף</w:t>
        </w:r>
        <w:r w:rsidR="00BD799C" w:rsidRPr="003D0920">
          <w:rPr>
            <w:rtl/>
          </w:rPr>
          <w:t xml:space="preserve"> 3.3.2.4</w:t>
        </w:r>
      </w:ins>
      <w:ins w:id="108" w:author="MoE" w:date="2024-09-03T10:30:00Z" w16du:dateUtc="2024-09-03T07:30:00Z">
        <w:r w:rsidR="00BD799C" w:rsidRPr="003D0920">
          <w:rPr>
            <w:rtl/>
          </w:rPr>
          <w:t>.</w:t>
        </w:r>
      </w:ins>
      <w:ins w:id="109" w:author="MoE" w:date="2024-09-03T10:28:00Z" w16du:dateUtc="2024-09-03T07:28:00Z">
        <w:r w:rsidR="00BD799C" w:rsidRPr="003D0920">
          <w:rPr>
            <w:rtl/>
          </w:rPr>
          <w:t xml:space="preserve"> </w:t>
        </w:r>
      </w:ins>
      <w:del w:id="110" w:author="MoE" w:date="2024-09-03T10:08:00Z" w16du:dateUtc="2024-09-03T07:08:00Z">
        <w:r w:rsidR="00850816" w:rsidRPr="003D0920" w:rsidDel="006F2348">
          <w:rPr>
            <w:rtl/>
          </w:rPr>
          <w:delText xml:space="preserve"> 2.7 ב</w:delText>
        </w:r>
        <w:r w:rsidR="005F1DE3" w:rsidRPr="003D0920" w:rsidDel="006F2348">
          <w:rPr>
            <w:rFonts w:hint="eastAsia"/>
            <w:rtl/>
          </w:rPr>
          <w:delText>סעיף</w:delText>
        </w:r>
        <w:r w:rsidR="005F1DE3" w:rsidRPr="003D0920" w:rsidDel="006F2348">
          <w:rPr>
            <w:rtl/>
          </w:rPr>
          <w:delText xml:space="preserve"> 3.1</w:delText>
        </w:r>
        <w:r w:rsidR="00676ABA" w:rsidRPr="003D0920" w:rsidDel="006F2348">
          <w:rPr>
            <w:rtl/>
          </w:rPr>
          <w:delText>6</w:delText>
        </w:r>
        <w:r w:rsidR="005F1DE3" w:rsidRPr="003D0920" w:rsidDel="006F2348">
          <w:rPr>
            <w:rtl/>
          </w:rPr>
          <w:delText>.10)</w:delText>
        </w:r>
      </w:del>
      <w:ins w:id="111" w:author="MoE" w:date="2024-09-03T10:29:00Z" w16du:dateUtc="2024-09-03T07:29:00Z">
        <w:r w:rsidR="00BD799C" w:rsidRPr="003D0920">
          <w:rPr>
            <w:rtl/>
          </w:rPr>
          <w:t>.</w:t>
        </w:r>
      </w:ins>
    </w:p>
    <w:p w14:paraId="550298FE" w14:textId="77777777" w:rsidR="002713BA" w:rsidRPr="000C1C7D" w:rsidRDefault="002713BA">
      <w:pPr>
        <w:pStyle w:val="42"/>
        <w:numPr>
          <w:ilvl w:val="0"/>
          <w:numId w:val="105"/>
        </w:numPr>
      </w:pPr>
      <w:r w:rsidRPr="003D0920">
        <w:t>(S)</w:t>
      </w:r>
      <w:r w:rsidRPr="003D0920">
        <w:rPr>
          <w:rFonts w:hint="eastAsia"/>
          <w:rtl/>
        </w:rPr>
        <w:t>אפשרות</w:t>
      </w:r>
      <w:r w:rsidRPr="003D0920">
        <w:rPr>
          <w:rtl/>
        </w:rPr>
        <w:t xml:space="preserve"> </w:t>
      </w:r>
      <w:r w:rsidRPr="003D0920">
        <w:rPr>
          <w:rFonts w:hint="eastAsia"/>
          <w:rtl/>
        </w:rPr>
        <w:t>לקבוע</w:t>
      </w:r>
      <w:r w:rsidRPr="00E235E8">
        <w:rPr>
          <w:rtl/>
        </w:rPr>
        <w:t xml:space="preserve"> </w:t>
      </w:r>
      <w:r w:rsidRPr="00E235E8">
        <w:rPr>
          <w:rFonts w:hint="eastAsia"/>
          <w:rtl/>
        </w:rPr>
        <w:t>את</w:t>
      </w:r>
      <w:r w:rsidRPr="00E235E8">
        <w:rPr>
          <w:rtl/>
        </w:rPr>
        <w:t xml:space="preserve"> </w:t>
      </w:r>
      <w:r w:rsidRPr="00E235E8">
        <w:rPr>
          <w:rFonts w:hint="eastAsia"/>
          <w:rtl/>
        </w:rPr>
        <w:t>תזמון</w:t>
      </w:r>
      <w:r w:rsidRPr="00E235E8">
        <w:rPr>
          <w:rtl/>
        </w:rPr>
        <w:t xml:space="preserve"> </w:t>
      </w:r>
      <w:r w:rsidRPr="00E235E8">
        <w:rPr>
          <w:rFonts w:hint="eastAsia"/>
          <w:rtl/>
        </w:rPr>
        <w:t>ניגון</w:t>
      </w:r>
      <w:r w:rsidRPr="00E235E8">
        <w:rPr>
          <w:rtl/>
        </w:rPr>
        <w:t xml:space="preserve"> </w:t>
      </w:r>
      <w:r w:rsidRPr="00E235E8">
        <w:rPr>
          <w:rFonts w:hint="eastAsia"/>
          <w:rtl/>
        </w:rPr>
        <w:t>התכנים</w:t>
      </w:r>
      <w:r w:rsidRPr="00E235E8">
        <w:rPr>
          <w:rtl/>
        </w:rPr>
        <w:t xml:space="preserve"> (למשל, </w:t>
      </w:r>
      <w:r w:rsidRPr="00E235E8">
        <w:rPr>
          <w:rFonts w:hint="eastAsia"/>
          <w:rtl/>
        </w:rPr>
        <w:t>ינוגנו</w:t>
      </w:r>
      <w:r w:rsidRPr="00E235E8">
        <w:rPr>
          <w:rtl/>
        </w:rPr>
        <w:t xml:space="preserve"> </w:t>
      </w:r>
      <w:r w:rsidRPr="00E235E8">
        <w:rPr>
          <w:rFonts w:hint="eastAsia"/>
          <w:rtl/>
        </w:rPr>
        <w:t>אוטומטית</w:t>
      </w:r>
      <w:r w:rsidRPr="00E235E8">
        <w:rPr>
          <w:rtl/>
        </w:rPr>
        <w:t xml:space="preserve"> </w:t>
      </w:r>
      <w:r w:rsidRPr="00E235E8">
        <w:rPr>
          <w:rFonts w:hint="eastAsia"/>
          <w:rtl/>
        </w:rPr>
        <w:t>כשהתלמיד</w:t>
      </w:r>
      <w:r w:rsidRPr="00E235E8">
        <w:rPr>
          <w:rtl/>
        </w:rPr>
        <w:t xml:space="preserve"> </w:t>
      </w:r>
      <w:r w:rsidRPr="00E235E8">
        <w:rPr>
          <w:rFonts w:hint="cs"/>
          <w:rtl/>
        </w:rPr>
        <w:t>עומד על הטקסט</w:t>
      </w:r>
      <w:r w:rsidRPr="00E235E8">
        <w:rPr>
          <w:rtl/>
        </w:rPr>
        <w:t xml:space="preserve">) </w:t>
      </w:r>
      <w:r w:rsidRPr="00E235E8">
        <w:rPr>
          <w:rFonts w:hint="eastAsia"/>
          <w:rtl/>
        </w:rPr>
        <w:t>או</w:t>
      </w:r>
      <w:r w:rsidRPr="00E235E8">
        <w:rPr>
          <w:rtl/>
        </w:rPr>
        <w:t xml:space="preserve"> </w:t>
      </w:r>
      <w:r w:rsidRPr="00E235E8">
        <w:rPr>
          <w:rFonts w:hint="eastAsia"/>
          <w:rtl/>
        </w:rPr>
        <w:t>את</w:t>
      </w:r>
      <w:r w:rsidRPr="000C1C7D">
        <w:rPr>
          <w:rtl/>
        </w:rPr>
        <w:t xml:space="preserve"> </w:t>
      </w:r>
      <w:r w:rsidRPr="000C1C7D">
        <w:rPr>
          <w:rFonts w:hint="eastAsia"/>
          <w:rtl/>
        </w:rPr>
        <w:t>מידת</w:t>
      </w:r>
      <w:r w:rsidRPr="000C1C7D">
        <w:rPr>
          <w:rtl/>
        </w:rPr>
        <w:t xml:space="preserve"> </w:t>
      </w:r>
      <w:r w:rsidRPr="000C1C7D">
        <w:rPr>
          <w:rFonts w:hint="eastAsia"/>
          <w:rtl/>
        </w:rPr>
        <w:t>השליטה</w:t>
      </w:r>
      <w:r w:rsidRPr="000C1C7D">
        <w:rPr>
          <w:rtl/>
        </w:rPr>
        <w:t xml:space="preserve"> </w:t>
      </w:r>
      <w:r w:rsidRPr="000C1C7D">
        <w:rPr>
          <w:rFonts w:hint="eastAsia"/>
          <w:rtl/>
        </w:rPr>
        <w:t>של</w:t>
      </w:r>
      <w:r w:rsidRPr="000C1C7D">
        <w:rPr>
          <w:rtl/>
        </w:rPr>
        <w:t xml:space="preserve"> </w:t>
      </w:r>
      <w:r w:rsidRPr="000C1C7D">
        <w:rPr>
          <w:rFonts w:hint="eastAsia"/>
          <w:rtl/>
        </w:rPr>
        <w:t>התלמיד</w:t>
      </w:r>
      <w:r w:rsidRPr="000C1C7D">
        <w:rPr>
          <w:rtl/>
        </w:rPr>
        <w:t xml:space="preserve"> </w:t>
      </w:r>
      <w:r w:rsidRPr="000C1C7D">
        <w:rPr>
          <w:rFonts w:hint="eastAsia"/>
          <w:rtl/>
        </w:rPr>
        <w:t>בניגונם</w:t>
      </w:r>
      <w:r w:rsidRPr="000C1C7D">
        <w:rPr>
          <w:rtl/>
        </w:rPr>
        <w:t xml:space="preserve"> (למשל, </w:t>
      </w:r>
      <w:r w:rsidRPr="000C1C7D">
        <w:rPr>
          <w:rFonts w:hint="eastAsia"/>
          <w:rtl/>
        </w:rPr>
        <w:t>התלמיד</w:t>
      </w:r>
      <w:r w:rsidRPr="000C1C7D">
        <w:rPr>
          <w:rtl/>
        </w:rPr>
        <w:t xml:space="preserve"> </w:t>
      </w:r>
      <w:r w:rsidRPr="000C1C7D">
        <w:rPr>
          <w:rFonts w:hint="eastAsia"/>
          <w:rtl/>
        </w:rPr>
        <w:t>יכול</w:t>
      </w:r>
      <w:r w:rsidRPr="000C1C7D">
        <w:rPr>
          <w:rtl/>
        </w:rPr>
        <w:t xml:space="preserve"> </w:t>
      </w:r>
      <w:r w:rsidRPr="000C1C7D">
        <w:rPr>
          <w:rFonts w:hint="eastAsia"/>
          <w:rtl/>
        </w:rPr>
        <w:t>לשמוע</w:t>
      </w:r>
      <w:r w:rsidRPr="000C1C7D">
        <w:rPr>
          <w:rtl/>
        </w:rPr>
        <w:t xml:space="preserve"> </w:t>
      </w:r>
      <w:r w:rsidRPr="000C1C7D">
        <w:rPr>
          <w:rFonts w:hint="eastAsia"/>
          <w:rtl/>
        </w:rPr>
        <w:t>את</w:t>
      </w:r>
      <w:r w:rsidRPr="000C1C7D">
        <w:rPr>
          <w:rtl/>
        </w:rPr>
        <w:t xml:space="preserve"> </w:t>
      </w:r>
      <w:r w:rsidRPr="000C1C7D">
        <w:rPr>
          <w:rFonts w:hint="eastAsia"/>
          <w:rtl/>
        </w:rPr>
        <w:t>התוכן</w:t>
      </w:r>
      <w:r w:rsidRPr="000C1C7D">
        <w:rPr>
          <w:rtl/>
        </w:rPr>
        <w:t xml:space="preserve"> </w:t>
      </w:r>
      <w:r w:rsidRPr="000C1C7D">
        <w:rPr>
          <w:rFonts w:hint="eastAsia"/>
          <w:rtl/>
        </w:rPr>
        <w:t>רק</w:t>
      </w:r>
      <w:r w:rsidRPr="000C1C7D">
        <w:rPr>
          <w:rtl/>
        </w:rPr>
        <w:t xml:space="preserve"> 3 </w:t>
      </w:r>
      <w:r w:rsidRPr="000C1C7D">
        <w:rPr>
          <w:rFonts w:hint="eastAsia"/>
          <w:rtl/>
        </w:rPr>
        <w:t>פעמים</w:t>
      </w:r>
      <w:r w:rsidRPr="000C1C7D">
        <w:rPr>
          <w:rtl/>
        </w:rPr>
        <w:t>)</w:t>
      </w:r>
    </w:p>
    <w:p w14:paraId="5FB4190B" w14:textId="77777777" w:rsidR="002713BA" w:rsidRPr="000C1C7D" w:rsidRDefault="002713BA">
      <w:pPr>
        <w:pStyle w:val="42"/>
        <w:numPr>
          <w:ilvl w:val="0"/>
          <w:numId w:val="105"/>
        </w:numPr>
      </w:pPr>
      <w:r>
        <w:t>(S)</w:t>
      </w:r>
      <w:r w:rsidRPr="000C1C7D">
        <w:rPr>
          <w:rFonts w:hint="eastAsia"/>
          <w:rtl/>
        </w:rPr>
        <w:t>אפשרות</w:t>
      </w:r>
      <w:r w:rsidRPr="000C1C7D">
        <w:rPr>
          <w:rtl/>
        </w:rPr>
        <w:t xml:space="preserve"> להטמיע סרטונים מאתרים חיצוניים, כגון </w:t>
      </w:r>
      <w:r w:rsidRPr="000C1C7D">
        <w:t>YouTube</w:t>
      </w:r>
    </w:p>
    <w:p w14:paraId="1B31B3DC" w14:textId="77777777" w:rsidR="002713BA" w:rsidRDefault="002713BA">
      <w:pPr>
        <w:pStyle w:val="42"/>
        <w:numPr>
          <w:ilvl w:val="0"/>
          <w:numId w:val="105"/>
        </w:numPr>
      </w:pPr>
      <w:r>
        <w:t>(S)</w:t>
      </w:r>
      <w:r w:rsidRPr="000C1C7D">
        <w:rPr>
          <w:rtl/>
        </w:rPr>
        <w:t xml:space="preserve"> שילוב פריטים </w:t>
      </w:r>
      <w:proofErr w:type="spellStart"/>
      <w:r w:rsidRPr="000C1C7D">
        <w:rPr>
          <w:rtl/>
        </w:rPr>
        <w:t>סימולטיביים</w:t>
      </w:r>
      <w:proofErr w:type="spellEnd"/>
      <w:r w:rsidRPr="000C1C7D">
        <w:rPr>
          <w:rtl/>
        </w:rPr>
        <w:t xml:space="preserve"> (פריט שפותח מחוץ למערכת ומנוגן בתוכה, כחלק מהמבחן), ובו ייתכנו מגוון של סביבות שבהן ישנה הדמיה של מצבים שונים. סימולציות הן רכיבים אוטונומיים, בהן הנבחן יכול לבצע פעולות מורכבות (כגון לחקור ולערוך ניסויים, </w:t>
      </w:r>
      <w:r w:rsidRPr="000C1C7D">
        <w:rPr>
          <w:rFonts w:hint="eastAsia"/>
          <w:rtl/>
        </w:rPr>
        <w:t>כמו</w:t>
      </w:r>
      <w:r w:rsidRPr="000C1C7D">
        <w:rPr>
          <w:rtl/>
        </w:rPr>
        <w:t xml:space="preserve"> </w:t>
      </w:r>
      <w:r w:rsidRPr="000C1C7D">
        <w:rPr>
          <w:rFonts w:hint="eastAsia"/>
          <w:rtl/>
        </w:rPr>
        <w:t>בהדמיה</w:t>
      </w:r>
      <w:r w:rsidRPr="000C1C7D">
        <w:rPr>
          <w:rtl/>
        </w:rPr>
        <w:t xml:space="preserve"> של מעבדה שבה אפשר להשתמש במבחנות, לערבב תמיסות, לחמם אותן ולערוך בהן מדידות). </w:t>
      </w:r>
      <w:r w:rsidRPr="000C1C7D">
        <w:rPr>
          <w:rFonts w:hint="eastAsia"/>
          <w:rtl/>
        </w:rPr>
        <w:t>המערכת</w:t>
      </w:r>
      <w:r w:rsidRPr="000C1C7D">
        <w:rPr>
          <w:rtl/>
        </w:rPr>
        <w:t xml:space="preserve"> </w:t>
      </w:r>
      <w:r w:rsidRPr="000C1C7D">
        <w:rPr>
          <w:rFonts w:hint="eastAsia"/>
          <w:rtl/>
        </w:rPr>
        <w:t>תדע</w:t>
      </w:r>
      <w:r w:rsidRPr="000C1C7D">
        <w:rPr>
          <w:rtl/>
        </w:rPr>
        <w:t xml:space="preserve"> "לנגן" </w:t>
      </w:r>
      <w:r w:rsidRPr="000C1C7D">
        <w:rPr>
          <w:rFonts w:hint="eastAsia"/>
          <w:rtl/>
        </w:rPr>
        <w:t>את</w:t>
      </w:r>
      <w:r w:rsidRPr="000C1C7D">
        <w:rPr>
          <w:rtl/>
        </w:rPr>
        <w:t xml:space="preserve"> </w:t>
      </w:r>
      <w:r w:rsidRPr="000C1C7D">
        <w:rPr>
          <w:rFonts w:hint="eastAsia"/>
          <w:rtl/>
        </w:rPr>
        <w:t>הפריטים</w:t>
      </w:r>
      <w:r w:rsidRPr="000C1C7D">
        <w:rPr>
          <w:rtl/>
        </w:rPr>
        <w:t xml:space="preserve"> </w:t>
      </w:r>
      <w:r w:rsidRPr="000C1C7D">
        <w:rPr>
          <w:rFonts w:hint="eastAsia"/>
          <w:rtl/>
        </w:rPr>
        <w:t>האלו</w:t>
      </w:r>
      <w:r w:rsidRPr="000C1C7D">
        <w:rPr>
          <w:rtl/>
        </w:rPr>
        <w:t xml:space="preserve">, </w:t>
      </w:r>
      <w:r w:rsidRPr="000C1C7D">
        <w:rPr>
          <w:rFonts w:hint="eastAsia"/>
          <w:rtl/>
        </w:rPr>
        <w:t>ולקבל</w:t>
      </w:r>
      <w:r w:rsidRPr="000C1C7D">
        <w:rPr>
          <w:rtl/>
        </w:rPr>
        <w:t xml:space="preserve"> </w:t>
      </w:r>
      <w:r w:rsidRPr="000C1C7D">
        <w:rPr>
          <w:rFonts w:hint="eastAsia"/>
          <w:rtl/>
        </w:rPr>
        <w:t>מהם</w:t>
      </w:r>
      <w:r w:rsidRPr="000C1C7D">
        <w:rPr>
          <w:rtl/>
        </w:rPr>
        <w:t xml:space="preserve"> </w:t>
      </w:r>
      <w:r w:rsidRPr="000C1C7D">
        <w:rPr>
          <w:rFonts w:hint="eastAsia"/>
          <w:rtl/>
        </w:rPr>
        <w:t>את</w:t>
      </w:r>
      <w:r w:rsidRPr="000C1C7D">
        <w:rPr>
          <w:rtl/>
        </w:rPr>
        <w:t xml:space="preserve"> </w:t>
      </w:r>
      <w:r w:rsidRPr="000C1C7D">
        <w:rPr>
          <w:rFonts w:hint="eastAsia"/>
          <w:rtl/>
        </w:rPr>
        <w:t>המידע</w:t>
      </w:r>
      <w:r w:rsidRPr="000C1C7D">
        <w:rPr>
          <w:rtl/>
        </w:rPr>
        <w:t xml:space="preserve"> </w:t>
      </w:r>
      <w:r w:rsidRPr="000C1C7D">
        <w:rPr>
          <w:rFonts w:hint="eastAsia"/>
          <w:rtl/>
        </w:rPr>
        <w:t>אודות</w:t>
      </w:r>
      <w:r w:rsidRPr="000C1C7D">
        <w:rPr>
          <w:rtl/>
        </w:rPr>
        <w:t xml:space="preserve"> </w:t>
      </w:r>
      <w:r w:rsidRPr="000C1C7D">
        <w:rPr>
          <w:rFonts w:hint="eastAsia"/>
          <w:rtl/>
        </w:rPr>
        <w:t>התפקוד</w:t>
      </w:r>
      <w:r w:rsidRPr="000C1C7D">
        <w:rPr>
          <w:rtl/>
        </w:rPr>
        <w:t xml:space="preserve"> </w:t>
      </w:r>
      <w:r w:rsidRPr="000C1C7D">
        <w:rPr>
          <w:rFonts w:hint="eastAsia"/>
          <w:rtl/>
        </w:rPr>
        <w:t>של</w:t>
      </w:r>
      <w:r w:rsidRPr="000C1C7D">
        <w:rPr>
          <w:rtl/>
        </w:rPr>
        <w:t xml:space="preserve"> </w:t>
      </w:r>
      <w:r w:rsidRPr="000C1C7D">
        <w:rPr>
          <w:rFonts w:hint="eastAsia"/>
          <w:rtl/>
        </w:rPr>
        <w:t>הנבחן</w:t>
      </w:r>
      <w:r w:rsidRPr="000C1C7D">
        <w:rPr>
          <w:rtl/>
        </w:rPr>
        <w:t xml:space="preserve">, </w:t>
      </w:r>
      <w:r w:rsidRPr="000C1C7D">
        <w:rPr>
          <w:rFonts w:hint="eastAsia"/>
          <w:rtl/>
        </w:rPr>
        <w:t>כפי</w:t>
      </w:r>
      <w:r w:rsidRPr="000C1C7D">
        <w:rPr>
          <w:rtl/>
        </w:rPr>
        <w:t xml:space="preserve"> </w:t>
      </w:r>
      <w:r w:rsidRPr="000C1C7D">
        <w:rPr>
          <w:rFonts w:hint="eastAsia"/>
          <w:rtl/>
        </w:rPr>
        <w:t>שהוגדרו</w:t>
      </w:r>
      <w:r w:rsidRPr="000C1C7D">
        <w:rPr>
          <w:rtl/>
        </w:rPr>
        <w:t xml:space="preserve"> </w:t>
      </w:r>
      <w:r w:rsidRPr="000C1C7D">
        <w:rPr>
          <w:rFonts w:hint="eastAsia"/>
          <w:rtl/>
        </w:rPr>
        <w:t>מראש</w:t>
      </w:r>
      <w:r w:rsidRPr="000C1C7D">
        <w:rPr>
          <w:rtl/>
        </w:rPr>
        <w:t xml:space="preserve">. </w:t>
      </w:r>
      <w:r w:rsidRPr="000C1C7D">
        <w:rPr>
          <w:rFonts w:hint="eastAsia"/>
          <w:rtl/>
        </w:rPr>
        <w:t>למשל</w:t>
      </w:r>
      <w:r w:rsidRPr="000C1C7D">
        <w:rPr>
          <w:rtl/>
        </w:rPr>
        <w:t xml:space="preserve">, </w:t>
      </w:r>
      <w:r w:rsidRPr="000C1C7D">
        <w:rPr>
          <w:rFonts w:hint="eastAsia"/>
          <w:rtl/>
        </w:rPr>
        <w:t>ציון</w:t>
      </w:r>
      <w:r w:rsidRPr="000C1C7D">
        <w:rPr>
          <w:rtl/>
        </w:rPr>
        <w:t xml:space="preserve">, </w:t>
      </w:r>
      <w:r w:rsidRPr="000C1C7D">
        <w:rPr>
          <w:rFonts w:hint="eastAsia"/>
          <w:rtl/>
        </w:rPr>
        <w:t>לוג</w:t>
      </w:r>
      <w:r w:rsidRPr="000C1C7D">
        <w:rPr>
          <w:rtl/>
        </w:rPr>
        <w:t xml:space="preserve"> </w:t>
      </w:r>
      <w:r w:rsidRPr="000C1C7D">
        <w:rPr>
          <w:rFonts w:hint="eastAsia"/>
          <w:rtl/>
        </w:rPr>
        <w:t>פעילות</w:t>
      </w:r>
      <w:r w:rsidRPr="000C1C7D">
        <w:rPr>
          <w:rtl/>
        </w:rPr>
        <w:t xml:space="preserve">, </w:t>
      </w:r>
      <w:r w:rsidRPr="000C1C7D">
        <w:rPr>
          <w:rFonts w:hint="eastAsia"/>
          <w:rtl/>
        </w:rPr>
        <w:t>או</w:t>
      </w:r>
      <w:r w:rsidRPr="000C1C7D">
        <w:rPr>
          <w:rtl/>
        </w:rPr>
        <w:t xml:space="preserve"> </w:t>
      </w:r>
      <w:r w:rsidRPr="000C1C7D">
        <w:rPr>
          <w:rFonts w:hint="eastAsia"/>
          <w:rtl/>
        </w:rPr>
        <w:t>תוצר</w:t>
      </w:r>
      <w:r w:rsidRPr="000C1C7D">
        <w:rPr>
          <w:rtl/>
        </w:rPr>
        <w:t xml:space="preserve"> </w:t>
      </w:r>
      <w:r w:rsidRPr="000C1C7D">
        <w:rPr>
          <w:rFonts w:hint="eastAsia"/>
          <w:rtl/>
        </w:rPr>
        <w:t>אחר</w:t>
      </w:r>
      <w:r w:rsidRPr="000C1C7D">
        <w:rPr>
          <w:rtl/>
        </w:rPr>
        <w:t>.</w:t>
      </w:r>
    </w:p>
    <w:p w14:paraId="5CCDB1DF" w14:textId="77777777" w:rsidR="00E0010A" w:rsidRPr="000C1C7D" w:rsidRDefault="00E0010A" w:rsidP="00E0010A">
      <w:pPr>
        <w:pStyle w:val="42"/>
        <w:ind w:left="3612"/>
        <w:rPr>
          <w:rtl/>
        </w:rPr>
      </w:pPr>
    </w:p>
    <w:p w14:paraId="5A2DA5A1" w14:textId="77777777" w:rsidR="002713BA" w:rsidRDefault="002713BA" w:rsidP="007A276F">
      <w:pPr>
        <w:pStyle w:val="4"/>
      </w:pPr>
      <w:r>
        <w:t>(S)</w:t>
      </w:r>
      <w:r>
        <w:rPr>
          <w:rFonts w:hint="cs"/>
          <w:rtl/>
        </w:rPr>
        <w:t>הצגת מידע על נבחנים ובחינות</w:t>
      </w:r>
    </w:p>
    <w:p w14:paraId="243807BA" w14:textId="77777777" w:rsidR="002713BA" w:rsidRDefault="002713BA" w:rsidP="00E0010A">
      <w:pPr>
        <w:pStyle w:val="42"/>
        <w:rPr>
          <w:rtl/>
        </w:rPr>
      </w:pPr>
      <w:r>
        <w:rPr>
          <w:rFonts w:hint="cs"/>
          <w:rtl/>
        </w:rPr>
        <w:t>המערכת תאפשר למשתמשים בעלי הרשאה לצפות במידע על תלמידים ומבחניהם.</w:t>
      </w:r>
      <w:r>
        <w:rPr>
          <w:rtl/>
        </w:rPr>
        <w:br/>
      </w:r>
      <w:r>
        <w:rPr>
          <w:rFonts w:hint="cs"/>
          <w:rtl/>
        </w:rPr>
        <w:t>המערכת תאפשר להציג איזה תלמידים, באיזה מוסד,  נבחנים באיזה שאלון או בתאריך מסוים וכן מידע לפי תלמיד: באילו בחינות הוא נבחן, מספרי שאלונים ומועדים.</w:t>
      </w:r>
    </w:p>
    <w:p w14:paraId="148D362D" w14:textId="77777777" w:rsidR="002713BA" w:rsidRDefault="002713BA" w:rsidP="00E0010A">
      <w:pPr>
        <w:pStyle w:val="42"/>
        <w:rPr>
          <w:rtl/>
        </w:rPr>
      </w:pPr>
      <w:r>
        <w:rPr>
          <w:rFonts w:hint="cs"/>
          <w:rtl/>
        </w:rPr>
        <w:t>המערכת תדע לתת נתונים באשר לזמן בו התחיל התלמיד וסיים את הבחינה.</w:t>
      </w:r>
    </w:p>
    <w:p w14:paraId="08641A64" w14:textId="77777777" w:rsidR="002713BA" w:rsidRDefault="002713BA" w:rsidP="00E0010A">
      <w:pPr>
        <w:pStyle w:val="42"/>
        <w:rPr>
          <w:rtl/>
        </w:rPr>
      </w:pPr>
    </w:p>
    <w:p w14:paraId="03553118" w14:textId="77777777" w:rsidR="002713BA" w:rsidRPr="000722F9" w:rsidRDefault="002713BA" w:rsidP="007A276F">
      <w:pPr>
        <w:pStyle w:val="3"/>
      </w:pPr>
      <w:r w:rsidRPr="000722F9">
        <w:rPr>
          <w:rtl/>
        </w:rPr>
        <w:t>(</w:t>
      </w:r>
      <w:r w:rsidRPr="000722F9">
        <w:t>S</w:t>
      </w:r>
      <w:r w:rsidRPr="000722F9">
        <w:rPr>
          <w:rtl/>
        </w:rPr>
        <w:t xml:space="preserve">) </w:t>
      </w:r>
      <w:r w:rsidRPr="000722F9">
        <w:rPr>
          <w:rFonts w:hint="eastAsia"/>
          <w:rtl/>
        </w:rPr>
        <w:t>תמיכה</w:t>
      </w:r>
      <w:r w:rsidRPr="000722F9">
        <w:rPr>
          <w:rtl/>
        </w:rPr>
        <w:t xml:space="preserve"> </w:t>
      </w:r>
      <w:r w:rsidRPr="000722F9">
        <w:rPr>
          <w:rFonts w:hint="eastAsia"/>
          <w:rtl/>
        </w:rPr>
        <w:t>בעבודת</w:t>
      </w:r>
      <w:r w:rsidRPr="000722F9">
        <w:rPr>
          <w:rtl/>
        </w:rPr>
        <w:t xml:space="preserve"> </w:t>
      </w:r>
      <w:r w:rsidRPr="000722F9">
        <w:rPr>
          <w:rFonts w:hint="eastAsia"/>
          <w:rtl/>
        </w:rPr>
        <w:t>צוות</w:t>
      </w:r>
    </w:p>
    <w:p w14:paraId="7649131F" w14:textId="77777777" w:rsidR="002713BA" w:rsidRPr="000C1C7D" w:rsidRDefault="002713BA">
      <w:pPr>
        <w:pStyle w:val="35"/>
        <w:numPr>
          <w:ilvl w:val="0"/>
          <w:numId w:val="106"/>
        </w:numPr>
      </w:pPr>
      <w:r>
        <w:rPr>
          <w:rFonts w:hint="cs"/>
          <w:rtl/>
        </w:rPr>
        <w:t xml:space="preserve">המערכת תאפשר </w:t>
      </w:r>
      <w:r w:rsidRPr="000C1C7D">
        <w:rPr>
          <w:rFonts w:hint="eastAsia"/>
          <w:rtl/>
        </w:rPr>
        <w:t>גישה</w:t>
      </w:r>
      <w:r w:rsidRPr="000C1C7D">
        <w:rPr>
          <w:rtl/>
        </w:rPr>
        <w:t xml:space="preserve"> </w:t>
      </w:r>
      <w:r w:rsidRPr="000C1C7D">
        <w:rPr>
          <w:rFonts w:hint="eastAsia"/>
          <w:rtl/>
        </w:rPr>
        <w:t>של</w:t>
      </w:r>
      <w:r w:rsidRPr="000C1C7D">
        <w:rPr>
          <w:rtl/>
        </w:rPr>
        <w:t xml:space="preserve"> </w:t>
      </w:r>
      <w:r w:rsidRPr="000C1C7D">
        <w:rPr>
          <w:rFonts w:hint="eastAsia"/>
          <w:rtl/>
        </w:rPr>
        <w:t>משתמשים</w:t>
      </w:r>
      <w:r w:rsidRPr="000C1C7D">
        <w:rPr>
          <w:rtl/>
        </w:rPr>
        <w:t xml:space="preserve"> </w:t>
      </w:r>
      <w:r w:rsidRPr="000C1C7D">
        <w:rPr>
          <w:rFonts w:hint="eastAsia"/>
          <w:rtl/>
        </w:rPr>
        <w:t>שונים</w:t>
      </w:r>
      <w:r w:rsidRPr="000C1C7D">
        <w:rPr>
          <w:rtl/>
        </w:rPr>
        <w:t xml:space="preserve"> </w:t>
      </w:r>
      <w:r>
        <w:rPr>
          <w:rFonts w:hint="cs"/>
          <w:rtl/>
        </w:rPr>
        <w:t xml:space="preserve">(שהם חלק מצוות פיתוח הפריטים/מבדקים) </w:t>
      </w:r>
      <w:r w:rsidRPr="000C1C7D">
        <w:rPr>
          <w:rFonts w:hint="eastAsia"/>
          <w:rtl/>
        </w:rPr>
        <w:t>לפריטים</w:t>
      </w:r>
      <w:r w:rsidRPr="000C1C7D">
        <w:rPr>
          <w:rtl/>
        </w:rPr>
        <w:t xml:space="preserve"> </w:t>
      </w:r>
      <w:r w:rsidRPr="000C1C7D">
        <w:rPr>
          <w:rFonts w:hint="eastAsia"/>
          <w:rtl/>
        </w:rPr>
        <w:t>בתהליך</w:t>
      </w:r>
      <w:r w:rsidRPr="000C1C7D">
        <w:rPr>
          <w:rtl/>
        </w:rPr>
        <w:t xml:space="preserve"> </w:t>
      </w:r>
      <w:r>
        <w:rPr>
          <w:rFonts w:hint="cs"/>
          <w:rtl/>
        </w:rPr>
        <w:t>ה</w:t>
      </w:r>
      <w:r w:rsidRPr="000C1C7D">
        <w:rPr>
          <w:rFonts w:hint="eastAsia"/>
          <w:rtl/>
        </w:rPr>
        <w:t>פיתוח</w:t>
      </w:r>
      <w:r w:rsidRPr="000C1C7D">
        <w:rPr>
          <w:rtl/>
        </w:rPr>
        <w:t xml:space="preserve"> </w:t>
      </w:r>
      <w:r w:rsidRPr="000C1C7D">
        <w:rPr>
          <w:rFonts w:hint="eastAsia"/>
          <w:rtl/>
        </w:rPr>
        <w:t>לצורך</w:t>
      </w:r>
      <w:r w:rsidRPr="000C1C7D">
        <w:rPr>
          <w:rtl/>
        </w:rPr>
        <w:t xml:space="preserve"> </w:t>
      </w:r>
      <w:r w:rsidRPr="000C1C7D">
        <w:rPr>
          <w:rFonts w:hint="eastAsia"/>
          <w:rtl/>
        </w:rPr>
        <w:t>צפייה</w:t>
      </w:r>
      <w:r w:rsidRPr="000C1C7D">
        <w:rPr>
          <w:rtl/>
        </w:rPr>
        <w:t xml:space="preserve">, </w:t>
      </w:r>
      <w:r w:rsidRPr="000C1C7D">
        <w:rPr>
          <w:rFonts w:hint="eastAsia"/>
          <w:rtl/>
        </w:rPr>
        <w:t>תיקון</w:t>
      </w:r>
      <w:r w:rsidRPr="000C1C7D">
        <w:rPr>
          <w:rtl/>
        </w:rPr>
        <w:t xml:space="preserve"> </w:t>
      </w:r>
      <w:r w:rsidRPr="000C1C7D">
        <w:rPr>
          <w:rFonts w:hint="eastAsia"/>
          <w:rtl/>
        </w:rPr>
        <w:t>או</w:t>
      </w:r>
      <w:r w:rsidRPr="000C1C7D">
        <w:rPr>
          <w:rtl/>
        </w:rPr>
        <w:t xml:space="preserve"> </w:t>
      </w:r>
      <w:r w:rsidRPr="000C1C7D">
        <w:rPr>
          <w:rFonts w:hint="eastAsia"/>
          <w:rtl/>
        </w:rPr>
        <w:t>עריכה</w:t>
      </w:r>
    </w:p>
    <w:p w14:paraId="6C6F8F50" w14:textId="77777777" w:rsidR="002713BA" w:rsidRPr="000C1C7D" w:rsidRDefault="002713BA">
      <w:pPr>
        <w:pStyle w:val="35"/>
        <w:numPr>
          <w:ilvl w:val="0"/>
          <w:numId w:val="106"/>
        </w:numPr>
      </w:pPr>
      <w:r w:rsidRPr="000C1C7D">
        <w:rPr>
          <w:rFonts w:hint="eastAsia"/>
          <w:rtl/>
        </w:rPr>
        <w:t>תהיה</w:t>
      </w:r>
      <w:r w:rsidRPr="000C1C7D">
        <w:rPr>
          <w:rtl/>
        </w:rPr>
        <w:t xml:space="preserve"> אפשרות למשתמשים </w:t>
      </w:r>
      <w:r>
        <w:rPr>
          <w:rFonts w:hint="cs"/>
          <w:rtl/>
        </w:rPr>
        <w:t>אלה</w:t>
      </w:r>
      <w:r w:rsidRPr="000C1C7D">
        <w:rPr>
          <w:rtl/>
        </w:rPr>
        <w:t xml:space="preserve"> לתת הערות על הפריטים </w:t>
      </w:r>
    </w:p>
    <w:p w14:paraId="0ED9D4FF" w14:textId="77777777" w:rsidR="002713BA" w:rsidRDefault="002713BA">
      <w:pPr>
        <w:pStyle w:val="35"/>
        <w:numPr>
          <w:ilvl w:val="0"/>
          <w:numId w:val="106"/>
        </w:numPr>
      </w:pPr>
      <w:r w:rsidRPr="000C1C7D">
        <w:rPr>
          <w:rFonts w:hint="eastAsia"/>
          <w:rtl/>
        </w:rPr>
        <w:t>המערכת</w:t>
      </w:r>
      <w:r w:rsidRPr="000C1C7D">
        <w:rPr>
          <w:rtl/>
        </w:rPr>
        <w:t xml:space="preserve"> </w:t>
      </w:r>
      <w:r w:rsidRPr="000C1C7D">
        <w:rPr>
          <w:rFonts w:hint="eastAsia"/>
          <w:rtl/>
        </w:rPr>
        <w:t>תמנע</w:t>
      </w:r>
      <w:r w:rsidRPr="000C1C7D">
        <w:rPr>
          <w:rtl/>
        </w:rPr>
        <w:t xml:space="preserve"> </w:t>
      </w:r>
      <w:r w:rsidRPr="000C1C7D">
        <w:rPr>
          <w:rFonts w:hint="eastAsia"/>
          <w:rtl/>
        </w:rPr>
        <w:t>עריכת</w:t>
      </w:r>
      <w:r w:rsidRPr="000C1C7D">
        <w:rPr>
          <w:rtl/>
        </w:rPr>
        <w:t xml:space="preserve"> </w:t>
      </w:r>
      <w:r w:rsidRPr="000C1C7D">
        <w:rPr>
          <w:rFonts w:hint="eastAsia"/>
          <w:rtl/>
        </w:rPr>
        <w:t>שינויים</w:t>
      </w:r>
      <w:r w:rsidRPr="000C1C7D">
        <w:rPr>
          <w:rtl/>
        </w:rPr>
        <w:t xml:space="preserve"> </w:t>
      </w:r>
      <w:r w:rsidRPr="000C1C7D">
        <w:rPr>
          <w:rFonts w:hint="eastAsia"/>
          <w:rtl/>
        </w:rPr>
        <w:t>במקביל</w:t>
      </w:r>
      <w:r w:rsidRPr="000C1C7D">
        <w:rPr>
          <w:rtl/>
        </w:rPr>
        <w:t xml:space="preserve"> (מצב </w:t>
      </w:r>
      <w:r w:rsidRPr="000C1C7D">
        <w:rPr>
          <w:rFonts w:hint="eastAsia"/>
          <w:rtl/>
        </w:rPr>
        <w:t>בו</w:t>
      </w:r>
      <w:r w:rsidRPr="000C1C7D">
        <w:rPr>
          <w:rtl/>
        </w:rPr>
        <w:t xml:space="preserve"> </w:t>
      </w:r>
      <w:r w:rsidRPr="000C1C7D">
        <w:rPr>
          <w:rFonts w:hint="eastAsia"/>
          <w:rtl/>
        </w:rPr>
        <w:t>שני</w:t>
      </w:r>
      <w:r w:rsidRPr="000C1C7D">
        <w:rPr>
          <w:rtl/>
        </w:rPr>
        <w:t xml:space="preserve"> </w:t>
      </w:r>
      <w:r w:rsidRPr="000C1C7D">
        <w:rPr>
          <w:rFonts w:hint="eastAsia"/>
          <w:rtl/>
        </w:rPr>
        <w:t>משתמשים</w:t>
      </w:r>
      <w:r w:rsidRPr="000C1C7D">
        <w:rPr>
          <w:rtl/>
        </w:rPr>
        <w:t xml:space="preserve"> </w:t>
      </w:r>
      <w:r w:rsidRPr="000C1C7D">
        <w:rPr>
          <w:rFonts w:hint="eastAsia"/>
          <w:rtl/>
        </w:rPr>
        <w:t>מעדכנים</w:t>
      </w:r>
      <w:r w:rsidRPr="000C1C7D">
        <w:rPr>
          <w:rtl/>
        </w:rPr>
        <w:t xml:space="preserve"> </w:t>
      </w:r>
      <w:r w:rsidRPr="000C1C7D">
        <w:rPr>
          <w:rFonts w:hint="eastAsia"/>
          <w:rtl/>
        </w:rPr>
        <w:t>פריט</w:t>
      </w:r>
      <w:r w:rsidRPr="000C1C7D">
        <w:rPr>
          <w:rtl/>
        </w:rPr>
        <w:t xml:space="preserve"> </w:t>
      </w:r>
      <w:r w:rsidRPr="000C1C7D">
        <w:rPr>
          <w:rFonts w:hint="eastAsia"/>
          <w:rtl/>
        </w:rPr>
        <w:t>בו</w:t>
      </w:r>
      <w:r w:rsidRPr="000C1C7D">
        <w:rPr>
          <w:rtl/>
        </w:rPr>
        <w:t>-זמנית)</w:t>
      </w:r>
    </w:p>
    <w:p w14:paraId="55CCE186" w14:textId="77777777" w:rsidR="002713BA" w:rsidRPr="008B0B1A" w:rsidRDefault="002713BA" w:rsidP="00FF75C7">
      <w:pPr>
        <w:pStyle w:val="ListParagraph"/>
        <w:bidi/>
        <w:spacing w:line="360" w:lineRule="auto"/>
        <w:ind w:left="1920" w:right="142"/>
        <w:jc w:val="left"/>
      </w:pPr>
    </w:p>
    <w:p w14:paraId="2FF4B5EF" w14:textId="77777777" w:rsidR="002713BA" w:rsidRPr="000722F9" w:rsidRDefault="002713BA" w:rsidP="007A276F">
      <w:pPr>
        <w:pStyle w:val="3"/>
      </w:pPr>
      <w:r w:rsidRPr="000722F9" w:rsidDel="00D628CA">
        <w:rPr>
          <w:rtl/>
        </w:rPr>
        <w:t xml:space="preserve"> </w:t>
      </w:r>
      <w:bookmarkStart w:id="112" w:name="_Ref119253494"/>
      <w:r w:rsidRPr="000722F9">
        <w:rPr>
          <w:rFonts w:hint="eastAsia"/>
          <w:rtl/>
        </w:rPr>
        <w:t>הגדרת</w:t>
      </w:r>
      <w:r w:rsidRPr="000722F9">
        <w:rPr>
          <w:rtl/>
        </w:rPr>
        <w:t xml:space="preserve"> </w:t>
      </w:r>
      <w:r w:rsidRPr="000722F9">
        <w:rPr>
          <w:rFonts w:hint="eastAsia"/>
          <w:rtl/>
        </w:rPr>
        <w:t>מחוון</w:t>
      </w:r>
      <w:bookmarkEnd w:id="112"/>
    </w:p>
    <w:p w14:paraId="59F46D03" w14:textId="77777777" w:rsidR="002713BA" w:rsidRPr="000E3D9D" w:rsidRDefault="002713BA">
      <w:pPr>
        <w:pStyle w:val="35"/>
        <w:numPr>
          <w:ilvl w:val="0"/>
          <w:numId w:val="107"/>
        </w:numPr>
      </w:pPr>
      <w:r>
        <w:t>(I)</w:t>
      </w:r>
      <w:r w:rsidRPr="000E3D9D">
        <w:rPr>
          <w:rFonts w:hint="cs"/>
          <w:rtl/>
        </w:rPr>
        <w:t xml:space="preserve">מחוון הוא ההגדרה והתיאור של האופן שבו תגובות הנבחנים מקודדות. במקרים בהם </w:t>
      </w:r>
      <w:r w:rsidRPr="000E3D9D">
        <w:rPr>
          <w:rtl/>
        </w:rPr>
        <w:t>הקידוד של</w:t>
      </w:r>
      <w:r w:rsidRPr="000E3D9D">
        <w:rPr>
          <w:rFonts w:hint="cs"/>
          <w:rtl/>
        </w:rPr>
        <w:t xml:space="preserve"> תגובות הנבחנים נעשות באופן </w:t>
      </w:r>
      <w:r w:rsidRPr="000E3D9D">
        <w:rPr>
          <w:rtl/>
        </w:rPr>
        <w:t>אוטומטי</w:t>
      </w:r>
      <w:r w:rsidRPr="000E3D9D">
        <w:rPr>
          <w:rFonts w:hint="cs"/>
          <w:rtl/>
        </w:rPr>
        <w:t>,</w:t>
      </w:r>
      <w:r w:rsidRPr="000E3D9D">
        <w:rPr>
          <w:rtl/>
        </w:rPr>
        <w:t xml:space="preserve"> המחוון </w:t>
      </w:r>
      <w:r w:rsidRPr="000E3D9D">
        <w:rPr>
          <w:rFonts w:hint="cs"/>
          <w:rtl/>
        </w:rPr>
        <w:t xml:space="preserve">מגדיר את </w:t>
      </w:r>
      <w:r w:rsidRPr="000E3D9D">
        <w:rPr>
          <w:rtl/>
        </w:rPr>
        <w:t>הקוד המתאים לכל סוג תשובה</w:t>
      </w:r>
      <w:r w:rsidRPr="000E3D9D">
        <w:rPr>
          <w:rFonts w:hint="cs"/>
          <w:rtl/>
        </w:rPr>
        <w:t xml:space="preserve"> (למשל, הגדרה כי התשובה "כחול" לשאלה "מה צבע השמיים כאשר השמש זורחת" תקבל את הקוד "1", בעוד שאר התשובות "אדום", "ירוק" ו-"לבן" תקבלנה את הקוד "0"). כאשר תגובות הנבחנים נבדקות על ידי בודקים אנושיים, במחוון יתאר את האופן שבו יש לקדד את התגובות וישמש כמדריך לבודקים </w:t>
      </w:r>
    </w:p>
    <w:p w14:paraId="1106E81B" w14:textId="77777777" w:rsidR="002713BA" w:rsidRPr="000E3D9D" w:rsidRDefault="002713BA">
      <w:pPr>
        <w:pStyle w:val="35"/>
        <w:numPr>
          <w:ilvl w:val="0"/>
          <w:numId w:val="107"/>
        </w:numPr>
      </w:pPr>
      <w:r>
        <w:t>(M)</w:t>
      </w:r>
      <w:r w:rsidRPr="000E3D9D">
        <w:rPr>
          <w:rFonts w:hint="cs"/>
          <w:rtl/>
        </w:rPr>
        <w:t xml:space="preserve">לכל פריט תהיה אפשרות להגדיר ציינון </w:t>
      </w:r>
      <w:r w:rsidRPr="000E3D9D">
        <w:rPr>
          <w:rtl/>
        </w:rPr>
        <w:t>(קידוד)</w:t>
      </w:r>
      <w:r w:rsidRPr="000E3D9D">
        <w:rPr>
          <w:rFonts w:hint="cs"/>
          <w:rtl/>
        </w:rPr>
        <w:t xml:space="preserve"> שיוצמד לכל תשובה של הנבחן. הציינון יוכל להיות אוטומטי (כלומר המערכת מצמידה ציון לתשובה לפי נכונותה) או אנושי (בודק חיצוני צופה בתשובה נותן לה ציון לפי הנחיות)</w:t>
      </w:r>
    </w:p>
    <w:p w14:paraId="51030962" w14:textId="77777777" w:rsidR="002713BA" w:rsidRPr="00F77454" w:rsidRDefault="002713BA">
      <w:pPr>
        <w:pStyle w:val="35"/>
        <w:numPr>
          <w:ilvl w:val="0"/>
          <w:numId w:val="107"/>
        </w:numPr>
      </w:pPr>
      <w:r w:rsidRPr="000E3D9D">
        <w:rPr>
          <w:rFonts w:hint="cs"/>
          <w:rtl/>
        </w:rPr>
        <w:t>(</w:t>
      </w:r>
      <w:r>
        <w:t>M</w:t>
      </w:r>
      <w:r w:rsidRPr="000E3D9D">
        <w:rPr>
          <w:rFonts w:hint="cs"/>
          <w:rtl/>
        </w:rPr>
        <w:t>) ציינון אוטומטי ניתן בהתאם לערך שהוגדר מראש (קוד) לתגובה מסוימת של הנבדק, תיתכן הגדרה פשוטה לקידוד</w:t>
      </w:r>
      <w:r>
        <w:rPr>
          <w:rFonts w:hint="cs"/>
          <w:rtl/>
        </w:rPr>
        <w:t>:</w:t>
      </w:r>
      <w:r>
        <w:rPr>
          <w:rFonts w:hint="cs"/>
        </w:rPr>
        <w:t xml:space="preserve"> </w:t>
      </w:r>
      <w:r w:rsidRPr="000E3D9D">
        <w:rPr>
          <w:rFonts w:hint="cs"/>
          <w:rtl/>
        </w:rPr>
        <w:t>למשל, אם נבחרה תשובה א, יינתן קוד 1, אם נבחרה תשובה ב, יינתן קוד 0</w:t>
      </w:r>
      <w:r>
        <w:rPr>
          <w:rFonts w:hint="cs"/>
          <w:rtl/>
        </w:rPr>
        <w:t>.</w:t>
      </w:r>
    </w:p>
    <w:p w14:paraId="7C8BC991" w14:textId="77777777" w:rsidR="002713BA" w:rsidRDefault="002713BA">
      <w:pPr>
        <w:pStyle w:val="35"/>
        <w:numPr>
          <w:ilvl w:val="0"/>
          <w:numId w:val="107"/>
        </w:numPr>
        <w:rPr>
          <w:rtl/>
        </w:rPr>
      </w:pPr>
      <w:r>
        <w:t>(S)</w:t>
      </w:r>
      <w:r>
        <w:rPr>
          <w:rFonts w:hint="cs"/>
          <w:rtl/>
        </w:rPr>
        <w:t>מובהר כי במקרים מיוחדים מנהל מערכת יוכל לשנות מערכתית את המחוונים ובדיקתם ולסמן כי תשובות נוספות הן הנכונות. התערבות כזו, כמו כל התערבות של מנהל המערכת תתועד.</w:t>
      </w:r>
      <w:r>
        <w:rPr>
          <w:rFonts w:hint="cs"/>
        </w:rPr>
        <w:t xml:space="preserve"> </w:t>
      </w:r>
    </w:p>
    <w:p w14:paraId="19C0BF22" w14:textId="77777777" w:rsidR="002713BA" w:rsidRDefault="002713BA" w:rsidP="00FF75C7">
      <w:pPr>
        <w:pStyle w:val="ListParagraph"/>
        <w:bidi/>
        <w:spacing w:line="360" w:lineRule="auto"/>
        <w:ind w:left="1920" w:right="142"/>
        <w:jc w:val="left"/>
      </w:pPr>
    </w:p>
    <w:p w14:paraId="12712DC8" w14:textId="77777777" w:rsidR="002713BA" w:rsidRPr="000722F9" w:rsidRDefault="002713BA" w:rsidP="006F3F88">
      <w:pPr>
        <w:pStyle w:val="3"/>
        <w:keepNext/>
      </w:pPr>
      <w:r w:rsidRPr="000722F9">
        <w:rPr>
          <w:rFonts w:hint="eastAsia"/>
          <w:rtl/>
        </w:rPr>
        <w:t>ניהול</w:t>
      </w:r>
      <w:r w:rsidRPr="000722F9">
        <w:rPr>
          <w:rtl/>
        </w:rPr>
        <w:t xml:space="preserve"> </w:t>
      </w:r>
      <w:r w:rsidRPr="000722F9">
        <w:rPr>
          <w:rFonts w:hint="eastAsia"/>
          <w:rtl/>
        </w:rPr>
        <w:t>הפריטים</w:t>
      </w:r>
    </w:p>
    <w:p w14:paraId="1AF60E80" w14:textId="77777777" w:rsidR="002713BA" w:rsidRPr="000E3D9D" w:rsidRDefault="002713BA">
      <w:pPr>
        <w:pStyle w:val="35"/>
        <w:keepNext/>
        <w:numPr>
          <w:ilvl w:val="0"/>
          <w:numId w:val="108"/>
        </w:numPr>
      </w:pPr>
      <w:r w:rsidRPr="000E3D9D">
        <w:rPr>
          <w:rFonts w:hint="cs"/>
          <w:rtl/>
        </w:rPr>
        <w:t>(</w:t>
      </w:r>
      <w:r w:rsidRPr="000E3D9D">
        <w:rPr>
          <w:rFonts w:hint="cs"/>
        </w:rPr>
        <w:t>S</w:t>
      </w:r>
      <w:r w:rsidRPr="000E3D9D">
        <w:rPr>
          <w:rFonts w:hint="cs"/>
          <w:rtl/>
        </w:rPr>
        <w:t xml:space="preserve">) </w:t>
      </w:r>
      <w:r>
        <w:rPr>
          <w:rFonts w:hint="cs"/>
          <w:rtl/>
        </w:rPr>
        <w:t>המערכת תאפשר</w:t>
      </w:r>
      <w:r w:rsidRPr="000E3D9D">
        <w:rPr>
          <w:rFonts w:hint="cs"/>
          <w:rtl/>
        </w:rPr>
        <w:t xml:space="preserve"> לנהל את הפריטים, ולשמור תיעוד לגבי:</w:t>
      </w:r>
    </w:p>
    <w:p w14:paraId="6C970ADB" w14:textId="77777777" w:rsidR="002713BA" w:rsidRPr="00F77454" w:rsidRDefault="002713BA">
      <w:pPr>
        <w:pStyle w:val="ListParagraph"/>
        <w:keepNext/>
        <w:numPr>
          <w:ilvl w:val="4"/>
          <w:numId w:val="45"/>
        </w:numPr>
        <w:bidi/>
        <w:spacing w:line="360" w:lineRule="auto"/>
        <w:ind w:left="3202" w:right="142"/>
        <w:jc w:val="left"/>
      </w:pPr>
      <w:r w:rsidRPr="00F77454">
        <w:rPr>
          <w:rFonts w:hint="cs"/>
          <w:rtl/>
        </w:rPr>
        <w:t>גרסאות פריטים קודמות (כולל אפשרות לחזור לגרסה קודמת)</w:t>
      </w:r>
    </w:p>
    <w:p w14:paraId="798862E6" w14:textId="77777777" w:rsidR="002713BA" w:rsidRPr="00F77454" w:rsidRDefault="002713BA">
      <w:pPr>
        <w:pStyle w:val="ListParagraph"/>
        <w:keepNext/>
        <w:numPr>
          <w:ilvl w:val="4"/>
          <w:numId w:val="45"/>
        </w:numPr>
        <w:bidi/>
        <w:spacing w:line="360" w:lineRule="auto"/>
        <w:ind w:left="3202" w:right="142"/>
        <w:jc w:val="left"/>
      </w:pPr>
      <w:r w:rsidRPr="00F77454">
        <w:rPr>
          <w:rFonts w:hint="cs"/>
          <w:rtl/>
        </w:rPr>
        <w:t>שכפול פריט תוך שמירת תיעוד על פריט המקור</w:t>
      </w:r>
    </w:p>
    <w:p w14:paraId="00470EC4" w14:textId="77777777" w:rsidR="002713BA" w:rsidRPr="00F77454" w:rsidRDefault="002713BA">
      <w:pPr>
        <w:pStyle w:val="ListParagraph"/>
        <w:keepNext/>
        <w:numPr>
          <w:ilvl w:val="4"/>
          <w:numId w:val="45"/>
        </w:numPr>
        <w:bidi/>
        <w:spacing w:line="360" w:lineRule="auto"/>
        <w:ind w:left="3202" w:right="142"/>
        <w:jc w:val="left"/>
      </w:pPr>
      <w:r>
        <w:rPr>
          <w:rFonts w:hint="cs"/>
          <w:rtl/>
        </w:rPr>
        <w:t xml:space="preserve">באלו נוסחים נעשה שימוש בפריט </w:t>
      </w:r>
      <w:r w:rsidRPr="00F77454">
        <w:rPr>
          <w:rFonts w:hint="cs"/>
          <w:rtl/>
        </w:rPr>
        <w:t>מסוים</w:t>
      </w:r>
    </w:p>
    <w:p w14:paraId="410E1666" w14:textId="77777777" w:rsidR="002713BA" w:rsidRPr="00F77454" w:rsidRDefault="002713BA">
      <w:pPr>
        <w:pStyle w:val="ListParagraph"/>
        <w:keepNext/>
        <w:numPr>
          <w:ilvl w:val="4"/>
          <w:numId w:val="45"/>
        </w:numPr>
        <w:bidi/>
        <w:spacing w:line="360" w:lineRule="auto"/>
        <w:ind w:left="3202" w:right="142"/>
        <w:jc w:val="left"/>
      </w:pPr>
      <w:r w:rsidRPr="00F77454">
        <w:rPr>
          <w:rtl/>
        </w:rPr>
        <w:t xml:space="preserve">מחיקת פריט, כולל התראות במקרים בהם הפריט משולב </w:t>
      </w:r>
      <w:r w:rsidRPr="00F77454">
        <w:rPr>
          <w:rFonts w:hint="cs"/>
          <w:rtl/>
        </w:rPr>
        <w:t>במבחן</w:t>
      </w:r>
    </w:p>
    <w:p w14:paraId="547E0C70" w14:textId="77777777" w:rsidR="002713BA" w:rsidRDefault="002713BA">
      <w:pPr>
        <w:pStyle w:val="ListParagraph"/>
        <w:keepNext/>
        <w:numPr>
          <w:ilvl w:val="4"/>
          <w:numId w:val="45"/>
        </w:numPr>
        <w:bidi/>
        <w:spacing w:line="360" w:lineRule="auto"/>
        <w:ind w:left="3202" w:right="142"/>
        <w:jc w:val="left"/>
      </w:pPr>
      <w:r w:rsidRPr="00F77454">
        <w:rPr>
          <w:rFonts w:hint="cs"/>
          <w:rtl/>
        </w:rPr>
        <w:t>נעילת פריט לשינוי</w:t>
      </w:r>
    </w:p>
    <w:p w14:paraId="02B0148F" w14:textId="77777777" w:rsidR="002713BA" w:rsidRPr="00F77454" w:rsidRDefault="002713BA">
      <w:pPr>
        <w:pStyle w:val="ListParagraph"/>
        <w:keepNext/>
        <w:numPr>
          <w:ilvl w:val="4"/>
          <w:numId w:val="45"/>
        </w:numPr>
        <w:bidi/>
        <w:spacing w:line="360" w:lineRule="auto"/>
        <w:ind w:left="3202" w:right="142"/>
        <w:jc w:val="left"/>
      </w:pPr>
      <w:r>
        <w:rPr>
          <w:rFonts w:hint="cs"/>
          <w:rtl/>
        </w:rPr>
        <w:t>איגוד פריטים לפי פרקים או נושאים וכו'</w:t>
      </w:r>
    </w:p>
    <w:p w14:paraId="38116CB2" w14:textId="77777777" w:rsidR="002713BA" w:rsidRPr="000E3D9D" w:rsidRDefault="002713BA">
      <w:pPr>
        <w:pStyle w:val="35"/>
        <w:numPr>
          <w:ilvl w:val="0"/>
          <w:numId w:val="108"/>
        </w:numPr>
      </w:pPr>
      <w:r w:rsidRPr="000E3D9D">
        <w:rPr>
          <w:rFonts w:hint="cs"/>
          <w:rtl/>
        </w:rPr>
        <w:t>(</w:t>
      </w:r>
      <w:r w:rsidRPr="000E3D9D">
        <w:rPr>
          <w:rFonts w:hint="cs"/>
        </w:rPr>
        <w:t>S</w:t>
      </w:r>
      <w:r w:rsidRPr="000E3D9D">
        <w:rPr>
          <w:rFonts w:hint="cs"/>
          <w:rtl/>
        </w:rPr>
        <w:t xml:space="preserve">) </w:t>
      </w:r>
      <w:r>
        <w:rPr>
          <w:rFonts w:hint="cs"/>
          <w:rtl/>
        </w:rPr>
        <w:t>המערכת תאפשר</w:t>
      </w:r>
      <w:r w:rsidRPr="000E3D9D">
        <w:rPr>
          <w:rFonts w:hint="cs"/>
          <w:rtl/>
        </w:rPr>
        <w:t xml:space="preserve"> להגדיר שדות מטא-דאטה לפריטים, שיכללו מידע על אודות מאפייני הפריט, כגון מקצוע, נושא, שפה וכיו"ב</w:t>
      </w:r>
    </w:p>
    <w:p w14:paraId="0F83ABBB" w14:textId="77777777" w:rsidR="002713BA" w:rsidRDefault="002713BA" w:rsidP="00FF75C7">
      <w:pPr>
        <w:keepNext/>
        <w:bidi/>
        <w:spacing w:line="360" w:lineRule="auto"/>
        <w:ind w:right="142"/>
        <w:jc w:val="left"/>
        <w:rPr>
          <w:rtl/>
        </w:rPr>
      </w:pPr>
    </w:p>
    <w:p w14:paraId="495FDEDA" w14:textId="77777777" w:rsidR="002713BA" w:rsidRPr="000722F9" w:rsidRDefault="002713BA" w:rsidP="003A6D65">
      <w:pPr>
        <w:pStyle w:val="3"/>
        <w:keepNext/>
      </w:pPr>
      <w:r w:rsidRPr="000722F9">
        <w:rPr>
          <w:rFonts w:hint="cs"/>
          <w:rtl/>
        </w:rPr>
        <w:t xml:space="preserve">יצירה וניהול של </w:t>
      </w:r>
      <w:r>
        <w:rPr>
          <w:rFonts w:hint="cs"/>
          <w:rtl/>
        </w:rPr>
        <w:t>מבחן</w:t>
      </w:r>
      <w:r w:rsidRPr="000722F9">
        <w:rPr>
          <w:rFonts w:hint="cs"/>
          <w:rtl/>
        </w:rPr>
        <w:t xml:space="preserve">  </w:t>
      </w:r>
    </w:p>
    <w:p w14:paraId="7DF53AB1" w14:textId="77777777" w:rsidR="002713BA" w:rsidRDefault="002713BA">
      <w:pPr>
        <w:pStyle w:val="35"/>
        <w:numPr>
          <w:ilvl w:val="0"/>
          <w:numId w:val="109"/>
        </w:numPr>
      </w:pPr>
      <w:r>
        <w:t>(I)</w:t>
      </w:r>
      <w:r>
        <w:rPr>
          <w:rFonts w:hint="cs"/>
          <w:rtl/>
        </w:rPr>
        <w:t>מבחן</w:t>
      </w:r>
      <w:r w:rsidRPr="001105D4">
        <w:rPr>
          <w:rFonts w:hint="cs"/>
          <w:rtl/>
        </w:rPr>
        <w:t xml:space="preserve"> </w:t>
      </w:r>
      <w:r>
        <w:rPr>
          <w:rFonts w:hint="cs"/>
          <w:rtl/>
        </w:rPr>
        <w:t>הוא</w:t>
      </w:r>
      <w:r w:rsidRPr="001105D4">
        <w:rPr>
          <w:rFonts w:hint="cs"/>
          <w:rtl/>
        </w:rPr>
        <w:t xml:space="preserve"> אוסף של פריטים, </w:t>
      </w:r>
      <w:r>
        <w:rPr>
          <w:rFonts w:hint="cs"/>
          <w:rtl/>
        </w:rPr>
        <w:t>ש</w:t>
      </w:r>
      <w:r w:rsidRPr="001105D4">
        <w:rPr>
          <w:rFonts w:hint="cs"/>
          <w:rtl/>
        </w:rPr>
        <w:t>ב</w:t>
      </w:r>
      <w:r>
        <w:rPr>
          <w:rFonts w:hint="cs"/>
          <w:rtl/>
        </w:rPr>
        <w:t xml:space="preserve">ו </w:t>
      </w:r>
      <w:r w:rsidRPr="001105D4">
        <w:rPr>
          <w:rFonts w:hint="cs"/>
          <w:rtl/>
        </w:rPr>
        <w:t>מוגדרים כתסריט האופן שבו מוצגים הפריטים השונים לנבחן. הגדרה זו כוללת את סדר הופעת הפריטים, החלוקה של הפריטים לפרקים,</w:t>
      </w:r>
      <w:r>
        <w:rPr>
          <w:rFonts w:hint="cs"/>
          <w:rtl/>
        </w:rPr>
        <w:t xml:space="preserve"> ניקוד בכל פרק ובכל שאלה, </w:t>
      </w:r>
      <w:r w:rsidRPr="001105D4">
        <w:rPr>
          <w:rFonts w:hint="cs"/>
          <w:rtl/>
        </w:rPr>
        <w:t xml:space="preserve"> אופן ההתקדמות של הנבחן בין הפרקים, משך ההיבחנות, הציון לכל אחד מהפרקים, הציון הכולל וכיו"ב. </w:t>
      </w:r>
      <w:r>
        <w:rPr>
          <w:rFonts w:hint="cs"/>
          <w:rtl/>
        </w:rPr>
        <w:t>תיתכנה</w:t>
      </w:r>
      <w:r w:rsidRPr="001105D4">
        <w:rPr>
          <w:rFonts w:hint="cs"/>
          <w:rtl/>
        </w:rPr>
        <w:t xml:space="preserve"> גרסאות של </w:t>
      </w:r>
      <w:r>
        <w:rPr>
          <w:rFonts w:hint="cs"/>
          <w:rtl/>
        </w:rPr>
        <w:t>מבחן</w:t>
      </w:r>
      <w:r w:rsidRPr="001105D4">
        <w:rPr>
          <w:rFonts w:hint="cs"/>
          <w:rtl/>
        </w:rPr>
        <w:t xml:space="preserve"> מסוים, השונה ממנו בסדר השאלות או הרכבן, השפה שבו הוא נכתב או בפרמטרים אחרים. המערכת תכלול סביבה שנועדה ליצור </w:t>
      </w:r>
      <w:r>
        <w:rPr>
          <w:rFonts w:hint="cs"/>
          <w:rtl/>
        </w:rPr>
        <w:t>מבחנים</w:t>
      </w:r>
      <w:r w:rsidRPr="001105D4">
        <w:rPr>
          <w:rFonts w:hint="cs"/>
          <w:rtl/>
        </w:rPr>
        <w:t>, לערוך אותם</w:t>
      </w:r>
      <w:r>
        <w:rPr>
          <w:rFonts w:hint="cs"/>
          <w:rtl/>
        </w:rPr>
        <w:t xml:space="preserve"> </w:t>
      </w:r>
      <w:r w:rsidRPr="001105D4">
        <w:rPr>
          <w:rFonts w:hint="cs"/>
          <w:rtl/>
        </w:rPr>
        <w:t>ולנהל אותם במקום מרכזי</w:t>
      </w:r>
      <w:r>
        <w:rPr>
          <w:rFonts w:hint="cs"/>
          <w:rtl/>
        </w:rPr>
        <w:t>.</w:t>
      </w:r>
    </w:p>
    <w:p w14:paraId="43D98EEA" w14:textId="77777777" w:rsidR="002713BA" w:rsidRPr="00D961CE" w:rsidRDefault="002713BA">
      <w:pPr>
        <w:pStyle w:val="35"/>
        <w:numPr>
          <w:ilvl w:val="0"/>
          <w:numId w:val="109"/>
        </w:numPr>
      </w:pPr>
      <w:r w:rsidRPr="000E3D9D">
        <w:rPr>
          <w:rFonts w:hint="cs"/>
          <w:rtl/>
        </w:rPr>
        <w:t>(</w:t>
      </w:r>
      <w:r w:rsidRPr="00D961CE">
        <w:rPr>
          <w:rFonts w:hint="cs"/>
        </w:rPr>
        <w:t>S</w:t>
      </w:r>
      <w:r w:rsidRPr="00D961CE">
        <w:rPr>
          <w:rFonts w:hint="cs"/>
          <w:rtl/>
        </w:rPr>
        <w:t>) חלוקה לפרקים (</w:t>
      </w:r>
      <w:r w:rsidRPr="00D961CE">
        <w:rPr>
          <w:rtl/>
        </w:rPr>
        <w:t>הקצאת פריטים לפרקים או חלקים במבחן</w:t>
      </w:r>
      <w:r w:rsidRPr="00D961CE">
        <w:rPr>
          <w:rFonts w:hint="cs"/>
          <w:rtl/>
        </w:rPr>
        <w:t>)</w:t>
      </w:r>
    </w:p>
    <w:p w14:paraId="0C4C6F2B" w14:textId="77777777" w:rsidR="002713BA" w:rsidRPr="000E3D9D" w:rsidRDefault="002713BA">
      <w:pPr>
        <w:pStyle w:val="ListParagraph"/>
        <w:keepNext/>
        <w:numPr>
          <w:ilvl w:val="4"/>
          <w:numId w:val="46"/>
        </w:numPr>
        <w:tabs>
          <w:tab w:val="left" w:pos="10573"/>
        </w:tabs>
        <w:bidi/>
        <w:spacing w:line="360" w:lineRule="auto"/>
        <w:ind w:left="3061" w:right="993"/>
        <w:jc w:val="left"/>
      </w:pPr>
      <w:r>
        <w:rPr>
          <w:rFonts w:hint="cs"/>
          <w:rtl/>
        </w:rPr>
        <w:t>המערכת תאפשר</w:t>
      </w:r>
      <w:r w:rsidRPr="000E3D9D">
        <w:rPr>
          <w:rFonts w:hint="cs"/>
          <w:rtl/>
        </w:rPr>
        <w:t xml:space="preserve"> להגדיר קבוצת פריטים בתוך מבחן כ-"פרק"</w:t>
      </w:r>
    </w:p>
    <w:p w14:paraId="6B517506" w14:textId="77777777" w:rsidR="002713BA" w:rsidRPr="000E3D9D" w:rsidRDefault="002713BA">
      <w:pPr>
        <w:pStyle w:val="ListParagraph"/>
        <w:numPr>
          <w:ilvl w:val="4"/>
          <w:numId w:val="46"/>
        </w:numPr>
        <w:tabs>
          <w:tab w:val="left" w:pos="10573"/>
        </w:tabs>
        <w:bidi/>
        <w:spacing w:line="360" w:lineRule="auto"/>
        <w:ind w:left="3061" w:right="993"/>
        <w:jc w:val="left"/>
      </w:pPr>
      <w:r w:rsidRPr="000E3D9D">
        <w:rPr>
          <w:rFonts w:hint="cs"/>
          <w:rtl/>
        </w:rPr>
        <w:t>לכל פרק עשויות להיות הגדרות משלו, כגון הגבלה על חזרה אחורה לשאלה קודמת, הגבלה בזמן</w:t>
      </w:r>
      <w:r>
        <w:rPr>
          <w:rFonts w:hint="cs"/>
          <w:rtl/>
        </w:rPr>
        <w:t xml:space="preserve"> עם יכולת לעבור לפרק הבא טרם חלוף הזמן בתנאי שהנבחן סיים את הפרק</w:t>
      </w:r>
      <w:r w:rsidRPr="000E3D9D">
        <w:rPr>
          <w:rFonts w:hint="cs"/>
          <w:rtl/>
        </w:rPr>
        <w:t>,</w:t>
      </w:r>
      <w:r>
        <w:rPr>
          <w:rFonts w:hint="cs"/>
          <w:rtl/>
        </w:rPr>
        <w:t xml:space="preserve"> </w:t>
      </w:r>
      <w:r w:rsidRPr="000E3D9D">
        <w:rPr>
          <w:rFonts w:hint="cs"/>
          <w:rtl/>
        </w:rPr>
        <w:t>פרק תרגול שהתשובות בו לא נכללות בחישוב הציון וכיו"ב</w:t>
      </w:r>
    </w:p>
    <w:p w14:paraId="2F034E0F" w14:textId="77777777" w:rsidR="002713BA" w:rsidRDefault="002713BA">
      <w:pPr>
        <w:pStyle w:val="ListParagraph"/>
        <w:numPr>
          <w:ilvl w:val="4"/>
          <w:numId w:val="46"/>
        </w:numPr>
        <w:tabs>
          <w:tab w:val="left" w:pos="10573"/>
        </w:tabs>
        <w:bidi/>
        <w:spacing w:line="360" w:lineRule="auto"/>
        <w:ind w:left="3061" w:right="993"/>
        <w:jc w:val="left"/>
      </w:pPr>
      <w:r>
        <w:rPr>
          <w:rFonts w:hint="cs"/>
          <w:rtl/>
        </w:rPr>
        <w:t>המערכת תאפשר</w:t>
      </w:r>
      <w:r w:rsidRPr="000E3D9D">
        <w:rPr>
          <w:rFonts w:hint="cs"/>
          <w:rtl/>
        </w:rPr>
        <w:t xml:space="preserve"> להגדיר מתן </w:t>
      </w:r>
      <w:r w:rsidRPr="000E3D9D">
        <w:rPr>
          <w:rtl/>
        </w:rPr>
        <w:t xml:space="preserve">בחירה בין פריטים </w:t>
      </w:r>
      <w:r w:rsidRPr="000E3D9D">
        <w:rPr>
          <w:rFonts w:hint="cs"/>
          <w:rtl/>
        </w:rPr>
        <w:t xml:space="preserve">בתוך פרק או בין פרקים </w:t>
      </w:r>
      <w:r w:rsidRPr="000E3D9D">
        <w:rPr>
          <w:rtl/>
        </w:rPr>
        <w:t>לתלמיד</w:t>
      </w:r>
      <w:r w:rsidRPr="000E3D9D">
        <w:rPr>
          <w:rFonts w:hint="cs"/>
          <w:rtl/>
        </w:rPr>
        <w:t xml:space="preserve"> (למשל, על התלמיד להשיב רק על 3 מתוך 4 שאלות, או על התלמיד לבחור לענות על 2 פרקים מתוך 3)</w:t>
      </w:r>
    </w:p>
    <w:p w14:paraId="2CD65810" w14:textId="77777777" w:rsidR="002713BA" w:rsidRPr="000E3D9D" w:rsidRDefault="002713BA">
      <w:pPr>
        <w:pStyle w:val="ListParagraph"/>
        <w:numPr>
          <w:ilvl w:val="4"/>
          <w:numId w:val="46"/>
        </w:numPr>
        <w:tabs>
          <w:tab w:val="left" w:pos="10573"/>
        </w:tabs>
        <w:bidi/>
        <w:spacing w:line="360" w:lineRule="auto"/>
        <w:ind w:left="3061" w:right="993"/>
        <w:jc w:val="left"/>
      </w:pPr>
      <w:r>
        <w:rPr>
          <w:rFonts w:hint="cs"/>
          <w:rtl/>
        </w:rPr>
        <w:t>המערכת תאפשר להציג לתלמיד את הזמן שנ</w:t>
      </w:r>
      <w:r w:rsidR="00E87D02">
        <w:rPr>
          <w:rFonts w:hint="cs"/>
          <w:rtl/>
        </w:rPr>
        <w:t>ו</w:t>
      </w:r>
      <w:r>
        <w:rPr>
          <w:rFonts w:hint="cs"/>
          <w:rtl/>
        </w:rPr>
        <w:t>תר לו לסיום הבחינה .</w:t>
      </w:r>
    </w:p>
    <w:p w14:paraId="35FD23A6" w14:textId="77777777" w:rsidR="002713BA" w:rsidRPr="00D961CE" w:rsidRDefault="002713BA">
      <w:pPr>
        <w:pStyle w:val="35"/>
        <w:numPr>
          <w:ilvl w:val="0"/>
          <w:numId w:val="109"/>
        </w:numPr>
      </w:pPr>
      <w:r w:rsidRPr="00D961CE">
        <w:rPr>
          <w:rFonts w:hint="cs"/>
          <w:rtl/>
        </w:rPr>
        <w:t>ניווט במבחן</w:t>
      </w:r>
      <w:r w:rsidR="006F3F88">
        <w:rPr>
          <w:rFonts w:hint="cs"/>
          <w:rtl/>
        </w:rPr>
        <w:t xml:space="preserve"> וההיבחנות</w:t>
      </w:r>
    </w:p>
    <w:p w14:paraId="4B4D55DF" w14:textId="77777777" w:rsidR="002713BA" w:rsidRPr="000E3D9D" w:rsidRDefault="002713BA">
      <w:pPr>
        <w:pStyle w:val="ListParagraph"/>
        <w:keepNext/>
        <w:numPr>
          <w:ilvl w:val="4"/>
          <w:numId w:val="110"/>
        </w:numPr>
        <w:tabs>
          <w:tab w:val="left" w:pos="10573"/>
        </w:tabs>
        <w:bidi/>
        <w:spacing w:line="360" w:lineRule="auto"/>
        <w:ind w:left="3061" w:right="993"/>
        <w:jc w:val="left"/>
      </w:pPr>
      <w:r>
        <w:t>(M)</w:t>
      </w:r>
      <w:r>
        <w:rPr>
          <w:rFonts w:hint="cs"/>
          <w:rtl/>
        </w:rPr>
        <w:t xml:space="preserve"> </w:t>
      </w:r>
      <w:r w:rsidRPr="00736DD9">
        <w:rPr>
          <w:rtl/>
        </w:rPr>
        <w:t>לרשות הנבחן יהיה סרגל ניווט שבאמצעותו יוכל לנווט במבחן, בהתאם להגדרות</w:t>
      </w:r>
      <w:r>
        <w:rPr>
          <w:rFonts w:hint="cs"/>
          <w:rtl/>
        </w:rPr>
        <w:t xml:space="preserve"> המבחן.</w:t>
      </w:r>
    </w:p>
    <w:p w14:paraId="70E4192F" w14:textId="77777777" w:rsidR="002713BA" w:rsidRDefault="002713BA">
      <w:pPr>
        <w:pStyle w:val="ListParagraph"/>
        <w:keepNext/>
        <w:numPr>
          <w:ilvl w:val="4"/>
          <w:numId w:val="110"/>
        </w:numPr>
        <w:tabs>
          <w:tab w:val="left" w:pos="10573"/>
        </w:tabs>
        <w:bidi/>
        <w:spacing w:line="360" w:lineRule="auto"/>
        <w:ind w:left="3061" w:right="993"/>
        <w:jc w:val="left"/>
      </w:pPr>
      <w:r w:rsidRPr="00D25851">
        <w:rPr>
          <w:rFonts w:hint="cs"/>
          <w:rtl/>
        </w:rPr>
        <w:t>(</w:t>
      </w:r>
      <w:r w:rsidRPr="00D25851">
        <w:rPr>
          <w:rFonts w:hint="cs"/>
        </w:rPr>
        <w:t>S</w:t>
      </w:r>
      <w:r w:rsidRPr="00D25851">
        <w:rPr>
          <w:rFonts w:hint="cs"/>
          <w:rtl/>
        </w:rPr>
        <w:t xml:space="preserve">) בסרגל יהיה חיווי שייצג את המענה של הנבחן </w:t>
      </w:r>
      <w:r w:rsidRPr="00D25851">
        <w:rPr>
          <w:rtl/>
        </w:rPr>
        <w:t>–</w:t>
      </w:r>
      <w:r w:rsidRPr="00D25851">
        <w:rPr>
          <w:rFonts w:hint="cs"/>
          <w:rtl/>
        </w:rPr>
        <w:t xml:space="preserve"> על אילו פריטים ענה באופן מלא, על אילו באופן חלקי ועל אילו לא ענה כלל.</w:t>
      </w:r>
      <w:r w:rsidRPr="00F77454" w:rsidDel="00736DD9">
        <w:rPr>
          <w:rFonts w:hint="cs"/>
          <w:rtl/>
        </w:rPr>
        <w:t xml:space="preserve"> </w:t>
      </w:r>
    </w:p>
    <w:p w14:paraId="79A723B8" w14:textId="77777777" w:rsidR="002713BA" w:rsidRDefault="002713BA">
      <w:pPr>
        <w:pStyle w:val="ListParagraph"/>
        <w:keepNext/>
        <w:numPr>
          <w:ilvl w:val="4"/>
          <w:numId w:val="110"/>
        </w:numPr>
        <w:tabs>
          <w:tab w:val="left" w:pos="10573"/>
        </w:tabs>
        <w:bidi/>
        <w:spacing w:line="360" w:lineRule="auto"/>
        <w:ind w:left="3061" w:right="993"/>
        <w:jc w:val="left"/>
      </w:pPr>
      <w:r>
        <w:rPr>
          <w:rFonts w:hint="cs"/>
          <w:rtl/>
        </w:rPr>
        <w:t xml:space="preserve"> (</w:t>
      </w:r>
      <w:r>
        <w:rPr>
          <w:rFonts w:hint="cs"/>
        </w:rPr>
        <w:t>S</w:t>
      </w:r>
      <w:r>
        <w:rPr>
          <w:rFonts w:hint="cs"/>
          <w:rtl/>
        </w:rPr>
        <w:t>) המערכת תאפשר התראה לפני שליחת הבחינה על כך שתלמיד לא ענה על פריטים המביאים אותו למלוא הניקוד במבחן.</w:t>
      </w:r>
    </w:p>
    <w:p w14:paraId="1C124F98" w14:textId="77777777" w:rsidR="002713BA" w:rsidRDefault="002713BA">
      <w:pPr>
        <w:pStyle w:val="ListParagraph"/>
        <w:keepNext/>
        <w:numPr>
          <w:ilvl w:val="4"/>
          <w:numId w:val="110"/>
        </w:numPr>
        <w:tabs>
          <w:tab w:val="left" w:pos="10573"/>
        </w:tabs>
        <w:bidi/>
        <w:spacing w:line="360" w:lineRule="auto"/>
        <w:ind w:left="3061" w:right="993"/>
        <w:jc w:val="left"/>
      </w:pPr>
      <w:r>
        <w:t>(S)</w:t>
      </w:r>
      <w:r>
        <w:rPr>
          <w:rFonts w:hint="cs"/>
          <w:rtl/>
        </w:rPr>
        <w:t>המערכת תאפשר</w:t>
      </w:r>
      <w:r w:rsidRPr="000E3D9D">
        <w:rPr>
          <w:rFonts w:hint="cs"/>
          <w:rtl/>
        </w:rPr>
        <w:t xml:space="preserve"> </w:t>
      </w:r>
      <w:r w:rsidRPr="00736DD9">
        <w:rPr>
          <w:rtl/>
        </w:rPr>
        <w:t>להגדיר את אפשרויות הניווט של הנבחן בעת ביצוע המבחן</w:t>
      </w:r>
    </w:p>
    <w:p w14:paraId="0584368A" w14:textId="77777777" w:rsidR="002713BA" w:rsidRPr="00A05C05" w:rsidRDefault="002713BA">
      <w:pPr>
        <w:pStyle w:val="ListParagraph"/>
        <w:numPr>
          <w:ilvl w:val="4"/>
          <w:numId w:val="47"/>
        </w:numPr>
        <w:bidi/>
        <w:spacing w:line="360" w:lineRule="auto"/>
        <w:ind w:left="3628" w:right="993"/>
        <w:jc w:val="left"/>
        <w:rPr>
          <w:b/>
        </w:rPr>
      </w:pPr>
      <w:r w:rsidRPr="000C1C7D">
        <w:rPr>
          <w:rFonts w:hint="eastAsia"/>
          <w:rtl/>
        </w:rPr>
        <w:t>אפשרות</w:t>
      </w:r>
      <w:r w:rsidRPr="000C1C7D">
        <w:rPr>
          <w:rtl/>
        </w:rPr>
        <w:t xml:space="preserve"> </w:t>
      </w:r>
      <w:r w:rsidRPr="000C1C7D">
        <w:rPr>
          <w:rFonts w:hint="eastAsia"/>
          <w:rtl/>
        </w:rPr>
        <w:t>ניווט</w:t>
      </w:r>
      <w:r w:rsidRPr="000C1C7D">
        <w:rPr>
          <w:rtl/>
        </w:rPr>
        <w:t xml:space="preserve"> </w:t>
      </w:r>
      <w:r w:rsidRPr="000C1C7D">
        <w:rPr>
          <w:rFonts w:hint="eastAsia"/>
          <w:rtl/>
        </w:rPr>
        <w:t>מלאה</w:t>
      </w:r>
      <w:r w:rsidRPr="000C1C7D">
        <w:rPr>
          <w:rtl/>
        </w:rPr>
        <w:t xml:space="preserve"> </w:t>
      </w:r>
      <w:r w:rsidRPr="000C1C7D">
        <w:rPr>
          <w:rFonts w:hint="eastAsia"/>
          <w:rtl/>
        </w:rPr>
        <w:t>בין</w:t>
      </w:r>
      <w:r w:rsidRPr="000C1C7D">
        <w:rPr>
          <w:rtl/>
        </w:rPr>
        <w:t xml:space="preserve"> </w:t>
      </w:r>
      <w:r w:rsidRPr="000C1C7D">
        <w:rPr>
          <w:rFonts w:hint="eastAsia"/>
          <w:rtl/>
        </w:rPr>
        <w:t>כל</w:t>
      </w:r>
      <w:r w:rsidRPr="000C1C7D">
        <w:rPr>
          <w:rtl/>
        </w:rPr>
        <w:t xml:space="preserve"> </w:t>
      </w:r>
      <w:r w:rsidRPr="000C1C7D">
        <w:rPr>
          <w:rFonts w:hint="eastAsia"/>
          <w:rtl/>
        </w:rPr>
        <w:t>הפריטים</w:t>
      </w:r>
      <w:r w:rsidRPr="000C1C7D">
        <w:rPr>
          <w:rtl/>
        </w:rPr>
        <w:t xml:space="preserve"> </w:t>
      </w:r>
      <w:r w:rsidRPr="000C1C7D">
        <w:rPr>
          <w:rFonts w:hint="eastAsia"/>
          <w:rtl/>
        </w:rPr>
        <w:t>במבחן</w:t>
      </w:r>
      <w:r w:rsidRPr="000C1C7D">
        <w:rPr>
          <w:rtl/>
        </w:rPr>
        <w:t xml:space="preserve"> (כלומר </w:t>
      </w:r>
      <w:r w:rsidRPr="000C1C7D">
        <w:rPr>
          <w:rFonts w:hint="eastAsia"/>
          <w:rtl/>
        </w:rPr>
        <w:t>אין</w:t>
      </w:r>
      <w:r w:rsidRPr="000C1C7D">
        <w:rPr>
          <w:rtl/>
        </w:rPr>
        <w:t xml:space="preserve"> </w:t>
      </w:r>
      <w:r w:rsidRPr="000C1C7D">
        <w:rPr>
          <w:rFonts w:hint="eastAsia"/>
          <w:rtl/>
        </w:rPr>
        <w:t>הגבלה</w:t>
      </w:r>
      <w:r w:rsidRPr="000C1C7D">
        <w:rPr>
          <w:rtl/>
        </w:rPr>
        <w:t xml:space="preserve"> </w:t>
      </w:r>
      <w:r w:rsidRPr="000C1C7D">
        <w:rPr>
          <w:rFonts w:hint="eastAsia"/>
          <w:rtl/>
        </w:rPr>
        <w:t>לגבי</w:t>
      </w:r>
      <w:r w:rsidRPr="000C1C7D">
        <w:rPr>
          <w:rtl/>
        </w:rPr>
        <w:t xml:space="preserve"> </w:t>
      </w:r>
      <w:r w:rsidRPr="000C1C7D">
        <w:rPr>
          <w:rFonts w:hint="eastAsia"/>
          <w:rtl/>
        </w:rPr>
        <w:t>התנועה</w:t>
      </w:r>
      <w:r w:rsidRPr="000C1C7D">
        <w:rPr>
          <w:rtl/>
        </w:rPr>
        <w:t xml:space="preserve"> </w:t>
      </w:r>
      <w:r w:rsidRPr="000C1C7D">
        <w:rPr>
          <w:rFonts w:hint="eastAsia"/>
          <w:rtl/>
        </w:rPr>
        <w:t>של</w:t>
      </w:r>
      <w:r w:rsidRPr="000C1C7D">
        <w:rPr>
          <w:rtl/>
        </w:rPr>
        <w:t xml:space="preserve"> </w:t>
      </w:r>
      <w:r w:rsidRPr="000C1C7D">
        <w:rPr>
          <w:rFonts w:hint="eastAsia"/>
          <w:rtl/>
        </w:rPr>
        <w:t>הנבחן</w:t>
      </w:r>
      <w:r w:rsidRPr="000C1C7D">
        <w:rPr>
          <w:rtl/>
        </w:rPr>
        <w:t xml:space="preserve"> </w:t>
      </w:r>
      <w:r w:rsidRPr="000C1C7D">
        <w:rPr>
          <w:rFonts w:hint="eastAsia"/>
          <w:rtl/>
        </w:rPr>
        <w:t>בין</w:t>
      </w:r>
      <w:r w:rsidRPr="000C1C7D">
        <w:rPr>
          <w:rtl/>
        </w:rPr>
        <w:t xml:space="preserve"> </w:t>
      </w:r>
      <w:r w:rsidRPr="000C1C7D">
        <w:rPr>
          <w:rFonts w:hint="eastAsia"/>
          <w:rtl/>
        </w:rPr>
        <w:t>השאלות</w:t>
      </w:r>
      <w:r w:rsidRPr="000C1C7D">
        <w:rPr>
          <w:rtl/>
        </w:rPr>
        <w:t xml:space="preserve"> </w:t>
      </w:r>
      <w:r w:rsidRPr="000C1C7D">
        <w:rPr>
          <w:rFonts w:hint="eastAsia"/>
          <w:rtl/>
        </w:rPr>
        <w:t>השונות</w:t>
      </w:r>
      <w:r w:rsidRPr="000C1C7D">
        <w:rPr>
          <w:rtl/>
        </w:rPr>
        <w:t xml:space="preserve"> </w:t>
      </w:r>
      <w:r w:rsidRPr="000C1C7D">
        <w:rPr>
          <w:rFonts w:hint="eastAsia"/>
          <w:rtl/>
        </w:rPr>
        <w:t>במבחן</w:t>
      </w:r>
      <w:r w:rsidRPr="000C1C7D">
        <w:rPr>
          <w:rtl/>
        </w:rPr>
        <w:t>)</w:t>
      </w:r>
    </w:p>
    <w:p w14:paraId="3C2D0813" w14:textId="77777777" w:rsidR="002713BA" w:rsidRPr="00A05C05" w:rsidRDefault="002713BA">
      <w:pPr>
        <w:pStyle w:val="ListParagraph"/>
        <w:numPr>
          <w:ilvl w:val="4"/>
          <w:numId w:val="47"/>
        </w:numPr>
        <w:bidi/>
        <w:spacing w:line="360" w:lineRule="auto"/>
        <w:ind w:left="3628" w:right="993"/>
        <w:jc w:val="left"/>
        <w:rPr>
          <w:b/>
        </w:rPr>
      </w:pPr>
      <w:r w:rsidRPr="000C1C7D">
        <w:rPr>
          <w:rtl/>
        </w:rPr>
        <w:t xml:space="preserve">אפשרות ניווט רק בתוך הפרק הנוכחי </w:t>
      </w:r>
      <w:r w:rsidRPr="000C1C7D">
        <w:rPr>
          <w:rFonts w:hint="eastAsia"/>
          <w:rtl/>
        </w:rPr>
        <w:t>בו</w:t>
      </w:r>
      <w:r w:rsidRPr="000C1C7D">
        <w:rPr>
          <w:rtl/>
        </w:rPr>
        <w:t xml:space="preserve"> </w:t>
      </w:r>
      <w:r w:rsidRPr="000C1C7D">
        <w:rPr>
          <w:rFonts w:hint="eastAsia"/>
          <w:rtl/>
        </w:rPr>
        <w:t>נמצא</w:t>
      </w:r>
      <w:r w:rsidRPr="000C1C7D">
        <w:rPr>
          <w:rtl/>
        </w:rPr>
        <w:t xml:space="preserve"> </w:t>
      </w:r>
      <w:r w:rsidRPr="000C1C7D">
        <w:rPr>
          <w:rFonts w:hint="eastAsia"/>
          <w:rtl/>
        </w:rPr>
        <w:t>הנבחן</w:t>
      </w:r>
      <w:r w:rsidRPr="000C1C7D">
        <w:rPr>
          <w:rtl/>
        </w:rPr>
        <w:t xml:space="preserve"> (ראה </w:t>
      </w:r>
      <w:r w:rsidRPr="000C1C7D">
        <w:rPr>
          <w:rFonts w:hint="eastAsia"/>
          <w:rtl/>
        </w:rPr>
        <w:t>סעיף</w:t>
      </w:r>
      <w:r w:rsidRPr="000C1C7D">
        <w:rPr>
          <w:rtl/>
        </w:rPr>
        <w:t xml:space="preserve"> "חלוקה </w:t>
      </w:r>
      <w:r w:rsidRPr="000C1C7D">
        <w:rPr>
          <w:rFonts w:hint="eastAsia"/>
          <w:rtl/>
        </w:rPr>
        <w:t>לפרקים</w:t>
      </w:r>
      <w:r w:rsidRPr="000C1C7D">
        <w:rPr>
          <w:rtl/>
        </w:rPr>
        <w:t>")</w:t>
      </w:r>
    </w:p>
    <w:p w14:paraId="269BA6BB" w14:textId="77777777" w:rsidR="002713BA" w:rsidRDefault="002713BA">
      <w:pPr>
        <w:pStyle w:val="ListParagraph"/>
        <w:keepNext/>
        <w:numPr>
          <w:ilvl w:val="4"/>
          <w:numId w:val="110"/>
        </w:numPr>
        <w:tabs>
          <w:tab w:val="left" w:pos="10573"/>
        </w:tabs>
        <w:bidi/>
        <w:spacing w:line="360" w:lineRule="auto"/>
        <w:ind w:left="3061" w:right="993"/>
        <w:jc w:val="left"/>
      </w:pPr>
      <w:r w:rsidRPr="00F77454" w:rsidDel="00736DD9">
        <w:rPr>
          <w:rFonts w:hint="cs"/>
          <w:rtl/>
        </w:rPr>
        <w:t xml:space="preserve"> </w:t>
      </w:r>
      <w:r w:rsidRPr="000E3D9D" w:rsidDel="00ED1798">
        <w:rPr>
          <w:rFonts w:hint="cs"/>
          <w:rtl/>
        </w:rPr>
        <w:t xml:space="preserve"> </w:t>
      </w:r>
      <w:r w:rsidRPr="00D25851">
        <w:rPr>
          <w:rFonts w:hint="cs"/>
          <w:rtl/>
        </w:rPr>
        <w:t>(</w:t>
      </w:r>
      <w:r w:rsidRPr="00D25851">
        <w:rPr>
          <w:rFonts w:hint="cs"/>
        </w:rPr>
        <w:t>S</w:t>
      </w:r>
      <w:r w:rsidRPr="00D25851">
        <w:rPr>
          <w:rFonts w:hint="cs"/>
          <w:rtl/>
        </w:rPr>
        <w:t xml:space="preserve">) </w:t>
      </w:r>
      <w:r>
        <w:rPr>
          <w:rFonts w:hint="cs"/>
          <w:rtl/>
        </w:rPr>
        <w:t>המערכת תאפשר</w:t>
      </w:r>
      <w:r w:rsidRPr="000E3D9D">
        <w:rPr>
          <w:rFonts w:hint="cs"/>
          <w:rtl/>
        </w:rPr>
        <w:t xml:space="preserve"> </w:t>
      </w:r>
      <w:r w:rsidRPr="00D25851">
        <w:rPr>
          <w:rFonts w:hint="cs"/>
          <w:rtl/>
        </w:rPr>
        <w:t xml:space="preserve">להגדרת דף סיכום לנבחן בסוף המבחן: זהו מסך שבו מוצגת </w:t>
      </w:r>
      <w:r w:rsidRPr="00D25851">
        <w:rPr>
          <w:rtl/>
        </w:rPr>
        <w:t>רשימת הפריטים</w:t>
      </w:r>
      <w:r w:rsidRPr="00D25851">
        <w:rPr>
          <w:rFonts w:hint="cs"/>
          <w:rtl/>
        </w:rPr>
        <w:t xml:space="preserve"> שנכללו במבחן</w:t>
      </w:r>
      <w:r w:rsidRPr="00D25851">
        <w:rPr>
          <w:rtl/>
        </w:rPr>
        <w:t xml:space="preserve">, </w:t>
      </w:r>
      <w:r w:rsidRPr="00D25851">
        <w:rPr>
          <w:rFonts w:hint="cs"/>
          <w:rtl/>
        </w:rPr>
        <w:t xml:space="preserve">עם </w:t>
      </w:r>
      <w:r w:rsidRPr="00D25851">
        <w:rPr>
          <w:rtl/>
        </w:rPr>
        <w:t>אינדיקציה לגבי האם התלמיד ענה/דילג, וכן אפשרות לעבור ישירות לכל פריט על מנת להשלים תשובות חסרות</w:t>
      </w:r>
    </w:p>
    <w:p w14:paraId="3C582801" w14:textId="77777777" w:rsidR="002713BA" w:rsidRDefault="002713BA">
      <w:pPr>
        <w:pStyle w:val="ListParagraph"/>
        <w:keepNext/>
        <w:numPr>
          <w:ilvl w:val="4"/>
          <w:numId w:val="110"/>
        </w:numPr>
        <w:tabs>
          <w:tab w:val="left" w:pos="10573"/>
        </w:tabs>
        <w:bidi/>
        <w:spacing w:line="360" w:lineRule="auto"/>
        <w:ind w:left="3061" w:right="993"/>
        <w:jc w:val="left"/>
      </w:pPr>
      <w:r>
        <w:rPr>
          <w:rFonts w:hint="cs"/>
          <w:rtl/>
        </w:rPr>
        <w:t xml:space="preserve"> (</w:t>
      </w:r>
      <w:r>
        <w:rPr>
          <w:rFonts w:hint="cs"/>
        </w:rPr>
        <w:t>S</w:t>
      </w:r>
      <w:r>
        <w:rPr>
          <w:rFonts w:hint="cs"/>
          <w:rtl/>
        </w:rPr>
        <w:t>) המערכת תאפשר לעבוד עם דפי טיוטה לאורך כל הבחינה.</w:t>
      </w:r>
    </w:p>
    <w:p w14:paraId="1D038090" w14:textId="77777777" w:rsidR="006F3F88" w:rsidRPr="000E3D9D" w:rsidRDefault="006F3F88">
      <w:pPr>
        <w:pStyle w:val="ListParagraph"/>
        <w:keepNext/>
        <w:numPr>
          <w:ilvl w:val="4"/>
          <w:numId w:val="110"/>
        </w:numPr>
        <w:tabs>
          <w:tab w:val="left" w:pos="10573"/>
        </w:tabs>
        <w:bidi/>
        <w:spacing w:line="360" w:lineRule="auto"/>
        <w:ind w:left="3061" w:right="993"/>
        <w:jc w:val="left"/>
      </w:pPr>
      <w:r>
        <w:t xml:space="preserve">(S) </w:t>
      </w:r>
      <w:r>
        <w:rPr>
          <w:rFonts w:hint="cs"/>
          <w:rtl/>
        </w:rPr>
        <w:t xml:space="preserve"> המערכת תאפשר לנבחן לסמן קטעים בשאלות ו/או בדפי הטיוטה ע"י הדגשה (</w:t>
      </w:r>
      <w:proofErr w:type="spellStart"/>
      <w:r>
        <w:rPr>
          <w:rFonts w:hint="cs"/>
          <w:rtl/>
        </w:rPr>
        <w:t>מארקר</w:t>
      </w:r>
      <w:proofErr w:type="spellEnd"/>
      <w:r>
        <w:rPr>
          <w:rFonts w:hint="cs"/>
          <w:rtl/>
        </w:rPr>
        <w:t>).</w:t>
      </w:r>
    </w:p>
    <w:p w14:paraId="2A67D1C1" w14:textId="77777777" w:rsidR="002713BA" w:rsidRPr="00D961CE" w:rsidRDefault="002713BA">
      <w:pPr>
        <w:pStyle w:val="35"/>
        <w:numPr>
          <w:ilvl w:val="0"/>
          <w:numId w:val="109"/>
        </w:numPr>
      </w:pPr>
      <w:r w:rsidRPr="00D961CE">
        <w:rPr>
          <w:rFonts w:hint="cs"/>
          <w:rtl/>
        </w:rPr>
        <w:t>(</w:t>
      </w:r>
      <w:r w:rsidRPr="00D961CE">
        <w:rPr>
          <w:rFonts w:hint="cs"/>
        </w:rPr>
        <w:t>S</w:t>
      </w:r>
      <w:r w:rsidRPr="00D961CE">
        <w:rPr>
          <w:rFonts w:hint="cs"/>
          <w:rtl/>
        </w:rPr>
        <w:t>) קביעת כללי סדר הופעת הפריטים במבחן (ניתוב):</w:t>
      </w:r>
    </w:p>
    <w:p w14:paraId="6BE6B0DA"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Fonts w:hint="cs"/>
          <w:rtl/>
        </w:rPr>
        <w:t>(</w:t>
      </w:r>
      <w:r w:rsidRPr="000E3D9D">
        <w:rPr>
          <w:rFonts w:hint="cs"/>
        </w:rPr>
        <w:t>M</w:t>
      </w:r>
      <w:r w:rsidRPr="000E3D9D">
        <w:rPr>
          <w:rFonts w:hint="cs"/>
          <w:rtl/>
        </w:rPr>
        <w:t>) הצגה לינארית של פריטים (אחד אחרי השני)</w:t>
      </w:r>
    </w:p>
    <w:p w14:paraId="0C1B8FF0" w14:textId="77777777" w:rsidR="002713BA" w:rsidRPr="00F77454" w:rsidRDefault="002713BA">
      <w:pPr>
        <w:pStyle w:val="ListParagraph"/>
        <w:numPr>
          <w:ilvl w:val="4"/>
          <w:numId w:val="48"/>
        </w:numPr>
        <w:bidi/>
        <w:spacing w:line="360" w:lineRule="auto"/>
        <w:ind w:left="3628" w:right="142"/>
        <w:jc w:val="left"/>
      </w:pPr>
      <w:r w:rsidRPr="00F77454">
        <w:rPr>
          <w:rFonts w:hint="cs"/>
          <w:rtl/>
        </w:rPr>
        <w:t>אפשרות ערבול סדר הופעת הפריטים במבחן</w:t>
      </w:r>
    </w:p>
    <w:p w14:paraId="186D9DAA" w14:textId="77777777" w:rsidR="002713BA" w:rsidRPr="00F77454" w:rsidRDefault="002713BA">
      <w:pPr>
        <w:pStyle w:val="ListParagraph"/>
        <w:numPr>
          <w:ilvl w:val="4"/>
          <w:numId w:val="48"/>
        </w:numPr>
        <w:bidi/>
        <w:spacing w:line="360" w:lineRule="auto"/>
        <w:ind w:left="3628" w:right="142"/>
        <w:jc w:val="left"/>
      </w:pPr>
      <w:r w:rsidRPr="00F77454">
        <w:rPr>
          <w:rFonts w:hint="cs"/>
          <w:rtl/>
        </w:rPr>
        <w:t>אפשרות ערבול סדר המסיחים בשאלות</w:t>
      </w:r>
    </w:p>
    <w:p w14:paraId="4046546E"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Fonts w:hint="cs"/>
          <w:rtl/>
        </w:rPr>
        <w:t xml:space="preserve">הצגה אקראית בין פרקים </w:t>
      </w:r>
      <w:r w:rsidRPr="000E3D9D">
        <w:rPr>
          <w:rtl/>
        </w:rPr>
        <w:t>–</w:t>
      </w:r>
      <w:r w:rsidRPr="000E3D9D">
        <w:rPr>
          <w:rFonts w:hint="cs"/>
          <w:rtl/>
        </w:rPr>
        <w:t xml:space="preserve"> בכל פרק יהיה סדר קבוע של פריטים, אך המעבר בין פרקים יהיה אקראי</w:t>
      </w:r>
      <w:r>
        <w:rPr>
          <w:rFonts w:hint="cs"/>
          <w:rtl/>
        </w:rPr>
        <w:t>.</w:t>
      </w:r>
    </w:p>
    <w:p w14:paraId="6521D959"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tl/>
        </w:rPr>
        <w:t xml:space="preserve">אפשרות </w:t>
      </w:r>
      <w:r w:rsidRPr="000E3D9D">
        <w:rPr>
          <w:rFonts w:hint="cs"/>
          <w:rtl/>
        </w:rPr>
        <w:t xml:space="preserve">להגדיר חובת מענה </w:t>
      </w:r>
      <w:r w:rsidRPr="000E3D9D">
        <w:rPr>
          <w:rtl/>
        </w:rPr>
        <w:t xml:space="preserve">על </w:t>
      </w:r>
      <w:r w:rsidRPr="000E3D9D">
        <w:rPr>
          <w:rFonts w:hint="cs"/>
          <w:rtl/>
        </w:rPr>
        <w:t>פריטים</w:t>
      </w:r>
      <w:r w:rsidRPr="000E3D9D">
        <w:rPr>
          <w:rtl/>
        </w:rPr>
        <w:t xml:space="preserve"> </w:t>
      </w:r>
      <w:r w:rsidRPr="000E3D9D">
        <w:rPr>
          <w:rFonts w:hint="cs"/>
          <w:rtl/>
        </w:rPr>
        <w:t>מסוימים, כך שהתלמיד לא יוכל להתקדם לפריט הבא, או לסיים את הפרק, ללא מענה על הפריט.</w:t>
      </w:r>
    </w:p>
    <w:p w14:paraId="5E9C1FEB"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Fonts w:hint="cs"/>
          <w:rtl/>
        </w:rPr>
        <w:t xml:space="preserve">אפשרות להגדיר כך </w:t>
      </w:r>
      <w:r w:rsidRPr="000E3D9D">
        <w:rPr>
          <w:rtl/>
        </w:rPr>
        <w:t xml:space="preserve">שהמערכת </w:t>
      </w:r>
      <w:r w:rsidRPr="000E3D9D">
        <w:rPr>
          <w:rFonts w:hint="cs"/>
          <w:rtl/>
        </w:rPr>
        <w:t xml:space="preserve">תציג הודעת </w:t>
      </w:r>
      <w:r w:rsidRPr="000E3D9D">
        <w:rPr>
          <w:rtl/>
        </w:rPr>
        <w:t>תזכ</w:t>
      </w:r>
      <w:r w:rsidRPr="000E3D9D">
        <w:rPr>
          <w:rFonts w:hint="cs"/>
          <w:rtl/>
        </w:rPr>
        <w:t>ו</w:t>
      </w:r>
      <w:r w:rsidRPr="000E3D9D">
        <w:rPr>
          <w:rtl/>
        </w:rPr>
        <w:t xml:space="preserve">רת </w:t>
      </w:r>
      <w:r w:rsidRPr="000E3D9D">
        <w:rPr>
          <w:rFonts w:hint="cs"/>
          <w:rtl/>
        </w:rPr>
        <w:t xml:space="preserve">כאשר הנבחן לא ענה על כל הפריטים, או על פריטים מסוימים. </w:t>
      </w:r>
    </w:p>
    <w:p w14:paraId="26816C7D" w14:textId="77777777" w:rsidR="002713BA" w:rsidRPr="000E3D9D" w:rsidRDefault="002713BA" w:rsidP="00213251">
      <w:pPr>
        <w:pStyle w:val="ListParagraph"/>
        <w:bidi/>
        <w:spacing w:line="360" w:lineRule="auto"/>
        <w:ind w:left="2182" w:right="142"/>
        <w:jc w:val="left"/>
      </w:pPr>
    </w:p>
    <w:p w14:paraId="4E2BC363" w14:textId="77777777" w:rsidR="002713BA" w:rsidRPr="00D961CE" w:rsidRDefault="002713BA">
      <w:pPr>
        <w:pStyle w:val="35"/>
        <w:keepNext/>
        <w:numPr>
          <w:ilvl w:val="0"/>
          <w:numId w:val="109"/>
        </w:numPr>
        <w:ind w:hanging="357"/>
      </w:pPr>
      <w:r w:rsidRPr="00D961CE">
        <w:rPr>
          <w:rFonts w:hint="cs"/>
          <w:rtl/>
        </w:rPr>
        <w:t>(</w:t>
      </w:r>
      <w:r w:rsidRPr="00D961CE">
        <w:rPr>
          <w:rFonts w:hint="cs"/>
        </w:rPr>
        <w:t>S</w:t>
      </w:r>
      <w:r w:rsidRPr="00D961CE">
        <w:rPr>
          <w:rFonts w:hint="cs"/>
          <w:rtl/>
        </w:rPr>
        <w:t xml:space="preserve">) ניהול </w:t>
      </w:r>
      <w:r>
        <w:rPr>
          <w:rFonts w:hint="cs"/>
          <w:rtl/>
        </w:rPr>
        <w:t>מאגר המבחנים</w:t>
      </w:r>
    </w:p>
    <w:p w14:paraId="7FF38DD8"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Pr>
          <w:rFonts w:hint="cs"/>
          <w:rtl/>
        </w:rPr>
        <w:t>אפשרות ליצירת מאגר בחינות לבחינה לפי מקצוע, רמת לימוד, סמל שאלון ומועד בו התקיימה הבחינה.</w:t>
      </w:r>
    </w:p>
    <w:p w14:paraId="3D95925A" w14:textId="77777777" w:rsidR="002713BA"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תיעוד גרסאות  קודמות </w:t>
      </w:r>
      <w:r>
        <w:rPr>
          <w:rFonts w:hint="cs"/>
          <w:rtl/>
        </w:rPr>
        <w:t xml:space="preserve">של מבחן </w:t>
      </w:r>
      <w:r w:rsidRPr="000E3D9D">
        <w:rPr>
          <w:rFonts w:hint="cs"/>
          <w:rtl/>
        </w:rPr>
        <w:t>(כולל אפשרות לחזור לגרסה קודמת</w:t>
      </w:r>
      <w:r>
        <w:rPr>
          <w:rFonts w:hint="cs"/>
          <w:rtl/>
        </w:rPr>
        <w:t xml:space="preserve"> ע"י כותב המבחן</w:t>
      </w:r>
      <w:r w:rsidRPr="000E3D9D">
        <w:rPr>
          <w:rFonts w:hint="cs"/>
          <w:rtl/>
        </w:rPr>
        <w:t>)</w:t>
      </w:r>
    </w:p>
    <w:p w14:paraId="2E1C5C57"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שכפול </w:t>
      </w:r>
      <w:r>
        <w:rPr>
          <w:rFonts w:hint="cs"/>
          <w:rtl/>
        </w:rPr>
        <w:t>מבחן</w:t>
      </w:r>
      <w:r w:rsidRPr="000E3D9D">
        <w:rPr>
          <w:rFonts w:hint="cs"/>
          <w:rtl/>
        </w:rPr>
        <w:t xml:space="preserve"> תוך שמירת תיעוד של המקור (למשל: משכפלים נוסח מסוים כדי להשתמש בו שוב בשנה שלאחר מכן; לנוסח המשוכפל יוצמד תיעוד שיצביע על נוסח המקור)</w:t>
      </w:r>
    </w:p>
    <w:p w14:paraId="110F40B0"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הגדרת שדות מטא-דאטה </w:t>
      </w:r>
      <w:r>
        <w:rPr>
          <w:rFonts w:hint="cs"/>
          <w:rtl/>
        </w:rPr>
        <w:t>למבחנים</w:t>
      </w:r>
      <w:r w:rsidRPr="000E3D9D">
        <w:rPr>
          <w:rFonts w:hint="cs"/>
          <w:rtl/>
        </w:rPr>
        <w:t xml:space="preserve"> (למשל, תחום דעת, דרגת כיתה, אוכלוסיית יעד וכיו"ב)</w:t>
      </w:r>
    </w:p>
    <w:p w14:paraId="11315391"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מחיקת </w:t>
      </w:r>
      <w:r>
        <w:rPr>
          <w:rFonts w:hint="cs"/>
          <w:rtl/>
        </w:rPr>
        <w:t>מבחן</w:t>
      </w:r>
      <w:r w:rsidRPr="000E3D9D">
        <w:rPr>
          <w:rFonts w:hint="cs"/>
          <w:rtl/>
        </w:rPr>
        <w:t xml:space="preserve"> (כל עוד לא נבחנו בו תלמידים)</w:t>
      </w:r>
    </w:p>
    <w:p w14:paraId="2C5F9AEC"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אפשרות לצפייה מקדימה </w:t>
      </w:r>
      <w:r>
        <w:rPr>
          <w:rFonts w:hint="cs"/>
          <w:rtl/>
        </w:rPr>
        <w:t>במבחן</w:t>
      </w:r>
      <w:r w:rsidRPr="000E3D9D">
        <w:rPr>
          <w:rFonts w:hint="cs"/>
          <w:rtl/>
        </w:rPr>
        <w:t xml:space="preserve"> (</w:t>
      </w:r>
      <w:r w:rsidRPr="000E3D9D">
        <w:t>preview</w:t>
      </w:r>
      <w:r w:rsidRPr="000E3D9D">
        <w:rPr>
          <w:rFonts w:hint="cs"/>
          <w:rtl/>
        </w:rPr>
        <w:t>)</w:t>
      </w:r>
    </w:p>
    <w:p w14:paraId="6AC720E1" w14:textId="77777777" w:rsidR="002713BA" w:rsidRDefault="002713BA">
      <w:pPr>
        <w:pStyle w:val="ListParagraph"/>
        <w:numPr>
          <w:ilvl w:val="4"/>
          <w:numId w:val="112"/>
        </w:numPr>
        <w:tabs>
          <w:tab w:val="left" w:pos="10573"/>
        </w:tabs>
        <w:bidi/>
        <w:spacing w:line="360" w:lineRule="auto"/>
        <w:ind w:left="3061" w:right="993"/>
        <w:jc w:val="left"/>
      </w:pPr>
      <w:r>
        <w:rPr>
          <w:rFonts w:hint="cs"/>
          <w:rtl/>
        </w:rPr>
        <w:t xml:space="preserve">נתוני </w:t>
      </w:r>
      <w:r w:rsidRPr="000E3D9D">
        <w:rPr>
          <w:rFonts w:hint="cs"/>
          <w:rtl/>
        </w:rPr>
        <w:t xml:space="preserve">שימוש </w:t>
      </w:r>
      <w:r>
        <w:rPr>
          <w:rFonts w:hint="cs"/>
          <w:rtl/>
        </w:rPr>
        <w:t>במבחן</w:t>
      </w:r>
      <w:r w:rsidRPr="000E3D9D">
        <w:rPr>
          <w:rFonts w:hint="cs"/>
          <w:rtl/>
        </w:rPr>
        <w:t xml:space="preserve"> (כמה נבחנים עשו בו שימוש, באלו אירועים וכיו"ב)</w:t>
      </w:r>
    </w:p>
    <w:p w14:paraId="74454D13" w14:textId="77777777" w:rsidR="002713BA" w:rsidRPr="000E3D9D" w:rsidRDefault="002713BA" w:rsidP="00FF75C7">
      <w:pPr>
        <w:bidi/>
        <w:spacing w:line="360" w:lineRule="auto"/>
        <w:ind w:right="142"/>
        <w:jc w:val="left"/>
      </w:pPr>
    </w:p>
    <w:p w14:paraId="21AABD20" w14:textId="77777777" w:rsidR="002713BA" w:rsidRPr="00D961CE" w:rsidRDefault="002713BA">
      <w:pPr>
        <w:pStyle w:val="35"/>
        <w:numPr>
          <w:ilvl w:val="0"/>
          <w:numId w:val="109"/>
        </w:numPr>
      </w:pPr>
      <w:r w:rsidRPr="00D961CE">
        <w:rPr>
          <w:rFonts w:hint="cs"/>
          <w:rtl/>
        </w:rPr>
        <w:t>(</w:t>
      </w:r>
      <w:r>
        <w:rPr>
          <w:rFonts w:hint="cs"/>
        </w:rPr>
        <w:t>S</w:t>
      </w:r>
      <w:r w:rsidRPr="00D961CE">
        <w:rPr>
          <w:rFonts w:hint="cs"/>
          <w:rtl/>
        </w:rPr>
        <w:t>) אזור תכנון הניקוד של כלי ההערכה</w:t>
      </w:r>
    </w:p>
    <w:p w14:paraId="2E264BC5" w14:textId="77777777" w:rsidR="002713BA" w:rsidRDefault="002713BA" w:rsidP="00213251">
      <w:pPr>
        <w:keepNext/>
        <w:tabs>
          <w:tab w:val="left" w:pos="10573"/>
        </w:tabs>
        <w:bidi/>
        <w:spacing w:line="360" w:lineRule="auto"/>
        <w:ind w:left="2701" w:right="993"/>
        <w:jc w:val="left"/>
      </w:pPr>
      <w:r w:rsidRPr="000E3D9D">
        <w:rPr>
          <w:rFonts w:hint="cs"/>
          <w:rtl/>
        </w:rPr>
        <w:t>אזור התכנון מיועד לתכנן ולהגדיר את כללי הקידוד והציינון של כלי ההער</w:t>
      </w:r>
      <w:r>
        <w:rPr>
          <w:rFonts w:hint="cs"/>
          <w:rtl/>
        </w:rPr>
        <w:t>כ</w:t>
      </w:r>
      <w:r w:rsidRPr="000E3D9D">
        <w:rPr>
          <w:rFonts w:hint="cs"/>
          <w:rtl/>
        </w:rPr>
        <w:t xml:space="preserve">ה ממבט על. באזור זה </w:t>
      </w:r>
      <w:r>
        <w:rPr>
          <w:rFonts w:hint="cs"/>
          <w:rtl/>
        </w:rPr>
        <w:t xml:space="preserve"> תהייה </w:t>
      </w:r>
      <w:r w:rsidRPr="000E3D9D">
        <w:rPr>
          <w:rtl/>
        </w:rPr>
        <w:t xml:space="preserve">אפשרות לעשות סימולציה של ציינון, </w:t>
      </w:r>
      <w:r w:rsidRPr="000E3D9D">
        <w:rPr>
          <w:rFonts w:hint="cs"/>
          <w:rtl/>
        </w:rPr>
        <w:t xml:space="preserve">(למשל </w:t>
      </w:r>
      <w:r w:rsidRPr="000E3D9D">
        <w:rPr>
          <w:rtl/>
        </w:rPr>
        <w:t xml:space="preserve">כדי </w:t>
      </w:r>
      <w:r w:rsidRPr="000E3D9D">
        <w:rPr>
          <w:rFonts w:hint="cs"/>
          <w:rtl/>
        </w:rPr>
        <w:t>לוודא ש</w:t>
      </w:r>
      <w:r w:rsidRPr="000E3D9D">
        <w:rPr>
          <w:rtl/>
        </w:rPr>
        <w:t xml:space="preserve">מענה על כל התשובות באופן נכון </w:t>
      </w:r>
      <w:r>
        <w:rPr>
          <w:rFonts w:hint="cs"/>
          <w:rtl/>
        </w:rPr>
        <w:t>מסתכם</w:t>
      </w:r>
      <w:r w:rsidRPr="000E3D9D">
        <w:rPr>
          <w:rtl/>
        </w:rPr>
        <w:t xml:space="preserve"> לציון של 100%</w:t>
      </w:r>
      <w:r w:rsidRPr="000E3D9D">
        <w:rPr>
          <w:rFonts w:hint="cs"/>
          <w:rtl/>
        </w:rPr>
        <w:t>)</w:t>
      </w:r>
    </w:p>
    <w:p w14:paraId="0E358190" w14:textId="77777777" w:rsidR="002713BA" w:rsidRPr="000E3D9D" w:rsidRDefault="002713BA" w:rsidP="00FF75C7">
      <w:pPr>
        <w:bidi/>
        <w:spacing w:line="360" w:lineRule="auto"/>
        <w:ind w:right="142"/>
        <w:jc w:val="left"/>
        <w:rPr>
          <w:rtl/>
        </w:rPr>
      </w:pPr>
    </w:p>
    <w:p w14:paraId="35B81F3F" w14:textId="77777777" w:rsidR="002713BA" w:rsidRPr="00D961CE" w:rsidRDefault="002713BA">
      <w:pPr>
        <w:pStyle w:val="35"/>
        <w:numPr>
          <w:ilvl w:val="0"/>
          <w:numId w:val="109"/>
        </w:numPr>
      </w:pPr>
      <w:bookmarkStart w:id="113" w:name="_Ref109729545"/>
      <w:r w:rsidRPr="00D961CE">
        <w:rPr>
          <w:rFonts w:hint="cs"/>
          <w:rtl/>
        </w:rPr>
        <w:t>(</w:t>
      </w:r>
      <w:r>
        <w:rPr>
          <w:rFonts w:hint="cs"/>
        </w:rPr>
        <w:t>S</w:t>
      </w:r>
      <w:r w:rsidRPr="00D961CE">
        <w:rPr>
          <w:rFonts w:hint="cs"/>
          <w:rtl/>
        </w:rPr>
        <w:t>) מחולל מבחנים:</w:t>
      </w:r>
      <w:bookmarkEnd w:id="113"/>
    </w:p>
    <w:p w14:paraId="7393749F" w14:textId="77777777" w:rsidR="002713BA" w:rsidRDefault="002713BA">
      <w:pPr>
        <w:pStyle w:val="ListParagraph"/>
        <w:keepNext/>
        <w:numPr>
          <w:ilvl w:val="4"/>
          <w:numId w:val="113"/>
        </w:numPr>
        <w:tabs>
          <w:tab w:val="left" w:pos="10573"/>
        </w:tabs>
        <w:bidi/>
        <w:spacing w:line="360" w:lineRule="auto"/>
        <w:ind w:left="3061" w:right="993"/>
        <w:jc w:val="left"/>
      </w:pPr>
      <w:r>
        <w:rPr>
          <w:rFonts w:hint="cs"/>
          <w:rtl/>
        </w:rPr>
        <w:t>משתמש בעל הרשאה יוכל להכניס למאגר פריטים ויאפיין אותם (מקצוע, רמה, שפה ועוד).</w:t>
      </w:r>
    </w:p>
    <w:p w14:paraId="7AEDF590" w14:textId="77777777" w:rsidR="002713BA" w:rsidRPr="000E3D9D" w:rsidRDefault="002713BA">
      <w:pPr>
        <w:pStyle w:val="ListParagraph"/>
        <w:keepNext/>
        <w:numPr>
          <w:ilvl w:val="4"/>
          <w:numId w:val="113"/>
        </w:numPr>
        <w:tabs>
          <w:tab w:val="left" w:pos="10573"/>
        </w:tabs>
        <w:bidi/>
        <w:spacing w:line="360" w:lineRule="auto"/>
        <w:ind w:left="3061" w:right="993"/>
        <w:jc w:val="left"/>
      </w:pPr>
      <w:r>
        <w:rPr>
          <w:rFonts w:hint="cs"/>
          <w:rtl/>
        </w:rPr>
        <w:t xml:space="preserve">המערכת תאפשר </w:t>
      </w:r>
      <w:r w:rsidRPr="000E3D9D">
        <w:rPr>
          <w:rFonts w:hint="cs"/>
          <w:rtl/>
        </w:rPr>
        <w:t>יצירת מבחן שבו יוצגו מספר מוגדר מראש של פריטים שיידגמו באופן אקראי מתוך מאגר גדול יותר של פריטים (למשל, מגדירים מאגר של 100 פריטים, ויש אפשרות להגדיר מבחן שבו 10 פריטים. המערכת דוגמת אקראית 10 פריטים מתוך המאגר</w:t>
      </w:r>
      <w:r>
        <w:rPr>
          <w:rFonts w:hint="cs"/>
          <w:rtl/>
        </w:rPr>
        <w:t>, או הגדרה שבמאגר יש נושאים, והמערכת דוגמת מכל נושא מספר מסוים של פריטים</w:t>
      </w:r>
      <w:r w:rsidRPr="000E3D9D">
        <w:rPr>
          <w:rFonts w:hint="cs"/>
          <w:rtl/>
        </w:rPr>
        <w:t>).</w:t>
      </w:r>
    </w:p>
    <w:p w14:paraId="15F2949E" w14:textId="77777777" w:rsidR="002713BA" w:rsidRDefault="002713BA">
      <w:pPr>
        <w:pStyle w:val="ListParagraph"/>
        <w:keepNext/>
        <w:numPr>
          <w:ilvl w:val="4"/>
          <w:numId w:val="113"/>
        </w:numPr>
        <w:tabs>
          <w:tab w:val="left" w:pos="10573"/>
        </w:tabs>
        <w:bidi/>
        <w:spacing w:line="360" w:lineRule="auto"/>
        <w:ind w:left="3061" w:right="993"/>
        <w:jc w:val="left"/>
      </w:pPr>
      <w:r w:rsidRPr="000E3D9D">
        <w:rPr>
          <w:rFonts w:hint="cs"/>
          <w:rtl/>
        </w:rPr>
        <w:t>אפשרות לייצוא המבחן הזה</w:t>
      </w:r>
      <w:r w:rsidRPr="000E3D9D">
        <w:rPr>
          <w:rtl/>
        </w:rPr>
        <w:t xml:space="preserve"> לקובץ </w:t>
      </w:r>
      <w:r w:rsidRPr="000E3D9D">
        <w:t>PDF</w:t>
      </w:r>
      <w:r>
        <w:rPr>
          <w:rFonts w:hint="cs"/>
          <w:rtl/>
        </w:rPr>
        <w:t>/</w:t>
      </w:r>
      <w:r>
        <w:t>word</w:t>
      </w:r>
      <w:r w:rsidRPr="000E3D9D">
        <w:rPr>
          <w:rtl/>
        </w:rPr>
        <w:t xml:space="preserve">, שבו </w:t>
      </w:r>
      <w:r w:rsidRPr="000E3D9D">
        <w:rPr>
          <w:rFonts w:hint="eastAsia"/>
          <w:rtl/>
        </w:rPr>
        <w:t>תופענה</w:t>
      </w:r>
      <w:r w:rsidRPr="000E3D9D">
        <w:rPr>
          <w:rtl/>
        </w:rPr>
        <w:t xml:space="preserve"> </w:t>
      </w:r>
      <w:r w:rsidRPr="000E3D9D">
        <w:rPr>
          <w:rFonts w:hint="eastAsia"/>
          <w:rtl/>
        </w:rPr>
        <w:t>כל</w:t>
      </w:r>
      <w:r w:rsidRPr="000E3D9D">
        <w:rPr>
          <w:rtl/>
        </w:rPr>
        <w:t xml:space="preserve"> </w:t>
      </w:r>
      <w:r w:rsidRPr="000E3D9D">
        <w:rPr>
          <w:rFonts w:hint="eastAsia"/>
          <w:rtl/>
        </w:rPr>
        <w:t>השאלות</w:t>
      </w:r>
      <w:r w:rsidRPr="000E3D9D">
        <w:rPr>
          <w:rtl/>
        </w:rPr>
        <w:t xml:space="preserve"> </w:t>
      </w:r>
      <w:r w:rsidRPr="000E3D9D">
        <w:rPr>
          <w:rFonts w:hint="eastAsia"/>
          <w:rtl/>
        </w:rPr>
        <w:t>בחלק</w:t>
      </w:r>
      <w:r w:rsidRPr="000E3D9D">
        <w:rPr>
          <w:rtl/>
        </w:rPr>
        <w:t xml:space="preserve"> </w:t>
      </w:r>
      <w:r w:rsidRPr="000E3D9D">
        <w:rPr>
          <w:rFonts w:hint="eastAsia"/>
          <w:rtl/>
        </w:rPr>
        <w:t>הראשון</w:t>
      </w:r>
      <w:r w:rsidRPr="000E3D9D">
        <w:rPr>
          <w:rtl/>
        </w:rPr>
        <w:t xml:space="preserve"> </w:t>
      </w:r>
      <w:r w:rsidRPr="000E3D9D">
        <w:rPr>
          <w:rFonts w:hint="eastAsia"/>
          <w:rtl/>
        </w:rPr>
        <w:t>של</w:t>
      </w:r>
      <w:r w:rsidRPr="000E3D9D">
        <w:rPr>
          <w:rtl/>
        </w:rPr>
        <w:t xml:space="preserve"> </w:t>
      </w:r>
      <w:r w:rsidRPr="000E3D9D">
        <w:rPr>
          <w:rFonts w:hint="eastAsia"/>
          <w:rtl/>
        </w:rPr>
        <w:t>הקובץ</w:t>
      </w:r>
      <w:r w:rsidRPr="000E3D9D">
        <w:rPr>
          <w:rFonts w:hint="cs"/>
          <w:rtl/>
        </w:rPr>
        <w:t>, ולאחר מכן המחוון של כל השאלות, לפי אותו הסדר.</w:t>
      </w:r>
    </w:p>
    <w:p w14:paraId="163C3C41" w14:textId="77777777" w:rsidR="002713BA" w:rsidRDefault="002713BA" w:rsidP="00FF75C7">
      <w:pPr>
        <w:pStyle w:val="ListParagraph"/>
        <w:bidi/>
        <w:spacing w:line="360" w:lineRule="auto"/>
        <w:ind w:left="2324" w:right="142"/>
        <w:jc w:val="left"/>
      </w:pPr>
    </w:p>
    <w:p w14:paraId="1FE04EB3" w14:textId="77777777" w:rsidR="002713BA" w:rsidRPr="000722F9" w:rsidRDefault="002713BA" w:rsidP="007A276F">
      <w:pPr>
        <w:pStyle w:val="3"/>
      </w:pPr>
      <w:bookmarkStart w:id="114" w:name="_Ref119253590"/>
      <w:r>
        <w:rPr>
          <w:rFonts w:hint="cs"/>
          <w:rtl/>
        </w:rPr>
        <w:t>פתיחת המבחן</w:t>
      </w:r>
      <w:bookmarkEnd w:id="114"/>
      <w:r w:rsidRPr="000722F9">
        <w:rPr>
          <w:rFonts w:hint="cs"/>
          <w:rtl/>
        </w:rPr>
        <w:t xml:space="preserve">  </w:t>
      </w:r>
    </w:p>
    <w:p w14:paraId="7B37EEA2" w14:textId="77777777" w:rsidR="002713BA" w:rsidRPr="00241A65" w:rsidRDefault="002713BA">
      <w:pPr>
        <w:pStyle w:val="35"/>
        <w:numPr>
          <w:ilvl w:val="0"/>
          <w:numId w:val="115"/>
        </w:numPr>
      </w:pPr>
      <w:r>
        <w:t>(M)</w:t>
      </w:r>
      <w:r w:rsidRPr="00241A65">
        <w:rPr>
          <w:rFonts w:hint="cs"/>
          <w:rtl/>
        </w:rPr>
        <w:t>תזמון</w:t>
      </w:r>
    </w:p>
    <w:p w14:paraId="2BCAB33D" w14:textId="77777777" w:rsidR="002713BA" w:rsidRDefault="002713BA" w:rsidP="00C418E9">
      <w:pPr>
        <w:pStyle w:val="35"/>
        <w:ind w:left="2788"/>
        <w:rPr>
          <w:rtl/>
        </w:rPr>
      </w:pPr>
      <w:r>
        <w:rPr>
          <w:rFonts w:hint="cs"/>
          <w:rtl/>
        </w:rPr>
        <w:t>המערכת תאפשר פתיחת המבחן לפי תיזמון שיוגדר מראש לכל שאלון.</w:t>
      </w:r>
    </w:p>
    <w:p w14:paraId="1A4B04B4" w14:textId="77777777" w:rsidR="002713BA" w:rsidRDefault="002713BA">
      <w:pPr>
        <w:pStyle w:val="35"/>
        <w:numPr>
          <w:ilvl w:val="0"/>
          <w:numId w:val="115"/>
        </w:numPr>
      </w:pPr>
      <w:r>
        <w:t>(S)</w:t>
      </w:r>
      <w:r>
        <w:rPr>
          <w:rFonts w:hint="cs"/>
          <w:rtl/>
        </w:rPr>
        <w:t>חסימת גישה לאינטרנט</w:t>
      </w:r>
    </w:p>
    <w:p w14:paraId="4B002330" w14:textId="0C219508" w:rsidR="002713BA" w:rsidRDefault="002713BA" w:rsidP="003D0920">
      <w:pPr>
        <w:pStyle w:val="35"/>
        <w:ind w:left="2788" w:right="993"/>
        <w:jc w:val="both"/>
        <w:rPr>
          <w:rtl/>
        </w:rPr>
      </w:pPr>
      <w:r w:rsidRPr="003D0920">
        <w:rPr>
          <w:rFonts w:hint="eastAsia"/>
          <w:rtl/>
        </w:rPr>
        <w:t>המערכת</w:t>
      </w:r>
      <w:r w:rsidRPr="003D0920">
        <w:rPr>
          <w:rtl/>
        </w:rPr>
        <w:t xml:space="preserve"> תאפשר חסימת גישה לאינטרנט בזמן ביצוע המבחן</w:t>
      </w:r>
      <w:del w:id="115" w:author="MoE" w:date="2024-09-03T09:49:00Z" w16du:dateUtc="2024-09-03T06:49:00Z">
        <w:r w:rsidRPr="003D0920" w:rsidDel="00FE6F79">
          <w:rPr>
            <w:rtl/>
          </w:rPr>
          <w:delText xml:space="preserve"> כמתואר </w:delText>
        </w:r>
        <w:r w:rsidR="00161FB7" w:rsidRPr="003D0920" w:rsidDel="00FE6F79">
          <w:rPr>
            <w:rFonts w:hint="eastAsia"/>
            <w:rtl/>
          </w:rPr>
          <w:delText>בנספח</w:delText>
        </w:r>
        <w:r w:rsidR="00161FB7" w:rsidRPr="003D0920" w:rsidDel="00FE6F79">
          <w:rPr>
            <w:rtl/>
          </w:rPr>
          <w:delText xml:space="preserve"> 2.7 </w:delText>
        </w:r>
        <w:r w:rsidRPr="003D0920" w:rsidDel="00FE6F79">
          <w:rPr>
            <w:rFonts w:hint="eastAsia"/>
            <w:rtl/>
          </w:rPr>
          <w:delText>בסעיף</w:delText>
        </w:r>
        <w:r w:rsidRPr="003D0920" w:rsidDel="00FE6F79">
          <w:rPr>
            <w:rtl/>
          </w:rPr>
          <w:delText xml:space="preserve"> </w:delText>
        </w:r>
        <w:r w:rsidR="00697DEC" w:rsidRPr="003D0920" w:rsidDel="00FE6F79">
          <w:rPr>
            <w:rtl/>
          </w:rPr>
          <w:delText xml:space="preserve">3.17.8 </w:delText>
        </w:r>
        <w:r w:rsidR="00697DEC" w:rsidRPr="003D0920" w:rsidDel="00FE6F79">
          <w:rPr>
            <w:rFonts w:hint="eastAsia"/>
            <w:rtl/>
          </w:rPr>
          <w:delText>בהמשך</w:delText>
        </w:r>
      </w:del>
      <w:r w:rsidR="00697DEC" w:rsidRPr="003D0920">
        <w:rPr>
          <w:rtl/>
        </w:rPr>
        <w:t>.</w:t>
      </w:r>
      <w:ins w:id="116" w:author="MoE" w:date="2024-09-03T09:49:00Z" w16du:dateUtc="2024-09-03T06:49:00Z">
        <w:r w:rsidR="00FE6F79" w:rsidRPr="00E235E8">
          <w:rPr>
            <w:rFonts w:hint="cs"/>
            <w:rtl/>
          </w:rPr>
          <w:t xml:space="preserve"> </w:t>
        </w:r>
        <w:r w:rsidR="00FE6F79" w:rsidRPr="003D0920">
          <w:rPr>
            <w:rtl/>
          </w:rPr>
          <w:t>על מנת לשמור על טוהר הבחינות, במחשבים שבהם לנבחנים יש גישה לאינטרנט לצורך המבחן, יוטמע ע"י הספק מערך סינון תוכן אשר יאפשר גישה אך ורק לאתרים הנדרשים לצורך המבחן בהתאם לנדרש במסמכי המכרז.</w:t>
        </w:r>
      </w:ins>
    </w:p>
    <w:p w14:paraId="5F52D24F" w14:textId="77777777" w:rsidR="002713BA" w:rsidRDefault="002713BA" w:rsidP="003D0920">
      <w:pPr>
        <w:pStyle w:val="35"/>
        <w:numPr>
          <w:ilvl w:val="0"/>
          <w:numId w:val="115"/>
        </w:numPr>
        <w:jc w:val="both"/>
      </w:pPr>
      <w:r>
        <w:t>(S)</w:t>
      </w:r>
      <w:r>
        <w:rPr>
          <w:rFonts w:hint="cs"/>
          <w:rtl/>
        </w:rPr>
        <w:t xml:space="preserve">תצוגה לנבחן </w:t>
      </w:r>
      <w:r>
        <w:rPr>
          <w:rtl/>
        </w:rPr>
        <w:t>–</w:t>
      </w:r>
      <w:r>
        <w:rPr>
          <w:rFonts w:hint="cs"/>
          <w:rtl/>
        </w:rPr>
        <w:t xml:space="preserve"> זמן נותר ומילוי שאלות חובה</w:t>
      </w:r>
    </w:p>
    <w:p w14:paraId="075B13CB" w14:textId="77777777" w:rsidR="002713BA" w:rsidRDefault="002713BA" w:rsidP="003D0920">
      <w:pPr>
        <w:pStyle w:val="ListParagraph"/>
        <w:keepNext/>
        <w:numPr>
          <w:ilvl w:val="4"/>
          <w:numId w:val="114"/>
        </w:numPr>
        <w:tabs>
          <w:tab w:val="left" w:pos="10573"/>
        </w:tabs>
        <w:bidi/>
        <w:spacing w:line="360" w:lineRule="auto"/>
        <w:ind w:left="3061" w:right="993"/>
      </w:pPr>
      <w:r>
        <w:rPr>
          <w:rFonts w:hint="cs"/>
          <w:rtl/>
        </w:rPr>
        <w:t>המערכת תציג לכל נבחן את הזמן שנותר לו עד לסיום המבחן בהתאם לנתוניו</w:t>
      </w:r>
      <w:r>
        <w:rPr>
          <w:rFonts w:hint="cs"/>
        </w:rPr>
        <w:t xml:space="preserve"> </w:t>
      </w:r>
      <w:r>
        <w:rPr>
          <w:rFonts w:hint="cs"/>
          <w:rtl/>
        </w:rPr>
        <w:t>(כלומר לנבחן שקיבל הארכה יוצג כמה זמן נותר עד סיום ההארכה).</w:t>
      </w:r>
      <w:r>
        <w:rPr>
          <w:rtl/>
        </w:rPr>
        <w:br/>
      </w:r>
      <w:r>
        <w:rPr>
          <w:rFonts w:hint="cs"/>
          <w:rtl/>
        </w:rPr>
        <w:t>המערכת תציג התראה/התראות  לקראת סיום הזמן הנותר לפי פרמטרים שיקבע מנהל המערכת.</w:t>
      </w:r>
      <w:r>
        <w:rPr>
          <w:rtl/>
        </w:rPr>
        <w:br/>
      </w:r>
      <w:r>
        <w:rPr>
          <w:rFonts w:hint="cs"/>
          <w:rtl/>
        </w:rPr>
        <w:t>לדוגמא: המערכת תציג התראה ראשונה 15 דקות לפני תום הזמן והתראה שניה 5 דקות לפני תום הזמן למבחן.</w:t>
      </w:r>
    </w:p>
    <w:p w14:paraId="4C130639" w14:textId="77777777" w:rsidR="002713BA" w:rsidRDefault="002713BA" w:rsidP="003D0920">
      <w:pPr>
        <w:pStyle w:val="ListParagraph"/>
        <w:keepNext/>
        <w:numPr>
          <w:ilvl w:val="4"/>
          <w:numId w:val="114"/>
        </w:numPr>
        <w:tabs>
          <w:tab w:val="left" w:pos="10573"/>
        </w:tabs>
        <w:bidi/>
        <w:spacing w:line="360" w:lineRule="auto"/>
        <w:ind w:left="3061" w:right="993"/>
      </w:pPr>
      <w:r>
        <w:rPr>
          <w:rFonts w:hint="cs"/>
          <w:rtl/>
        </w:rPr>
        <w:t>המערכת תציג לנבחן אם ענה על כל שאלות החובה. כמו כן תציג האם מילא את הנדרש בכל פרק. למשל בפרק בו שאלה אחת חובה ועוד שתי שאלות בחירה מתוך 3 המערכת תציג אם ענה על שאלת החובה ואם ענה על כל הנדרש בפרק (כלומר בנוסף לשאלת החובה ענה על עוד שתי שאלות).</w:t>
      </w:r>
    </w:p>
    <w:p w14:paraId="10E28A62" w14:textId="77777777" w:rsidR="002713BA" w:rsidRDefault="002713BA" w:rsidP="003D0920">
      <w:pPr>
        <w:pStyle w:val="35"/>
        <w:numPr>
          <w:ilvl w:val="0"/>
          <w:numId w:val="115"/>
        </w:numPr>
        <w:jc w:val="both"/>
      </w:pPr>
      <w:r>
        <w:t>(S)</w:t>
      </w:r>
      <w:r>
        <w:rPr>
          <w:rFonts w:hint="cs"/>
          <w:rtl/>
        </w:rPr>
        <w:t xml:space="preserve">מנהל המערכת יוכל לסגור בזמן אמת את אפשרות ההיבחנות עבור בי"ס מסוים/ תלמיד מסוים או לפתוח היבחנות פרטנית עבור תלמידים מסוימים. </w:t>
      </w:r>
    </w:p>
    <w:p w14:paraId="5DE384A0" w14:textId="77777777" w:rsidR="002713BA" w:rsidRPr="006C424F" w:rsidRDefault="0080162E" w:rsidP="003D0920">
      <w:pPr>
        <w:pStyle w:val="35"/>
        <w:numPr>
          <w:ilvl w:val="0"/>
          <w:numId w:val="115"/>
        </w:numPr>
        <w:jc w:val="both"/>
      </w:pPr>
      <w:bookmarkStart w:id="117" w:name="_Ref120177262"/>
      <w:r>
        <w:t>(S)</w:t>
      </w:r>
      <w:r w:rsidR="002713BA" w:rsidRPr="006C424F">
        <w:rPr>
          <w:rFonts w:hint="cs"/>
          <w:rtl/>
        </w:rPr>
        <w:t>למנהל המערכת תהיה אפשרות לנעול את הכניסה לבחינה (לאלו שלא נכנסו) מזמן שיוגדר על ידי אגף בכיר בחינות. לאגף תהיה אפשרות לשנות את הזמנים בכל בחינה.</w:t>
      </w:r>
      <w:bookmarkEnd w:id="117"/>
    </w:p>
    <w:p w14:paraId="7C63E2B6" w14:textId="77777777" w:rsidR="002713BA" w:rsidRPr="00460239" w:rsidRDefault="002713BA" w:rsidP="00241A65">
      <w:pPr>
        <w:pStyle w:val="35"/>
        <w:ind w:left="2788"/>
        <w:rPr>
          <w:rtl/>
        </w:rPr>
      </w:pPr>
    </w:p>
    <w:p w14:paraId="1EFD523C" w14:textId="77777777" w:rsidR="002713BA" w:rsidRDefault="002713BA" w:rsidP="006F3F88">
      <w:pPr>
        <w:pStyle w:val="3"/>
        <w:keepNext/>
      </w:pPr>
      <w:bookmarkStart w:id="118" w:name="_Ref119253812"/>
      <w:r>
        <w:rPr>
          <w:rFonts w:hint="cs"/>
          <w:rtl/>
        </w:rPr>
        <w:t>בדיקת המבחן</w:t>
      </w:r>
      <w:bookmarkEnd w:id="118"/>
      <w:r w:rsidRPr="000722F9">
        <w:rPr>
          <w:rFonts w:hint="cs"/>
          <w:rtl/>
        </w:rPr>
        <w:t xml:space="preserve">  </w:t>
      </w:r>
    </w:p>
    <w:tbl>
      <w:tblPr>
        <w:bidiVisual/>
        <w:tblW w:w="9960" w:type="dxa"/>
        <w:tblLook w:val="04A0" w:firstRow="1" w:lastRow="0" w:firstColumn="1" w:lastColumn="0" w:noHBand="0" w:noVBand="1"/>
      </w:tblPr>
      <w:tblGrid>
        <w:gridCol w:w="9960"/>
      </w:tblGrid>
      <w:tr w:rsidR="002713BA" w:rsidRPr="00B76AAF" w14:paraId="2231B120" w14:textId="77777777" w:rsidTr="00892244">
        <w:trPr>
          <w:trHeight w:val="285"/>
        </w:trPr>
        <w:tc>
          <w:tcPr>
            <w:tcW w:w="9960" w:type="dxa"/>
            <w:tcBorders>
              <w:top w:val="nil"/>
              <w:left w:val="nil"/>
              <w:bottom w:val="nil"/>
              <w:right w:val="nil"/>
            </w:tcBorders>
            <w:shd w:val="clear" w:color="auto" w:fill="auto"/>
            <w:vAlign w:val="bottom"/>
            <w:hideMark/>
          </w:tcPr>
          <w:p w14:paraId="774893D9" w14:textId="33191909" w:rsidR="002713BA" w:rsidRDefault="002713BA" w:rsidP="00A51417">
            <w:pPr>
              <w:pStyle w:val="35"/>
              <w:keepNext/>
              <w:numPr>
                <w:ilvl w:val="0"/>
                <w:numId w:val="116"/>
              </w:numPr>
              <w:ind w:right="0"/>
            </w:pPr>
            <w:r>
              <w:t>(M)</w:t>
            </w:r>
            <w:r w:rsidRPr="00B76AAF">
              <w:rPr>
                <w:rtl/>
              </w:rPr>
              <w:t xml:space="preserve">יכולת לבדוק אוטומטית </w:t>
            </w:r>
            <w:r>
              <w:rPr>
                <w:rFonts w:hint="cs"/>
                <w:rtl/>
              </w:rPr>
              <w:t>שאלות</w:t>
            </w:r>
            <w:r w:rsidR="00886FFE">
              <w:rPr>
                <w:rFonts w:hint="cs"/>
                <w:rtl/>
              </w:rPr>
              <w:t xml:space="preserve"> </w:t>
            </w:r>
            <w:r w:rsidR="00EF24E5">
              <w:rPr>
                <w:rFonts w:hint="cs"/>
                <w:rtl/>
              </w:rPr>
              <w:t>בהן ה</w:t>
            </w:r>
            <w:r w:rsidR="00886FFE">
              <w:rPr>
                <w:rFonts w:hint="cs"/>
                <w:rtl/>
              </w:rPr>
              <w:t>תשוב</w:t>
            </w:r>
            <w:r w:rsidR="009F1F68">
              <w:rPr>
                <w:rFonts w:hint="cs"/>
                <w:rtl/>
              </w:rPr>
              <w:t>ות</w:t>
            </w:r>
            <w:r w:rsidR="00EF24E5">
              <w:rPr>
                <w:rFonts w:hint="cs"/>
                <w:rtl/>
              </w:rPr>
              <w:t xml:space="preserve"> הן</w:t>
            </w:r>
            <w:r w:rsidR="00886FFE">
              <w:rPr>
                <w:rFonts w:hint="cs"/>
                <w:rtl/>
              </w:rPr>
              <w:t xml:space="preserve"> חד ערכי</w:t>
            </w:r>
            <w:r w:rsidR="00EF24E5">
              <w:rPr>
                <w:rFonts w:hint="cs"/>
                <w:rtl/>
              </w:rPr>
              <w:t>ו</w:t>
            </w:r>
            <w:r w:rsidR="00886FFE">
              <w:rPr>
                <w:rFonts w:hint="cs"/>
                <w:rtl/>
              </w:rPr>
              <w:t>ת או</w:t>
            </w:r>
            <w:r w:rsidRPr="00B76AAF">
              <w:rPr>
                <w:rtl/>
              </w:rPr>
              <w:t xml:space="preserve"> רב ברירה בתוך המערכת</w:t>
            </w:r>
            <w:r w:rsidR="006A5F70">
              <w:rPr>
                <w:rFonts w:hint="cs"/>
                <w:rtl/>
              </w:rPr>
              <w:t>.</w:t>
            </w:r>
          </w:p>
          <w:p w14:paraId="365CD3AF" w14:textId="30526FA6" w:rsidR="002713BA" w:rsidRPr="00B76AAF" w:rsidRDefault="002713BA" w:rsidP="00A51417">
            <w:pPr>
              <w:pStyle w:val="35"/>
              <w:keepNext/>
              <w:ind w:left="2788" w:right="31"/>
            </w:pPr>
            <w:r>
              <w:rPr>
                <w:rFonts w:hint="cs"/>
                <w:rtl/>
              </w:rPr>
              <w:t>בהגדרת המבחן ניתן יהיה להגדיר האם המערכת בודקת אוטומטית שאלות רב-ברירה</w:t>
            </w:r>
            <w:r w:rsidR="00886FFE">
              <w:rPr>
                <w:rFonts w:hint="cs"/>
                <w:rtl/>
              </w:rPr>
              <w:t xml:space="preserve"> או תשוב</w:t>
            </w:r>
            <w:r w:rsidR="003C6673">
              <w:rPr>
                <w:rFonts w:hint="cs"/>
                <w:rtl/>
              </w:rPr>
              <w:t>ות</w:t>
            </w:r>
            <w:r w:rsidR="00886FFE">
              <w:rPr>
                <w:rFonts w:hint="cs"/>
                <w:rtl/>
              </w:rPr>
              <w:t xml:space="preserve"> </w:t>
            </w:r>
            <w:r w:rsidR="00012A96">
              <w:rPr>
                <w:rFonts w:hint="cs"/>
                <w:rtl/>
              </w:rPr>
              <w:t>חד ערכי</w:t>
            </w:r>
            <w:r w:rsidR="003C6673">
              <w:rPr>
                <w:rFonts w:hint="cs"/>
                <w:rtl/>
              </w:rPr>
              <w:t>ו</w:t>
            </w:r>
            <w:r w:rsidR="00012A96">
              <w:rPr>
                <w:rFonts w:hint="cs"/>
                <w:rtl/>
              </w:rPr>
              <w:t>ת</w:t>
            </w:r>
            <w:r w:rsidR="00697DEC">
              <w:rPr>
                <w:rFonts w:hint="cs"/>
                <w:rtl/>
              </w:rPr>
              <w:t xml:space="preserve"> ידוע</w:t>
            </w:r>
            <w:r w:rsidR="003C6673">
              <w:rPr>
                <w:rFonts w:hint="cs"/>
                <w:rtl/>
              </w:rPr>
              <w:t>ות מראש</w:t>
            </w:r>
            <w:r>
              <w:rPr>
                <w:rFonts w:hint="cs"/>
                <w:rtl/>
              </w:rPr>
              <w:t>.</w:t>
            </w:r>
          </w:p>
        </w:tc>
      </w:tr>
      <w:tr w:rsidR="002713BA" w:rsidRPr="00B76AAF" w14:paraId="5F2FD687" w14:textId="77777777" w:rsidTr="00892244">
        <w:trPr>
          <w:trHeight w:val="285"/>
        </w:trPr>
        <w:tc>
          <w:tcPr>
            <w:tcW w:w="9960" w:type="dxa"/>
            <w:tcBorders>
              <w:top w:val="nil"/>
              <w:left w:val="nil"/>
              <w:bottom w:val="nil"/>
              <w:right w:val="nil"/>
            </w:tcBorders>
            <w:shd w:val="clear" w:color="auto" w:fill="auto"/>
            <w:vAlign w:val="bottom"/>
            <w:hideMark/>
          </w:tcPr>
          <w:p w14:paraId="6764D637" w14:textId="77777777" w:rsidR="002713BA" w:rsidRDefault="002713BA">
            <w:pPr>
              <w:pStyle w:val="35"/>
              <w:keepNext/>
              <w:numPr>
                <w:ilvl w:val="0"/>
                <w:numId w:val="116"/>
              </w:numPr>
            </w:pPr>
            <w:r>
              <w:t>(S)</w:t>
            </w:r>
            <w:r w:rsidRPr="00B76AAF">
              <w:rPr>
                <w:rtl/>
              </w:rPr>
              <w:t>בדיקה</w:t>
            </w:r>
            <w:r>
              <w:rPr>
                <w:rFonts w:hint="cs"/>
                <w:rtl/>
              </w:rPr>
              <w:t xml:space="preserve"> ע"י גוף חיצוני</w:t>
            </w:r>
          </w:p>
          <w:p w14:paraId="227AE1A9" w14:textId="77777777" w:rsidR="002713BA" w:rsidRPr="00B76AAF" w:rsidRDefault="002713BA" w:rsidP="00E235E8">
            <w:pPr>
              <w:pStyle w:val="35"/>
              <w:keepNext/>
              <w:ind w:left="2788" w:right="31"/>
              <w:rPr>
                <w:rtl/>
              </w:rPr>
            </w:pPr>
            <w:r>
              <w:rPr>
                <w:rFonts w:hint="cs"/>
                <w:rtl/>
              </w:rPr>
              <w:t>לפי הגדרת אגף בחינות מבחנים יועברו לבדיקה לגוף חיצוני. האגף יוכל להגדיר קריטריונים למבחנים שיועברו כגון:</w:t>
            </w:r>
            <w:r>
              <w:rPr>
                <w:rFonts w:hint="cs"/>
              </w:rPr>
              <w:t xml:space="preserve"> </w:t>
            </w:r>
            <w:r>
              <w:rPr>
                <w:rFonts w:hint="cs"/>
                <w:rtl/>
              </w:rPr>
              <w:t>מספר שאלון, מועד היבחנות, מקצוע וכד'.</w:t>
            </w:r>
          </w:p>
        </w:tc>
      </w:tr>
      <w:tr w:rsidR="002713BA" w:rsidRPr="00B76AAF" w14:paraId="16CEF8BE" w14:textId="77777777" w:rsidTr="00892244">
        <w:trPr>
          <w:trHeight w:val="285"/>
        </w:trPr>
        <w:tc>
          <w:tcPr>
            <w:tcW w:w="9960" w:type="dxa"/>
            <w:tcBorders>
              <w:top w:val="nil"/>
              <w:left w:val="nil"/>
              <w:bottom w:val="nil"/>
              <w:right w:val="nil"/>
            </w:tcBorders>
            <w:shd w:val="clear" w:color="auto" w:fill="auto"/>
            <w:vAlign w:val="bottom"/>
            <w:hideMark/>
          </w:tcPr>
          <w:p w14:paraId="4945D37B" w14:textId="77777777" w:rsidR="002713BA" w:rsidRPr="00B76AAF" w:rsidRDefault="002713BA" w:rsidP="0029242A">
            <w:pPr>
              <w:pStyle w:val="35"/>
              <w:rPr>
                <w:rtl/>
              </w:rPr>
            </w:pPr>
          </w:p>
        </w:tc>
      </w:tr>
      <w:tr w:rsidR="002713BA" w:rsidRPr="00B76AAF" w14:paraId="3C752228" w14:textId="77777777" w:rsidTr="00892244">
        <w:trPr>
          <w:trHeight w:val="285"/>
        </w:trPr>
        <w:tc>
          <w:tcPr>
            <w:tcW w:w="9960" w:type="dxa"/>
            <w:tcBorders>
              <w:top w:val="nil"/>
              <w:left w:val="nil"/>
              <w:bottom w:val="nil"/>
              <w:right w:val="nil"/>
            </w:tcBorders>
            <w:shd w:val="clear" w:color="auto" w:fill="auto"/>
            <w:vAlign w:val="bottom"/>
            <w:hideMark/>
          </w:tcPr>
          <w:p w14:paraId="1D294972" w14:textId="77777777" w:rsidR="002713BA" w:rsidRDefault="002713BA">
            <w:pPr>
              <w:pStyle w:val="35"/>
              <w:numPr>
                <w:ilvl w:val="0"/>
                <w:numId w:val="116"/>
              </w:numPr>
            </w:pPr>
            <w:r>
              <w:t>(S)</w:t>
            </w:r>
            <w:r w:rsidRPr="00B76AAF">
              <w:rPr>
                <w:rtl/>
              </w:rPr>
              <w:t>אפשרות צפייה למפמ</w:t>
            </w:r>
            <w:r>
              <w:rPr>
                <w:rFonts w:hint="cs"/>
                <w:rtl/>
              </w:rPr>
              <w:t>"</w:t>
            </w:r>
            <w:r w:rsidRPr="00B76AAF">
              <w:rPr>
                <w:rtl/>
              </w:rPr>
              <w:t xml:space="preserve">רים </w:t>
            </w:r>
          </w:p>
          <w:p w14:paraId="53F36BA3" w14:textId="3DB3CEDE" w:rsidR="002713BA" w:rsidRPr="00B76AAF" w:rsidRDefault="002713BA" w:rsidP="00E235E8">
            <w:pPr>
              <w:pStyle w:val="35"/>
              <w:ind w:left="2788" w:right="0"/>
              <w:rPr>
                <w:rtl/>
              </w:rPr>
            </w:pPr>
            <w:r>
              <w:rPr>
                <w:rFonts w:hint="cs"/>
                <w:rtl/>
              </w:rPr>
              <w:t>המערכת תאפשר למשתמשים בעלי הרשאה (מפמ"רים למשל)</w:t>
            </w:r>
            <w:r w:rsidR="004D711B">
              <w:rPr>
                <w:rFonts w:hint="cs"/>
                <w:rtl/>
              </w:rPr>
              <w:t xml:space="preserve"> </w:t>
            </w:r>
            <w:r>
              <w:rPr>
                <w:rFonts w:hint="cs"/>
                <w:rtl/>
              </w:rPr>
              <w:t>לצפות במידע לגבי היבחנות במקצוע עליו הם אחראים כגון כמה תלמידים נבחנו במועד מסיים בחלוקה לשאלונים, כמה תלמידים נבחנו בשנה נוכחית אל מול שנים קודמות בחלוקה לשאלונים.</w:t>
            </w:r>
          </w:p>
        </w:tc>
      </w:tr>
    </w:tbl>
    <w:p w14:paraId="74AC3F7B" w14:textId="77777777" w:rsidR="007B44C2" w:rsidRDefault="007B44C2">
      <w:pPr>
        <w:bidi/>
        <w:rPr>
          <w:rtl/>
        </w:rPr>
      </w:pPr>
      <w:r>
        <w:rPr>
          <w:b/>
        </w:rPr>
        <w:br w:type="page"/>
      </w:r>
    </w:p>
    <w:tbl>
      <w:tblPr>
        <w:bidiVisual/>
        <w:tblW w:w="14637" w:type="dxa"/>
        <w:tblLook w:val="04A0" w:firstRow="1" w:lastRow="0" w:firstColumn="1" w:lastColumn="0" w:noHBand="0" w:noVBand="1"/>
      </w:tblPr>
      <w:tblGrid>
        <w:gridCol w:w="14637"/>
      </w:tblGrid>
      <w:tr w:rsidR="002713BA" w:rsidRPr="00B76AAF" w14:paraId="4E8FEE4F" w14:textId="77777777" w:rsidTr="00FA0B9A">
        <w:trPr>
          <w:trHeight w:val="10744"/>
        </w:trPr>
        <w:tc>
          <w:tcPr>
            <w:tcW w:w="14637" w:type="dxa"/>
            <w:tcBorders>
              <w:top w:val="nil"/>
              <w:left w:val="nil"/>
              <w:bottom w:val="nil"/>
              <w:right w:val="nil"/>
            </w:tcBorders>
            <w:shd w:val="clear" w:color="auto" w:fill="auto"/>
            <w:vAlign w:val="bottom"/>
            <w:hideMark/>
          </w:tcPr>
          <w:p w14:paraId="0F0C418E" w14:textId="77777777" w:rsidR="002713BA" w:rsidRDefault="006F3F88" w:rsidP="004B47A2">
            <w:pPr>
              <w:pStyle w:val="35"/>
              <w:numPr>
                <w:ilvl w:val="0"/>
                <w:numId w:val="116"/>
              </w:numPr>
              <w:ind w:left="5881"/>
            </w:pPr>
            <w:r w:rsidRPr="007B44C2">
              <w:rPr>
                <w:b w:val="0"/>
              </w:rPr>
              <w:br w:type="page"/>
            </w:r>
            <w:r w:rsidR="002713BA">
              <w:t>(S)</w:t>
            </w:r>
            <w:r w:rsidR="002713BA">
              <w:rPr>
                <w:rFonts w:hint="cs"/>
                <w:rtl/>
              </w:rPr>
              <w:t>ניתוח תשובות לשאלות רב ברירה</w:t>
            </w:r>
          </w:p>
          <w:p w14:paraId="643B9F67" w14:textId="77777777" w:rsidR="002713BA" w:rsidRDefault="002713BA" w:rsidP="004B47A2">
            <w:pPr>
              <w:pStyle w:val="35"/>
              <w:ind w:left="5760"/>
              <w:rPr>
                <w:rtl/>
              </w:rPr>
            </w:pPr>
            <w:r>
              <w:rPr>
                <w:rFonts w:hint="cs"/>
                <w:rtl/>
              </w:rPr>
              <w:t>ניתוח של תשובות על שאלות רב ברירה והצעה למנהל המערכת להסיר גרסאות של בחינות  המכילות שאלות שרוב הנבחנים טעו בהן, לקבל תשובות חדשות, לבצע חישוב מחדש וכו'</w:t>
            </w:r>
            <w:r w:rsidR="00E87123">
              <w:rPr>
                <w:rFonts w:hint="cs"/>
                <w:rtl/>
              </w:rPr>
              <w:t xml:space="preserve"> </w:t>
            </w:r>
            <w:r>
              <w:rPr>
                <w:rFonts w:hint="cs"/>
                <w:rtl/>
              </w:rPr>
              <w:t>מובהר כי ההחלטה הסופית האם להסיר את הגרסאות הללו נתונה בידי מנהל המערכת.</w:t>
            </w:r>
          </w:p>
          <w:p w14:paraId="2DC849D1" w14:textId="15BE4D90" w:rsidR="006A5F70" w:rsidRDefault="006A5F70" w:rsidP="006A5F70">
            <w:pPr>
              <w:pStyle w:val="35"/>
              <w:numPr>
                <w:ilvl w:val="0"/>
                <w:numId w:val="116"/>
              </w:numPr>
              <w:ind w:left="5881"/>
            </w:pPr>
            <w:r>
              <w:t>(S)</w:t>
            </w:r>
            <w:r>
              <w:rPr>
                <w:rtl/>
              </w:rPr>
              <w:t xml:space="preserve"> </w:t>
            </w:r>
            <w:r w:rsidRPr="006A5F70">
              <w:rPr>
                <w:rtl/>
              </w:rPr>
              <w:t>בדיקה אוטומטית של שאלות</w:t>
            </w:r>
          </w:p>
          <w:p w14:paraId="45598C78" w14:textId="7BF843E7" w:rsidR="006A5F70" w:rsidRDefault="006A5F70" w:rsidP="006A5F70">
            <w:pPr>
              <w:pStyle w:val="35"/>
              <w:ind w:left="5760"/>
            </w:pPr>
            <w:r w:rsidRPr="006A5F70">
              <w:rPr>
                <w:rtl/>
              </w:rPr>
              <w:t>בדיקה אוטומטית של שאלות בהן התשובה היא חד ערכית או מתוך רשימה מילים סגורה</w:t>
            </w:r>
            <w:r w:rsidR="00CB4AFE">
              <w:rPr>
                <w:rFonts w:hint="cs"/>
                <w:rtl/>
              </w:rPr>
              <w:t xml:space="preserve"> ו/או שאלות שבזמן האפיון המפורט יוגדרו כמתאימים לבדיקה אוטומטית</w:t>
            </w:r>
            <w:r>
              <w:rPr>
                <w:rFonts w:hint="cs"/>
                <w:rtl/>
              </w:rPr>
              <w:t>.</w:t>
            </w:r>
          </w:p>
          <w:p w14:paraId="212FE4C2" w14:textId="77777777" w:rsidR="006A5F70" w:rsidRDefault="006A5F70" w:rsidP="005D5311">
            <w:pPr>
              <w:pStyle w:val="35"/>
              <w:rPr>
                <w:rtl/>
              </w:rPr>
            </w:pPr>
          </w:p>
          <w:p w14:paraId="328A67C9" w14:textId="73DFA5B1" w:rsidR="003667EA" w:rsidRPr="00F568E5" w:rsidRDefault="003667EA" w:rsidP="003161A7">
            <w:pPr>
              <w:pStyle w:val="3"/>
              <w:ind w:left="5170" w:right="1449"/>
              <w:rPr>
                <w:b w:val="0"/>
                <w:bCs w:val="0"/>
              </w:rPr>
            </w:pPr>
            <w:r>
              <w:t xml:space="preserve"> </w:t>
            </w:r>
            <w:r w:rsidRPr="00F568E5">
              <w:t>(S)</w:t>
            </w:r>
            <w:r w:rsidRPr="00F568E5">
              <w:rPr>
                <w:rFonts w:hint="cs"/>
                <w:rtl/>
              </w:rPr>
              <w:t xml:space="preserve"> מבחנים בע"פ</w:t>
            </w:r>
            <w:r w:rsidRPr="00F568E5">
              <w:rPr>
                <w:rStyle w:val="21"/>
                <w:rFonts w:hint="cs"/>
                <w:rtl/>
              </w:rPr>
              <w:t xml:space="preserve"> </w:t>
            </w:r>
            <w:r w:rsidR="003F093F">
              <w:rPr>
                <w:rStyle w:val="21"/>
                <w:rFonts w:hint="cs"/>
                <w:rtl/>
              </w:rPr>
              <w:t xml:space="preserve">- </w:t>
            </w:r>
            <w:r w:rsidR="003F093F">
              <w:rPr>
                <w:rFonts w:hint="cs"/>
                <w:rtl/>
              </w:rPr>
              <w:t>הקלטת בחינה בע"פ לתלמידים</w:t>
            </w:r>
            <w:r w:rsidR="003A5968">
              <w:rPr>
                <w:rFonts w:hint="cs"/>
                <w:rtl/>
              </w:rPr>
              <w:t xml:space="preserve"> לקו</w:t>
            </w:r>
            <w:r w:rsidR="00B82F43">
              <w:rPr>
                <w:rFonts w:hint="cs"/>
                <w:rtl/>
              </w:rPr>
              <w:t>יי</w:t>
            </w:r>
            <w:r w:rsidR="003A5968">
              <w:rPr>
                <w:rFonts w:hint="cs"/>
                <w:rtl/>
              </w:rPr>
              <w:t xml:space="preserve"> למידה</w:t>
            </w:r>
            <w:r w:rsidR="003F093F">
              <w:rPr>
                <w:rFonts w:hint="cs"/>
                <w:rtl/>
              </w:rPr>
              <w:t xml:space="preserve"> </w:t>
            </w:r>
            <w:r w:rsidR="00925385">
              <w:rPr>
                <w:rFonts w:hint="cs"/>
                <w:rtl/>
              </w:rPr>
              <w:t>ה</w:t>
            </w:r>
            <w:r w:rsidR="003F093F">
              <w:rPr>
                <w:rFonts w:hint="cs"/>
                <w:rtl/>
              </w:rPr>
              <w:t>זכאים להקלות</w:t>
            </w:r>
            <w:r w:rsidR="003F093F" w:rsidRPr="00F0353A" w:rsidDel="003F093F">
              <w:rPr>
                <w:rFonts w:hint="eastAsia"/>
                <w:rtl/>
              </w:rPr>
              <w:t xml:space="preserve"> </w:t>
            </w:r>
            <w:r w:rsidR="003F093F">
              <w:rPr>
                <w:rFonts w:hint="cs"/>
                <w:rtl/>
              </w:rPr>
              <w:t xml:space="preserve"> </w:t>
            </w:r>
          </w:p>
          <w:p w14:paraId="02BC55EE" w14:textId="1069CC1D" w:rsidR="003667EA" w:rsidRPr="00735ECE" w:rsidRDefault="003667EA" w:rsidP="00CA3AA5">
            <w:pPr>
              <w:pStyle w:val="35"/>
              <w:numPr>
                <w:ilvl w:val="0"/>
                <w:numId w:val="117"/>
              </w:numPr>
              <w:ind w:left="5336" w:right="1449"/>
              <w:jc w:val="both"/>
              <w:rPr>
                <w:rtl/>
              </w:rPr>
            </w:pPr>
            <w:r w:rsidRPr="00735ECE">
              <w:rPr>
                <w:rFonts w:hint="eastAsia"/>
                <w:rtl/>
              </w:rPr>
              <w:t>על</w:t>
            </w:r>
            <w:r w:rsidRPr="00735ECE">
              <w:rPr>
                <w:rtl/>
              </w:rPr>
              <w:t xml:space="preserve"> הספק לספק מכשיר קצה אשר בו תהיה </w:t>
            </w:r>
            <w:r w:rsidRPr="00735ECE">
              <w:rPr>
                <w:rFonts w:hint="cs"/>
                <w:rtl/>
              </w:rPr>
              <w:t>אפליקציה</w:t>
            </w:r>
            <w:r w:rsidRPr="00735ECE">
              <w:rPr>
                <w:rtl/>
              </w:rPr>
              <w:t xml:space="preserve"> אחת בלבד, בה ניתן יהיה ל</w:t>
            </w:r>
            <w:r w:rsidRPr="00735ECE">
              <w:rPr>
                <w:rFonts w:hint="eastAsia"/>
                <w:rtl/>
              </w:rPr>
              <w:t>הקליט</w:t>
            </w:r>
            <w:r w:rsidRPr="00735ECE">
              <w:rPr>
                <w:rtl/>
              </w:rPr>
              <w:t xml:space="preserve"> את הבחינה </w:t>
            </w:r>
            <w:r w:rsidRPr="00735ECE">
              <w:rPr>
                <w:rFonts w:hint="eastAsia"/>
                <w:rtl/>
              </w:rPr>
              <w:t>בע</w:t>
            </w:r>
            <w:r w:rsidRPr="00735ECE">
              <w:rPr>
                <w:rtl/>
              </w:rPr>
              <w:t xml:space="preserve">"פ </w:t>
            </w:r>
            <w:r w:rsidRPr="00735ECE">
              <w:rPr>
                <w:rFonts w:hint="eastAsia"/>
                <w:rtl/>
              </w:rPr>
              <w:t>אשר</w:t>
            </w:r>
            <w:r w:rsidRPr="00735ECE">
              <w:rPr>
                <w:rtl/>
              </w:rPr>
              <w:t xml:space="preserve"> </w:t>
            </w:r>
            <w:r w:rsidRPr="00735ECE">
              <w:rPr>
                <w:rFonts w:hint="eastAsia"/>
                <w:rtl/>
              </w:rPr>
              <w:t>נערכת</w:t>
            </w:r>
            <w:r w:rsidRPr="00735ECE">
              <w:rPr>
                <w:rtl/>
              </w:rPr>
              <w:t xml:space="preserve"> </w:t>
            </w:r>
            <w:r w:rsidRPr="00735ECE">
              <w:rPr>
                <w:rFonts w:hint="eastAsia"/>
                <w:rtl/>
              </w:rPr>
              <w:t>בין</w:t>
            </w:r>
            <w:r w:rsidRPr="00735ECE">
              <w:rPr>
                <w:rtl/>
              </w:rPr>
              <w:t xml:space="preserve"> </w:t>
            </w:r>
            <w:r w:rsidRPr="00735ECE">
              <w:rPr>
                <w:rFonts w:hint="eastAsia"/>
                <w:rtl/>
              </w:rPr>
              <w:t>התלמיד</w:t>
            </w:r>
            <w:r w:rsidRPr="00735ECE">
              <w:rPr>
                <w:rtl/>
              </w:rPr>
              <w:t xml:space="preserve"> </w:t>
            </w:r>
            <w:r>
              <w:rPr>
                <w:rFonts w:hint="cs"/>
                <w:rtl/>
              </w:rPr>
              <w:t>לבוחן</w:t>
            </w:r>
            <w:r w:rsidRPr="00735ECE">
              <w:rPr>
                <w:rtl/>
              </w:rPr>
              <w:t>.</w:t>
            </w:r>
            <w:r>
              <w:rPr>
                <w:rFonts w:hint="cs"/>
              </w:rPr>
              <w:t xml:space="preserve"> </w:t>
            </w:r>
            <w:r>
              <w:rPr>
                <w:rFonts w:hint="cs"/>
                <w:rtl/>
              </w:rPr>
              <w:t>הדרישות</w:t>
            </w:r>
            <w:r w:rsidR="00A663CA">
              <w:rPr>
                <w:rFonts w:hint="cs"/>
                <w:rtl/>
              </w:rPr>
              <w:t xml:space="preserve"> הטכנולוגיו</w:t>
            </w:r>
            <w:r w:rsidR="00A663CA">
              <w:rPr>
                <w:rFonts w:hint="eastAsia"/>
                <w:rtl/>
              </w:rPr>
              <w:t>ת</w:t>
            </w:r>
            <w:r>
              <w:rPr>
                <w:rFonts w:hint="cs"/>
                <w:rtl/>
              </w:rPr>
              <w:t xml:space="preserve"> מן המכשיר מפורטות בפרק </w:t>
            </w:r>
            <w:r w:rsidR="00A663CA">
              <w:rPr>
                <w:rFonts w:hint="cs"/>
                <w:rtl/>
              </w:rPr>
              <w:t>3  בסעיף 3.14</w:t>
            </w:r>
            <w:r>
              <w:rPr>
                <w:rFonts w:hint="cs"/>
                <w:rtl/>
              </w:rPr>
              <w:t>.</w:t>
            </w:r>
          </w:p>
          <w:p w14:paraId="0E392FA8" w14:textId="3F995F79" w:rsidR="003667EA" w:rsidRPr="00735ECE" w:rsidRDefault="003667EA" w:rsidP="00CA3AA5">
            <w:pPr>
              <w:pStyle w:val="35"/>
              <w:numPr>
                <w:ilvl w:val="0"/>
                <w:numId w:val="117"/>
              </w:numPr>
              <w:ind w:left="5336" w:right="1449"/>
              <w:jc w:val="both"/>
            </w:pPr>
            <w:r>
              <w:rPr>
                <w:rFonts w:hint="cs"/>
                <w:rtl/>
              </w:rPr>
              <w:t xml:space="preserve">לצורך הקלטה של מענים עבור נבחנים בע"פ הספק יפתח אפליקציית מובייל </w:t>
            </w:r>
            <w:r>
              <w:t>Native</w:t>
            </w:r>
            <w:r>
              <w:rPr>
                <w:rFonts w:hint="cs"/>
                <w:rtl/>
              </w:rPr>
              <w:t xml:space="preserve"> ייעודית שתקלוט ותשמור את חוקי המענה של כלל השאלונים, תהיה מחוברת למאגר נתוני השאלונים של המשרד ותוכל לעבוד </w:t>
            </w:r>
            <w:r w:rsidR="00AE0DC7">
              <w:rPr>
                <w:rFonts w:hint="cs"/>
                <w:rtl/>
              </w:rPr>
              <w:t xml:space="preserve">גם </w:t>
            </w:r>
            <w:r>
              <w:rPr>
                <w:rFonts w:hint="cs"/>
                <w:rtl/>
              </w:rPr>
              <w:t xml:space="preserve">אופליין, לשמור את קלט הבחינה בצורה מאובטחת ולהעלותו בצורה מאובטחת מיד </w:t>
            </w:r>
            <w:r w:rsidR="00AE0DC7">
              <w:rPr>
                <w:rFonts w:hint="cs"/>
                <w:rtl/>
              </w:rPr>
              <w:t xml:space="preserve">ו/או </w:t>
            </w:r>
            <w:r>
              <w:rPr>
                <w:rFonts w:hint="cs"/>
                <w:rtl/>
              </w:rPr>
              <w:t xml:space="preserve">עם חידוש יכולת הגישה לרשת. </w:t>
            </w:r>
            <w:r w:rsidRPr="00735ECE">
              <w:rPr>
                <w:rFonts w:hint="cs"/>
                <w:rtl/>
              </w:rPr>
              <w:t xml:space="preserve">לאחר הקלדת זהות התלמיד </w:t>
            </w:r>
            <w:r>
              <w:rPr>
                <w:rFonts w:hint="cs"/>
                <w:rtl/>
              </w:rPr>
              <w:t xml:space="preserve">ובחירת השאלון </w:t>
            </w:r>
            <w:r w:rsidRPr="00735ECE">
              <w:rPr>
                <w:rFonts w:hint="cs"/>
                <w:rtl/>
              </w:rPr>
              <w:t>יועלו באפליקציה חוקי המענה של השאלון הספציפי</w:t>
            </w:r>
            <w:r w:rsidR="001824F6">
              <w:rPr>
                <w:rFonts w:hint="cs"/>
                <w:rtl/>
              </w:rPr>
              <w:t xml:space="preserve"> (אפיון מפורט לאפליקציית ההקלטות יבוצע במסגרת </w:t>
            </w:r>
            <w:r w:rsidR="00CC7916">
              <w:rPr>
                <w:rFonts w:hint="cs"/>
                <w:rtl/>
              </w:rPr>
              <w:t xml:space="preserve">הכנת </w:t>
            </w:r>
            <w:r w:rsidR="001824F6">
              <w:rPr>
                <w:rFonts w:hint="cs"/>
                <w:rtl/>
              </w:rPr>
              <w:t>תוכנית העבודה הכוללת)</w:t>
            </w:r>
            <w:r>
              <w:rPr>
                <w:rFonts w:hint="cs"/>
                <w:rtl/>
              </w:rPr>
              <w:t>.</w:t>
            </w:r>
          </w:p>
          <w:p w14:paraId="42E5E93F" w14:textId="385FF110" w:rsidR="003667EA" w:rsidRPr="00735ECE" w:rsidRDefault="003667EA" w:rsidP="00CA3AA5">
            <w:pPr>
              <w:pStyle w:val="35"/>
              <w:numPr>
                <w:ilvl w:val="0"/>
                <w:numId w:val="117"/>
              </w:numPr>
              <w:ind w:left="5336" w:right="1449"/>
              <w:jc w:val="both"/>
            </w:pPr>
            <w:r w:rsidRPr="00735ECE">
              <w:rPr>
                <w:rFonts w:hint="cs"/>
                <w:rtl/>
              </w:rPr>
              <w:t xml:space="preserve">הבוחן </w:t>
            </w:r>
            <w:r w:rsidR="00AB5960">
              <w:rPr>
                <w:rFonts w:hint="cs"/>
                <w:rtl/>
              </w:rPr>
              <w:t xml:space="preserve">היושב </w:t>
            </w:r>
            <w:r w:rsidR="00A16760">
              <w:rPr>
                <w:rFonts w:hint="cs"/>
                <w:rtl/>
              </w:rPr>
              <w:t>עם</w:t>
            </w:r>
            <w:r w:rsidR="00AB5960">
              <w:rPr>
                <w:rFonts w:hint="cs"/>
                <w:rtl/>
              </w:rPr>
              <w:t xml:space="preserve"> התלמיד</w:t>
            </w:r>
            <w:r w:rsidR="00A16760">
              <w:rPr>
                <w:rFonts w:hint="cs"/>
                <w:rtl/>
              </w:rPr>
              <w:t xml:space="preserve"> ומנהל את המבחן</w:t>
            </w:r>
            <w:r w:rsidR="00AB5960">
              <w:rPr>
                <w:rFonts w:hint="cs"/>
                <w:rtl/>
              </w:rPr>
              <w:t xml:space="preserve">, </w:t>
            </w:r>
            <w:r w:rsidRPr="00735ECE">
              <w:rPr>
                <w:rFonts w:hint="cs"/>
                <w:rtl/>
              </w:rPr>
              <w:t xml:space="preserve">יקליד את </w:t>
            </w:r>
            <w:r w:rsidR="00682C22">
              <w:rPr>
                <w:rFonts w:hint="cs"/>
                <w:rtl/>
              </w:rPr>
              <w:t>ה</w:t>
            </w:r>
            <w:r w:rsidRPr="00735ECE">
              <w:rPr>
                <w:rFonts w:hint="cs"/>
                <w:rtl/>
              </w:rPr>
              <w:t xml:space="preserve">ניקוד </w:t>
            </w:r>
            <w:r w:rsidR="00AB5960">
              <w:rPr>
                <w:rFonts w:hint="cs"/>
                <w:rtl/>
              </w:rPr>
              <w:t>מענה</w:t>
            </w:r>
            <w:r w:rsidR="00AB5960" w:rsidRPr="00735ECE">
              <w:rPr>
                <w:rFonts w:hint="cs"/>
                <w:rtl/>
              </w:rPr>
              <w:t xml:space="preserve"> </w:t>
            </w:r>
            <w:r w:rsidRPr="00735ECE">
              <w:rPr>
                <w:rFonts w:hint="cs"/>
                <w:rtl/>
              </w:rPr>
              <w:t xml:space="preserve">התלמיד </w:t>
            </w:r>
            <w:r w:rsidR="00786F63">
              <w:rPr>
                <w:rFonts w:hint="cs"/>
                <w:rtl/>
              </w:rPr>
              <w:t xml:space="preserve">לכל </w:t>
            </w:r>
            <w:r w:rsidRPr="00735ECE">
              <w:rPr>
                <w:rFonts w:hint="cs"/>
                <w:rtl/>
              </w:rPr>
              <w:t xml:space="preserve"> שאלה ושאלה, וב</w:t>
            </w:r>
            <w:r w:rsidR="00786F63">
              <w:rPr>
                <w:rFonts w:hint="cs"/>
                <w:rtl/>
              </w:rPr>
              <w:t>מ</w:t>
            </w:r>
            <w:r w:rsidRPr="00735ECE">
              <w:rPr>
                <w:rFonts w:hint="cs"/>
                <w:rtl/>
              </w:rPr>
              <w:t>קביל תתבצע הקלטה של תשובת התלמיד על אותה שאלה.</w:t>
            </w:r>
          </w:p>
          <w:p w14:paraId="0931DC9F" w14:textId="51FE7944" w:rsidR="003667EA" w:rsidRPr="00FE4892" w:rsidRDefault="003667EA" w:rsidP="00CA3AA5">
            <w:pPr>
              <w:pStyle w:val="35"/>
              <w:numPr>
                <w:ilvl w:val="0"/>
                <w:numId w:val="117"/>
              </w:numPr>
              <w:ind w:left="5336" w:right="1449"/>
              <w:jc w:val="both"/>
            </w:pPr>
            <w:r w:rsidRPr="00731D30">
              <w:rPr>
                <w:rFonts w:hint="eastAsia"/>
                <w:rtl/>
              </w:rPr>
              <w:t>באפליקציה</w:t>
            </w:r>
            <w:r w:rsidR="00DA1699" w:rsidRPr="00731D30">
              <w:rPr>
                <w:rtl/>
              </w:rPr>
              <w:t xml:space="preserve"> לצורך ההקלטה, </w:t>
            </w:r>
            <w:r w:rsidRPr="00731D30">
              <w:rPr>
                <w:rtl/>
              </w:rPr>
              <w:t xml:space="preserve"> ניתן ל</w:t>
            </w:r>
            <w:r w:rsidRPr="00731D30">
              <w:rPr>
                <w:rFonts w:hint="eastAsia"/>
                <w:rtl/>
              </w:rPr>
              <w:t>הקליד</w:t>
            </w:r>
            <w:r w:rsidRPr="00731D30">
              <w:rPr>
                <w:rtl/>
              </w:rPr>
              <w:t xml:space="preserve"> את זהות התלמיד הנבחן, סמל השאלון וסמל המוסד</w:t>
            </w:r>
            <w:r w:rsidR="00A16760" w:rsidRPr="00731D30">
              <w:rPr>
                <w:rtl/>
              </w:rPr>
              <w:t>.</w:t>
            </w:r>
            <w:r w:rsidRPr="00731D30">
              <w:rPr>
                <w:rtl/>
              </w:rPr>
              <w:t xml:space="preserve"> </w:t>
            </w:r>
            <w:r w:rsidR="00A16760" w:rsidRPr="00731D30">
              <w:rPr>
                <w:rFonts w:hint="eastAsia"/>
                <w:rtl/>
              </w:rPr>
              <w:t>ל</w:t>
            </w:r>
            <w:r w:rsidR="00682C22" w:rsidRPr="00731D30">
              <w:rPr>
                <w:rFonts w:hint="eastAsia"/>
                <w:rtl/>
              </w:rPr>
              <w:t>צורך</w:t>
            </w:r>
            <w:r w:rsidR="00682C22" w:rsidRPr="00731D30">
              <w:rPr>
                <w:rtl/>
              </w:rPr>
              <w:t xml:space="preserve"> בחירת </w:t>
            </w:r>
            <w:r w:rsidR="00A16760" w:rsidRPr="00731D30">
              <w:rPr>
                <w:rFonts w:hint="eastAsia"/>
                <w:rtl/>
              </w:rPr>
              <w:t>השאלון</w:t>
            </w:r>
            <w:r w:rsidR="00A16760" w:rsidRPr="00731D30">
              <w:rPr>
                <w:rtl/>
              </w:rPr>
              <w:t xml:space="preserve">  </w:t>
            </w:r>
            <w:r w:rsidR="00682C22" w:rsidRPr="00731D30">
              <w:rPr>
                <w:rFonts w:hint="eastAsia"/>
                <w:rtl/>
              </w:rPr>
              <w:t>ו</w:t>
            </w:r>
            <w:r w:rsidR="00A16760" w:rsidRPr="00731D30">
              <w:rPr>
                <w:rFonts w:hint="eastAsia"/>
                <w:rtl/>
              </w:rPr>
              <w:t>חוקי</w:t>
            </w:r>
            <w:r w:rsidR="00A16760" w:rsidRPr="00731D30">
              <w:rPr>
                <w:rtl/>
              </w:rPr>
              <w:t xml:space="preserve"> </w:t>
            </w:r>
            <w:r w:rsidR="00A16760" w:rsidRPr="00731D30">
              <w:rPr>
                <w:rFonts w:hint="eastAsia"/>
                <w:rtl/>
              </w:rPr>
              <w:t>המענה</w:t>
            </w:r>
            <w:r w:rsidR="00A16760" w:rsidRPr="00731D30">
              <w:rPr>
                <w:rtl/>
              </w:rPr>
              <w:t xml:space="preserve"> </w:t>
            </w:r>
            <w:r w:rsidR="00A16760" w:rsidRPr="00731D30">
              <w:rPr>
                <w:rFonts w:hint="eastAsia"/>
                <w:rtl/>
              </w:rPr>
              <w:t>של</w:t>
            </w:r>
            <w:r w:rsidR="00A16760" w:rsidRPr="00731D30">
              <w:rPr>
                <w:rtl/>
              </w:rPr>
              <w:t xml:space="preserve"> </w:t>
            </w:r>
            <w:r w:rsidR="00A16760" w:rsidRPr="00731D30">
              <w:rPr>
                <w:rFonts w:hint="eastAsia"/>
                <w:rtl/>
              </w:rPr>
              <w:t>השאלון</w:t>
            </w:r>
            <w:r w:rsidR="00A16760" w:rsidRPr="00731D30">
              <w:rPr>
                <w:rtl/>
              </w:rPr>
              <w:t xml:space="preserve"> </w:t>
            </w:r>
            <w:r w:rsidR="00A16760" w:rsidRPr="00731D30">
              <w:rPr>
                <w:rFonts w:hint="eastAsia"/>
                <w:rtl/>
              </w:rPr>
              <w:t>הספציפי</w:t>
            </w:r>
            <w:r w:rsidR="00A16760" w:rsidRPr="00FE4892">
              <w:rPr>
                <w:rFonts w:hint="cs"/>
                <w:rtl/>
              </w:rPr>
              <w:t>,</w:t>
            </w:r>
            <w:r w:rsidR="00A16760" w:rsidRPr="00FE4892">
              <w:rPr>
                <w:rtl/>
              </w:rPr>
              <w:t xml:space="preserve"> </w:t>
            </w:r>
            <w:r w:rsidR="00DA1699" w:rsidRPr="00FE4892">
              <w:rPr>
                <w:rFonts w:hint="cs"/>
                <w:rtl/>
              </w:rPr>
              <w:t xml:space="preserve">כאשר </w:t>
            </w:r>
            <w:r w:rsidRPr="00FE4892">
              <w:rPr>
                <w:rtl/>
              </w:rPr>
              <w:t xml:space="preserve">בתום ההקלטה ייסגר הקובץ. </w:t>
            </w:r>
          </w:p>
          <w:p w14:paraId="58E98538" w14:textId="77777777" w:rsidR="003667EA" w:rsidRPr="00735ECE" w:rsidRDefault="003667EA" w:rsidP="00CA3AA5">
            <w:pPr>
              <w:pStyle w:val="35"/>
              <w:numPr>
                <w:ilvl w:val="0"/>
                <w:numId w:val="117"/>
              </w:numPr>
              <w:ind w:left="5336" w:right="1449"/>
              <w:jc w:val="both"/>
            </w:pPr>
            <w:r w:rsidRPr="00735ECE">
              <w:rPr>
                <w:rFonts w:hint="eastAsia"/>
                <w:rtl/>
              </w:rPr>
              <w:t>התלמיד</w:t>
            </w:r>
            <w:r w:rsidRPr="00735ECE">
              <w:rPr>
                <w:rtl/>
              </w:rPr>
              <w:t xml:space="preserve"> </w:t>
            </w:r>
            <w:r w:rsidRPr="00735ECE">
              <w:rPr>
                <w:rFonts w:hint="eastAsia"/>
                <w:rtl/>
              </w:rPr>
              <w:t>יוכל</w:t>
            </w:r>
            <w:r w:rsidRPr="00735ECE">
              <w:rPr>
                <w:rtl/>
              </w:rPr>
              <w:t xml:space="preserve"> </w:t>
            </w:r>
            <w:r>
              <w:rPr>
                <w:rFonts w:hint="cs"/>
                <w:rtl/>
              </w:rPr>
              <w:t>ל</w:t>
            </w:r>
            <w:r w:rsidRPr="00735ECE">
              <w:rPr>
                <w:rFonts w:hint="eastAsia"/>
                <w:rtl/>
              </w:rPr>
              <w:t>שמוע</w:t>
            </w:r>
            <w:r w:rsidRPr="00735ECE">
              <w:rPr>
                <w:rtl/>
              </w:rPr>
              <w:t xml:space="preserve"> </w:t>
            </w:r>
            <w:r w:rsidRPr="00735ECE">
              <w:rPr>
                <w:rFonts w:hint="eastAsia"/>
                <w:rtl/>
              </w:rPr>
              <w:t>את</w:t>
            </w:r>
            <w:r w:rsidRPr="00735ECE">
              <w:rPr>
                <w:rtl/>
              </w:rPr>
              <w:t xml:space="preserve"> </w:t>
            </w:r>
            <w:r w:rsidRPr="00735ECE">
              <w:rPr>
                <w:rFonts w:hint="eastAsia"/>
                <w:rtl/>
              </w:rPr>
              <w:t>ההקלטה</w:t>
            </w:r>
            <w:r w:rsidRPr="00735ECE">
              <w:rPr>
                <w:rtl/>
              </w:rPr>
              <w:t xml:space="preserve"> </w:t>
            </w:r>
            <w:r w:rsidRPr="00735ECE">
              <w:rPr>
                <w:rFonts w:hint="eastAsia"/>
                <w:rtl/>
              </w:rPr>
              <w:t>בטרם</w:t>
            </w:r>
            <w:r w:rsidRPr="00735ECE">
              <w:rPr>
                <w:rtl/>
              </w:rPr>
              <w:t xml:space="preserve"> </w:t>
            </w:r>
            <w:r w:rsidRPr="00735ECE">
              <w:rPr>
                <w:rFonts w:hint="eastAsia"/>
                <w:rtl/>
              </w:rPr>
              <w:t>שליחתה</w:t>
            </w:r>
            <w:r w:rsidRPr="00735ECE">
              <w:rPr>
                <w:rtl/>
              </w:rPr>
              <w:t xml:space="preserve"> </w:t>
            </w:r>
            <w:r w:rsidRPr="00735ECE">
              <w:rPr>
                <w:rFonts w:hint="eastAsia"/>
                <w:rtl/>
              </w:rPr>
              <w:t>למערכת</w:t>
            </w:r>
            <w:r w:rsidRPr="00735ECE">
              <w:rPr>
                <w:rtl/>
              </w:rPr>
              <w:t>.</w:t>
            </w:r>
          </w:p>
          <w:p w14:paraId="11A89DCC" w14:textId="3064EFE9" w:rsidR="003667EA" w:rsidRPr="00735ECE" w:rsidRDefault="003667EA" w:rsidP="00CA3AA5">
            <w:pPr>
              <w:pStyle w:val="35"/>
              <w:numPr>
                <w:ilvl w:val="0"/>
                <w:numId w:val="117"/>
              </w:numPr>
              <w:ind w:left="5336" w:right="1449"/>
              <w:jc w:val="both"/>
            </w:pPr>
            <w:r w:rsidRPr="00735ECE">
              <w:rPr>
                <w:rFonts w:hint="eastAsia"/>
                <w:rtl/>
              </w:rPr>
              <w:t>לאחר</w:t>
            </w:r>
            <w:r w:rsidRPr="00735ECE">
              <w:rPr>
                <w:rtl/>
              </w:rPr>
              <w:t xml:space="preserve"> </w:t>
            </w:r>
            <w:r w:rsidRPr="00735ECE">
              <w:rPr>
                <w:rFonts w:hint="eastAsia"/>
                <w:rtl/>
              </w:rPr>
              <w:t>אישור</w:t>
            </w:r>
            <w:r w:rsidRPr="00735ECE">
              <w:rPr>
                <w:rtl/>
              </w:rPr>
              <w:t xml:space="preserve"> </w:t>
            </w:r>
            <w:r w:rsidRPr="00735ECE">
              <w:rPr>
                <w:rFonts w:hint="eastAsia"/>
                <w:rtl/>
              </w:rPr>
              <w:t>התלמיד</w:t>
            </w:r>
            <w:r w:rsidRPr="00735ECE">
              <w:rPr>
                <w:rtl/>
              </w:rPr>
              <w:t xml:space="preserve"> </w:t>
            </w:r>
            <w:r>
              <w:rPr>
                <w:rFonts w:hint="cs"/>
                <w:rtl/>
              </w:rPr>
              <w:t>ו</w:t>
            </w:r>
            <w:r w:rsidR="00DA1699">
              <w:rPr>
                <w:rFonts w:hint="cs"/>
                <w:rtl/>
              </w:rPr>
              <w:t xml:space="preserve">אישור </w:t>
            </w:r>
            <w:r>
              <w:rPr>
                <w:rFonts w:hint="cs"/>
                <w:rtl/>
              </w:rPr>
              <w:t>הבוחן</w:t>
            </w:r>
            <w:r w:rsidRPr="00735ECE">
              <w:rPr>
                <w:rtl/>
              </w:rPr>
              <w:t xml:space="preserve"> </w:t>
            </w:r>
            <w:r w:rsidR="00DA1699">
              <w:rPr>
                <w:rFonts w:hint="cs"/>
                <w:rtl/>
              </w:rPr>
              <w:t>ת</w:t>
            </w:r>
            <w:r w:rsidRPr="00735ECE">
              <w:rPr>
                <w:rFonts w:hint="eastAsia"/>
                <w:rtl/>
              </w:rPr>
              <w:t>בוצע</w:t>
            </w:r>
            <w:r w:rsidRPr="00735ECE">
              <w:rPr>
                <w:rtl/>
              </w:rPr>
              <w:t xml:space="preserve"> </w:t>
            </w:r>
            <w:r w:rsidRPr="00735ECE">
              <w:rPr>
                <w:rFonts w:hint="eastAsia"/>
                <w:rtl/>
              </w:rPr>
              <w:t>שליח</w:t>
            </w:r>
            <w:r w:rsidR="00AB5960">
              <w:rPr>
                <w:rFonts w:hint="cs"/>
                <w:rtl/>
              </w:rPr>
              <w:t xml:space="preserve">ת ההקלטה </w:t>
            </w:r>
            <w:r w:rsidR="00DA1699">
              <w:rPr>
                <w:rFonts w:hint="cs"/>
                <w:rtl/>
              </w:rPr>
              <w:t>למערכת</w:t>
            </w:r>
            <w:r w:rsidRPr="00735ECE">
              <w:rPr>
                <w:rtl/>
              </w:rPr>
              <w:t>.</w:t>
            </w:r>
          </w:p>
          <w:p w14:paraId="0CBA5688" w14:textId="18768BBE" w:rsidR="003667EA" w:rsidRDefault="003667EA" w:rsidP="00CA3AA5">
            <w:pPr>
              <w:pStyle w:val="35"/>
              <w:numPr>
                <w:ilvl w:val="0"/>
                <w:numId w:val="117"/>
              </w:numPr>
              <w:ind w:left="5336" w:right="1449"/>
              <w:jc w:val="both"/>
            </w:pPr>
            <w:r w:rsidRPr="00F46FAA">
              <w:rPr>
                <w:rFonts w:hint="cs"/>
                <w:rtl/>
              </w:rPr>
              <w:t>המציע יפרט כיצד הוא נותן מענה לדרישות המפורטות בסעיף זה.</w:t>
            </w:r>
          </w:p>
          <w:p w14:paraId="16DBC461" w14:textId="1F7F812D" w:rsidR="00917ECB" w:rsidRDefault="007869F6" w:rsidP="00CA3AA5">
            <w:pPr>
              <w:pStyle w:val="35"/>
              <w:numPr>
                <w:ilvl w:val="0"/>
                <w:numId w:val="117"/>
              </w:numPr>
              <w:ind w:left="5336" w:right="1449"/>
              <w:jc w:val="both"/>
            </w:pPr>
            <w:r>
              <w:rPr>
                <w:rFonts w:hint="cs"/>
                <w:rtl/>
              </w:rPr>
              <w:t>(</w:t>
            </w:r>
            <w:r>
              <w:rPr>
                <w:rFonts w:hint="cs"/>
              </w:rPr>
              <w:t>M</w:t>
            </w:r>
            <w:r>
              <w:rPr>
                <w:rFonts w:hint="cs"/>
                <w:rtl/>
              </w:rPr>
              <w:t xml:space="preserve">) </w:t>
            </w:r>
            <w:r w:rsidR="008063C0">
              <w:rPr>
                <w:rFonts w:hint="cs"/>
                <w:rtl/>
              </w:rPr>
              <w:t>הספק הזוכה י</w:t>
            </w:r>
            <w:r w:rsidR="00917ECB">
              <w:rPr>
                <w:rFonts w:hint="cs"/>
                <w:rtl/>
              </w:rPr>
              <w:t>דרש להכין</w:t>
            </w:r>
            <w:r w:rsidR="00917ECB" w:rsidRPr="00917ECB">
              <w:rPr>
                <w:rtl/>
              </w:rPr>
              <w:t xml:space="preserve">  סרטון הדרכה</w:t>
            </w:r>
            <w:r w:rsidR="00917ECB">
              <w:rPr>
                <w:rFonts w:hint="cs"/>
                <w:rtl/>
              </w:rPr>
              <w:t xml:space="preserve"> </w:t>
            </w:r>
            <w:r w:rsidR="008063C0">
              <w:rPr>
                <w:rFonts w:hint="cs"/>
                <w:rtl/>
              </w:rPr>
              <w:t xml:space="preserve">תפעולי </w:t>
            </w:r>
            <w:r w:rsidR="00917ECB" w:rsidRPr="00917ECB">
              <w:rPr>
                <w:rtl/>
              </w:rPr>
              <w:t xml:space="preserve">של כ-3 דקות שיאושר ע"י אגף הבחינות </w:t>
            </w:r>
            <w:r w:rsidR="00917ECB">
              <w:rPr>
                <w:rFonts w:hint="cs"/>
                <w:rtl/>
              </w:rPr>
              <w:t>ע</w:t>
            </w:r>
            <w:r w:rsidR="00917ECB" w:rsidRPr="00917ECB">
              <w:rPr>
                <w:rtl/>
              </w:rPr>
              <w:t>ל</w:t>
            </w:r>
            <w:r w:rsidR="00917ECB">
              <w:rPr>
                <w:rFonts w:hint="cs"/>
                <w:rtl/>
              </w:rPr>
              <w:t xml:space="preserve"> </w:t>
            </w:r>
            <w:r w:rsidR="00917ECB" w:rsidRPr="00917ECB">
              <w:rPr>
                <w:rtl/>
              </w:rPr>
              <w:t>תפעול מכשיר ההקלטה</w:t>
            </w:r>
            <w:r w:rsidR="00917ECB">
              <w:rPr>
                <w:rFonts w:hint="cs"/>
                <w:rtl/>
              </w:rPr>
              <w:t xml:space="preserve"> ו</w:t>
            </w:r>
            <w:r w:rsidR="00781A61">
              <w:rPr>
                <w:rFonts w:hint="cs"/>
                <w:rtl/>
              </w:rPr>
              <w:t xml:space="preserve">על </w:t>
            </w:r>
            <w:r w:rsidR="00917ECB">
              <w:rPr>
                <w:rFonts w:hint="cs"/>
                <w:rtl/>
              </w:rPr>
              <w:t>תהליך הבחינה</w:t>
            </w:r>
            <w:r w:rsidR="00781A61">
              <w:rPr>
                <w:rFonts w:hint="cs"/>
                <w:rtl/>
              </w:rPr>
              <w:t xml:space="preserve"> בעל-פה</w:t>
            </w:r>
            <w:r w:rsidR="00917ECB">
              <w:rPr>
                <w:rFonts w:hint="cs"/>
                <w:rtl/>
              </w:rPr>
              <w:t>.</w:t>
            </w:r>
          </w:p>
          <w:p w14:paraId="3428527C" w14:textId="2A603CAF" w:rsidR="00E90828" w:rsidRPr="005D5311" w:rsidRDefault="00E90828" w:rsidP="00CA3AA5">
            <w:pPr>
              <w:pStyle w:val="35"/>
              <w:numPr>
                <w:ilvl w:val="0"/>
                <w:numId w:val="117"/>
              </w:numPr>
              <w:ind w:left="5336" w:right="1449"/>
              <w:jc w:val="both"/>
              <w:rPr>
                <w:rtl/>
              </w:rPr>
            </w:pPr>
            <w:r w:rsidRPr="005D5311">
              <w:rPr>
                <w:rFonts w:hint="eastAsia"/>
                <w:rtl/>
              </w:rPr>
              <w:t>ראה</w:t>
            </w:r>
            <w:r w:rsidRPr="005D5311">
              <w:rPr>
                <w:rtl/>
              </w:rPr>
              <w:t xml:space="preserve"> </w:t>
            </w:r>
            <w:r w:rsidRPr="005D5311">
              <w:rPr>
                <w:rFonts w:hint="eastAsia"/>
                <w:rtl/>
              </w:rPr>
              <w:t>נספח</w:t>
            </w:r>
            <w:r w:rsidRPr="005D5311">
              <w:rPr>
                <w:rtl/>
              </w:rPr>
              <w:t xml:space="preserve"> 2.4.13 בנושא </w:t>
            </w:r>
            <w:r w:rsidRPr="005D5311">
              <w:rPr>
                <w:rFonts w:hint="eastAsia"/>
                <w:rtl/>
              </w:rPr>
              <w:t>מדיניות</w:t>
            </w:r>
            <w:r w:rsidRPr="005D5311">
              <w:rPr>
                <w:rtl/>
              </w:rPr>
              <w:t xml:space="preserve"> </w:t>
            </w:r>
            <w:r w:rsidRPr="005D5311">
              <w:rPr>
                <w:rFonts w:hint="eastAsia"/>
                <w:rtl/>
              </w:rPr>
              <w:t>פרטיות</w:t>
            </w:r>
            <w:r w:rsidRPr="005D5311">
              <w:rPr>
                <w:rtl/>
              </w:rPr>
              <w:t xml:space="preserve"> </w:t>
            </w:r>
            <w:r w:rsidRPr="005D5311">
              <w:rPr>
                <w:rFonts w:hint="eastAsia"/>
                <w:rtl/>
              </w:rPr>
              <w:t>וזכויות</w:t>
            </w:r>
            <w:r w:rsidRPr="005D5311">
              <w:rPr>
                <w:rtl/>
              </w:rPr>
              <w:t xml:space="preserve"> </w:t>
            </w:r>
            <w:r w:rsidRPr="005D5311">
              <w:rPr>
                <w:rFonts w:hint="eastAsia"/>
                <w:rtl/>
              </w:rPr>
              <w:t>התלמיד</w:t>
            </w:r>
            <w:r w:rsidRPr="005D5311">
              <w:rPr>
                <w:rtl/>
              </w:rPr>
              <w:t xml:space="preserve"> </w:t>
            </w:r>
            <w:r w:rsidRPr="005D5311">
              <w:rPr>
                <w:rFonts w:hint="eastAsia"/>
                <w:rtl/>
              </w:rPr>
              <w:t>בעת</w:t>
            </w:r>
            <w:r w:rsidRPr="005D5311">
              <w:rPr>
                <w:rtl/>
              </w:rPr>
              <w:t xml:space="preserve"> </w:t>
            </w:r>
            <w:r w:rsidRPr="005D5311">
              <w:rPr>
                <w:rFonts w:hint="eastAsia"/>
                <w:rtl/>
              </w:rPr>
              <w:t>ביצוע</w:t>
            </w:r>
            <w:r w:rsidRPr="005D5311">
              <w:rPr>
                <w:rtl/>
              </w:rPr>
              <w:t xml:space="preserve"> </w:t>
            </w:r>
            <w:r w:rsidRPr="005D5311">
              <w:rPr>
                <w:rFonts w:hint="eastAsia"/>
                <w:rtl/>
              </w:rPr>
              <w:t>בחינ</w:t>
            </w:r>
            <w:r w:rsidR="00DB676B" w:rsidRPr="005D5311">
              <w:rPr>
                <w:rFonts w:hint="eastAsia"/>
                <w:rtl/>
              </w:rPr>
              <w:t>ה</w:t>
            </w:r>
            <w:r w:rsidRPr="005D5311">
              <w:rPr>
                <w:rtl/>
              </w:rPr>
              <w:t xml:space="preserve"> </w:t>
            </w:r>
            <w:r w:rsidRPr="005D5311">
              <w:rPr>
                <w:rFonts w:hint="eastAsia"/>
                <w:rtl/>
              </w:rPr>
              <w:t>הכוללת</w:t>
            </w:r>
            <w:r w:rsidRPr="005D5311">
              <w:rPr>
                <w:rtl/>
              </w:rPr>
              <w:t xml:space="preserve"> </w:t>
            </w:r>
            <w:r w:rsidRPr="005D5311">
              <w:rPr>
                <w:rFonts w:hint="eastAsia"/>
                <w:rtl/>
              </w:rPr>
              <w:t>הקלטה</w:t>
            </w:r>
            <w:r w:rsidRPr="005D5311">
              <w:rPr>
                <w:rtl/>
              </w:rPr>
              <w:t>.</w:t>
            </w:r>
          </w:p>
          <w:p w14:paraId="343F0F9A" w14:textId="15DD2304" w:rsidR="00F73DC6" w:rsidRDefault="00D0411D" w:rsidP="00CA3AA5">
            <w:pPr>
              <w:pStyle w:val="3"/>
              <w:ind w:left="5170" w:right="1449"/>
            </w:pPr>
            <w:r>
              <w:t xml:space="preserve"> </w:t>
            </w:r>
            <w:r w:rsidRPr="00F568E5">
              <w:t>(S)</w:t>
            </w:r>
            <w:r w:rsidR="00F73DC6">
              <w:rPr>
                <w:rFonts w:hint="cs"/>
                <w:rtl/>
              </w:rPr>
              <w:t xml:space="preserve">בחינות בע"פ </w:t>
            </w:r>
            <w:r w:rsidR="003F093F">
              <w:rPr>
                <w:rFonts w:hint="cs"/>
                <w:rtl/>
              </w:rPr>
              <w:t xml:space="preserve">- </w:t>
            </w:r>
            <w:r w:rsidR="003F093F" w:rsidRPr="00F0353A">
              <w:rPr>
                <w:rFonts w:hint="eastAsia"/>
                <w:rtl/>
              </w:rPr>
              <w:t>בחינות</w:t>
            </w:r>
            <w:r w:rsidR="003F093F" w:rsidRPr="00F0353A">
              <w:rPr>
                <w:rtl/>
              </w:rPr>
              <w:t xml:space="preserve"> </w:t>
            </w:r>
            <w:r w:rsidR="003F093F">
              <w:rPr>
                <w:rFonts w:hint="cs"/>
                <w:rtl/>
              </w:rPr>
              <w:t>בשליטה בשפה דבורה</w:t>
            </w:r>
          </w:p>
          <w:p w14:paraId="1932D70F" w14:textId="56B35851" w:rsidR="00D0411D" w:rsidRPr="00F568E5" w:rsidRDefault="00D0411D" w:rsidP="00CA3AA5">
            <w:pPr>
              <w:pStyle w:val="35"/>
              <w:numPr>
                <w:ilvl w:val="0"/>
                <w:numId w:val="160"/>
              </w:numPr>
              <w:ind w:left="5527" w:right="1452" w:hanging="357"/>
            </w:pPr>
            <w:r w:rsidRPr="00C8221C">
              <w:rPr>
                <w:rFonts w:hint="cs"/>
                <w:rtl/>
              </w:rPr>
              <w:t>בדיקה אוטומטית של מבחנים בע"פ</w:t>
            </w:r>
            <w:r w:rsidR="00C30202" w:rsidRPr="00C8221C">
              <w:rPr>
                <w:rFonts w:hint="cs"/>
                <w:rtl/>
              </w:rPr>
              <w:t xml:space="preserve"> </w:t>
            </w:r>
            <w:r w:rsidR="00D71CDD" w:rsidRPr="00C8221C">
              <w:rPr>
                <w:rFonts w:hint="cs"/>
                <w:rtl/>
              </w:rPr>
              <w:t xml:space="preserve">/ בכתב </w:t>
            </w:r>
            <w:r w:rsidR="00C30202" w:rsidRPr="00C8221C">
              <w:rPr>
                <w:rFonts w:hint="cs"/>
                <w:rtl/>
              </w:rPr>
              <w:t>-</w:t>
            </w:r>
            <w:r w:rsidR="003B49CB" w:rsidRPr="00843439">
              <w:rPr>
                <w:rtl/>
              </w:rPr>
              <w:t xml:space="preserve"> </w:t>
            </w:r>
            <w:r w:rsidR="00C30202" w:rsidRPr="00843439">
              <w:rPr>
                <w:rFonts w:hint="eastAsia"/>
                <w:rtl/>
              </w:rPr>
              <w:t>רכיב</w:t>
            </w:r>
            <w:r w:rsidR="00C30202" w:rsidRPr="00843439">
              <w:rPr>
                <w:rtl/>
              </w:rPr>
              <w:t xml:space="preserve"> </w:t>
            </w:r>
            <w:r w:rsidR="00C30202" w:rsidRPr="00843439">
              <w:t>AI</w:t>
            </w:r>
            <w:r w:rsidR="003B49CB" w:rsidRPr="00C8221C">
              <w:rPr>
                <w:rFonts w:hint="cs"/>
                <w:rtl/>
              </w:rPr>
              <w:t xml:space="preserve">– </w:t>
            </w:r>
            <w:r w:rsidR="00C30202" w:rsidRPr="00C8221C">
              <w:rPr>
                <w:rFonts w:hint="cs"/>
                <w:rtl/>
              </w:rPr>
              <w:t>ב</w:t>
            </w:r>
            <w:r w:rsidR="003B49CB" w:rsidRPr="00C8221C">
              <w:rPr>
                <w:rFonts w:hint="cs"/>
                <w:rtl/>
              </w:rPr>
              <w:t xml:space="preserve">מבחן שליטה </w:t>
            </w:r>
            <w:r w:rsidR="003B49CB" w:rsidRPr="00C8221C">
              <w:rPr>
                <w:rFonts w:hint="eastAsia"/>
                <w:rtl/>
              </w:rPr>
              <w:t>בשפה</w:t>
            </w:r>
            <w:r w:rsidR="000C4383" w:rsidRPr="00C8221C">
              <w:rPr>
                <w:rFonts w:hint="cs"/>
                <w:rtl/>
              </w:rPr>
              <w:t xml:space="preserve"> </w:t>
            </w:r>
            <w:r w:rsidR="00F73DC6" w:rsidRPr="00C8221C">
              <w:rPr>
                <w:rFonts w:hint="cs"/>
                <w:rtl/>
              </w:rPr>
              <w:t>באמצעות מחשב התלמיד</w:t>
            </w:r>
            <w:r w:rsidR="000C4383" w:rsidRPr="00C8221C">
              <w:rPr>
                <w:rtl/>
              </w:rPr>
              <w:t>–</w:t>
            </w:r>
            <w:r w:rsidR="000C4383" w:rsidRPr="00C8221C">
              <w:rPr>
                <w:rFonts w:hint="cs"/>
                <w:rtl/>
              </w:rPr>
              <w:t xml:space="preserve"> </w:t>
            </w:r>
            <w:r w:rsidR="000C4383" w:rsidRPr="00843439">
              <w:rPr>
                <w:rFonts w:hint="eastAsia"/>
                <w:b w:val="0"/>
                <w:bCs/>
                <w:rtl/>
              </w:rPr>
              <w:t>רכיב</w:t>
            </w:r>
            <w:r w:rsidR="000C4383" w:rsidRPr="00843439">
              <w:rPr>
                <w:b w:val="0"/>
                <w:bCs/>
                <w:rtl/>
              </w:rPr>
              <w:t xml:space="preserve"> </w:t>
            </w:r>
            <w:r w:rsidR="000C4383" w:rsidRPr="00843439">
              <w:rPr>
                <w:rFonts w:hint="eastAsia"/>
                <w:b w:val="0"/>
                <w:bCs/>
                <w:rtl/>
              </w:rPr>
              <w:t>אופציונאלי</w:t>
            </w:r>
            <w:r w:rsidR="00B83CFD" w:rsidRPr="00843439">
              <w:rPr>
                <w:b w:val="0"/>
                <w:bCs/>
                <w:rtl/>
              </w:rPr>
              <w:t>.</w:t>
            </w:r>
          </w:p>
          <w:p w14:paraId="4E712A06" w14:textId="50787BBA" w:rsidR="003B49CB" w:rsidRDefault="003B49CB" w:rsidP="00CA3AA5">
            <w:pPr>
              <w:pStyle w:val="35"/>
              <w:numPr>
                <w:ilvl w:val="0"/>
                <w:numId w:val="160"/>
              </w:numPr>
              <w:ind w:left="5527" w:right="1452" w:hanging="357"/>
            </w:pPr>
            <w:r w:rsidRPr="00F568E5">
              <w:rPr>
                <w:rFonts w:hint="cs"/>
                <w:rtl/>
              </w:rPr>
              <w:t>המערכת תאפשר</w:t>
            </w:r>
            <w:r w:rsidR="00F73DC6">
              <w:rPr>
                <w:rFonts w:hint="cs"/>
                <w:rtl/>
              </w:rPr>
              <w:t xml:space="preserve"> קליטה של בחינה מגורם חיצוני עליה יקיים התלמיד </w:t>
            </w:r>
            <w:r w:rsidRPr="00F568E5">
              <w:rPr>
                <w:rFonts w:hint="cs"/>
                <w:rtl/>
              </w:rPr>
              <w:t xml:space="preserve"> היבחנות בע"פ בשפה דבורה</w:t>
            </w:r>
            <w:r w:rsidR="00F73DC6">
              <w:rPr>
                <w:rFonts w:hint="cs"/>
                <w:rtl/>
              </w:rPr>
              <w:t xml:space="preserve"> באמצעות המחשב</w:t>
            </w:r>
            <w:r w:rsidRPr="00F568E5">
              <w:rPr>
                <w:rFonts w:hint="cs"/>
                <w:rtl/>
              </w:rPr>
              <w:t xml:space="preserve"> כאשר מהות הבחינה היא שיחה </w:t>
            </w:r>
            <w:r w:rsidR="00E874F4">
              <w:rPr>
                <w:rFonts w:hint="cs"/>
                <w:rtl/>
              </w:rPr>
              <w:t>בין</w:t>
            </w:r>
            <w:r w:rsidR="00E874F4" w:rsidRPr="00F568E5">
              <w:rPr>
                <w:rFonts w:hint="cs"/>
                <w:rtl/>
              </w:rPr>
              <w:t xml:space="preserve"> </w:t>
            </w:r>
            <w:r w:rsidRPr="00F568E5">
              <w:rPr>
                <w:rFonts w:hint="cs"/>
                <w:rtl/>
              </w:rPr>
              <w:t>בוחן וירטואלי</w:t>
            </w:r>
            <w:r w:rsidR="00E874F4">
              <w:rPr>
                <w:rFonts w:hint="cs"/>
                <w:rtl/>
              </w:rPr>
              <w:t xml:space="preserve"> (</w:t>
            </w:r>
            <w:proofErr w:type="spellStart"/>
            <w:r w:rsidR="00E874F4">
              <w:rPr>
                <w:rFonts w:hint="cs"/>
                <w:rtl/>
              </w:rPr>
              <w:t>אווטאר</w:t>
            </w:r>
            <w:proofErr w:type="spellEnd"/>
            <w:r w:rsidR="00E874F4">
              <w:rPr>
                <w:rFonts w:hint="cs"/>
                <w:rtl/>
              </w:rPr>
              <w:t xml:space="preserve">) </w:t>
            </w:r>
            <w:r w:rsidRPr="00F568E5">
              <w:rPr>
                <w:rFonts w:hint="cs"/>
                <w:rtl/>
              </w:rPr>
              <w:t xml:space="preserve"> בה נדרש הנבחן לתקשר עם הבוחן ולהגיב לסיטואציות המוצגות ולהפגין את</w:t>
            </w:r>
            <w:r>
              <w:rPr>
                <w:rFonts w:hint="cs"/>
                <w:rtl/>
              </w:rPr>
              <w:t xml:space="preserve"> בקיאותו בשפה.</w:t>
            </w:r>
            <w:r>
              <w:rPr>
                <w:rtl/>
              </w:rPr>
              <w:br/>
            </w:r>
            <w:r>
              <w:rPr>
                <w:rFonts w:hint="cs"/>
                <w:rtl/>
              </w:rPr>
              <w:t>מהלך המבחן מוקלט.</w:t>
            </w:r>
            <w:r w:rsidR="00E874F4">
              <w:rPr>
                <w:rFonts w:hint="cs"/>
                <w:rtl/>
              </w:rPr>
              <w:t xml:space="preserve"> בתום הבחינה עליה לשמור קובץ בחינה שיועבר להמשך בדיקה לגורם שלישי (</w:t>
            </w:r>
            <w:proofErr w:type="spellStart"/>
            <w:r w:rsidR="00E874F4">
              <w:rPr>
                <w:rFonts w:hint="cs"/>
                <w:rtl/>
              </w:rPr>
              <w:t>מרב"ד</w:t>
            </w:r>
            <w:proofErr w:type="spellEnd"/>
            <w:r w:rsidR="00E874F4">
              <w:rPr>
                <w:rFonts w:hint="cs"/>
                <w:rtl/>
              </w:rPr>
              <w:t xml:space="preserve"> או למימוש </w:t>
            </w:r>
            <w:r w:rsidR="00C8221C">
              <w:rPr>
                <w:rFonts w:hint="cs"/>
                <w:rtl/>
              </w:rPr>
              <w:t xml:space="preserve">במערכת </w:t>
            </w:r>
            <w:r w:rsidR="00C8221C">
              <w:rPr>
                <w:rFonts w:hint="cs"/>
              </w:rPr>
              <w:t>AI</w:t>
            </w:r>
            <w:r w:rsidR="00C8221C">
              <w:rPr>
                <w:rFonts w:hint="cs"/>
                <w:rtl/>
              </w:rPr>
              <w:t xml:space="preserve"> </w:t>
            </w:r>
            <w:r w:rsidR="00E874F4">
              <w:rPr>
                <w:rFonts w:hint="cs"/>
                <w:rtl/>
              </w:rPr>
              <w:t xml:space="preserve">לפי סעיף </w:t>
            </w:r>
            <w:r w:rsidR="00C8221C">
              <w:rPr>
                <w:rFonts w:hint="cs"/>
                <w:rtl/>
              </w:rPr>
              <w:t>ג</w:t>
            </w:r>
            <w:r w:rsidR="00E874F4">
              <w:rPr>
                <w:rFonts w:hint="cs"/>
                <w:rtl/>
              </w:rPr>
              <w:t>').</w:t>
            </w:r>
          </w:p>
          <w:p w14:paraId="6BE0C759" w14:textId="3614C4E6" w:rsidR="00E874F4" w:rsidRPr="0074035D" w:rsidRDefault="00E874F4" w:rsidP="00CA3AA5">
            <w:pPr>
              <w:pStyle w:val="35"/>
              <w:keepNext/>
              <w:numPr>
                <w:ilvl w:val="0"/>
                <w:numId w:val="160"/>
              </w:numPr>
              <w:ind w:left="5527" w:right="1449"/>
              <w:jc w:val="both"/>
            </w:pPr>
            <w:r w:rsidRPr="00411557">
              <w:rPr>
                <w:rFonts w:hint="eastAsia"/>
                <w:rtl/>
              </w:rPr>
              <w:t>מימוש</w:t>
            </w:r>
            <w:r w:rsidRPr="00411557">
              <w:rPr>
                <w:rtl/>
              </w:rPr>
              <w:t xml:space="preserve"> </w:t>
            </w:r>
            <w:r w:rsidRPr="00411557">
              <w:rPr>
                <w:rFonts w:hint="eastAsia"/>
                <w:rtl/>
              </w:rPr>
              <w:t>אופציה</w:t>
            </w:r>
            <w:r w:rsidRPr="00411557">
              <w:rPr>
                <w:rtl/>
              </w:rPr>
              <w:t xml:space="preserve"> </w:t>
            </w:r>
            <w:r w:rsidRPr="00411557">
              <w:rPr>
                <w:rFonts w:hint="eastAsia"/>
                <w:rtl/>
              </w:rPr>
              <w:t>זו</w:t>
            </w:r>
            <w:r w:rsidRPr="00411557">
              <w:rPr>
                <w:rtl/>
              </w:rPr>
              <w:t xml:space="preserve"> של מרכיב </w:t>
            </w:r>
            <w:r w:rsidRPr="00411557">
              <w:t>AI</w:t>
            </w:r>
            <w:r w:rsidRPr="00411557">
              <w:rPr>
                <w:rtl/>
              </w:rPr>
              <w:t xml:space="preserve"> בפתרון, </w:t>
            </w:r>
            <w:r w:rsidR="00FF64D7" w:rsidRPr="00411557">
              <w:rPr>
                <w:rFonts w:hint="eastAsia"/>
                <w:rtl/>
              </w:rPr>
              <w:t>תאפשר</w:t>
            </w:r>
            <w:r w:rsidR="00FF64D7" w:rsidRPr="00411557">
              <w:rPr>
                <w:rtl/>
              </w:rPr>
              <w:t xml:space="preserve"> לבצע </w:t>
            </w:r>
            <w:r w:rsidRPr="00411557">
              <w:rPr>
                <w:rFonts w:hint="eastAsia"/>
                <w:rtl/>
              </w:rPr>
              <w:t>בדיקות</w:t>
            </w:r>
            <w:r w:rsidRPr="00411557">
              <w:rPr>
                <w:rtl/>
              </w:rPr>
              <w:t xml:space="preserve"> </w:t>
            </w:r>
            <w:r w:rsidRPr="00411557">
              <w:rPr>
                <w:rFonts w:hint="eastAsia"/>
                <w:rtl/>
              </w:rPr>
              <w:t>אוטומטיות</w:t>
            </w:r>
            <w:r w:rsidRPr="00411557">
              <w:rPr>
                <w:rtl/>
              </w:rPr>
              <w:t xml:space="preserve"> </w:t>
            </w:r>
            <w:r w:rsidRPr="00411557">
              <w:rPr>
                <w:rFonts w:hint="eastAsia"/>
                <w:rtl/>
              </w:rPr>
              <w:t>של</w:t>
            </w:r>
            <w:r w:rsidRPr="00411557">
              <w:rPr>
                <w:rtl/>
              </w:rPr>
              <w:t xml:space="preserve"> </w:t>
            </w:r>
            <w:r w:rsidRPr="00411557">
              <w:rPr>
                <w:rFonts w:hint="eastAsia"/>
                <w:rtl/>
              </w:rPr>
              <w:t>מבחנים</w:t>
            </w:r>
            <w:r w:rsidRPr="00411557">
              <w:rPr>
                <w:rtl/>
              </w:rPr>
              <w:t xml:space="preserve"> </w:t>
            </w:r>
            <w:r w:rsidRPr="00411557">
              <w:rPr>
                <w:rFonts w:hint="eastAsia"/>
                <w:rtl/>
              </w:rPr>
              <w:t>בע</w:t>
            </w:r>
            <w:r w:rsidRPr="00411557">
              <w:rPr>
                <w:rtl/>
              </w:rPr>
              <w:t xml:space="preserve">"פ / בכתב </w:t>
            </w:r>
            <w:r w:rsidRPr="00411557">
              <w:rPr>
                <w:rFonts w:hint="eastAsia"/>
                <w:rtl/>
              </w:rPr>
              <w:t>בבחינות</w:t>
            </w:r>
            <w:r w:rsidRPr="00411557">
              <w:rPr>
                <w:rtl/>
              </w:rPr>
              <w:t xml:space="preserve"> </w:t>
            </w:r>
            <w:r w:rsidRPr="00411557">
              <w:rPr>
                <w:rFonts w:hint="eastAsia"/>
                <w:rtl/>
              </w:rPr>
              <w:t>שפה</w:t>
            </w:r>
            <w:r w:rsidRPr="00411557">
              <w:rPr>
                <w:rtl/>
              </w:rPr>
              <w:t>.</w:t>
            </w:r>
          </w:p>
          <w:p w14:paraId="71D891F4" w14:textId="77777777" w:rsidR="003B49CB" w:rsidRDefault="00E87123" w:rsidP="00CA3AA5">
            <w:pPr>
              <w:pStyle w:val="35"/>
              <w:numPr>
                <w:ilvl w:val="0"/>
                <w:numId w:val="160"/>
              </w:numPr>
              <w:ind w:left="5527" w:right="1452" w:hanging="357"/>
              <w:rPr>
                <w:rtl/>
              </w:rPr>
            </w:pPr>
            <w:r>
              <w:rPr>
                <w:rFonts w:hint="cs"/>
                <w:rtl/>
              </w:rPr>
              <w:t xml:space="preserve">המערכת תאפשר בדיקה אוטומטית של מבחנים </w:t>
            </w:r>
            <w:r w:rsidR="003B49CB">
              <w:rPr>
                <w:rFonts w:hint="cs"/>
                <w:rtl/>
              </w:rPr>
              <w:t xml:space="preserve">אלה תוך התייחסות למגוון פרמטרים שיוגדרו באלגוריתמים כגון </w:t>
            </w:r>
            <w:r w:rsidRPr="00B76AAF">
              <w:rPr>
                <w:rtl/>
              </w:rPr>
              <w:t>אוצר מילים, שטף דיבור, דקדוק, תחביר, יכולת התנסחו</w:t>
            </w:r>
            <w:r w:rsidR="003B49CB">
              <w:rPr>
                <w:rFonts w:hint="cs"/>
                <w:rtl/>
              </w:rPr>
              <w:t>ת, מבטא</w:t>
            </w:r>
            <w:r>
              <w:rPr>
                <w:rFonts w:hint="cs"/>
                <w:rtl/>
              </w:rPr>
              <w:t xml:space="preserve">. </w:t>
            </w:r>
          </w:p>
          <w:p w14:paraId="28AF5C15" w14:textId="77777777" w:rsidR="000C4383" w:rsidRDefault="00E87123" w:rsidP="00CA3AA5">
            <w:pPr>
              <w:pStyle w:val="35"/>
              <w:numPr>
                <w:ilvl w:val="0"/>
                <w:numId w:val="160"/>
              </w:numPr>
              <w:ind w:left="5527" w:right="1452" w:hanging="357"/>
            </w:pPr>
            <w:r>
              <w:rPr>
                <w:rFonts w:hint="cs"/>
                <w:rtl/>
              </w:rPr>
              <w:t>בדיקה זו תופעל בשלב ראשון על מבחנים באנגלית.</w:t>
            </w:r>
            <w:r>
              <w:rPr>
                <w:rtl/>
              </w:rPr>
              <w:br/>
            </w:r>
            <w:r>
              <w:rPr>
                <w:rFonts w:hint="cs"/>
                <w:rtl/>
              </w:rPr>
              <w:t>הספק יפרט מהו הפתרון המוצע על ידו וכיצד ניתן להרחיבו לשפות נוספות.</w:t>
            </w:r>
          </w:p>
          <w:p w14:paraId="06BD1BBD" w14:textId="2CA11C42" w:rsidR="00E65DFE" w:rsidRPr="00FA0B9A" w:rsidRDefault="00C473B5" w:rsidP="00CA3AA5">
            <w:pPr>
              <w:pStyle w:val="35"/>
              <w:keepNext/>
              <w:numPr>
                <w:ilvl w:val="0"/>
                <w:numId w:val="160"/>
              </w:numPr>
              <w:ind w:left="5527" w:right="1449"/>
              <w:jc w:val="both"/>
            </w:pPr>
            <w:r w:rsidRPr="00FA0B9A">
              <w:rPr>
                <w:rFonts w:hint="eastAsia"/>
                <w:b w:val="0"/>
                <w:bCs/>
                <w:rtl/>
              </w:rPr>
              <w:t>מבוהר</w:t>
            </w:r>
            <w:r w:rsidRPr="00FA0B9A">
              <w:rPr>
                <w:b w:val="0"/>
                <w:bCs/>
                <w:rtl/>
              </w:rPr>
              <w:t xml:space="preserve"> </w:t>
            </w:r>
            <w:r w:rsidRPr="00FA0B9A">
              <w:rPr>
                <w:rFonts w:hint="eastAsia"/>
                <w:b w:val="0"/>
                <w:bCs/>
                <w:rtl/>
              </w:rPr>
              <w:t>כי</w:t>
            </w:r>
            <w:r w:rsidRPr="00FA0B9A">
              <w:rPr>
                <w:b w:val="0"/>
                <w:bCs/>
                <w:rtl/>
              </w:rPr>
              <w:t>:</w:t>
            </w:r>
            <w:r w:rsidRPr="00FA0B9A">
              <w:rPr>
                <w:rtl/>
              </w:rPr>
              <w:t xml:space="preserve"> </w:t>
            </w:r>
            <w:r w:rsidR="00E65DFE" w:rsidRPr="00FA0B9A">
              <w:rPr>
                <w:rtl/>
              </w:rPr>
              <w:t xml:space="preserve">כל פתרון </w:t>
            </w:r>
            <w:r w:rsidR="00E65DFE" w:rsidRPr="00FA0B9A">
              <w:t>AI</w:t>
            </w:r>
            <w:r w:rsidR="00E65DFE" w:rsidRPr="00FA0B9A">
              <w:rPr>
                <w:rtl/>
              </w:rPr>
              <w:t xml:space="preserve"> </w:t>
            </w:r>
            <w:r w:rsidR="00DC1741">
              <w:rPr>
                <w:rFonts w:hint="cs"/>
                <w:rtl/>
              </w:rPr>
              <w:t>בענן מחויב</w:t>
            </w:r>
            <w:r w:rsidR="00DC1741" w:rsidRPr="00FA0B9A">
              <w:rPr>
                <w:rtl/>
              </w:rPr>
              <w:t xml:space="preserve"> </w:t>
            </w:r>
            <w:r w:rsidR="00E65DFE" w:rsidRPr="00FA0B9A">
              <w:rPr>
                <w:rtl/>
              </w:rPr>
              <w:t>לפעול</w:t>
            </w:r>
            <w:r w:rsidR="00585DA9">
              <w:rPr>
                <w:rFonts w:hint="cs"/>
                <w:rtl/>
              </w:rPr>
              <w:t xml:space="preserve"> מאזור ענן ציבורי (</w:t>
            </w:r>
            <w:r w:rsidR="00585DA9" w:rsidRPr="009D5AE3">
              <w:t>Region</w:t>
            </w:r>
            <w:r w:rsidR="00585DA9" w:rsidRPr="009D5AE3">
              <w:rPr>
                <w:rFonts w:hint="cs"/>
                <w:rtl/>
              </w:rPr>
              <w:t>)</w:t>
            </w:r>
            <w:r w:rsidR="00E65DFE" w:rsidRPr="009D5AE3">
              <w:rPr>
                <w:rtl/>
              </w:rPr>
              <w:t xml:space="preserve"> </w:t>
            </w:r>
            <w:r w:rsidR="00585DA9" w:rsidRPr="006E3759">
              <w:rPr>
                <w:rFonts w:hint="eastAsia"/>
                <w:rtl/>
              </w:rPr>
              <w:t>של</w:t>
            </w:r>
            <w:r w:rsidR="00585DA9" w:rsidRPr="006E3759">
              <w:rPr>
                <w:rtl/>
              </w:rPr>
              <w:t xml:space="preserve"> אחד מספקי הענן </w:t>
            </w:r>
            <w:r w:rsidR="00E65DFE" w:rsidRPr="006E3759">
              <w:rPr>
                <w:rtl/>
              </w:rPr>
              <w:t xml:space="preserve">  </w:t>
            </w:r>
            <w:r w:rsidR="00585DA9" w:rsidRPr="006E3759">
              <w:rPr>
                <w:rFonts w:hint="eastAsia"/>
                <w:rtl/>
              </w:rPr>
              <w:t>זוכי</w:t>
            </w:r>
            <w:r w:rsidR="00585DA9" w:rsidRPr="006E3759">
              <w:rPr>
                <w:rtl/>
              </w:rPr>
              <w:t xml:space="preserve"> מכרז </w:t>
            </w:r>
            <w:r w:rsidR="00E65DFE" w:rsidRPr="006E3759">
              <w:rPr>
                <w:rtl/>
              </w:rPr>
              <w:t>נימבוס</w:t>
            </w:r>
            <w:r w:rsidR="00585DA9" w:rsidRPr="006E3759">
              <w:rPr>
                <w:rtl/>
              </w:rPr>
              <w:t xml:space="preserve"> (</w:t>
            </w:r>
            <w:r w:rsidR="00585DA9" w:rsidRPr="006E3759">
              <w:t>GCP/AWS</w:t>
            </w:r>
            <w:r w:rsidR="00585DA9" w:rsidRPr="006E3759">
              <w:rPr>
                <w:rtl/>
              </w:rPr>
              <w:t>)</w:t>
            </w:r>
            <w:r w:rsidR="00585DA9" w:rsidRPr="009D5AE3">
              <w:rPr>
                <w:rFonts w:hint="cs"/>
                <w:rtl/>
              </w:rPr>
              <w:t xml:space="preserve"> </w:t>
            </w:r>
            <w:r w:rsidR="00056EAF" w:rsidRPr="009D5AE3">
              <w:rPr>
                <w:rFonts w:hint="cs"/>
                <w:rtl/>
              </w:rPr>
              <w:t>באזור הישראלי</w:t>
            </w:r>
            <w:r w:rsidR="00585DA9" w:rsidRPr="009D5AE3">
              <w:rPr>
                <w:rFonts w:hint="cs"/>
                <w:rtl/>
              </w:rPr>
              <w:t xml:space="preserve"> </w:t>
            </w:r>
            <w:r w:rsidR="00BB6129" w:rsidRPr="009D5AE3">
              <w:rPr>
                <w:rFonts w:hint="cs"/>
                <w:rtl/>
              </w:rPr>
              <w:t>ב</w:t>
            </w:r>
            <w:r w:rsidR="00585DA9" w:rsidRPr="009D5AE3">
              <w:rPr>
                <w:rFonts w:hint="cs"/>
                <w:rtl/>
              </w:rPr>
              <w:t>מדינת ישרא</w:t>
            </w:r>
            <w:r w:rsidR="00585DA9">
              <w:rPr>
                <w:rFonts w:hint="cs"/>
                <w:rtl/>
              </w:rPr>
              <w:t>ל.</w:t>
            </w:r>
            <w:r w:rsidR="00585DA9" w:rsidRPr="00FA0B9A">
              <w:rPr>
                <w:rtl/>
              </w:rPr>
              <w:t xml:space="preserve"> </w:t>
            </w:r>
            <w:r w:rsidR="00E65DFE" w:rsidRPr="00FA0B9A">
              <w:rPr>
                <w:rtl/>
              </w:rPr>
              <w:t xml:space="preserve">הספק יתחייב שתבוצע התאמה לענן הממשלתי בתוך </w:t>
            </w:r>
            <w:r w:rsidR="00546FDD" w:rsidRPr="00FA0B9A">
              <w:rPr>
                <w:rtl/>
              </w:rPr>
              <w:t xml:space="preserve">6 </w:t>
            </w:r>
            <w:r w:rsidR="00546FDD" w:rsidRPr="00FA0B9A">
              <w:rPr>
                <w:rFonts w:hint="eastAsia"/>
                <w:rtl/>
              </w:rPr>
              <w:t>חודשים</w:t>
            </w:r>
            <w:r w:rsidR="00546FDD" w:rsidRPr="00FA0B9A">
              <w:rPr>
                <w:rtl/>
              </w:rPr>
              <w:t xml:space="preserve"> </w:t>
            </w:r>
            <w:r w:rsidR="00546FDD" w:rsidRPr="00FA0B9A">
              <w:rPr>
                <w:rFonts w:hint="eastAsia"/>
                <w:rtl/>
              </w:rPr>
              <w:t>מקבלת</w:t>
            </w:r>
            <w:r w:rsidR="00546FDD" w:rsidRPr="00FA0B9A">
              <w:rPr>
                <w:rtl/>
              </w:rPr>
              <w:t xml:space="preserve"> </w:t>
            </w:r>
            <w:r w:rsidR="00546FDD" w:rsidRPr="00FA0B9A">
              <w:rPr>
                <w:rFonts w:hint="eastAsia"/>
                <w:rtl/>
              </w:rPr>
              <w:t>ההזמנה</w:t>
            </w:r>
            <w:r w:rsidR="005B4B92" w:rsidRPr="00FA0B9A">
              <w:rPr>
                <w:rtl/>
              </w:rPr>
              <w:t xml:space="preserve"> (במידה ולא ניתן להתקינה מיידית)</w:t>
            </w:r>
            <w:r w:rsidR="00E65DFE" w:rsidRPr="00FA0B9A">
              <w:rPr>
                <w:rtl/>
              </w:rPr>
              <w:t>.</w:t>
            </w:r>
          </w:p>
          <w:p w14:paraId="2B52762C" w14:textId="4A038AC3" w:rsidR="00561511" w:rsidRPr="00FA0B9A" w:rsidRDefault="00561511" w:rsidP="00CA3AA5">
            <w:pPr>
              <w:pStyle w:val="35"/>
              <w:keepNext/>
              <w:numPr>
                <w:ilvl w:val="0"/>
                <w:numId w:val="160"/>
              </w:numPr>
              <w:ind w:left="5527" w:right="1449"/>
              <w:jc w:val="both"/>
            </w:pPr>
            <w:r w:rsidRPr="00FA0B9A">
              <w:rPr>
                <w:rFonts w:hint="eastAsia"/>
                <w:rtl/>
              </w:rPr>
              <w:t>המציע</w:t>
            </w:r>
            <w:r w:rsidRPr="00FA0B9A">
              <w:rPr>
                <w:rtl/>
              </w:rPr>
              <w:t xml:space="preserve"> </w:t>
            </w:r>
            <w:r w:rsidRPr="00FA0B9A">
              <w:rPr>
                <w:rFonts w:hint="eastAsia"/>
                <w:rtl/>
              </w:rPr>
              <w:t>יתאר</w:t>
            </w:r>
            <w:r w:rsidRPr="00FA0B9A">
              <w:rPr>
                <w:rtl/>
              </w:rPr>
              <w:t xml:space="preserve"> </w:t>
            </w:r>
            <w:r w:rsidRPr="00FA0B9A">
              <w:rPr>
                <w:rFonts w:hint="eastAsia"/>
                <w:rtl/>
              </w:rPr>
              <w:t>את</w:t>
            </w:r>
            <w:r w:rsidRPr="00FA0B9A">
              <w:rPr>
                <w:rtl/>
              </w:rPr>
              <w:t xml:space="preserve"> </w:t>
            </w:r>
            <w:r w:rsidRPr="00FA0B9A">
              <w:rPr>
                <w:rFonts w:hint="eastAsia"/>
                <w:rtl/>
              </w:rPr>
              <w:t>המערכת</w:t>
            </w:r>
            <w:r w:rsidRPr="00FA0B9A">
              <w:rPr>
                <w:rtl/>
              </w:rPr>
              <w:t xml:space="preserve"> </w:t>
            </w:r>
            <w:r w:rsidRPr="00FA0B9A">
              <w:rPr>
                <w:rFonts w:hint="eastAsia"/>
                <w:rtl/>
              </w:rPr>
              <w:t>המוצעת</w:t>
            </w:r>
            <w:r w:rsidRPr="00FA0B9A">
              <w:rPr>
                <w:rtl/>
              </w:rPr>
              <w:t xml:space="preserve"> </w:t>
            </w:r>
            <w:r w:rsidRPr="00FA0B9A">
              <w:rPr>
                <w:rFonts w:hint="eastAsia"/>
                <w:rtl/>
              </w:rPr>
              <w:t>ויצרף</w:t>
            </w:r>
            <w:r w:rsidRPr="00FA0B9A">
              <w:rPr>
                <w:rtl/>
              </w:rPr>
              <w:t xml:space="preserve"> </w:t>
            </w:r>
            <w:r w:rsidRPr="00FA0B9A">
              <w:rPr>
                <w:rFonts w:hint="eastAsia"/>
                <w:rtl/>
              </w:rPr>
              <w:t>תרשים</w:t>
            </w:r>
            <w:r w:rsidRPr="00FA0B9A">
              <w:rPr>
                <w:rtl/>
              </w:rPr>
              <w:t xml:space="preserve"> </w:t>
            </w:r>
            <w:r w:rsidRPr="00FA0B9A">
              <w:rPr>
                <w:rFonts w:hint="eastAsia"/>
                <w:rtl/>
              </w:rPr>
              <w:t>של</w:t>
            </w:r>
            <w:r w:rsidRPr="00FA0B9A">
              <w:rPr>
                <w:rtl/>
              </w:rPr>
              <w:t xml:space="preserve"> </w:t>
            </w:r>
            <w:r w:rsidRPr="00FA0B9A">
              <w:rPr>
                <w:rFonts w:hint="eastAsia"/>
                <w:rtl/>
              </w:rPr>
              <w:t>זרימת</w:t>
            </w:r>
            <w:r w:rsidRPr="00FA0B9A">
              <w:rPr>
                <w:rtl/>
              </w:rPr>
              <w:t xml:space="preserve"> </w:t>
            </w:r>
            <w:r w:rsidRPr="00FA0B9A">
              <w:rPr>
                <w:rFonts w:hint="eastAsia"/>
                <w:rtl/>
              </w:rPr>
              <w:t>המידע</w:t>
            </w:r>
            <w:r w:rsidRPr="00FA0B9A">
              <w:rPr>
                <w:rtl/>
              </w:rPr>
              <w:t xml:space="preserve"> (</w:t>
            </w:r>
            <w:r w:rsidRPr="00FA0B9A">
              <w:rPr>
                <w:rFonts w:hint="eastAsia"/>
                <w:rtl/>
              </w:rPr>
              <w:t>ה</w:t>
            </w:r>
            <w:r w:rsidRPr="00FA0B9A">
              <w:rPr>
                <w:rtl/>
              </w:rPr>
              <w:t>-</w:t>
            </w:r>
            <w:r w:rsidRPr="00FA0B9A">
              <w:rPr>
                <w:b w:val="0"/>
                <w:bCs/>
              </w:rPr>
              <w:t>Data Flow</w:t>
            </w:r>
            <w:r w:rsidRPr="00FA0B9A">
              <w:t xml:space="preserve"> </w:t>
            </w:r>
            <w:r w:rsidRPr="00FA0B9A">
              <w:rPr>
                <w:rtl/>
              </w:rPr>
              <w:t xml:space="preserve">) בתהליך </w:t>
            </w:r>
            <w:r w:rsidRPr="00FA0B9A">
              <w:rPr>
                <w:rFonts w:hint="eastAsia"/>
                <w:rtl/>
              </w:rPr>
              <w:t>בדיקת</w:t>
            </w:r>
            <w:r w:rsidRPr="00FA0B9A">
              <w:rPr>
                <w:rtl/>
              </w:rPr>
              <w:t xml:space="preserve"> </w:t>
            </w:r>
            <w:r w:rsidRPr="00FA0B9A">
              <w:rPr>
                <w:rFonts w:hint="eastAsia"/>
                <w:rtl/>
              </w:rPr>
              <w:t>המענה</w:t>
            </w:r>
            <w:r w:rsidRPr="00FA0B9A">
              <w:rPr>
                <w:rtl/>
              </w:rPr>
              <w:t xml:space="preserve">, כולל </w:t>
            </w:r>
            <w:r w:rsidRPr="00FA0B9A">
              <w:rPr>
                <w:rFonts w:hint="eastAsia"/>
                <w:rtl/>
              </w:rPr>
              <w:t>מרכיבי</w:t>
            </w:r>
            <w:r w:rsidRPr="00FA0B9A">
              <w:rPr>
                <w:rtl/>
              </w:rPr>
              <w:t xml:space="preserve"> שירותים של צד ג' (לדוגמה: מילונים או מאגר מידע המסייע ב</w:t>
            </w:r>
            <w:r w:rsidRPr="00FA0B9A">
              <w:rPr>
                <w:rFonts w:hint="eastAsia"/>
                <w:rtl/>
              </w:rPr>
              <w:t>ניתוח</w:t>
            </w:r>
            <w:r w:rsidRPr="00FA0B9A">
              <w:rPr>
                <w:rtl/>
              </w:rPr>
              <w:t xml:space="preserve"> </w:t>
            </w:r>
            <w:r w:rsidRPr="00FA0B9A">
              <w:rPr>
                <w:rFonts w:hint="eastAsia"/>
                <w:rtl/>
              </w:rPr>
              <w:t>המענה</w:t>
            </w:r>
            <w:r w:rsidRPr="00FA0B9A">
              <w:rPr>
                <w:rtl/>
              </w:rPr>
              <w:t xml:space="preserve">), האם יש שימוש בשרותי ענן הנמצאים מחוץ למדינת ישראל,  וכיצד זה </w:t>
            </w:r>
            <w:r w:rsidRPr="00FA0B9A">
              <w:rPr>
                <w:rFonts w:hint="eastAsia"/>
                <w:rtl/>
              </w:rPr>
              <w:t>משתלב</w:t>
            </w:r>
            <w:r w:rsidRPr="00FA0B9A">
              <w:rPr>
                <w:rtl/>
              </w:rPr>
              <w:t xml:space="preserve"> עם  כל הבטי אבטחת </w:t>
            </w:r>
            <w:r w:rsidRPr="00FA0B9A">
              <w:rPr>
                <w:rFonts w:hint="eastAsia"/>
                <w:rtl/>
              </w:rPr>
              <w:t>המידע</w:t>
            </w:r>
            <w:r w:rsidRPr="00FA0B9A">
              <w:rPr>
                <w:rtl/>
              </w:rPr>
              <w:t xml:space="preserve"> שדורש המשרד וכד'.  </w:t>
            </w:r>
            <w:r w:rsidRPr="00CC37A7">
              <w:rPr>
                <w:rFonts w:hint="cs"/>
                <w:b w:val="0"/>
                <w:bCs/>
                <w:rtl/>
              </w:rPr>
              <w:t>המציע יפרט במענה:</w:t>
            </w:r>
          </w:p>
          <w:p w14:paraId="158C49AF" w14:textId="38CAEB17" w:rsidR="00561511" w:rsidRPr="00561511" w:rsidRDefault="00561511" w:rsidP="00CA3AA5">
            <w:pPr>
              <w:pStyle w:val="35"/>
              <w:keepNext/>
              <w:numPr>
                <w:ilvl w:val="5"/>
                <w:numId w:val="42"/>
              </w:numPr>
              <w:ind w:left="5801" w:right="1449"/>
              <w:jc w:val="both"/>
            </w:pPr>
            <w:r w:rsidRPr="00561511">
              <w:rPr>
                <w:rFonts w:hint="cs"/>
                <w:rtl/>
              </w:rPr>
              <w:t>ה</w:t>
            </w:r>
            <w:r w:rsidRPr="00561511">
              <w:rPr>
                <w:rtl/>
              </w:rPr>
              <w:t xml:space="preserve">אם </w:t>
            </w:r>
            <w:r w:rsidRPr="00561511">
              <w:rPr>
                <w:rFonts w:hint="cs"/>
                <w:rtl/>
              </w:rPr>
              <w:t xml:space="preserve">ניתן להתקין את מיידית על סביבת הענן הממשלתי </w:t>
            </w:r>
            <w:r w:rsidRPr="00561511">
              <w:rPr>
                <w:rtl/>
              </w:rPr>
              <w:t>נימבוס כבר בשלב ראשון</w:t>
            </w:r>
            <w:r w:rsidR="005B786D">
              <w:rPr>
                <w:rFonts w:hint="cs"/>
                <w:rtl/>
              </w:rPr>
              <w:t>.</w:t>
            </w:r>
          </w:p>
          <w:p w14:paraId="41F36DEE" w14:textId="1C093BE4" w:rsidR="00561511" w:rsidRPr="00561511" w:rsidRDefault="00561511" w:rsidP="00CA3AA5">
            <w:pPr>
              <w:pStyle w:val="35"/>
              <w:keepNext/>
              <w:numPr>
                <w:ilvl w:val="5"/>
                <w:numId w:val="42"/>
              </w:numPr>
              <w:ind w:left="5801" w:right="1449"/>
              <w:jc w:val="both"/>
            </w:pPr>
            <w:r w:rsidRPr="00561511">
              <w:rPr>
                <w:rFonts w:hint="cs"/>
                <w:rtl/>
              </w:rPr>
              <w:t xml:space="preserve">באם לא, האם המערכת פועלת כעת </w:t>
            </w:r>
            <w:r w:rsidRPr="00561511">
              <w:rPr>
                <w:rtl/>
              </w:rPr>
              <w:t>בסביבת ענן (אחר)</w:t>
            </w:r>
            <w:r w:rsidR="005B786D">
              <w:rPr>
                <w:rFonts w:hint="cs"/>
                <w:rtl/>
              </w:rPr>
              <w:t>.</w:t>
            </w:r>
          </w:p>
          <w:p w14:paraId="00BEF219" w14:textId="69F96794" w:rsidR="00561511" w:rsidRPr="00561511" w:rsidRDefault="00561511" w:rsidP="00CA3AA5">
            <w:pPr>
              <w:pStyle w:val="35"/>
              <w:keepNext/>
              <w:numPr>
                <w:ilvl w:val="5"/>
                <w:numId w:val="42"/>
              </w:numPr>
              <w:ind w:left="5801" w:right="1449"/>
              <w:jc w:val="both"/>
            </w:pPr>
            <w:r w:rsidRPr="00561511">
              <w:rPr>
                <w:rFonts w:hint="cs"/>
                <w:rtl/>
              </w:rPr>
              <w:t>תאור תהליך</w:t>
            </w:r>
            <w:r w:rsidRPr="00561511">
              <w:rPr>
                <w:rtl/>
              </w:rPr>
              <w:t xml:space="preserve"> קליטת קובץ ה</w:t>
            </w:r>
            <w:r w:rsidR="008A1912">
              <w:rPr>
                <w:rFonts w:hint="cs"/>
                <w:rtl/>
              </w:rPr>
              <w:t>בחינה</w:t>
            </w:r>
            <w:r w:rsidRPr="00561511">
              <w:rPr>
                <w:rtl/>
              </w:rPr>
              <w:t xml:space="preserve"> </w:t>
            </w:r>
            <w:r w:rsidRPr="00561511">
              <w:rPr>
                <w:rFonts w:hint="cs"/>
                <w:rtl/>
              </w:rPr>
              <w:t>למערכת ה-</w:t>
            </w:r>
            <w:r w:rsidRPr="00561511">
              <w:rPr>
                <w:rFonts w:hint="cs"/>
              </w:rPr>
              <w:t xml:space="preserve">AI </w:t>
            </w:r>
            <w:r w:rsidR="00E70F00">
              <w:rPr>
                <w:rFonts w:hint="cs"/>
                <w:rtl/>
              </w:rPr>
              <w:t xml:space="preserve"> </w:t>
            </w:r>
            <w:r w:rsidRPr="00561511">
              <w:rPr>
                <w:rFonts w:hint="cs"/>
                <w:rtl/>
              </w:rPr>
              <w:t>(</w:t>
            </w:r>
            <w:r w:rsidR="008A1912">
              <w:rPr>
                <w:rFonts w:hint="cs"/>
                <w:rtl/>
              </w:rPr>
              <w:t xml:space="preserve">תחילה קובץ קול </w:t>
            </w:r>
            <w:r w:rsidRPr="00561511">
              <w:rPr>
                <w:rtl/>
              </w:rPr>
              <w:t xml:space="preserve">ובהמשך </w:t>
            </w:r>
            <w:r w:rsidR="00E70F00">
              <w:rPr>
                <w:rFonts w:hint="cs"/>
                <w:rtl/>
              </w:rPr>
              <w:t xml:space="preserve">ישולב גם </w:t>
            </w:r>
            <w:r w:rsidRPr="00561511">
              <w:rPr>
                <w:rtl/>
              </w:rPr>
              <w:t>מענה כתוב)</w:t>
            </w:r>
            <w:r w:rsidR="00E70F00">
              <w:rPr>
                <w:rFonts w:hint="cs"/>
                <w:rtl/>
              </w:rPr>
              <w:t>.</w:t>
            </w:r>
          </w:p>
          <w:p w14:paraId="385A62B4" w14:textId="0E01D082" w:rsidR="00561511" w:rsidRPr="00561511" w:rsidRDefault="00561511" w:rsidP="00CA3AA5">
            <w:pPr>
              <w:pStyle w:val="35"/>
              <w:keepNext/>
              <w:numPr>
                <w:ilvl w:val="5"/>
                <w:numId w:val="42"/>
              </w:numPr>
              <w:ind w:left="5801" w:right="1449"/>
              <w:jc w:val="both"/>
            </w:pPr>
            <w:r w:rsidRPr="00561511">
              <w:rPr>
                <w:rFonts w:hint="cs"/>
                <w:rtl/>
              </w:rPr>
              <w:t xml:space="preserve">יכולת של </w:t>
            </w:r>
            <w:r w:rsidRPr="00561511">
              <w:rPr>
                <w:rtl/>
              </w:rPr>
              <w:t>בדיקה אוטומטית של מבחנים</w:t>
            </w:r>
            <w:r w:rsidR="00E70F00">
              <w:rPr>
                <w:rFonts w:hint="cs"/>
                <w:rtl/>
              </w:rPr>
              <w:t>.</w:t>
            </w:r>
          </w:p>
          <w:p w14:paraId="7E896104" w14:textId="4CAE1CAF" w:rsidR="00561511" w:rsidRPr="00561511" w:rsidRDefault="00561511" w:rsidP="00CA3AA5">
            <w:pPr>
              <w:pStyle w:val="35"/>
              <w:keepNext/>
              <w:numPr>
                <w:ilvl w:val="5"/>
                <w:numId w:val="42"/>
              </w:numPr>
              <w:ind w:left="5801" w:right="1449"/>
              <w:jc w:val="both"/>
            </w:pPr>
            <w:r w:rsidRPr="00561511">
              <w:rPr>
                <w:rFonts w:hint="cs"/>
                <w:rtl/>
              </w:rPr>
              <w:t xml:space="preserve">תאור תהליך </w:t>
            </w:r>
            <w:r w:rsidRPr="00561511">
              <w:rPr>
                <w:rtl/>
              </w:rPr>
              <w:t>פענוח</w:t>
            </w:r>
            <w:r w:rsidRPr="00561511">
              <w:rPr>
                <w:rFonts w:hint="cs"/>
                <w:rtl/>
              </w:rPr>
              <w:t xml:space="preserve"> המידע ושליחתו </w:t>
            </w:r>
            <w:r w:rsidRPr="00561511">
              <w:rPr>
                <w:rtl/>
              </w:rPr>
              <w:t>לבדיקה</w:t>
            </w:r>
            <w:r w:rsidRPr="00561511">
              <w:rPr>
                <w:rFonts w:hint="cs"/>
                <w:rtl/>
              </w:rPr>
              <w:t xml:space="preserve"> (קול / מענה כתוב)</w:t>
            </w:r>
            <w:r w:rsidR="00E70F00">
              <w:rPr>
                <w:rFonts w:hint="cs"/>
                <w:rtl/>
              </w:rPr>
              <w:t>.</w:t>
            </w:r>
          </w:p>
          <w:p w14:paraId="775BC2A6" w14:textId="162395F1" w:rsidR="00561511" w:rsidRPr="00561511" w:rsidRDefault="00561511" w:rsidP="00CA3AA5">
            <w:pPr>
              <w:pStyle w:val="35"/>
              <w:keepNext/>
              <w:numPr>
                <w:ilvl w:val="5"/>
                <w:numId w:val="42"/>
              </w:numPr>
              <w:ind w:left="5801" w:right="1449"/>
              <w:jc w:val="both"/>
            </w:pPr>
            <w:r w:rsidRPr="00561511">
              <w:rPr>
                <w:rFonts w:hint="cs"/>
                <w:rtl/>
              </w:rPr>
              <w:t xml:space="preserve">תאור תהליך </w:t>
            </w:r>
            <w:r w:rsidRPr="00561511">
              <w:rPr>
                <w:rtl/>
              </w:rPr>
              <w:t>קבלת תוצאות ו/או הודעות מערכת על איכות הקול</w:t>
            </w:r>
            <w:r w:rsidRPr="00561511">
              <w:rPr>
                <w:rFonts w:hint="cs"/>
                <w:rtl/>
              </w:rPr>
              <w:t xml:space="preserve"> איכות המענה הכתוב</w:t>
            </w:r>
            <w:r w:rsidR="00E70F00">
              <w:rPr>
                <w:rFonts w:hint="cs"/>
                <w:rtl/>
              </w:rPr>
              <w:t>.</w:t>
            </w:r>
          </w:p>
          <w:p w14:paraId="16473F3C" w14:textId="3D229948" w:rsidR="00561511" w:rsidRPr="00561511" w:rsidRDefault="00561511" w:rsidP="00CA3AA5">
            <w:pPr>
              <w:pStyle w:val="35"/>
              <w:keepNext/>
              <w:numPr>
                <w:ilvl w:val="5"/>
                <w:numId w:val="42"/>
              </w:numPr>
              <w:ind w:left="5801" w:right="1449"/>
              <w:jc w:val="both"/>
            </w:pPr>
            <w:r w:rsidRPr="00561511">
              <w:rPr>
                <w:rFonts w:hint="cs"/>
                <w:rtl/>
              </w:rPr>
              <w:t>אופן קביעת ה</w:t>
            </w:r>
            <w:r w:rsidRPr="00561511">
              <w:rPr>
                <w:rtl/>
              </w:rPr>
              <w:t xml:space="preserve">ציון </w:t>
            </w:r>
            <w:r w:rsidRPr="00561511">
              <w:rPr>
                <w:rFonts w:hint="cs"/>
                <w:rtl/>
              </w:rPr>
              <w:t>ה</w:t>
            </w:r>
            <w:r w:rsidRPr="00561511">
              <w:rPr>
                <w:rtl/>
              </w:rPr>
              <w:t>משוקלל</w:t>
            </w:r>
            <w:r w:rsidRPr="00561511">
              <w:rPr>
                <w:rFonts w:hint="cs"/>
                <w:rtl/>
              </w:rPr>
              <w:t xml:space="preserve"> (לפי מדדים מוגדרים/ניתנים להגדרה, כגון:  </w:t>
            </w:r>
            <w:r w:rsidRPr="00561511">
              <w:rPr>
                <w:rtl/>
              </w:rPr>
              <w:t>התייחסות למגוון פרמטרים שיוגדרו באלגוריתמים כגון אוצר מילים, שטף דיבור, דקדוק, תחביר, יכולת התנסחו</w:t>
            </w:r>
            <w:r w:rsidRPr="00561511">
              <w:rPr>
                <w:rFonts w:hint="eastAsia"/>
                <w:rtl/>
              </w:rPr>
              <w:t>ת</w:t>
            </w:r>
            <w:r w:rsidRPr="00561511">
              <w:rPr>
                <w:rtl/>
              </w:rPr>
              <w:t>, מבטא</w:t>
            </w:r>
            <w:r w:rsidRPr="00561511">
              <w:rPr>
                <w:rFonts w:hint="cs"/>
                <w:rtl/>
              </w:rPr>
              <w:t xml:space="preserve"> וכד')</w:t>
            </w:r>
            <w:r w:rsidR="00E70F00">
              <w:rPr>
                <w:rFonts w:hint="cs"/>
                <w:rtl/>
              </w:rPr>
              <w:t>.</w:t>
            </w:r>
          </w:p>
          <w:p w14:paraId="4651AE0C" w14:textId="35E3E94C" w:rsidR="00561511" w:rsidRDefault="00561511" w:rsidP="00CA3AA5">
            <w:pPr>
              <w:pStyle w:val="35"/>
              <w:keepNext/>
              <w:numPr>
                <w:ilvl w:val="5"/>
                <w:numId w:val="42"/>
              </w:numPr>
              <w:ind w:left="5801" w:right="1449"/>
              <w:jc w:val="both"/>
            </w:pPr>
            <w:r w:rsidRPr="00561511">
              <w:rPr>
                <w:rtl/>
              </w:rPr>
              <w:t>הערות לציון</w:t>
            </w:r>
            <w:r w:rsidRPr="00561511">
              <w:rPr>
                <w:rFonts w:hint="cs"/>
                <w:rtl/>
              </w:rPr>
              <w:t xml:space="preserve"> שהתקבל</w:t>
            </w:r>
            <w:r w:rsidR="00E70F00">
              <w:rPr>
                <w:rFonts w:hint="cs"/>
                <w:rtl/>
              </w:rPr>
              <w:t>.</w:t>
            </w:r>
          </w:p>
          <w:p w14:paraId="0A0D9F41" w14:textId="5C18A40E" w:rsidR="009E46C4" w:rsidRDefault="009E46C4" w:rsidP="00CA3AA5">
            <w:pPr>
              <w:pStyle w:val="35"/>
              <w:keepNext/>
              <w:numPr>
                <w:ilvl w:val="5"/>
                <w:numId w:val="42"/>
              </w:numPr>
              <w:ind w:left="5801" w:right="1449"/>
              <w:jc w:val="both"/>
            </w:pPr>
            <w:r>
              <w:rPr>
                <w:rFonts w:hint="cs"/>
                <w:rtl/>
              </w:rPr>
              <w:t>וכל מידע אחר המוסיף על הדרישות שפורטו.</w:t>
            </w:r>
          </w:p>
          <w:p w14:paraId="35D7677E" w14:textId="08509CE5" w:rsidR="009C7669" w:rsidRPr="00561511" w:rsidRDefault="009C7669" w:rsidP="00CA3AA5">
            <w:pPr>
              <w:pStyle w:val="35"/>
              <w:keepNext/>
              <w:numPr>
                <w:ilvl w:val="0"/>
                <w:numId w:val="160"/>
              </w:numPr>
              <w:ind w:left="5527" w:right="1449"/>
              <w:jc w:val="both"/>
            </w:pPr>
            <w:r>
              <w:rPr>
                <w:rFonts w:hint="cs"/>
                <w:rtl/>
              </w:rPr>
              <w:t>ראה נספח 0.13.3 לבדיקות האיכות לסעיף זה.</w:t>
            </w:r>
          </w:p>
          <w:p w14:paraId="48F683A2" w14:textId="23691FA2" w:rsidR="0056269B" w:rsidRPr="0056269B" w:rsidRDefault="007559E9" w:rsidP="00C418E9">
            <w:pPr>
              <w:pStyle w:val="3"/>
              <w:ind w:left="5170"/>
              <w:rPr>
                <w:rStyle w:val="21"/>
                <w:bCs/>
              </w:rPr>
            </w:pPr>
            <w:r>
              <w:rPr>
                <w:rFonts w:hint="cs"/>
                <w:rtl/>
              </w:rPr>
              <w:t>(</w:t>
            </w:r>
            <w:r>
              <w:rPr>
                <w:rFonts w:hint="cs"/>
              </w:rPr>
              <w:t>S</w:t>
            </w:r>
            <w:r>
              <w:rPr>
                <w:rFonts w:hint="cs"/>
                <w:rtl/>
              </w:rPr>
              <w:t xml:space="preserve">) </w:t>
            </w:r>
            <w:r w:rsidR="0056269B">
              <w:rPr>
                <w:rFonts w:hint="cs"/>
                <w:rtl/>
              </w:rPr>
              <w:t>מנהל המערכת</w:t>
            </w:r>
          </w:p>
          <w:p w14:paraId="3424C734" w14:textId="77777777" w:rsidR="002713BA" w:rsidRDefault="002713BA" w:rsidP="003161A7">
            <w:pPr>
              <w:pStyle w:val="35"/>
              <w:numPr>
                <w:ilvl w:val="0"/>
                <w:numId w:val="176"/>
              </w:numPr>
              <w:ind w:right="1307"/>
            </w:pPr>
            <w:r w:rsidRPr="00CD6963">
              <w:rPr>
                <w:rFonts w:hint="cs"/>
                <w:rtl/>
              </w:rPr>
              <w:t xml:space="preserve">מנהל המערכת  </w:t>
            </w:r>
            <w:r>
              <w:rPr>
                <w:rFonts w:hint="cs"/>
                <w:rtl/>
              </w:rPr>
              <w:t>הוא משתמש בעל הרשאות מיוחדות ובאפשרותו לשנות התנהלות של המערכת באופן גורף או נקודתי.</w:t>
            </w:r>
          </w:p>
          <w:p w14:paraId="01FAD835" w14:textId="7C3B2B83" w:rsidR="002713BA" w:rsidRDefault="002713BA" w:rsidP="003161A7">
            <w:pPr>
              <w:pStyle w:val="35"/>
              <w:numPr>
                <w:ilvl w:val="0"/>
                <w:numId w:val="176"/>
              </w:numPr>
              <w:ind w:right="1307"/>
              <w:rPr>
                <w:rtl/>
              </w:rPr>
            </w:pPr>
            <w:r>
              <w:rPr>
                <w:rFonts w:hint="cs"/>
                <w:rtl/>
              </w:rPr>
              <w:t xml:space="preserve">למנהל המערכת תהיה בכל עת </w:t>
            </w:r>
            <w:r w:rsidR="002659E6">
              <w:rPr>
                <w:rFonts w:hint="cs"/>
                <w:rtl/>
              </w:rPr>
              <w:t xml:space="preserve">אפשרות </w:t>
            </w:r>
            <w:r>
              <w:rPr>
                <w:rFonts w:hint="cs"/>
                <w:rtl/>
              </w:rPr>
              <w:t>לפתוח הרשאות, לצמצם או לסגור הרשאות למשתמשים.</w:t>
            </w:r>
          </w:p>
          <w:p w14:paraId="0F451338" w14:textId="77777777" w:rsidR="002713BA" w:rsidRDefault="002713BA" w:rsidP="003161A7">
            <w:pPr>
              <w:pStyle w:val="35"/>
              <w:numPr>
                <w:ilvl w:val="0"/>
                <w:numId w:val="176"/>
              </w:numPr>
              <w:ind w:right="1307"/>
            </w:pPr>
            <w:r>
              <w:rPr>
                <w:rFonts w:hint="cs"/>
                <w:rtl/>
              </w:rPr>
              <w:t>כל פעולה של מנהל המערכת תתועד ובכלל זה:</w:t>
            </w:r>
            <w:r>
              <w:rPr>
                <w:rFonts w:hint="cs"/>
              </w:rPr>
              <w:t xml:space="preserve"> </w:t>
            </w:r>
            <w:r>
              <w:rPr>
                <w:rFonts w:hint="cs"/>
                <w:rtl/>
              </w:rPr>
              <w:t>תאריך, שעה , פרטי הפעולה והאוכלוסייה המושפעת.</w:t>
            </w:r>
          </w:p>
          <w:p w14:paraId="67FEF408" w14:textId="4C4F7D77" w:rsidR="002713BA" w:rsidRDefault="002713BA" w:rsidP="00AD1424">
            <w:pPr>
              <w:pStyle w:val="35"/>
              <w:numPr>
                <w:ilvl w:val="0"/>
                <w:numId w:val="176"/>
              </w:numPr>
              <w:ind w:right="1307"/>
            </w:pPr>
            <w:r>
              <w:rPr>
                <w:rFonts w:hint="cs"/>
                <w:rtl/>
              </w:rPr>
              <w:t xml:space="preserve">מנהל המערכת יוכל לשנות מחוונים באופן ממוקד ובאופן מערכתי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Ref119253494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‏2.4.8</w:t>
            </w:r>
            <w:r>
              <w:rPr>
                <w:rtl/>
              </w:rPr>
              <w:fldChar w:fldCharType="end"/>
            </w:r>
            <w:r>
              <w:rPr>
                <w:rFonts w:hint="cs"/>
                <w:rtl/>
              </w:rPr>
              <w:t xml:space="preserve">  ז'.</w:t>
            </w:r>
          </w:p>
          <w:p w14:paraId="3AE4B996" w14:textId="5F6881A4" w:rsidR="002713BA" w:rsidRDefault="002713BA" w:rsidP="00AD1424">
            <w:pPr>
              <w:pStyle w:val="35"/>
              <w:numPr>
                <w:ilvl w:val="0"/>
                <w:numId w:val="176"/>
              </w:numPr>
              <w:ind w:right="1307"/>
            </w:pPr>
            <w:r>
              <w:rPr>
                <w:rFonts w:hint="cs"/>
                <w:rtl/>
              </w:rPr>
              <w:t xml:space="preserve">מנהל המערכת יוכל לקבוע פרמטרים כגון תצוגת זמן נותר למבחן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Ref119253590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‏2.4.11</w:t>
            </w:r>
            <w:r>
              <w:rPr>
                <w:rtl/>
              </w:rPr>
              <w:fldChar w:fldCharType="end"/>
            </w:r>
            <w:r>
              <w:rPr>
                <w:rFonts w:hint="cs"/>
                <w:rtl/>
              </w:rPr>
              <w:t xml:space="preserve">  ג'.</w:t>
            </w:r>
          </w:p>
          <w:p w14:paraId="73B091CC" w14:textId="580D9B6F" w:rsidR="002713BA" w:rsidRDefault="002713BA" w:rsidP="00AD1424">
            <w:pPr>
              <w:pStyle w:val="35"/>
              <w:numPr>
                <w:ilvl w:val="0"/>
                <w:numId w:val="176"/>
              </w:numPr>
              <w:ind w:right="1307"/>
            </w:pPr>
            <w:r>
              <w:rPr>
                <w:rFonts w:hint="cs"/>
                <w:rtl/>
              </w:rPr>
              <w:t xml:space="preserve">מנהל המערכת יוכל לסגור בזמן אמת את אפשרות ההיבחנות עבור בי"ס מסוים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Ref119253590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‏2.4.11</w:t>
            </w:r>
            <w:r>
              <w:rPr>
                <w:rtl/>
              </w:rPr>
              <w:fldChar w:fldCharType="end"/>
            </w:r>
            <w:r>
              <w:rPr>
                <w:rFonts w:hint="cs"/>
                <w:rtl/>
              </w:rPr>
              <w:t xml:space="preserve">  ד'.</w:t>
            </w:r>
          </w:p>
          <w:p w14:paraId="57D624F0" w14:textId="2B1D7B9A" w:rsidR="002713BA" w:rsidRDefault="002713BA" w:rsidP="00AD1424">
            <w:pPr>
              <w:pStyle w:val="35"/>
              <w:numPr>
                <w:ilvl w:val="0"/>
                <w:numId w:val="176"/>
              </w:numPr>
              <w:ind w:right="1307"/>
            </w:pPr>
            <w:r>
              <w:rPr>
                <w:rFonts w:hint="cs"/>
                <w:rtl/>
              </w:rPr>
              <w:t xml:space="preserve">מנהל המערכת יוכל לסגור כניסת מאחרים למבחן בזמן אמת או בהגדרה מראש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Ref119253590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‏2.4.11</w:t>
            </w:r>
            <w:r>
              <w:rPr>
                <w:rtl/>
              </w:rPr>
              <w:fldChar w:fldCharType="end"/>
            </w:r>
            <w:r>
              <w:rPr>
                <w:rFonts w:hint="cs"/>
                <w:rtl/>
              </w:rPr>
              <w:t xml:space="preserve">  ה'.</w:t>
            </w:r>
          </w:p>
          <w:p w14:paraId="4D53DF55" w14:textId="2A5E561D" w:rsidR="002713BA" w:rsidRDefault="002713BA" w:rsidP="00AD1424">
            <w:pPr>
              <w:pStyle w:val="35"/>
              <w:numPr>
                <w:ilvl w:val="0"/>
                <w:numId w:val="176"/>
              </w:numPr>
              <w:ind w:right="1307"/>
            </w:pPr>
            <w:r>
              <w:rPr>
                <w:rFonts w:hint="cs"/>
                <w:rtl/>
              </w:rPr>
              <w:t xml:space="preserve">מנהל המערכת יוכל להסיר מן המאגר גרסאות מסוימות של מבחנים בעקבות החלטה  עצמאית שלו או בעקבות הצעה של המערכת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Ref119253812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‏2.4.12</w:t>
            </w:r>
            <w:r>
              <w:rPr>
                <w:rtl/>
              </w:rPr>
              <w:fldChar w:fldCharType="end"/>
            </w:r>
            <w:r>
              <w:rPr>
                <w:rFonts w:hint="cs"/>
                <w:rtl/>
              </w:rPr>
              <w:t xml:space="preserve"> ו'.</w:t>
            </w:r>
          </w:p>
          <w:p w14:paraId="4A703846" w14:textId="06BD3BEF" w:rsidR="004E3B2C" w:rsidRPr="0074035D" w:rsidRDefault="00B30BBA" w:rsidP="00EC48BA">
            <w:pPr>
              <w:pStyle w:val="35"/>
              <w:numPr>
                <w:ilvl w:val="0"/>
                <w:numId w:val="176"/>
              </w:numPr>
              <w:ind w:right="1307"/>
              <w:jc w:val="both"/>
            </w:pPr>
            <w:r w:rsidRPr="00411557">
              <w:rPr>
                <w:rFonts w:hint="eastAsia"/>
                <w:rtl/>
              </w:rPr>
              <w:t>ל</w:t>
            </w:r>
            <w:r w:rsidR="004E3B2C" w:rsidRPr="00411557">
              <w:rPr>
                <w:rFonts w:hint="eastAsia"/>
                <w:rtl/>
              </w:rPr>
              <w:t>מנהל</w:t>
            </w:r>
            <w:r w:rsidR="004E3B2C" w:rsidRPr="00411557">
              <w:rPr>
                <w:rtl/>
              </w:rPr>
              <w:t xml:space="preserve"> המערכת </w:t>
            </w:r>
            <w:r w:rsidRPr="00411557">
              <w:rPr>
                <w:rFonts w:hint="eastAsia"/>
                <w:rtl/>
              </w:rPr>
              <w:t>תהיה</w:t>
            </w:r>
            <w:r w:rsidRPr="00411557">
              <w:rPr>
                <w:rtl/>
              </w:rPr>
              <w:t xml:space="preserve"> </w:t>
            </w:r>
            <w:r w:rsidRPr="00411557">
              <w:rPr>
                <w:rFonts w:hint="eastAsia"/>
                <w:rtl/>
              </w:rPr>
              <w:t>האפשרות</w:t>
            </w:r>
            <w:r w:rsidR="004E3B2C" w:rsidRPr="00411557">
              <w:rPr>
                <w:rtl/>
              </w:rPr>
              <w:t xml:space="preserve"> לקבוע </w:t>
            </w:r>
            <w:r w:rsidR="00C52C8D" w:rsidRPr="00411557">
              <w:rPr>
                <w:rFonts w:hint="eastAsia"/>
                <w:rtl/>
              </w:rPr>
              <w:t>הגדרות</w:t>
            </w:r>
            <w:r w:rsidR="00C52C8D" w:rsidRPr="00411557">
              <w:rPr>
                <w:rtl/>
              </w:rPr>
              <w:t xml:space="preserve"> </w:t>
            </w:r>
            <w:r w:rsidR="00C52C8D" w:rsidRPr="00411557">
              <w:rPr>
                <w:rFonts w:hint="eastAsia"/>
                <w:rtl/>
              </w:rPr>
              <w:t>מערכת</w:t>
            </w:r>
            <w:r w:rsidR="00AB6948" w:rsidRPr="00411557">
              <w:rPr>
                <w:rtl/>
              </w:rPr>
              <w:t xml:space="preserve"> </w:t>
            </w:r>
            <w:r w:rsidR="00AB6948" w:rsidRPr="00411557">
              <w:rPr>
                <w:rFonts w:hint="eastAsia"/>
                <w:rtl/>
              </w:rPr>
              <w:t>רוחביות</w:t>
            </w:r>
            <w:r w:rsidR="00C52C8D" w:rsidRPr="00411557">
              <w:rPr>
                <w:rtl/>
              </w:rPr>
              <w:t xml:space="preserve"> </w:t>
            </w:r>
            <w:r w:rsidR="00C52C8D" w:rsidRPr="00411557">
              <w:rPr>
                <w:rFonts w:hint="eastAsia"/>
                <w:rtl/>
              </w:rPr>
              <w:t>כלליות</w:t>
            </w:r>
            <w:r w:rsidR="00C52C8D" w:rsidRPr="00411557">
              <w:rPr>
                <w:rtl/>
              </w:rPr>
              <w:t xml:space="preserve"> כגון:</w:t>
            </w:r>
            <w:r w:rsidR="00BD0E42" w:rsidRPr="00411557">
              <w:rPr>
                <w:rtl/>
              </w:rPr>
              <w:t xml:space="preserve"> כמה זמן לפני הבחינה </w:t>
            </w:r>
            <w:r w:rsidR="00AB6948" w:rsidRPr="00411557">
              <w:rPr>
                <w:rFonts w:hint="eastAsia"/>
                <w:rtl/>
              </w:rPr>
              <w:t>אתר</w:t>
            </w:r>
            <w:r w:rsidR="00AB6948" w:rsidRPr="00411557">
              <w:rPr>
                <w:rtl/>
              </w:rPr>
              <w:t xml:space="preserve"> </w:t>
            </w:r>
            <w:r w:rsidR="00AB6948" w:rsidRPr="00411557">
              <w:rPr>
                <w:rFonts w:hint="eastAsia"/>
                <w:rtl/>
              </w:rPr>
              <w:t>הבחינות</w:t>
            </w:r>
            <w:r w:rsidR="00BD0E42" w:rsidRPr="00411557">
              <w:rPr>
                <w:rtl/>
              </w:rPr>
              <w:t xml:space="preserve"> יפתח לגישה,</w:t>
            </w:r>
            <w:r w:rsidR="004E3B2C" w:rsidRPr="00411557">
              <w:rPr>
                <w:rtl/>
              </w:rPr>
              <w:t xml:space="preserve"> </w:t>
            </w:r>
            <w:r w:rsidR="00C244B4" w:rsidRPr="00411557">
              <w:rPr>
                <w:rFonts w:hint="eastAsia"/>
                <w:rtl/>
              </w:rPr>
              <w:t>הגדרת</w:t>
            </w:r>
            <w:r w:rsidR="00AB6948" w:rsidRPr="00411557">
              <w:rPr>
                <w:rtl/>
              </w:rPr>
              <w:t xml:space="preserve"> </w:t>
            </w:r>
            <w:r w:rsidR="008D5FF0" w:rsidRPr="00411557">
              <w:rPr>
                <w:rFonts w:hint="eastAsia"/>
                <w:rtl/>
              </w:rPr>
              <w:t>מרווחי</w:t>
            </w:r>
            <w:r w:rsidR="008D5FF0" w:rsidRPr="00411557">
              <w:rPr>
                <w:rtl/>
              </w:rPr>
              <w:t xml:space="preserve"> </w:t>
            </w:r>
            <w:r w:rsidR="008D5FF0" w:rsidRPr="00411557">
              <w:rPr>
                <w:rFonts w:hint="eastAsia"/>
                <w:rtl/>
              </w:rPr>
              <w:t>זמן</w:t>
            </w:r>
            <w:r w:rsidR="008D5FF0" w:rsidRPr="00411557">
              <w:rPr>
                <w:rtl/>
              </w:rPr>
              <w:t xml:space="preserve"> (</w:t>
            </w:r>
            <w:r w:rsidR="004E3B2C" w:rsidRPr="00411557">
              <w:rPr>
                <w:rtl/>
              </w:rPr>
              <w:t>אינטרוול</w:t>
            </w:r>
            <w:r w:rsidR="008D5FF0" w:rsidRPr="00411557">
              <w:rPr>
                <w:rFonts w:hint="eastAsia"/>
                <w:rtl/>
              </w:rPr>
              <w:t>ים</w:t>
            </w:r>
            <w:r w:rsidR="008D5FF0" w:rsidRPr="00411557">
              <w:rPr>
                <w:rtl/>
              </w:rPr>
              <w:t>)</w:t>
            </w:r>
            <w:r w:rsidR="004E3B2C" w:rsidRPr="00411557">
              <w:rPr>
                <w:rtl/>
              </w:rPr>
              <w:t xml:space="preserve"> בהם יישמר המידע מקומית</w:t>
            </w:r>
            <w:r w:rsidR="008D5FF0" w:rsidRPr="00411557">
              <w:rPr>
                <w:rtl/>
              </w:rPr>
              <w:t xml:space="preserve"> וב</w:t>
            </w:r>
            <w:r w:rsidR="004E3B2C" w:rsidRPr="00411557">
              <w:rPr>
                <w:rtl/>
              </w:rPr>
              <w:t>שרתים</w:t>
            </w:r>
            <w:r w:rsidR="00BD0E42" w:rsidRPr="00411557">
              <w:rPr>
                <w:rtl/>
              </w:rPr>
              <w:t xml:space="preserve">, </w:t>
            </w:r>
            <w:r w:rsidR="00C52C8D" w:rsidRPr="00411557">
              <w:rPr>
                <w:rtl/>
              </w:rPr>
              <w:t xml:space="preserve"> </w:t>
            </w:r>
            <w:r w:rsidR="00AB6948" w:rsidRPr="00411557">
              <w:rPr>
                <w:rFonts w:hint="eastAsia"/>
                <w:rtl/>
              </w:rPr>
              <w:t>ופרמטרים</w:t>
            </w:r>
            <w:r w:rsidR="00AB6948" w:rsidRPr="00411557">
              <w:rPr>
                <w:rtl/>
              </w:rPr>
              <w:t xml:space="preserve"> נוספים כפי שידרשו </w:t>
            </w:r>
            <w:r w:rsidR="00CA0A4F" w:rsidRPr="00411557">
              <w:rPr>
                <w:rFonts w:hint="eastAsia"/>
                <w:rtl/>
              </w:rPr>
              <w:t>בהתאם</w:t>
            </w:r>
            <w:r w:rsidR="00CA0A4F" w:rsidRPr="00411557">
              <w:rPr>
                <w:rtl/>
              </w:rPr>
              <w:t xml:space="preserve"> לאופן הפעילות</w:t>
            </w:r>
            <w:r w:rsidR="00AB6948" w:rsidRPr="00411557">
              <w:rPr>
                <w:rtl/>
              </w:rPr>
              <w:t xml:space="preserve"> המבוצעת</w:t>
            </w:r>
            <w:r w:rsidR="00CA0A4F" w:rsidRPr="00411557">
              <w:rPr>
                <w:rtl/>
              </w:rPr>
              <w:t xml:space="preserve"> (</w:t>
            </w:r>
            <w:r w:rsidR="00AB6948" w:rsidRPr="00411557">
              <w:rPr>
                <w:rFonts w:hint="eastAsia"/>
                <w:rtl/>
              </w:rPr>
              <w:t>בדיקות</w:t>
            </w:r>
            <w:r w:rsidR="00AB6948" w:rsidRPr="00411557">
              <w:rPr>
                <w:rtl/>
              </w:rPr>
              <w:t xml:space="preserve"> </w:t>
            </w:r>
            <w:r w:rsidR="00AB6948" w:rsidRPr="00411557">
              <w:rPr>
                <w:rFonts w:hint="eastAsia"/>
                <w:rtl/>
              </w:rPr>
              <w:t>ניסיון</w:t>
            </w:r>
            <w:r w:rsidR="00CA0A4F" w:rsidRPr="00411557">
              <w:rPr>
                <w:rtl/>
              </w:rPr>
              <w:t xml:space="preserve">, </w:t>
            </w:r>
            <w:r w:rsidR="00AB6948" w:rsidRPr="00411557">
              <w:rPr>
                <w:rFonts w:hint="eastAsia"/>
                <w:rtl/>
              </w:rPr>
              <w:t>פעילות</w:t>
            </w:r>
            <w:r w:rsidR="00AB6948" w:rsidRPr="00411557">
              <w:rPr>
                <w:rtl/>
              </w:rPr>
              <w:t xml:space="preserve"> </w:t>
            </w:r>
            <w:r w:rsidR="00CA0A4F" w:rsidRPr="00411557">
              <w:rPr>
                <w:rtl/>
              </w:rPr>
              <w:t>תקופת הרצה ו</w:t>
            </w:r>
            <w:r w:rsidR="00AB6948" w:rsidRPr="00411557">
              <w:rPr>
                <w:rFonts w:hint="eastAsia"/>
                <w:rtl/>
              </w:rPr>
              <w:t>ביצוע</w:t>
            </w:r>
            <w:r w:rsidR="00AB6948" w:rsidRPr="00411557">
              <w:rPr>
                <w:rtl/>
              </w:rPr>
              <w:t xml:space="preserve"> </w:t>
            </w:r>
            <w:r w:rsidR="00CA0A4F" w:rsidRPr="00411557">
              <w:rPr>
                <w:rtl/>
              </w:rPr>
              <w:t xml:space="preserve">בחינות אמת וכד') </w:t>
            </w:r>
            <w:r w:rsidR="00C52C8D" w:rsidRPr="00411557">
              <w:rPr>
                <w:rFonts w:hint="eastAsia"/>
                <w:rtl/>
              </w:rPr>
              <w:t>ו</w:t>
            </w:r>
            <w:r w:rsidR="00BD0E42" w:rsidRPr="00411557">
              <w:rPr>
                <w:rFonts w:hint="eastAsia"/>
                <w:rtl/>
              </w:rPr>
              <w:t>כן</w:t>
            </w:r>
            <w:r w:rsidR="00BD0E42" w:rsidRPr="00411557">
              <w:rPr>
                <w:rtl/>
              </w:rPr>
              <w:t xml:space="preserve">, </w:t>
            </w:r>
            <w:r w:rsidR="00C52C8D" w:rsidRPr="00411557">
              <w:rPr>
                <w:rFonts w:hint="eastAsia"/>
                <w:rtl/>
              </w:rPr>
              <w:t>הגדרות</w:t>
            </w:r>
            <w:r w:rsidR="00C52C8D" w:rsidRPr="00411557">
              <w:rPr>
                <w:rtl/>
              </w:rPr>
              <w:t xml:space="preserve"> </w:t>
            </w:r>
            <w:r w:rsidR="00C52C8D" w:rsidRPr="00411557">
              <w:rPr>
                <w:rFonts w:hint="eastAsia"/>
                <w:rtl/>
              </w:rPr>
              <w:t>כלליות</w:t>
            </w:r>
            <w:r w:rsidR="00C52C8D" w:rsidRPr="00411557">
              <w:rPr>
                <w:rtl/>
              </w:rPr>
              <w:t xml:space="preserve"> </w:t>
            </w:r>
            <w:r w:rsidR="00C52C8D" w:rsidRPr="00411557">
              <w:rPr>
                <w:rFonts w:hint="eastAsia"/>
                <w:rtl/>
              </w:rPr>
              <w:t>נוספות</w:t>
            </w:r>
            <w:r w:rsidR="008D5FF0" w:rsidRPr="00411557">
              <w:rPr>
                <w:rtl/>
              </w:rPr>
              <w:t xml:space="preserve"> כפי שי</w:t>
            </w:r>
            <w:r w:rsidR="00BD0E42" w:rsidRPr="00411557">
              <w:rPr>
                <w:rFonts w:hint="eastAsia"/>
                <w:rtl/>
              </w:rPr>
              <w:t>יעל</w:t>
            </w:r>
            <w:r w:rsidR="00AB6948" w:rsidRPr="00411557">
              <w:rPr>
                <w:rFonts w:hint="eastAsia"/>
                <w:rtl/>
              </w:rPr>
              <w:t>ו</w:t>
            </w:r>
            <w:r w:rsidR="00BD0E42" w:rsidRPr="00411557">
              <w:rPr>
                <w:rtl/>
              </w:rPr>
              <w:t xml:space="preserve"> </w:t>
            </w:r>
            <w:r w:rsidR="00BD0E42" w:rsidRPr="00411557">
              <w:rPr>
                <w:rFonts w:hint="eastAsia"/>
                <w:rtl/>
              </w:rPr>
              <w:t>בשלב</w:t>
            </w:r>
            <w:r w:rsidR="00BD0E42" w:rsidRPr="00411557">
              <w:rPr>
                <w:rtl/>
              </w:rPr>
              <w:t xml:space="preserve"> </w:t>
            </w:r>
            <w:r w:rsidR="00BD0E42" w:rsidRPr="00411557">
              <w:rPr>
                <w:rFonts w:hint="eastAsia"/>
                <w:rtl/>
              </w:rPr>
              <w:t>האפיון</w:t>
            </w:r>
            <w:r w:rsidR="00BD0E42" w:rsidRPr="00411557">
              <w:rPr>
                <w:rtl/>
              </w:rPr>
              <w:t xml:space="preserve"> </w:t>
            </w:r>
            <w:r w:rsidR="00BD0E42" w:rsidRPr="00411557">
              <w:rPr>
                <w:rFonts w:hint="eastAsia"/>
                <w:rtl/>
              </w:rPr>
              <w:t>המפורט</w:t>
            </w:r>
            <w:r w:rsidR="004E3B2C" w:rsidRPr="0074035D">
              <w:rPr>
                <w:rtl/>
              </w:rPr>
              <w:t>.</w:t>
            </w:r>
          </w:p>
          <w:p w14:paraId="5300D503" w14:textId="6B19857E" w:rsidR="004E3B2C" w:rsidRDefault="004E3B2C" w:rsidP="004E3B2C">
            <w:pPr>
              <w:pStyle w:val="35"/>
              <w:numPr>
                <w:ilvl w:val="0"/>
                <w:numId w:val="176"/>
              </w:numPr>
              <w:ind w:right="1307"/>
            </w:pPr>
            <w:r w:rsidRPr="004E3B2C">
              <w:rPr>
                <w:rFonts w:hint="cs"/>
                <w:rtl/>
              </w:rPr>
              <w:t>יכולות נוספות של מנהל המערכת</w:t>
            </w:r>
            <w:r w:rsidR="008D5FF0">
              <w:rPr>
                <w:rFonts w:hint="cs"/>
                <w:rtl/>
              </w:rPr>
              <w:t xml:space="preserve"> ומערכת הנהול</w:t>
            </w:r>
            <w:r w:rsidRPr="004E3B2C">
              <w:rPr>
                <w:rFonts w:hint="cs"/>
                <w:rtl/>
              </w:rPr>
              <w:t>, מעבר למפורט במסמכי מכרז זה, יוגדרו בשלב האפיון המפורט.</w:t>
            </w:r>
          </w:p>
          <w:p w14:paraId="57982A5E" w14:textId="77777777" w:rsidR="00CD3B73" w:rsidRPr="0056269B" w:rsidRDefault="00CD3B73" w:rsidP="00C418E9">
            <w:pPr>
              <w:pStyle w:val="3"/>
              <w:ind w:left="5170"/>
              <w:rPr>
                <w:rStyle w:val="21"/>
                <w:bCs/>
              </w:rPr>
            </w:pPr>
            <w:r>
              <w:t>(S)</w:t>
            </w:r>
            <w:r>
              <w:rPr>
                <w:rFonts w:hint="cs"/>
                <w:rtl/>
              </w:rPr>
              <w:t xml:space="preserve"> איסוף מידע על התנהלות הנבחן</w:t>
            </w:r>
          </w:p>
          <w:p w14:paraId="039E439A" w14:textId="77777777" w:rsidR="002713BA" w:rsidRDefault="002713BA" w:rsidP="00C418E9">
            <w:pPr>
              <w:pStyle w:val="35"/>
              <w:ind w:left="5040"/>
              <w:rPr>
                <w:rtl/>
              </w:rPr>
            </w:pPr>
            <w:r w:rsidRPr="00CD3B73">
              <w:rPr>
                <w:rFonts w:hint="cs"/>
                <w:rtl/>
              </w:rPr>
              <w:t>המערכת תאסוף מידע על התנהלות כל נבחן ונבחן ותשמור אותו למשך תקופה של 6 חודשים מיום הבחינה.</w:t>
            </w:r>
            <w:r w:rsidRPr="00CD3B73">
              <w:rPr>
                <w:rtl/>
              </w:rPr>
              <w:br/>
            </w:r>
            <w:r w:rsidRPr="00CD3B73">
              <w:rPr>
                <w:rFonts w:hint="cs"/>
                <w:rtl/>
              </w:rPr>
              <w:t>המידע יכלול שעת תחילת היבחנות, שעת סיום, התנהלות בזמן ההיבחנות כגון: זמן כולל למענה על כל שאלה, זמן תחילת מענה על כל שאלה, האם כתב מענה ומחק ועוד.</w:t>
            </w:r>
            <w:r w:rsidRPr="00CD3B73">
              <w:rPr>
                <w:rtl/>
              </w:rPr>
              <w:br/>
            </w:r>
            <w:r w:rsidRPr="00CD3B73">
              <w:rPr>
                <w:rFonts w:hint="cs"/>
                <w:rtl/>
              </w:rPr>
              <w:t>המידע שיירשם במערכת יוגדר בשלב האפיון המפורט.</w:t>
            </w:r>
          </w:p>
          <w:p w14:paraId="72CA421E" w14:textId="77777777" w:rsidR="002713BA" w:rsidRDefault="002713BA" w:rsidP="0029242A">
            <w:pPr>
              <w:pStyle w:val="35"/>
              <w:rPr>
                <w:rtl/>
              </w:rPr>
            </w:pPr>
          </w:p>
          <w:p w14:paraId="545779A0" w14:textId="30E69EA4" w:rsidR="00CD3B73" w:rsidRPr="0056269B" w:rsidRDefault="00CD3B73" w:rsidP="00C418E9">
            <w:pPr>
              <w:pStyle w:val="3"/>
              <w:ind w:left="5170"/>
              <w:rPr>
                <w:rStyle w:val="21"/>
                <w:bCs/>
              </w:rPr>
            </w:pPr>
            <w:r>
              <w:t>(S)</w:t>
            </w:r>
            <w:r w:rsidR="00C47753">
              <w:rPr>
                <w:rFonts w:hint="cs"/>
                <w:rtl/>
              </w:rPr>
              <w:t>ייבוא וי</w:t>
            </w:r>
            <w:r>
              <w:rPr>
                <w:rFonts w:hint="cs"/>
                <w:rtl/>
              </w:rPr>
              <w:t xml:space="preserve">יצוא מידע </w:t>
            </w:r>
          </w:p>
          <w:p w14:paraId="0EFA88CA" w14:textId="77777777" w:rsidR="00C47753" w:rsidRDefault="002713BA" w:rsidP="00C418E9">
            <w:pPr>
              <w:pStyle w:val="35"/>
              <w:ind w:left="5040"/>
              <w:rPr>
                <w:rtl/>
              </w:rPr>
            </w:pPr>
            <w:r w:rsidRPr="0012110A">
              <w:rPr>
                <w:rFonts w:hint="cs"/>
                <w:rtl/>
              </w:rPr>
              <w:t>המערכת תאפשר לייצא מידע בפורמט שייקבע  ע"י המשרד.</w:t>
            </w:r>
            <w:r w:rsidRPr="0012110A">
              <w:rPr>
                <w:rtl/>
              </w:rPr>
              <w:br/>
            </w:r>
            <w:r w:rsidRPr="0012110A">
              <w:rPr>
                <w:rFonts w:hint="cs"/>
                <w:rtl/>
              </w:rPr>
              <w:t xml:space="preserve">המידע יכלול את </w:t>
            </w:r>
            <w:r>
              <w:rPr>
                <w:rFonts w:hint="cs"/>
                <w:rtl/>
              </w:rPr>
              <w:t>המבחנים</w:t>
            </w:r>
            <w:r w:rsidRPr="0012110A">
              <w:rPr>
                <w:rFonts w:hint="cs"/>
                <w:rtl/>
              </w:rPr>
              <w:t xml:space="preserve"> עצמ</w:t>
            </w:r>
            <w:r>
              <w:rPr>
                <w:rFonts w:hint="cs"/>
                <w:rtl/>
              </w:rPr>
              <w:t>ם</w:t>
            </w:r>
            <w:r w:rsidRPr="0012110A">
              <w:rPr>
                <w:rFonts w:hint="cs"/>
                <w:rtl/>
              </w:rPr>
              <w:t xml:space="preserve">, </w:t>
            </w:r>
            <w:r>
              <w:rPr>
                <w:rFonts w:hint="cs"/>
                <w:rtl/>
              </w:rPr>
              <w:t>המבחנים</w:t>
            </w:r>
            <w:r w:rsidRPr="0012110A">
              <w:rPr>
                <w:rFonts w:hint="cs"/>
                <w:rtl/>
              </w:rPr>
              <w:t xml:space="preserve"> עם המענים, מידע על התנהלות הנבחנים ועוד כפי שיוגדר בשלב האפיון המפורט.</w:t>
            </w:r>
          </w:p>
          <w:p w14:paraId="0BBC6957" w14:textId="6089B7AE" w:rsidR="00C47753" w:rsidRPr="006E3825" w:rsidRDefault="00DC1741" w:rsidP="003161A7">
            <w:pPr>
              <w:pStyle w:val="ListParagraph"/>
              <w:bidi/>
              <w:spacing w:line="360" w:lineRule="auto"/>
              <w:ind w:left="5040" w:right="1449"/>
              <w:jc w:val="left"/>
              <w:rPr>
                <w:rtl/>
              </w:rPr>
            </w:pPr>
            <w:r>
              <w:rPr>
                <w:rFonts w:hint="cs"/>
                <w:rtl/>
              </w:rPr>
              <w:t>התממשקות</w:t>
            </w:r>
            <w:r w:rsidR="00C47753" w:rsidRPr="006E3825">
              <w:rPr>
                <w:rtl/>
              </w:rPr>
              <w:t xml:space="preserve"> </w:t>
            </w:r>
            <w:r>
              <w:rPr>
                <w:rFonts w:hint="cs"/>
                <w:rtl/>
              </w:rPr>
              <w:t xml:space="preserve">למערכת </w:t>
            </w:r>
            <w:r w:rsidR="00C47753" w:rsidRPr="006E3825">
              <w:rPr>
                <w:rtl/>
              </w:rPr>
              <w:t>של כלי הערכה שפותחו באמצעות מערכות אחרות</w:t>
            </w:r>
            <w:r w:rsidR="00C47753">
              <w:rPr>
                <w:rFonts w:hint="cs"/>
                <w:rtl/>
              </w:rPr>
              <w:t xml:space="preserve"> </w:t>
            </w:r>
            <w:r>
              <w:rPr>
                <w:rFonts w:hint="cs"/>
                <w:rtl/>
              </w:rPr>
              <w:t>ת</w:t>
            </w:r>
            <w:r w:rsidR="00C47753">
              <w:rPr>
                <w:rFonts w:hint="cs"/>
                <w:rtl/>
              </w:rPr>
              <w:t xml:space="preserve">בוצע בצורה מאובטחת תוך שמירה על עקרונות אבטחת המידע </w:t>
            </w:r>
            <w:r w:rsidR="00C47753" w:rsidRPr="006E3825">
              <w:rPr>
                <w:rFonts w:hint="cs"/>
                <w:rtl/>
              </w:rPr>
              <w:t>(שלמות המידע , סודיות המדע וזמינות המידע )</w:t>
            </w:r>
            <w:r w:rsidR="00C47753">
              <w:rPr>
                <w:rFonts w:ascii="David" w:hAnsi="David" w:hint="cs"/>
                <w:b/>
                <w:bCs/>
                <w:rtl/>
              </w:rPr>
              <w:t xml:space="preserve"> </w:t>
            </w:r>
            <w:r w:rsidR="00C47753" w:rsidRPr="00F02ACE">
              <w:rPr>
                <w:rFonts w:ascii="David" w:hAnsi="David"/>
                <w:b/>
                <w:bCs/>
                <w:rtl/>
              </w:rPr>
              <w:t xml:space="preserve">יש לפרט </w:t>
            </w:r>
            <w:r w:rsidR="00C47753">
              <w:rPr>
                <w:rFonts w:ascii="David" w:hAnsi="David" w:hint="cs"/>
                <w:b/>
                <w:bCs/>
                <w:rtl/>
              </w:rPr>
              <w:t>את פתרון וארכיטקטורת העברת המידע בצורה מאובטחת כולל</w:t>
            </w:r>
            <w:r w:rsidR="00C47753" w:rsidRPr="00F02ACE">
              <w:rPr>
                <w:rFonts w:ascii="David" w:hAnsi="David"/>
                <w:b/>
                <w:bCs/>
                <w:rtl/>
              </w:rPr>
              <w:t xml:space="preserve"> שרטוט רשת</w:t>
            </w:r>
          </w:p>
          <w:p w14:paraId="3AE1CB5D" w14:textId="1A60CF39" w:rsidR="002713BA" w:rsidRPr="0012110A" w:rsidRDefault="002713BA" w:rsidP="0029242A">
            <w:pPr>
              <w:pStyle w:val="35"/>
              <w:rPr>
                <w:rtl/>
              </w:rPr>
            </w:pPr>
            <w:r w:rsidRPr="0012110A">
              <w:rPr>
                <w:rtl/>
              </w:rPr>
              <w:br/>
            </w:r>
          </w:p>
          <w:p w14:paraId="03437945" w14:textId="77777777" w:rsidR="002713BA" w:rsidRPr="00B76AAF" w:rsidRDefault="002713BA" w:rsidP="0029242A">
            <w:pPr>
              <w:pStyle w:val="35"/>
              <w:rPr>
                <w:rtl/>
              </w:rPr>
            </w:pPr>
          </w:p>
        </w:tc>
      </w:tr>
    </w:tbl>
    <w:p w14:paraId="02B626EB" w14:textId="28DC9958" w:rsidR="002713BA" w:rsidRDefault="002713BA" w:rsidP="00787DC5">
      <w:pPr>
        <w:pStyle w:val="Heading2"/>
      </w:pPr>
      <w:bookmarkStart w:id="119" w:name="_Toc171494997"/>
      <w:r w:rsidRPr="00E56D7E">
        <w:rPr>
          <w:rFonts w:hint="cs"/>
          <w:rtl/>
        </w:rPr>
        <w:t>ממשק משתמש</w:t>
      </w:r>
      <w:r>
        <w:rPr>
          <w:rFonts w:hint="cs"/>
          <w:rtl/>
        </w:rPr>
        <w:t xml:space="preserve"> </w:t>
      </w:r>
      <w:r>
        <w:t>(</w:t>
      </w:r>
      <w:r w:rsidR="00D66ECF">
        <w:rPr>
          <w:rFonts w:hint="cs"/>
        </w:rPr>
        <w:t>I</w:t>
      </w:r>
      <w:r>
        <w:t>)</w:t>
      </w:r>
      <w:bookmarkEnd w:id="119"/>
    </w:p>
    <w:p w14:paraId="20FFC42A" w14:textId="77777777" w:rsidR="002713BA" w:rsidRDefault="002713BA" w:rsidP="007A276F">
      <w:pPr>
        <w:pStyle w:val="3"/>
      </w:pPr>
      <w:r>
        <w:rPr>
          <w:rFonts w:hint="cs"/>
          <w:rtl/>
        </w:rPr>
        <w:t>כללי</w:t>
      </w:r>
    </w:p>
    <w:p w14:paraId="0F153AFB" w14:textId="77777777" w:rsidR="002713BA" w:rsidRDefault="002713BA">
      <w:pPr>
        <w:pStyle w:val="35"/>
        <w:numPr>
          <w:ilvl w:val="0"/>
          <w:numId w:val="118"/>
        </w:numPr>
      </w:pPr>
      <w:r>
        <w:rPr>
          <w:rFonts w:hint="cs"/>
          <w:rtl/>
        </w:rPr>
        <w:t>ככלל המשרד נדרש לעמוד בתקן </w:t>
      </w:r>
      <w:r>
        <w:t>AA </w:t>
      </w:r>
      <w:r>
        <w:rPr>
          <w:rFonts w:hint="cs"/>
          <w:rtl/>
        </w:rPr>
        <w:t xml:space="preserve"> עבור אתרי האינטרנט ומערכות.</w:t>
      </w:r>
    </w:p>
    <w:p w14:paraId="3C8470BF" w14:textId="77777777" w:rsidR="002713BA" w:rsidRDefault="002713BA">
      <w:pPr>
        <w:pStyle w:val="35"/>
        <w:numPr>
          <w:ilvl w:val="0"/>
          <w:numId w:val="118"/>
        </w:numPr>
        <w:rPr>
          <w:rtl/>
        </w:rPr>
      </w:pPr>
      <w:r>
        <w:rPr>
          <w:rFonts w:hint="cs"/>
          <w:rtl/>
        </w:rPr>
        <w:t>בעת פיתוח שינויים ושיפורים של מערכות קיימות, נדרש לשמר את היכולות הקיימות לעמידה בתקן הנגישות.</w:t>
      </w:r>
    </w:p>
    <w:p w14:paraId="3FE626C1" w14:textId="77777777" w:rsidR="002713BA" w:rsidRDefault="002713BA">
      <w:pPr>
        <w:pStyle w:val="35"/>
        <w:numPr>
          <w:ilvl w:val="0"/>
          <w:numId w:val="118"/>
        </w:numPr>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7B698C02" w14:textId="77777777" w:rsidR="002713BA" w:rsidRPr="00210066" w:rsidRDefault="002713BA">
      <w:pPr>
        <w:pStyle w:val="35"/>
        <w:numPr>
          <w:ilvl w:val="0"/>
          <w:numId w:val="118"/>
        </w:numPr>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1B2D1706" w14:textId="77777777" w:rsidR="002713BA" w:rsidRDefault="002713BA">
      <w:pPr>
        <w:pStyle w:val="35"/>
        <w:numPr>
          <w:ilvl w:val="0"/>
          <w:numId w:val="118"/>
        </w:num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2BD9030B" w14:textId="77777777" w:rsidR="002713BA" w:rsidRPr="00210066" w:rsidRDefault="002713BA">
      <w:pPr>
        <w:pStyle w:val="35"/>
        <w:numPr>
          <w:ilvl w:val="0"/>
          <w:numId w:val="118"/>
        </w:numPr>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3F5689DF" w14:textId="77777777" w:rsidR="002713BA" w:rsidRPr="00210066" w:rsidRDefault="002713BA">
      <w:pPr>
        <w:pStyle w:val="35"/>
        <w:numPr>
          <w:ilvl w:val="0"/>
          <w:numId w:val="118"/>
        </w:numPr>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75F417C9" w14:textId="77777777" w:rsidR="002713BA" w:rsidRPr="004719E1" w:rsidRDefault="002713BA">
      <w:pPr>
        <w:pStyle w:val="35"/>
        <w:numPr>
          <w:ilvl w:val="0"/>
          <w:numId w:val="118"/>
        </w:numPr>
      </w:pPr>
      <w:r w:rsidRPr="00210066">
        <w:rPr>
          <w:rFonts w:hint="cs"/>
          <w:rtl/>
        </w:rPr>
        <w:t xml:space="preserve">תקן הנגישות המחייב את המשרד הינו ברמה </w:t>
      </w:r>
      <w:r w:rsidRPr="00210066">
        <w:rPr>
          <w:rFonts w:hint="cs"/>
        </w:rPr>
        <w:t>AA</w:t>
      </w:r>
      <w:r w:rsidRPr="00210066">
        <w:rPr>
          <w:rFonts w:hint="cs"/>
          <w:rtl/>
        </w:rPr>
        <w:t>.</w:t>
      </w:r>
      <w:r>
        <w:rPr>
          <w:rFonts w:ascii="Arial" w:eastAsia="Times New Roman" w:hAnsi="Arial" w:cs="Arial"/>
          <w:color w:val="222222"/>
          <w:rtl/>
        </w:rPr>
        <w:br/>
      </w:r>
      <w:r w:rsidRPr="004719E1">
        <w:rPr>
          <w:rFonts w:hint="cs"/>
          <w:rtl/>
        </w:rPr>
        <w:t>ככל שמדובר באתרי אינטרנט, יישומי אינטרנט, אפליקציות סלולר ומסמכים דיגיטליים – יש לעמוד בדרישות "</w:t>
      </w:r>
      <w:hyperlink r:id="rId15" w:anchor="Seif34" w:history="1">
        <w:r w:rsidRPr="004719E1">
          <w:rPr>
            <w:rStyle w:val="Hyperlink"/>
            <w:rFonts w:ascii="David" w:eastAsia="Times New Roman" w:hAnsi="David" w:cs="David"/>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w:t>
      </w:r>
      <w:proofErr w:type="spellStart"/>
      <w:r w:rsidRPr="004719E1">
        <w:rPr>
          <w:rtl/>
        </w:rPr>
        <w:t>התשע"ג</w:t>
      </w:r>
      <w:proofErr w:type="spellEnd"/>
      <w:r w:rsidRPr="004719E1">
        <w:rPr>
          <w:rtl/>
        </w:rPr>
        <w:t xml:space="preserve"> 2013</w:t>
      </w:r>
    </w:p>
    <w:p w14:paraId="304169D0" w14:textId="77777777" w:rsidR="002713BA" w:rsidRPr="006C424F" w:rsidRDefault="002713BA">
      <w:pPr>
        <w:pStyle w:val="35"/>
        <w:numPr>
          <w:ilvl w:val="0"/>
          <w:numId w:val="119"/>
        </w:numPr>
        <w:ind w:left="3202"/>
        <w:rPr>
          <w:rtl/>
        </w:rPr>
      </w:pPr>
      <w:r w:rsidRPr="006C424F">
        <w:rPr>
          <w:rtl/>
        </w:rPr>
        <w:t xml:space="preserve">אתרי אינטרנט בהתאם </w:t>
      </w:r>
      <w:hyperlink r:id="rId16" w:history="1">
        <w:proofErr w:type="spellStart"/>
        <w:r w:rsidRPr="006C424F">
          <w:rPr>
            <w:rFonts w:hint="eastAsia"/>
            <w:rtl/>
          </w:rPr>
          <w:t>לת</w:t>
        </w:r>
        <w:r w:rsidRPr="006C424F">
          <w:rPr>
            <w:rtl/>
          </w:rPr>
          <w:t>"י</w:t>
        </w:r>
        <w:proofErr w:type="spellEnd"/>
        <w:r w:rsidRPr="006C424F">
          <w:rPr>
            <w:rtl/>
          </w:rPr>
          <w:t xml:space="preserve"> 5568</w:t>
        </w:r>
      </w:hyperlink>
      <w:r w:rsidRPr="006C424F">
        <w:rPr>
          <w:rtl/>
        </w:rPr>
        <w:t xml:space="preserve"> המבוסס על מסמך הנחיות </w:t>
      </w:r>
      <w:hyperlink r:id="rId17" w:history="1">
        <w:r w:rsidRPr="006C424F">
          <w:t>WCAG 2.0</w:t>
        </w:r>
        <w:r w:rsidRPr="006C424F">
          <w:rPr>
            <w:rFonts w:hint="eastAsia"/>
            <w:rtl/>
          </w:rPr>
          <w:t> לרמה </w:t>
        </w:r>
        <w:r w:rsidRPr="006C424F">
          <w:t>AA</w:t>
        </w:r>
      </w:hyperlink>
      <w:r w:rsidRPr="006C424F">
        <w:rPr>
          <w:rtl/>
        </w:rPr>
        <w:t xml:space="preserve"> ובכפוף לשינויים שבוצעו </w:t>
      </w:r>
      <w:hyperlink r:id="rId18" w:history="1">
        <w:proofErr w:type="spellStart"/>
        <w:r w:rsidRPr="006C424F">
          <w:rPr>
            <w:rFonts w:hint="eastAsia"/>
            <w:rtl/>
          </w:rPr>
          <w:t>בת</w:t>
        </w:r>
        <w:r w:rsidRPr="006C424F">
          <w:rPr>
            <w:rtl/>
          </w:rPr>
          <w:t>"י</w:t>
        </w:r>
        <w:proofErr w:type="spellEnd"/>
        <w:r w:rsidRPr="006C424F">
          <w:rPr>
            <w:rtl/>
          </w:rPr>
          <w:t xml:space="preserve"> 5568</w:t>
        </w:r>
      </w:hyperlink>
      <w:r w:rsidRPr="006C424F">
        <w:rPr>
          <w:rtl/>
        </w:rPr>
        <w:t>.</w:t>
      </w:r>
    </w:p>
    <w:p w14:paraId="58852AB3" w14:textId="77777777" w:rsidR="002713BA" w:rsidRPr="000A4A92" w:rsidRDefault="002713BA">
      <w:pPr>
        <w:pStyle w:val="35"/>
        <w:numPr>
          <w:ilvl w:val="0"/>
          <w:numId w:val="119"/>
        </w:numPr>
        <w:ind w:left="3202"/>
        <w:rPr>
          <w:rFonts w:ascii="Arial" w:eastAsia="Times New Roman" w:hAnsi="Arial" w:cs="Arial"/>
          <w:color w:val="222222"/>
          <w:rtl/>
        </w:rPr>
      </w:pPr>
      <w:r w:rsidRPr="000A4A92">
        <w:rPr>
          <w:rFonts w:ascii="Arial" w:eastAsia="Times New Roman" w:hAnsi="Arial" w:cs="Arial" w:hint="cs"/>
          <w:color w:val="222222"/>
          <w:rtl/>
        </w:rPr>
        <w:t>אפליקציות סלולר – בהתאם לאפשרויות הנגישות של יצרני מערכות ההפעלה (כיום </w:t>
      </w:r>
      <w:r w:rsidRPr="000A4A92">
        <w:rPr>
          <w:rFonts w:ascii="Arial" w:eastAsia="Times New Roman" w:hAnsi="Arial" w:cs="Arial"/>
          <w:color w:val="222222"/>
        </w:rPr>
        <w:t>IOS</w:t>
      </w:r>
      <w:r w:rsidRPr="000A4A92">
        <w:rPr>
          <w:rFonts w:ascii="Arial" w:eastAsia="Times New Roman" w:hAnsi="Arial" w:cs="Arial"/>
          <w:color w:val="222222"/>
          <w:rtl/>
        </w:rPr>
        <w:t> </w:t>
      </w:r>
      <w:r w:rsidRPr="000A4A92">
        <w:rPr>
          <w:rFonts w:ascii="Arial" w:eastAsia="Times New Roman" w:hAnsi="Arial" w:cs="Arial" w:hint="cs"/>
          <w:color w:val="222222"/>
          <w:rtl/>
        </w:rPr>
        <w:t> או אנדרואיד) ובכפוף לקריטריונים להצלחה הרלוונטיים ממסמך </w:t>
      </w:r>
      <w:r w:rsidRPr="000A4A92">
        <w:rPr>
          <w:rFonts w:ascii="Arial" w:eastAsia="Times New Roman" w:hAnsi="Arial" w:cs="Arial"/>
          <w:color w:val="222222"/>
        </w:rPr>
        <w:t>WCAG 2.0</w:t>
      </w:r>
      <w:r w:rsidRPr="000A4A92">
        <w:rPr>
          <w:rFonts w:ascii="Arial" w:eastAsia="Times New Roman" w:hAnsi="Arial" w:cs="Arial" w:hint="cs"/>
          <w:color w:val="222222"/>
          <w:rtl/>
        </w:rPr>
        <w:t> לרמה</w:t>
      </w:r>
      <w:r w:rsidRPr="000A4A92">
        <w:rPr>
          <w:rFonts w:ascii="Arial" w:eastAsia="Times New Roman" w:hAnsi="Arial" w:cs="Arial"/>
          <w:color w:val="222222"/>
        </w:rPr>
        <w:t>AA</w:t>
      </w:r>
      <w:r w:rsidRPr="000A4A92">
        <w:rPr>
          <w:rFonts w:ascii="Arial" w:eastAsia="Times New Roman" w:hAnsi="Arial" w:cs="Arial" w:hint="cs"/>
          <w:color w:val="222222"/>
          <w:rtl/>
        </w:rPr>
        <w:t>.</w:t>
      </w:r>
    </w:p>
    <w:p w14:paraId="07C40294" w14:textId="77777777" w:rsidR="002713BA" w:rsidRDefault="002713BA">
      <w:pPr>
        <w:pStyle w:val="35"/>
        <w:numPr>
          <w:ilvl w:val="0"/>
          <w:numId w:val="119"/>
        </w:numPr>
        <w:ind w:left="3202"/>
        <w:rPr>
          <w:rFonts w:ascii="Arial" w:eastAsia="Times New Roman" w:hAnsi="Arial" w:cs="Arial"/>
          <w:color w:val="222222"/>
        </w:rPr>
      </w:pPr>
      <w:r w:rsidRPr="000A4A92">
        <w:rPr>
          <w:rFonts w:ascii="Arial" w:eastAsia="Times New Roman" w:hAnsi="Arial" w:cs="Arial" w:hint="cs"/>
          <w:color w:val="222222"/>
          <w:rtl/>
        </w:rPr>
        <w:t>מסמכים דיגיטליים: לאפשרויות הנגישות הסבירות שניתנו לביצוע במסגרת התוכנה שבה נוצר או נערך המסמך</w:t>
      </w:r>
      <w:r>
        <w:rPr>
          <w:rFonts w:ascii="Arial" w:eastAsia="Times New Roman" w:hAnsi="Arial" w:cs="Arial" w:hint="cs"/>
          <w:color w:val="222222"/>
          <w:rtl/>
        </w:rPr>
        <w:t>.</w:t>
      </w:r>
    </w:p>
    <w:p w14:paraId="05A38A50" w14:textId="77777777" w:rsidR="002713BA" w:rsidRPr="00CD3B73" w:rsidRDefault="002713BA">
      <w:pPr>
        <w:pStyle w:val="35"/>
        <w:numPr>
          <w:ilvl w:val="0"/>
          <w:numId w:val="119"/>
        </w:numPr>
        <w:ind w:left="3202"/>
      </w:pPr>
      <w:r w:rsidRPr="00CD3B73">
        <w:rPr>
          <w:rFonts w:hint="cs"/>
          <w:rtl/>
        </w:rPr>
        <w:t xml:space="preserve">מאחר ואין תקן נגישות למסמכים דיגיטליים, נהוג למעשה </w:t>
      </w:r>
      <w:proofErr w:type="spellStart"/>
      <w:r w:rsidRPr="00CD3B73">
        <w:rPr>
          <w:rFonts w:hint="cs"/>
          <w:rtl/>
        </w:rPr>
        <w:t>להנגיש</w:t>
      </w:r>
      <w:proofErr w:type="spellEnd"/>
      <w:r w:rsidRPr="00CD3B73">
        <w:rPr>
          <w:rFonts w:hint="cs"/>
          <w:rtl/>
        </w:rPr>
        <w:t xml:space="preserve"> מסמכים דיגיטליים בהתאם להוראות היצרן לעניין יצירת מסמכים דיגיטליים נגישים. גם </w:t>
      </w:r>
      <w:r w:rsidRPr="00CD3B73">
        <w:t>Word</w:t>
      </w:r>
      <w:r w:rsidRPr="00CD3B73">
        <w:rPr>
          <w:rFonts w:hint="cs"/>
          <w:rtl/>
        </w:rPr>
        <w:t> וגם</w:t>
      </w:r>
      <w:r w:rsidRPr="00CD3B73">
        <w:t>Adobe</w:t>
      </w:r>
      <w:r w:rsidRPr="00CD3B73">
        <w:rPr>
          <w:rFonts w:hint="cs"/>
          <w:rtl/>
        </w:rPr>
        <w:t xml:space="preserve"> מאפשרות </w:t>
      </w:r>
      <w:proofErr w:type="spellStart"/>
      <w:r w:rsidRPr="00CD3B73">
        <w:rPr>
          <w:rFonts w:hint="cs"/>
          <w:rtl/>
        </w:rPr>
        <w:t>להנגיש</w:t>
      </w:r>
      <w:proofErr w:type="spellEnd"/>
      <w:r w:rsidRPr="00CD3B73">
        <w:rPr>
          <w:rFonts w:hint="cs"/>
          <w:rtl/>
        </w:rPr>
        <w:t xml:space="preserve"> מסמכים דיגיטליים.</w:t>
      </w:r>
    </w:p>
    <w:p w14:paraId="6DFDC86C" w14:textId="77777777" w:rsidR="002713BA" w:rsidRPr="00CD3B73" w:rsidRDefault="002713BA">
      <w:pPr>
        <w:pStyle w:val="35"/>
        <w:numPr>
          <w:ilvl w:val="0"/>
          <w:numId w:val="119"/>
        </w:numPr>
        <w:ind w:left="3202"/>
        <w:rPr>
          <w:rtl/>
        </w:rPr>
      </w:pPr>
      <w:r w:rsidRPr="00CD3B73">
        <w:rPr>
          <w:rFonts w:hint="cs"/>
          <w:rtl/>
        </w:rPr>
        <w:t>הקשר לקריטריונים להצלחה ב </w:t>
      </w:r>
      <w:proofErr w:type="spellStart"/>
      <w:r w:rsidRPr="00CD3B73">
        <w:t>wcag</w:t>
      </w:r>
      <w:proofErr w:type="spellEnd"/>
      <w:r w:rsidRPr="00CD3B73">
        <w:t xml:space="preserve"> 2.0</w:t>
      </w:r>
      <w:r w:rsidRPr="00CD3B73">
        <w:rPr>
          <w:rFonts w:hint="cs"/>
          <w:rtl/>
        </w:rPr>
        <w:t> לרמה </w:t>
      </w:r>
      <w:r w:rsidRPr="00CD3B73">
        <w:t>AA</w:t>
      </w:r>
      <w:r w:rsidRPr="00CD3B73">
        <w:rPr>
          <w:rFonts w:hint="cs"/>
          <w:rtl/>
        </w:rPr>
        <w:t> הוא למעשה באפשרויות של התוכנות לבצע התאמות נגישות ברוח הנחיות '</w:t>
      </w:r>
      <w:proofErr w:type="spellStart"/>
      <w:r w:rsidRPr="00CD3B73">
        <w:t>wcag</w:t>
      </w:r>
      <w:proofErr w:type="spellEnd"/>
      <w:r w:rsidRPr="00CD3B73">
        <w:t xml:space="preserve"> 2.0</w:t>
      </w:r>
      <w:r w:rsidRPr="00CD3B73">
        <w:rPr>
          <w:rFonts w:hint="cs"/>
          <w:rtl/>
        </w:rPr>
        <w:t>.</w:t>
      </w:r>
    </w:p>
    <w:p w14:paraId="3BFEBB44" w14:textId="77777777" w:rsidR="002713BA" w:rsidRPr="00CD3B73" w:rsidRDefault="002713BA">
      <w:pPr>
        <w:pStyle w:val="35"/>
        <w:numPr>
          <w:ilvl w:val="0"/>
          <w:numId w:val="119"/>
        </w:numPr>
        <w:ind w:left="3202"/>
        <w:rPr>
          <w:rtl/>
        </w:rPr>
      </w:pPr>
      <w:r w:rsidRPr="00CD3B73">
        <w:rPr>
          <w:rFonts w:hint="cs"/>
          <w:rtl/>
        </w:rPr>
        <w:t>לדוגמה, אם קריטריון 1.4.3 מדבר על ניגוד מינימום בין טקסט לרקע, אז יצרניות התוכנה צריכות לאפשר שימוש בצבעים העומדים ביחס ניגוד זה.</w:t>
      </w:r>
    </w:p>
    <w:p w14:paraId="3662E610" w14:textId="77777777" w:rsidR="002713BA" w:rsidRPr="00CD3B73" w:rsidRDefault="002713BA">
      <w:pPr>
        <w:pStyle w:val="35"/>
        <w:numPr>
          <w:ilvl w:val="0"/>
          <w:numId w:val="119"/>
        </w:numPr>
        <w:ind w:left="3202"/>
        <w:rPr>
          <w:rtl/>
        </w:rPr>
      </w:pPr>
      <w:r w:rsidRPr="00CD3B73">
        <w:rPr>
          <w:rFonts w:hint="cs"/>
          <w:rtl/>
        </w:rPr>
        <w:t xml:space="preserve"> </w:t>
      </w:r>
      <w:r w:rsidRPr="00CD3B73">
        <w:t>2.0</w:t>
      </w:r>
      <w:r w:rsidRPr="00CD3B73">
        <w:rPr>
          <w:rFonts w:hint="cs"/>
          <w:rtl/>
        </w:rPr>
        <w:t> יש שני קריטריונים העוסקים בכותרות ויצרניות התוכנה בהתאם מאפשרות להוסיף כותרות היררכיות למסמכים.</w:t>
      </w:r>
    </w:p>
    <w:p w14:paraId="0B20BCCC" w14:textId="77777777" w:rsidR="002713BA" w:rsidRPr="000A4A92" w:rsidRDefault="002713BA" w:rsidP="00FF75C7">
      <w:pPr>
        <w:pStyle w:val="ListParagraph"/>
        <w:shd w:val="clear" w:color="auto" w:fill="FFFFFF"/>
        <w:bidi/>
        <w:spacing w:before="0" w:after="0" w:line="360" w:lineRule="auto"/>
        <w:ind w:left="1459" w:right="-1843"/>
        <w:jc w:val="left"/>
        <w:rPr>
          <w:rFonts w:ascii="Arial" w:eastAsia="Times New Roman" w:hAnsi="Arial" w:cs="Arial"/>
          <w:color w:val="222222"/>
          <w:rtl/>
        </w:rPr>
      </w:pPr>
    </w:p>
    <w:p w14:paraId="01F78E71" w14:textId="31D81AA0" w:rsidR="002713BA" w:rsidRDefault="002713BA">
      <w:pPr>
        <w:pStyle w:val="35"/>
        <w:numPr>
          <w:ilvl w:val="0"/>
          <w:numId w:val="118"/>
        </w:numPr>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proofErr w:type="spellStart"/>
      <w:r w:rsidRPr="00210066">
        <w:rPr>
          <w:rFonts w:hint="cs"/>
          <w:rtl/>
        </w:rPr>
        <w:t>רספונסיביים</w:t>
      </w:r>
      <w:proofErr w:type="spellEnd"/>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proofErr w:type="spellStart"/>
      <w:r w:rsidRPr="00210066">
        <w:rPr>
          <w:rFonts w:hint="cs"/>
          <w:rtl/>
        </w:rPr>
        <w:t>טאבלט</w:t>
      </w:r>
      <w:proofErr w:type="spellEnd"/>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Pr="00210066">
        <w:rPr>
          <w:rtl/>
        </w:rPr>
        <w:t>.</w:t>
      </w:r>
      <w:r w:rsidR="00505866">
        <w:rPr>
          <w:rFonts w:hint="cs"/>
          <w:rtl/>
        </w:rPr>
        <w:t xml:space="preserve"> כרגע מתוכ</w:t>
      </w:r>
      <w:r w:rsidR="00812170">
        <w:rPr>
          <w:rFonts w:hint="cs"/>
          <w:rtl/>
        </w:rPr>
        <w:t xml:space="preserve">ן ממשק </w:t>
      </w:r>
      <w:proofErr w:type="spellStart"/>
      <w:r w:rsidR="00812170">
        <w:rPr>
          <w:rFonts w:hint="cs"/>
          <w:rtl/>
        </w:rPr>
        <w:t>רספונסיבי</w:t>
      </w:r>
      <w:proofErr w:type="spellEnd"/>
      <w:r w:rsidR="00505866">
        <w:rPr>
          <w:rFonts w:hint="cs"/>
          <w:rtl/>
        </w:rPr>
        <w:t xml:space="preserve"> לבעלי התפקידים הבאים: </w:t>
      </w:r>
      <w:r w:rsidR="00C30202">
        <w:rPr>
          <w:rFonts w:hint="cs"/>
          <w:rtl/>
        </w:rPr>
        <w:t xml:space="preserve">מורים בבתי ספר לבחינות בע"פ, </w:t>
      </w:r>
      <w:r w:rsidR="00505866">
        <w:rPr>
          <w:rFonts w:hint="cs"/>
          <w:rtl/>
        </w:rPr>
        <w:t xml:space="preserve">נבחנים, מפמ"רים, מטה משרד החינוך </w:t>
      </w:r>
      <w:r w:rsidR="00505866">
        <w:rPr>
          <w:rtl/>
        </w:rPr>
        <w:t>–</w:t>
      </w:r>
      <w:r w:rsidR="00505866">
        <w:rPr>
          <w:rFonts w:hint="cs"/>
          <w:rtl/>
        </w:rPr>
        <w:t xml:space="preserve"> אגף בכיר בחינות, הרשימה המלאה תעודכן במהלך האפיון המפורט.</w:t>
      </w:r>
    </w:p>
    <w:p w14:paraId="11203E99" w14:textId="37DB0024" w:rsidR="002713BA" w:rsidRDefault="002713BA">
      <w:pPr>
        <w:pStyle w:val="35"/>
        <w:numPr>
          <w:ilvl w:val="0"/>
          <w:numId w:val="118"/>
        </w:numPr>
      </w:pPr>
      <w:r>
        <w:rPr>
          <w:rFonts w:hint="cs"/>
          <w:rtl/>
        </w:rPr>
        <w:t>מובהר כי תכנון וביצוע ממשק המשתמש באחריות הספק</w:t>
      </w:r>
      <w:r w:rsidR="00C16890">
        <w:rPr>
          <w:rFonts w:hint="cs"/>
          <w:rtl/>
        </w:rPr>
        <w:t xml:space="preserve"> ובאישור המשרד</w:t>
      </w:r>
    </w:p>
    <w:p w14:paraId="1D0E3A3F" w14:textId="77777777" w:rsidR="002713BA" w:rsidRPr="00210066" w:rsidRDefault="002713BA" w:rsidP="00CD3B73">
      <w:pPr>
        <w:pStyle w:val="35"/>
        <w:ind w:left="2788"/>
        <w:rPr>
          <w:rtl/>
        </w:rPr>
      </w:pPr>
    </w:p>
    <w:p w14:paraId="45DD3204" w14:textId="77777777" w:rsidR="002713BA" w:rsidRDefault="002713BA" w:rsidP="00787DC5">
      <w:pPr>
        <w:pStyle w:val="Heading2"/>
      </w:pPr>
      <w:bookmarkStart w:id="120" w:name="_Toc171494998"/>
      <w:r w:rsidRPr="00E56D7E">
        <w:rPr>
          <w:rFonts w:hint="cs"/>
          <w:rtl/>
        </w:rPr>
        <w:t>דו"חות (</w:t>
      </w:r>
      <w:r w:rsidRPr="00E56D7E">
        <w:t>S</w:t>
      </w:r>
      <w:r w:rsidRPr="00E56D7E">
        <w:rPr>
          <w:rFonts w:hint="cs"/>
          <w:rtl/>
        </w:rPr>
        <w:t>)</w:t>
      </w:r>
      <w:bookmarkEnd w:id="120"/>
    </w:p>
    <w:p w14:paraId="51D4A6F5" w14:textId="4F959B6F" w:rsidR="002713BA" w:rsidRDefault="002713BA" w:rsidP="007A276F">
      <w:pPr>
        <w:pStyle w:val="3"/>
      </w:pPr>
      <w:bookmarkStart w:id="121" w:name="_Hlk128996929"/>
      <w:r>
        <w:rPr>
          <w:rFonts w:hint="cs"/>
          <w:rtl/>
        </w:rPr>
        <w:t>לוח תצוגה</w:t>
      </w:r>
      <w:r>
        <w:rPr>
          <w:rtl/>
        </w:rPr>
        <w:t>–</w:t>
      </w:r>
      <w:r>
        <w:rPr>
          <w:rFonts w:hint="cs"/>
          <w:rtl/>
        </w:rPr>
        <w:t xml:space="preserve"> </w:t>
      </w:r>
      <w:r w:rsidR="00DF4513">
        <w:t>Dashboard</w:t>
      </w:r>
    </w:p>
    <w:p w14:paraId="6615E73C" w14:textId="3AE748DF" w:rsidR="002713BA" w:rsidRDefault="002713BA">
      <w:pPr>
        <w:pStyle w:val="35"/>
        <w:numPr>
          <w:ilvl w:val="0"/>
          <w:numId w:val="120"/>
        </w:numPr>
        <w:rPr>
          <w:rtl/>
        </w:rPr>
      </w:pPr>
      <w:r>
        <w:rPr>
          <w:rFonts w:hint="cs"/>
          <w:rtl/>
        </w:rPr>
        <w:t xml:space="preserve">המערכת תספק לוח תצוגה </w:t>
      </w:r>
      <w:r w:rsidR="00A00898">
        <w:rPr>
          <w:rFonts w:hint="cs"/>
          <w:rtl/>
        </w:rPr>
        <w:t xml:space="preserve">לגישה מרחוק </w:t>
      </w:r>
      <w:r>
        <w:rPr>
          <w:rFonts w:hint="cs"/>
          <w:rtl/>
        </w:rPr>
        <w:t>אשר יתעדכן באופן מקוון ורציף.</w:t>
      </w:r>
    </w:p>
    <w:p w14:paraId="7154C7A7" w14:textId="77777777" w:rsidR="002713BA" w:rsidRDefault="002713BA">
      <w:pPr>
        <w:pStyle w:val="35"/>
        <w:numPr>
          <w:ilvl w:val="0"/>
          <w:numId w:val="120"/>
        </w:numPr>
        <w:rPr>
          <w:rtl/>
        </w:rPr>
      </w:pPr>
      <w:r>
        <w:rPr>
          <w:rFonts w:hint="cs"/>
          <w:rtl/>
        </w:rPr>
        <w:t>הלוח יהיה מותאם למשתמש הצופה.</w:t>
      </w:r>
      <w:r>
        <w:rPr>
          <w:rtl/>
        </w:rPr>
        <w:br/>
      </w:r>
      <w:r>
        <w:rPr>
          <w:rFonts w:hint="cs"/>
          <w:rtl/>
        </w:rPr>
        <w:t>משתמש מאגף הבחינות יצפה בכל הנתונים.</w:t>
      </w:r>
    </w:p>
    <w:p w14:paraId="5C7C5038" w14:textId="77777777" w:rsidR="002713BA" w:rsidRDefault="002713BA">
      <w:pPr>
        <w:pStyle w:val="35"/>
        <w:numPr>
          <w:ilvl w:val="0"/>
          <w:numId w:val="120"/>
        </w:numPr>
        <w:rPr>
          <w:rtl/>
        </w:rPr>
      </w:pPr>
      <w:r>
        <w:rPr>
          <w:rFonts w:hint="cs"/>
          <w:rtl/>
        </w:rPr>
        <w:t>מפמ"ר יצפה רק בנבחנים במקצוע עליו הוא אחראי.</w:t>
      </w:r>
    </w:p>
    <w:p w14:paraId="281E6C9B" w14:textId="77777777" w:rsidR="002713BA" w:rsidRDefault="002713BA">
      <w:pPr>
        <w:pStyle w:val="35"/>
        <w:numPr>
          <w:ilvl w:val="0"/>
          <w:numId w:val="120"/>
        </w:numPr>
      </w:pPr>
      <w:r>
        <w:rPr>
          <w:rFonts w:hint="cs"/>
          <w:rtl/>
        </w:rPr>
        <w:t>רכז בגרויות ורכז תקשוב בבית הספר יצפו רק בנבחנים מבית ספרו.</w:t>
      </w:r>
    </w:p>
    <w:p w14:paraId="32393E3E" w14:textId="77777777" w:rsidR="002713BA" w:rsidRDefault="002713BA">
      <w:pPr>
        <w:pStyle w:val="35"/>
        <w:numPr>
          <w:ilvl w:val="0"/>
          <w:numId w:val="120"/>
        </w:numPr>
        <w:rPr>
          <w:rtl/>
        </w:rPr>
      </w:pPr>
      <w:r>
        <w:rPr>
          <w:rFonts w:hint="cs"/>
          <w:rtl/>
        </w:rPr>
        <w:t>המערכת תאפשר הדפסה של כל המידע המוצג בלוח התצוגה בכל נקודת זמן.</w:t>
      </w:r>
    </w:p>
    <w:p w14:paraId="59159262" w14:textId="77777777" w:rsidR="002713BA" w:rsidRDefault="002713BA">
      <w:pPr>
        <w:pStyle w:val="35"/>
        <w:numPr>
          <w:ilvl w:val="0"/>
          <w:numId w:val="120"/>
        </w:numPr>
      </w:pPr>
      <w:r>
        <w:rPr>
          <w:rFonts w:hint="cs"/>
          <w:rtl/>
        </w:rPr>
        <w:t>המידע המוצג בלוח התצוגה יוגדר בשלב האפיון המפורט.</w:t>
      </w:r>
    </w:p>
    <w:bookmarkEnd w:id="121"/>
    <w:p w14:paraId="2B9DACD8" w14:textId="77777777" w:rsidR="00CD3B73" w:rsidRDefault="00CD3B73" w:rsidP="00CD3B73">
      <w:pPr>
        <w:pStyle w:val="35"/>
        <w:ind w:left="2788"/>
      </w:pPr>
    </w:p>
    <w:p w14:paraId="5AFC9BE1" w14:textId="77777777" w:rsidR="002713BA" w:rsidRDefault="002713BA" w:rsidP="007A276F">
      <w:pPr>
        <w:pStyle w:val="3"/>
      </w:pPr>
      <w:r>
        <w:rPr>
          <w:rFonts w:hint="cs"/>
          <w:rtl/>
        </w:rPr>
        <w:t>דו"חות</w:t>
      </w:r>
    </w:p>
    <w:p w14:paraId="27F4F688" w14:textId="77777777" w:rsidR="002713BA" w:rsidRDefault="002713BA">
      <w:pPr>
        <w:pStyle w:val="35"/>
        <w:numPr>
          <w:ilvl w:val="0"/>
          <w:numId w:val="121"/>
        </w:numPr>
        <w:rPr>
          <w:rtl/>
        </w:rPr>
      </w:pPr>
      <w:bookmarkStart w:id="122" w:name="_Hlk128997317"/>
      <w:r>
        <w:rPr>
          <w:rFonts w:hint="cs"/>
          <w:rtl/>
        </w:rPr>
        <w:t xml:space="preserve">המערכת תאפשר להפיק דוחות בחתכים שונים לאחר סיום המבחן ובכלל זה דוחות השוואתיים בין אוכלוסיות שונות  ומועדים שונים. </w:t>
      </w:r>
    </w:p>
    <w:p w14:paraId="7BA2998B" w14:textId="77777777" w:rsidR="005D3604" w:rsidRPr="000147B1" w:rsidRDefault="005D3604" w:rsidP="005D3604">
      <w:pPr>
        <w:pStyle w:val="22"/>
        <w:numPr>
          <w:ilvl w:val="0"/>
          <w:numId w:val="121"/>
        </w:numPr>
        <w:rPr>
          <w:rtl/>
        </w:rPr>
      </w:pPr>
      <w:r w:rsidRPr="000147B1">
        <w:rPr>
          <w:rFonts w:hint="cs"/>
          <w:rtl/>
        </w:rPr>
        <w:t xml:space="preserve">דו"חות המערכת יופקו לפחות בשנים מהפורמטים הבאים אשר יוגדרו בשלב האפיון: דו"ח מודפס </w:t>
      </w:r>
      <w:r w:rsidRPr="000147B1">
        <w:t>HTML</w:t>
      </w:r>
      <w:r w:rsidRPr="000147B1">
        <w:rPr>
          <w:rFonts w:hint="cs"/>
          <w:rtl/>
        </w:rPr>
        <w:t xml:space="preserve">, דו"ח </w:t>
      </w:r>
      <w:r w:rsidRPr="000147B1">
        <w:t>Word</w:t>
      </w:r>
      <w:r w:rsidRPr="000147B1">
        <w:rPr>
          <w:rFonts w:hint="cs"/>
          <w:rtl/>
        </w:rPr>
        <w:t xml:space="preserve">, דו"ח </w:t>
      </w:r>
      <w:r w:rsidRPr="000147B1">
        <w:t>Excel</w:t>
      </w:r>
      <w:r w:rsidRPr="000147B1">
        <w:rPr>
          <w:rFonts w:hint="cs"/>
          <w:rtl/>
        </w:rPr>
        <w:t xml:space="preserve">, </w:t>
      </w:r>
      <w:r w:rsidRPr="000147B1">
        <w:t>PDF</w:t>
      </w:r>
      <w:r w:rsidRPr="000147B1">
        <w:rPr>
          <w:rFonts w:hint="cs"/>
          <w:rtl/>
        </w:rPr>
        <w:t xml:space="preserve">, כולל הצגה </w:t>
      </w:r>
      <w:r w:rsidRPr="000147B1">
        <w:t>OL</w:t>
      </w:r>
      <w:r w:rsidRPr="000147B1">
        <w:rPr>
          <w:rFonts w:hint="cs"/>
          <w:rtl/>
        </w:rPr>
        <w:t xml:space="preserve"> בהתאם לנדרש.</w:t>
      </w:r>
    </w:p>
    <w:p w14:paraId="27E9570B" w14:textId="4D3F2FA1" w:rsidR="005D3604" w:rsidRDefault="005D3604" w:rsidP="005D3604">
      <w:pPr>
        <w:pStyle w:val="22"/>
        <w:numPr>
          <w:ilvl w:val="0"/>
          <w:numId w:val="121"/>
        </w:numPr>
      </w:pPr>
      <w:r>
        <w:rPr>
          <w:rFonts w:hint="cs"/>
          <w:rtl/>
        </w:rPr>
        <w:t xml:space="preserve">הפקת הדוחות תתאפשר באופנים הבאים: </w:t>
      </w:r>
      <w:r w:rsidRPr="000147B1">
        <w:t>online</w:t>
      </w:r>
      <w:r>
        <w:rPr>
          <w:rFonts w:hint="cs"/>
          <w:rtl/>
        </w:rPr>
        <w:t>, א</w:t>
      </w:r>
      <w:r w:rsidR="006A3EA7">
        <w:rPr>
          <w:rFonts w:hint="cs"/>
          <w:rtl/>
        </w:rPr>
        <w:t>-</w:t>
      </w:r>
      <w:r>
        <w:rPr>
          <w:rFonts w:hint="cs"/>
          <w:rtl/>
        </w:rPr>
        <w:t xml:space="preserve">סינכרוני. </w:t>
      </w:r>
      <w:r w:rsidR="00BE3C96" w:rsidRPr="003161A7">
        <w:rPr>
          <w:rtl/>
        </w:rPr>
        <w:t>– סוג ההפקה לכל סוג דוח יקבע במהלך האפיון המפורט כדי לא לפגוע בביצועי המערכת ובזמני התגובה בעת ביצוע בחינות (הפקת דוחות א-</w:t>
      </w:r>
      <w:r w:rsidR="0073334B" w:rsidRPr="003161A7">
        <w:rPr>
          <w:rFonts w:hint="cs"/>
          <w:rtl/>
        </w:rPr>
        <w:t>סינכרוני</w:t>
      </w:r>
      <w:r w:rsidR="0073334B" w:rsidRPr="003161A7">
        <w:rPr>
          <w:rFonts w:hint="eastAsia"/>
          <w:rtl/>
        </w:rPr>
        <w:t>ת</w:t>
      </w:r>
      <w:r w:rsidR="00BE3C96" w:rsidRPr="003161A7">
        <w:rPr>
          <w:rtl/>
        </w:rPr>
        <w:t>).</w:t>
      </w:r>
    </w:p>
    <w:p w14:paraId="5ADC8A71" w14:textId="27944AE3" w:rsidR="008C70C8" w:rsidRPr="008C70C8" w:rsidRDefault="008C70C8" w:rsidP="00931C1D">
      <w:pPr>
        <w:pStyle w:val="4"/>
        <w:numPr>
          <w:ilvl w:val="0"/>
          <w:numId w:val="121"/>
        </w:numPr>
        <w:spacing w:before="0" w:after="0" w:line="300" w:lineRule="auto"/>
        <w:ind w:right="1418"/>
        <w:contextualSpacing/>
        <w:jc w:val="both"/>
        <w:rPr>
          <w:rFonts w:ascii="David" w:hAnsi="David"/>
        </w:rPr>
      </w:pPr>
      <w:r w:rsidRPr="008C70C8">
        <w:rPr>
          <w:rFonts w:ascii="David" w:hAnsi="David"/>
          <w:rtl/>
        </w:rPr>
        <w:t xml:space="preserve">דוחות רמת שרות </w:t>
      </w:r>
      <w:r w:rsidR="00D23F57">
        <w:rPr>
          <w:rFonts w:ascii="David" w:hAnsi="David"/>
          <w:rtl/>
        </w:rPr>
        <w:t>–</w:t>
      </w:r>
      <w:r w:rsidRPr="008C70C8">
        <w:rPr>
          <w:rFonts w:ascii="David" w:hAnsi="David"/>
          <w:rtl/>
        </w:rPr>
        <w:t xml:space="preserve"> </w:t>
      </w:r>
      <w:r w:rsidRPr="008C70C8">
        <w:rPr>
          <w:rFonts w:ascii="David" w:hAnsi="David"/>
        </w:rPr>
        <w:t>SLA</w:t>
      </w:r>
      <w:r w:rsidRPr="008C70C8">
        <w:rPr>
          <w:rFonts w:ascii="David" w:hAnsi="David"/>
          <w:rtl/>
        </w:rPr>
        <w:t xml:space="preserve"> – דוחות שיופקו </w:t>
      </w:r>
      <w:r w:rsidRPr="00931C1D">
        <w:rPr>
          <w:rFonts w:ascii="David" w:hAnsi="David" w:hint="eastAsia"/>
          <w:rtl/>
        </w:rPr>
        <w:t>מהמידע</w:t>
      </w:r>
      <w:r w:rsidRPr="00931C1D">
        <w:rPr>
          <w:rFonts w:ascii="David" w:hAnsi="David"/>
          <w:rtl/>
        </w:rPr>
        <w:t xml:space="preserve"> </w:t>
      </w:r>
      <w:r w:rsidRPr="00931C1D">
        <w:rPr>
          <w:rFonts w:ascii="David" w:hAnsi="David" w:hint="eastAsia"/>
          <w:rtl/>
        </w:rPr>
        <w:t>האגור</w:t>
      </w:r>
      <w:r w:rsidRPr="00931C1D">
        <w:rPr>
          <w:rFonts w:ascii="David" w:hAnsi="David"/>
          <w:rtl/>
        </w:rPr>
        <w:t xml:space="preserve"> </w:t>
      </w:r>
      <w:r w:rsidRPr="00931C1D">
        <w:rPr>
          <w:rFonts w:ascii="David" w:hAnsi="David" w:hint="eastAsia"/>
          <w:rtl/>
        </w:rPr>
        <w:t>במערכת</w:t>
      </w:r>
      <w:r>
        <w:rPr>
          <w:rFonts w:ascii="David" w:hAnsi="David" w:hint="cs"/>
          <w:rtl/>
        </w:rPr>
        <w:t xml:space="preserve"> הקריאות</w:t>
      </w:r>
      <w:r w:rsidRPr="00931C1D">
        <w:rPr>
          <w:rFonts w:ascii="David" w:hAnsi="David"/>
          <w:rtl/>
        </w:rPr>
        <w:t xml:space="preserve"> </w:t>
      </w:r>
      <w:r w:rsidR="00BE3C96">
        <w:rPr>
          <w:rFonts w:ascii="David" w:hAnsi="David" w:hint="cs"/>
          <w:rtl/>
        </w:rPr>
        <w:t xml:space="preserve">ובמערכת הטלפוניה אשר </w:t>
      </w:r>
      <w:r w:rsidRPr="008C70C8">
        <w:rPr>
          <w:rFonts w:ascii="David" w:hAnsi="David"/>
          <w:rtl/>
        </w:rPr>
        <w:t>יאפשר</w:t>
      </w:r>
      <w:r w:rsidR="00BE3C96">
        <w:rPr>
          <w:rFonts w:ascii="David" w:hAnsi="David" w:hint="cs"/>
          <w:rtl/>
        </w:rPr>
        <w:t>ו</w:t>
      </w:r>
      <w:r w:rsidRPr="008C70C8">
        <w:rPr>
          <w:rFonts w:ascii="David" w:hAnsi="David"/>
          <w:rtl/>
        </w:rPr>
        <w:t xml:space="preserve"> לבצע מדידה לרמות השרות השונות (מערכת </w:t>
      </w:r>
      <w:r w:rsidRPr="008C70C8">
        <w:rPr>
          <w:rFonts w:ascii="David" w:hAnsi="David"/>
        </w:rPr>
        <w:t>CRM</w:t>
      </w:r>
      <w:r w:rsidRPr="008C70C8">
        <w:rPr>
          <w:rFonts w:ascii="David" w:hAnsi="David"/>
          <w:rtl/>
        </w:rPr>
        <w:t xml:space="preserve">, </w:t>
      </w:r>
      <w:r w:rsidRPr="008C70C8">
        <w:rPr>
          <w:rFonts w:ascii="David" w:hAnsi="David"/>
        </w:rPr>
        <w:t xml:space="preserve"> </w:t>
      </w:r>
      <w:r w:rsidRPr="008C70C8">
        <w:rPr>
          <w:rFonts w:ascii="David" w:hAnsi="David"/>
          <w:rtl/>
        </w:rPr>
        <w:t xml:space="preserve">טלפוניה, </w:t>
      </w:r>
      <w:r w:rsidR="00BA1F02">
        <w:rPr>
          <w:rFonts w:ascii="David" w:hAnsi="David" w:hint="cs"/>
          <w:rtl/>
        </w:rPr>
        <w:t xml:space="preserve">נהול </w:t>
      </w:r>
      <w:r w:rsidRPr="008C70C8">
        <w:rPr>
          <w:rFonts w:ascii="David" w:hAnsi="David"/>
          <w:rtl/>
        </w:rPr>
        <w:t>תורים</w:t>
      </w:r>
      <w:r w:rsidR="00BA1F02">
        <w:rPr>
          <w:rFonts w:ascii="David" w:hAnsi="David" w:hint="cs"/>
          <w:rtl/>
        </w:rPr>
        <w:t xml:space="preserve">, שעת הפניה, משך השיחה, מוד סגירת הפניה </w:t>
      </w:r>
      <w:r w:rsidRPr="008C70C8">
        <w:rPr>
          <w:rFonts w:ascii="David" w:hAnsi="David"/>
          <w:rtl/>
        </w:rPr>
        <w:t xml:space="preserve"> וכד').</w:t>
      </w:r>
    </w:p>
    <w:p w14:paraId="3DBD0A0D" w14:textId="77777777" w:rsidR="002713BA" w:rsidRDefault="002713BA" w:rsidP="00BE3C96">
      <w:pPr>
        <w:pStyle w:val="35"/>
        <w:numPr>
          <w:ilvl w:val="0"/>
          <w:numId w:val="121"/>
        </w:numPr>
        <w:rPr>
          <w:rtl/>
        </w:rPr>
      </w:pPr>
      <w:r>
        <w:rPr>
          <w:rFonts w:hint="cs"/>
          <w:rtl/>
        </w:rPr>
        <w:t>המערכת תכלול מחולל דוחות שיאפשר לאנשי המטה ומשתמשי בתי הספר להפיק דוחות לפי צרכיהם.</w:t>
      </w:r>
    </w:p>
    <w:bookmarkEnd w:id="122"/>
    <w:p w14:paraId="18377263" w14:textId="53D7D6CD" w:rsidR="002713BA" w:rsidRDefault="002713BA">
      <w:pPr>
        <w:pStyle w:val="35"/>
        <w:numPr>
          <w:ilvl w:val="0"/>
          <w:numId w:val="121"/>
        </w:numPr>
        <w:rPr>
          <w:rtl/>
        </w:rPr>
      </w:pPr>
      <w:r>
        <w:rPr>
          <w:rFonts w:hint="cs"/>
          <w:rtl/>
        </w:rPr>
        <w:t>דוגמא ל</w:t>
      </w:r>
      <w:r w:rsidR="003B1ACF">
        <w:rPr>
          <w:rFonts w:hint="cs"/>
          <w:rtl/>
        </w:rPr>
        <w:t xml:space="preserve">סוגי </w:t>
      </w:r>
      <w:r>
        <w:rPr>
          <w:rFonts w:hint="cs"/>
          <w:rtl/>
        </w:rPr>
        <w:t>דוחות הנדרשים:</w:t>
      </w:r>
    </w:p>
    <w:p w14:paraId="222BF564" w14:textId="77777777" w:rsidR="002713BA" w:rsidRPr="00FF4309" w:rsidRDefault="002713BA">
      <w:pPr>
        <w:pStyle w:val="ListParagraph"/>
        <w:numPr>
          <w:ilvl w:val="1"/>
          <w:numId w:val="49"/>
        </w:numPr>
        <w:bidi/>
        <w:spacing w:line="360" w:lineRule="auto"/>
        <w:ind w:right="1701"/>
        <w:jc w:val="left"/>
      </w:pPr>
      <w:r>
        <w:rPr>
          <w:rFonts w:hint="cs"/>
          <w:rtl/>
        </w:rPr>
        <w:t>כמה תלמידים נרשמו למבחן וכמה נבחנו בפועל (סה"כ ובפילוח למוסדות)</w:t>
      </w:r>
      <w:r w:rsidRPr="00FF4309">
        <w:rPr>
          <w:rFonts w:hint="cs"/>
          <w:rtl/>
        </w:rPr>
        <w:t xml:space="preserve">, </w:t>
      </w:r>
    </w:p>
    <w:p w14:paraId="0B71C45D" w14:textId="77777777" w:rsidR="002713BA" w:rsidRPr="00FF4309" w:rsidRDefault="002713BA">
      <w:pPr>
        <w:pStyle w:val="ListParagraph"/>
        <w:numPr>
          <w:ilvl w:val="1"/>
          <w:numId w:val="49"/>
        </w:numPr>
        <w:bidi/>
        <w:spacing w:line="360" w:lineRule="auto"/>
        <w:ind w:right="1701"/>
        <w:jc w:val="left"/>
      </w:pPr>
      <w:r w:rsidRPr="00FF4309">
        <w:rPr>
          <w:rFonts w:hint="cs"/>
          <w:rtl/>
        </w:rPr>
        <w:t>דוח המראה כמה תלמידים בביה"ס מסוים עושים שימוש במערכת</w:t>
      </w:r>
    </w:p>
    <w:p w14:paraId="2686DEC1" w14:textId="77777777" w:rsidR="002713BA" w:rsidRPr="00FF4309" w:rsidRDefault="002713BA">
      <w:pPr>
        <w:pStyle w:val="ListParagraph"/>
        <w:numPr>
          <w:ilvl w:val="1"/>
          <w:numId w:val="49"/>
        </w:numPr>
        <w:bidi/>
        <w:spacing w:line="360" w:lineRule="auto"/>
        <w:ind w:right="1701"/>
        <w:jc w:val="left"/>
      </w:pPr>
      <w:r w:rsidRPr="00FF4309">
        <w:rPr>
          <w:rFonts w:hint="cs"/>
          <w:rtl/>
        </w:rPr>
        <w:t>הצגת דוחות פרטניים למפקחי המקצוע וזאת בהתאם להרשאות ספציפיו</w:t>
      </w:r>
      <w:r w:rsidRPr="00FF4309">
        <w:rPr>
          <w:rFonts w:hint="eastAsia"/>
          <w:rtl/>
        </w:rPr>
        <w:t>ת</w:t>
      </w:r>
      <w:r w:rsidRPr="00FF4309">
        <w:rPr>
          <w:rFonts w:hint="cs"/>
          <w:rtl/>
        </w:rPr>
        <w:t xml:space="preserve"> שינתנו מראש.</w:t>
      </w:r>
    </w:p>
    <w:p w14:paraId="1F1C6A15" w14:textId="77777777" w:rsidR="002713BA" w:rsidRPr="00FF4309" w:rsidRDefault="002713BA">
      <w:pPr>
        <w:pStyle w:val="ListParagraph"/>
        <w:numPr>
          <w:ilvl w:val="1"/>
          <w:numId w:val="49"/>
        </w:numPr>
        <w:bidi/>
        <w:spacing w:line="360" w:lineRule="auto"/>
        <w:ind w:right="1701"/>
        <w:jc w:val="left"/>
      </w:pPr>
      <w:r w:rsidRPr="00FF4309">
        <w:rPr>
          <w:rFonts w:hint="cs"/>
          <w:rtl/>
        </w:rPr>
        <w:t>הצגת דוח קליטה לביה"ס. דוח עבור בית הספר:</w:t>
      </w:r>
      <w:r w:rsidRPr="00FF4309">
        <w:rPr>
          <w:rFonts w:hint="cs"/>
        </w:rPr>
        <w:t xml:space="preserve"> </w:t>
      </w:r>
      <w:r w:rsidRPr="00FF4309">
        <w:rPr>
          <w:rFonts w:hint="cs"/>
          <w:rtl/>
        </w:rPr>
        <w:t xml:space="preserve">כמה תלמידים שיגרו את הבחינה ובחינתם נקלטה. </w:t>
      </w:r>
    </w:p>
    <w:p w14:paraId="201E648C" w14:textId="77777777" w:rsidR="002713BA" w:rsidRPr="00FF4309" w:rsidRDefault="002713BA">
      <w:pPr>
        <w:pStyle w:val="ListParagraph"/>
        <w:numPr>
          <w:ilvl w:val="1"/>
          <w:numId w:val="49"/>
        </w:numPr>
        <w:bidi/>
        <w:spacing w:line="360" w:lineRule="auto"/>
        <w:ind w:right="1701"/>
        <w:jc w:val="left"/>
      </w:pPr>
      <w:r w:rsidRPr="00FF4309">
        <w:rPr>
          <w:rFonts w:hint="cs"/>
          <w:rtl/>
        </w:rPr>
        <w:t>הצגת דוח קליטה מרכזי לאגף הבחינות.</w:t>
      </w:r>
    </w:p>
    <w:p w14:paraId="49041C2F" w14:textId="77777777" w:rsidR="002713BA" w:rsidRPr="00B00D50" w:rsidRDefault="002713BA" w:rsidP="00CD3B73">
      <w:pPr>
        <w:pStyle w:val="ListParagraph"/>
        <w:overflowPunct w:val="0"/>
        <w:autoSpaceDE w:val="0"/>
        <w:autoSpaceDN w:val="0"/>
        <w:bidi/>
        <w:adjustRightInd w:val="0"/>
        <w:spacing w:before="0" w:after="0" w:line="360" w:lineRule="auto"/>
        <w:ind w:left="1361" w:right="1701"/>
        <w:contextualSpacing w:val="0"/>
        <w:jc w:val="left"/>
        <w:textAlignment w:val="baseline"/>
        <w:rPr>
          <w:rFonts w:ascii="David" w:hAnsi="David"/>
          <w:highlight w:val="yellow"/>
        </w:rPr>
      </w:pPr>
    </w:p>
    <w:p w14:paraId="713C0BDF" w14:textId="330CF7C1" w:rsidR="00E64535" w:rsidRDefault="00E64535" w:rsidP="00E64535">
      <w:pPr>
        <w:pStyle w:val="35"/>
        <w:numPr>
          <w:ilvl w:val="0"/>
          <w:numId w:val="121"/>
        </w:numPr>
      </w:pPr>
      <w:r>
        <w:t>(S)</w:t>
      </w:r>
      <w:r w:rsidR="0073334B">
        <w:rPr>
          <w:rFonts w:hint="cs"/>
          <w:rtl/>
        </w:rPr>
        <w:t xml:space="preserve"> </w:t>
      </w:r>
      <w:r>
        <w:rPr>
          <w:rFonts w:hint="cs"/>
          <w:rtl/>
        </w:rPr>
        <w:t>המציע יפרט באיזה מוצר הוא משתמש לצורך הפקת דוחות וכיצד הוא משתמש בארכיטקטורה</w:t>
      </w:r>
      <w:r w:rsidR="00BC5C7F">
        <w:rPr>
          <w:rFonts w:hint="cs"/>
          <w:rtl/>
        </w:rPr>
        <w:t xml:space="preserve"> (בהתיחס לנדרש בפרק 3 טכנולוגיה)</w:t>
      </w:r>
      <w:r w:rsidR="00C16890">
        <w:rPr>
          <w:rFonts w:hint="cs"/>
          <w:rtl/>
        </w:rPr>
        <w:t xml:space="preserve"> וכמו כן כיצד הוא מתכוון לטפל בדוחות שיופקו בצורה אסינכרונית.</w:t>
      </w:r>
    </w:p>
    <w:p w14:paraId="3DBA224C" w14:textId="77777777" w:rsidR="002713BA" w:rsidRPr="00E64535" w:rsidRDefault="002713BA" w:rsidP="007A276F">
      <w:pPr>
        <w:pStyle w:val="3"/>
        <w:numPr>
          <w:ilvl w:val="0"/>
          <w:numId w:val="0"/>
        </w:numPr>
        <w:ind w:left="2155"/>
        <w:rPr>
          <w:rtl/>
        </w:rPr>
      </w:pPr>
    </w:p>
    <w:p w14:paraId="4BCE8D3C" w14:textId="77777777" w:rsidR="002713BA" w:rsidRPr="00E56D7E" w:rsidRDefault="002713BA" w:rsidP="00787DC5">
      <w:pPr>
        <w:pStyle w:val="Heading2"/>
      </w:pPr>
      <w:bookmarkStart w:id="123" w:name="_Toc171494999"/>
      <w:r w:rsidRPr="00E56D7E">
        <w:rPr>
          <w:rFonts w:hint="cs"/>
          <w:rtl/>
        </w:rPr>
        <w:t>אבטחת מידע (</w:t>
      </w:r>
      <w:r w:rsidRPr="00E56D7E">
        <w:t>M</w:t>
      </w:r>
      <w:r w:rsidRPr="00E56D7E">
        <w:rPr>
          <w:rFonts w:hint="cs"/>
          <w:rtl/>
        </w:rPr>
        <w:t>)</w:t>
      </w:r>
      <w:bookmarkEnd w:id="123"/>
    </w:p>
    <w:p w14:paraId="7B8C74AE" w14:textId="3780D774" w:rsidR="007B67F5" w:rsidRPr="003C09D6" w:rsidRDefault="007B67F5" w:rsidP="00AA6F0D">
      <w:pPr>
        <w:pStyle w:val="1"/>
        <w:numPr>
          <w:ilvl w:val="0"/>
          <w:numId w:val="605"/>
        </w:numPr>
        <w:rPr>
          <w:b w:val="0"/>
          <w:bCs w:val="0"/>
          <w:sz w:val="24"/>
          <w:szCs w:val="24"/>
          <w:rtl/>
        </w:rPr>
      </w:pPr>
      <w:bookmarkStart w:id="124" w:name="_Toc171495000"/>
      <w:bookmarkStart w:id="125" w:name="_Toc418152644"/>
      <w:r w:rsidRPr="003C09D6">
        <w:rPr>
          <w:b w:val="0"/>
          <w:bCs w:val="0"/>
          <w:sz w:val="24"/>
          <w:szCs w:val="24"/>
          <w:rtl/>
        </w:rPr>
        <w:t xml:space="preserve">ההצעה </w:t>
      </w:r>
      <w:r w:rsidRPr="003C09D6">
        <w:rPr>
          <w:rFonts w:hint="eastAsia"/>
          <w:b w:val="0"/>
          <w:bCs w:val="0"/>
          <w:sz w:val="24"/>
          <w:szCs w:val="24"/>
          <w:rtl/>
        </w:rPr>
        <w:t>הזוכה</w:t>
      </w:r>
      <w:r w:rsidRPr="003C09D6">
        <w:rPr>
          <w:b w:val="0"/>
          <w:bCs w:val="0"/>
          <w:sz w:val="24"/>
          <w:szCs w:val="24"/>
          <w:rtl/>
        </w:rPr>
        <w:t xml:space="preserve"> תועבר ל</w:t>
      </w:r>
      <w:r w:rsidRPr="003C09D6">
        <w:rPr>
          <w:rFonts w:hint="eastAsia"/>
          <w:b w:val="0"/>
          <w:bCs w:val="0"/>
          <w:sz w:val="24"/>
          <w:szCs w:val="24"/>
          <w:rtl/>
        </w:rPr>
        <w:t>בדיקת</w:t>
      </w:r>
      <w:r w:rsidRPr="003C09D6">
        <w:rPr>
          <w:b w:val="0"/>
          <w:bCs w:val="0"/>
          <w:sz w:val="24"/>
          <w:szCs w:val="24"/>
          <w:rtl/>
        </w:rPr>
        <w:t xml:space="preserve"> חטיבת אבטחת מידע וסייבר </w:t>
      </w:r>
      <w:r w:rsidRPr="003C09D6">
        <w:rPr>
          <w:rFonts w:hint="eastAsia"/>
          <w:b w:val="0"/>
          <w:bCs w:val="0"/>
          <w:sz w:val="24"/>
          <w:szCs w:val="24"/>
          <w:rtl/>
        </w:rPr>
        <w:t>במשרד</w:t>
      </w:r>
      <w:r w:rsidRPr="003C09D6">
        <w:rPr>
          <w:b w:val="0"/>
          <w:bCs w:val="0"/>
          <w:sz w:val="24"/>
          <w:szCs w:val="24"/>
          <w:rtl/>
        </w:rPr>
        <w:t>.</w:t>
      </w:r>
      <w:bookmarkEnd w:id="124"/>
    </w:p>
    <w:p w14:paraId="56653A69" w14:textId="77777777" w:rsidR="007B67F5" w:rsidRPr="003C09D6" w:rsidRDefault="007B67F5" w:rsidP="00AA6F0D">
      <w:pPr>
        <w:pStyle w:val="1"/>
        <w:numPr>
          <w:ilvl w:val="0"/>
          <w:numId w:val="605"/>
        </w:numPr>
        <w:rPr>
          <w:rFonts w:ascii="David" w:hAnsi="David"/>
          <w:b w:val="0"/>
          <w:bCs w:val="0"/>
          <w:sz w:val="24"/>
          <w:szCs w:val="24"/>
        </w:rPr>
      </w:pPr>
      <w:bookmarkStart w:id="126" w:name="_Toc171495001"/>
      <w:r w:rsidRPr="003C09D6">
        <w:rPr>
          <w:rFonts w:hint="eastAsia"/>
          <w:b w:val="0"/>
          <w:bCs w:val="0"/>
          <w:sz w:val="24"/>
          <w:szCs w:val="24"/>
          <w:rtl/>
        </w:rPr>
        <w:t>המציע</w:t>
      </w:r>
      <w:r w:rsidRPr="003C09D6">
        <w:rPr>
          <w:b w:val="0"/>
          <w:bCs w:val="0"/>
          <w:sz w:val="24"/>
          <w:szCs w:val="24"/>
          <w:rtl/>
        </w:rPr>
        <w:t xml:space="preserve"> </w:t>
      </w:r>
      <w:r w:rsidRPr="003C09D6">
        <w:rPr>
          <w:rFonts w:hint="eastAsia"/>
          <w:b w:val="0"/>
          <w:bCs w:val="0"/>
          <w:sz w:val="24"/>
          <w:szCs w:val="24"/>
          <w:rtl/>
        </w:rPr>
        <w:t>מתחייב</w:t>
      </w:r>
      <w:r w:rsidRPr="003C09D6">
        <w:rPr>
          <w:b w:val="0"/>
          <w:bCs w:val="0"/>
          <w:sz w:val="24"/>
          <w:szCs w:val="24"/>
          <w:rtl/>
        </w:rPr>
        <w:t xml:space="preserve"> </w:t>
      </w:r>
      <w:r w:rsidRPr="003C09D6">
        <w:rPr>
          <w:rFonts w:hint="eastAsia"/>
          <w:b w:val="0"/>
          <w:bCs w:val="0"/>
          <w:sz w:val="24"/>
          <w:szCs w:val="24"/>
          <w:rtl/>
        </w:rPr>
        <w:t>מיד</w:t>
      </w:r>
      <w:r w:rsidRPr="003C09D6">
        <w:rPr>
          <w:b w:val="0"/>
          <w:bCs w:val="0"/>
          <w:sz w:val="24"/>
          <w:szCs w:val="24"/>
          <w:rtl/>
        </w:rPr>
        <w:t xml:space="preserve"> </w:t>
      </w:r>
      <w:r w:rsidRPr="003C09D6">
        <w:rPr>
          <w:rFonts w:hint="eastAsia"/>
          <w:b w:val="0"/>
          <w:bCs w:val="0"/>
          <w:sz w:val="24"/>
          <w:szCs w:val="24"/>
          <w:rtl/>
        </w:rPr>
        <w:t>עם</w:t>
      </w:r>
      <w:r w:rsidRPr="003C09D6">
        <w:rPr>
          <w:b w:val="0"/>
          <w:bCs w:val="0"/>
          <w:sz w:val="24"/>
          <w:szCs w:val="24"/>
          <w:rtl/>
        </w:rPr>
        <w:t xml:space="preserve"> </w:t>
      </w:r>
      <w:r w:rsidRPr="003C09D6">
        <w:rPr>
          <w:rFonts w:hint="eastAsia"/>
          <w:b w:val="0"/>
          <w:bCs w:val="0"/>
          <w:sz w:val="24"/>
          <w:szCs w:val="24"/>
          <w:rtl/>
        </w:rPr>
        <w:t>קבלת</w:t>
      </w:r>
      <w:r w:rsidRPr="003C09D6">
        <w:rPr>
          <w:b w:val="0"/>
          <w:bCs w:val="0"/>
          <w:sz w:val="24"/>
          <w:szCs w:val="24"/>
          <w:rtl/>
        </w:rPr>
        <w:t xml:space="preserve"> </w:t>
      </w:r>
      <w:r w:rsidRPr="003C09D6">
        <w:rPr>
          <w:rFonts w:hint="eastAsia"/>
          <w:b w:val="0"/>
          <w:bCs w:val="0"/>
          <w:sz w:val="24"/>
          <w:szCs w:val="24"/>
          <w:rtl/>
        </w:rPr>
        <w:t>ההודעה</w:t>
      </w:r>
      <w:r w:rsidRPr="003C09D6">
        <w:rPr>
          <w:b w:val="0"/>
          <w:bCs w:val="0"/>
          <w:sz w:val="24"/>
          <w:szCs w:val="24"/>
          <w:rtl/>
        </w:rPr>
        <w:t xml:space="preserve"> </w:t>
      </w:r>
      <w:r w:rsidRPr="003C09D6">
        <w:rPr>
          <w:rFonts w:hint="eastAsia"/>
          <w:b w:val="0"/>
          <w:bCs w:val="0"/>
          <w:sz w:val="24"/>
          <w:szCs w:val="24"/>
          <w:rtl/>
        </w:rPr>
        <w:t>על</w:t>
      </w:r>
      <w:r w:rsidRPr="003C09D6">
        <w:rPr>
          <w:b w:val="0"/>
          <w:bCs w:val="0"/>
          <w:sz w:val="24"/>
          <w:szCs w:val="24"/>
          <w:rtl/>
        </w:rPr>
        <w:t xml:space="preserve"> </w:t>
      </w:r>
      <w:r w:rsidRPr="003C09D6">
        <w:rPr>
          <w:rFonts w:hint="eastAsia"/>
          <w:b w:val="0"/>
          <w:bCs w:val="0"/>
          <w:sz w:val="24"/>
          <w:szCs w:val="24"/>
          <w:rtl/>
        </w:rPr>
        <w:t>זכייתו</w:t>
      </w:r>
      <w:r w:rsidRPr="003C09D6">
        <w:rPr>
          <w:b w:val="0"/>
          <w:bCs w:val="0"/>
          <w:sz w:val="24"/>
          <w:szCs w:val="24"/>
          <w:rtl/>
        </w:rPr>
        <w:t xml:space="preserve"> </w:t>
      </w:r>
      <w:r w:rsidRPr="003C09D6">
        <w:rPr>
          <w:rFonts w:hint="eastAsia"/>
          <w:b w:val="0"/>
          <w:bCs w:val="0"/>
          <w:sz w:val="24"/>
          <w:szCs w:val="24"/>
          <w:rtl/>
        </w:rPr>
        <w:t>במכרז</w:t>
      </w:r>
      <w:r w:rsidRPr="003C09D6">
        <w:rPr>
          <w:b w:val="0"/>
          <w:bCs w:val="0"/>
          <w:sz w:val="24"/>
          <w:szCs w:val="24"/>
          <w:rtl/>
        </w:rPr>
        <w:t xml:space="preserve"> / </w:t>
      </w:r>
      <w:r w:rsidRPr="003C09D6">
        <w:rPr>
          <w:rFonts w:hint="eastAsia"/>
          <w:b w:val="0"/>
          <w:bCs w:val="0"/>
          <w:sz w:val="24"/>
          <w:szCs w:val="24"/>
          <w:rtl/>
        </w:rPr>
        <w:t>תחילת</w:t>
      </w:r>
      <w:r w:rsidRPr="003C09D6">
        <w:rPr>
          <w:b w:val="0"/>
          <w:bCs w:val="0"/>
          <w:sz w:val="24"/>
          <w:szCs w:val="24"/>
          <w:rtl/>
        </w:rPr>
        <w:t xml:space="preserve"> </w:t>
      </w:r>
      <w:r w:rsidRPr="003C09D6">
        <w:rPr>
          <w:rFonts w:hint="eastAsia"/>
          <w:b w:val="0"/>
          <w:bCs w:val="0"/>
          <w:sz w:val="24"/>
          <w:szCs w:val="24"/>
          <w:rtl/>
        </w:rPr>
        <w:t>ההתקשרות</w:t>
      </w:r>
      <w:r w:rsidRPr="003C09D6">
        <w:rPr>
          <w:b w:val="0"/>
          <w:bCs w:val="0"/>
          <w:sz w:val="24"/>
          <w:szCs w:val="24"/>
          <w:rtl/>
        </w:rPr>
        <w:t xml:space="preserve"> </w:t>
      </w:r>
      <w:r w:rsidRPr="003C09D6">
        <w:rPr>
          <w:rFonts w:hint="eastAsia"/>
          <w:b w:val="0"/>
          <w:bCs w:val="0"/>
          <w:sz w:val="24"/>
          <w:szCs w:val="24"/>
          <w:rtl/>
        </w:rPr>
        <w:t>במכרז</w:t>
      </w:r>
      <w:r w:rsidRPr="003C09D6">
        <w:rPr>
          <w:b w:val="0"/>
          <w:bCs w:val="0"/>
          <w:sz w:val="24"/>
          <w:szCs w:val="24"/>
          <w:rtl/>
        </w:rPr>
        <w:t xml:space="preserve">, </w:t>
      </w:r>
      <w:r w:rsidRPr="003C09D6">
        <w:rPr>
          <w:rFonts w:hint="eastAsia"/>
          <w:b w:val="0"/>
          <w:bCs w:val="0"/>
          <w:sz w:val="24"/>
          <w:szCs w:val="24"/>
          <w:rtl/>
        </w:rPr>
        <w:t>לפעול</w:t>
      </w:r>
      <w:r w:rsidRPr="003C09D6">
        <w:rPr>
          <w:b w:val="0"/>
          <w:bCs w:val="0"/>
          <w:sz w:val="24"/>
          <w:szCs w:val="24"/>
          <w:rtl/>
        </w:rPr>
        <w:t xml:space="preserve"> </w:t>
      </w:r>
      <w:r w:rsidRPr="003C09D6">
        <w:rPr>
          <w:rFonts w:hint="eastAsia"/>
          <w:b w:val="0"/>
          <w:bCs w:val="0"/>
          <w:sz w:val="24"/>
          <w:szCs w:val="24"/>
          <w:rtl/>
        </w:rPr>
        <w:t>על</w:t>
      </w:r>
      <w:r w:rsidRPr="003C09D6">
        <w:rPr>
          <w:b w:val="0"/>
          <w:bCs w:val="0"/>
          <w:sz w:val="24"/>
          <w:szCs w:val="24"/>
          <w:rtl/>
        </w:rPr>
        <w:t xml:space="preserve"> </w:t>
      </w:r>
      <w:r w:rsidRPr="003C09D6">
        <w:rPr>
          <w:rFonts w:hint="eastAsia"/>
          <w:b w:val="0"/>
          <w:bCs w:val="0"/>
          <w:sz w:val="24"/>
          <w:szCs w:val="24"/>
          <w:rtl/>
        </w:rPr>
        <w:t>מנת</w:t>
      </w:r>
      <w:r w:rsidRPr="003C09D6">
        <w:rPr>
          <w:b w:val="0"/>
          <w:bCs w:val="0"/>
          <w:sz w:val="24"/>
          <w:szCs w:val="24"/>
          <w:rtl/>
        </w:rPr>
        <w:t xml:space="preserve"> </w:t>
      </w:r>
      <w:r w:rsidRPr="003C09D6">
        <w:rPr>
          <w:rFonts w:hint="eastAsia"/>
          <w:b w:val="0"/>
          <w:bCs w:val="0"/>
          <w:sz w:val="24"/>
          <w:szCs w:val="24"/>
          <w:rtl/>
        </w:rPr>
        <w:t>לעמוד</w:t>
      </w:r>
      <w:r w:rsidRPr="003C09D6">
        <w:rPr>
          <w:b w:val="0"/>
          <w:bCs w:val="0"/>
          <w:sz w:val="24"/>
          <w:szCs w:val="24"/>
          <w:rtl/>
        </w:rPr>
        <w:t xml:space="preserve"> </w:t>
      </w:r>
      <w:r w:rsidRPr="003C09D6">
        <w:rPr>
          <w:rFonts w:hint="eastAsia"/>
          <w:b w:val="0"/>
          <w:bCs w:val="0"/>
          <w:sz w:val="24"/>
          <w:szCs w:val="24"/>
          <w:rtl/>
        </w:rPr>
        <w:t>בדרישות</w:t>
      </w:r>
      <w:r w:rsidRPr="003C09D6">
        <w:rPr>
          <w:b w:val="0"/>
          <w:bCs w:val="0"/>
          <w:sz w:val="24"/>
          <w:szCs w:val="24"/>
          <w:rtl/>
        </w:rPr>
        <w:t xml:space="preserve"> </w:t>
      </w:r>
      <w:r w:rsidRPr="003C09D6">
        <w:rPr>
          <w:rFonts w:hint="eastAsia"/>
          <w:b w:val="0"/>
          <w:bCs w:val="0"/>
          <w:sz w:val="24"/>
          <w:szCs w:val="24"/>
          <w:rtl/>
        </w:rPr>
        <w:t>ולהתאים</w:t>
      </w:r>
      <w:r w:rsidRPr="003C09D6">
        <w:rPr>
          <w:b w:val="0"/>
          <w:bCs w:val="0"/>
          <w:sz w:val="24"/>
          <w:szCs w:val="24"/>
          <w:rtl/>
        </w:rPr>
        <w:t xml:space="preserve"> </w:t>
      </w:r>
      <w:r w:rsidRPr="003C09D6">
        <w:rPr>
          <w:rFonts w:hint="eastAsia"/>
          <w:b w:val="0"/>
          <w:bCs w:val="0"/>
          <w:sz w:val="24"/>
          <w:szCs w:val="24"/>
          <w:rtl/>
        </w:rPr>
        <w:t>את</w:t>
      </w:r>
      <w:r w:rsidRPr="003C09D6">
        <w:rPr>
          <w:b w:val="0"/>
          <w:bCs w:val="0"/>
          <w:sz w:val="24"/>
          <w:szCs w:val="24"/>
          <w:rtl/>
        </w:rPr>
        <w:t xml:space="preserve"> </w:t>
      </w:r>
      <w:r w:rsidRPr="003C09D6">
        <w:rPr>
          <w:rFonts w:hint="eastAsia"/>
          <w:b w:val="0"/>
          <w:bCs w:val="0"/>
          <w:sz w:val="24"/>
          <w:szCs w:val="24"/>
          <w:rtl/>
        </w:rPr>
        <w:t>כל</w:t>
      </w:r>
      <w:r w:rsidRPr="003C09D6">
        <w:rPr>
          <w:b w:val="0"/>
          <w:bCs w:val="0"/>
          <w:sz w:val="24"/>
          <w:szCs w:val="24"/>
          <w:rtl/>
        </w:rPr>
        <w:t xml:space="preserve"> </w:t>
      </w:r>
      <w:r w:rsidRPr="003C09D6">
        <w:rPr>
          <w:rFonts w:hint="eastAsia"/>
          <w:b w:val="0"/>
          <w:bCs w:val="0"/>
          <w:sz w:val="24"/>
          <w:szCs w:val="24"/>
          <w:rtl/>
        </w:rPr>
        <w:t>המערכות</w:t>
      </w:r>
      <w:r w:rsidRPr="003C09D6">
        <w:rPr>
          <w:b w:val="0"/>
          <w:bCs w:val="0"/>
          <w:sz w:val="24"/>
          <w:szCs w:val="24"/>
          <w:rtl/>
        </w:rPr>
        <w:t xml:space="preserve"> </w:t>
      </w:r>
      <w:r w:rsidRPr="003C09D6">
        <w:rPr>
          <w:rFonts w:hint="eastAsia"/>
          <w:b w:val="0"/>
          <w:bCs w:val="0"/>
          <w:sz w:val="24"/>
          <w:szCs w:val="24"/>
          <w:rtl/>
        </w:rPr>
        <w:t>והאמצעים</w:t>
      </w:r>
      <w:r w:rsidRPr="003C09D6">
        <w:rPr>
          <w:b w:val="0"/>
          <w:bCs w:val="0"/>
          <w:sz w:val="24"/>
          <w:szCs w:val="24"/>
          <w:rtl/>
        </w:rPr>
        <w:t xml:space="preserve"> </w:t>
      </w:r>
      <w:r w:rsidRPr="003C09D6">
        <w:rPr>
          <w:rFonts w:hint="eastAsia"/>
          <w:b w:val="0"/>
          <w:bCs w:val="0"/>
          <w:sz w:val="24"/>
          <w:szCs w:val="24"/>
          <w:rtl/>
        </w:rPr>
        <w:t>שישמשו</w:t>
      </w:r>
      <w:r w:rsidRPr="003C09D6">
        <w:rPr>
          <w:b w:val="0"/>
          <w:bCs w:val="0"/>
          <w:sz w:val="24"/>
          <w:szCs w:val="24"/>
          <w:rtl/>
        </w:rPr>
        <w:t xml:space="preserve"> </w:t>
      </w:r>
      <w:r w:rsidRPr="003C09D6">
        <w:rPr>
          <w:rFonts w:hint="eastAsia"/>
          <w:b w:val="0"/>
          <w:bCs w:val="0"/>
          <w:sz w:val="24"/>
          <w:szCs w:val="24"/>
          <w:rtl/>
        </w:rPr>
        <w:t>אותו</w:t>
      </w:r>
      <w:r w:rsidRPr="003C09D6">
        <w:rPr>
          <w:b w:val="0"/>
          <w:bCs w:val="0"/>
          <w:sz w:val="24"/>
          <w:szCs w:val="24"/>
          <w:rtl/>
        </w:rPr>
        <w:t xml:space="preserve"> </w:t>
      </w:r>
      <w:r w:rsidRPr="003C09D6">
        <w:rPr>
          <w:rFonts w:hint="eastAsia"/>
          <w:b w:val="0"/>
          <w:bCs w:val="0"/>
          <w:sz w:val="24"/>
          <w:szCs w:val="24"/>
          <w:rtl/>
        </w:rPr>
        <w:t>לצורך</w:t>
      </w:r>
      <w:r w:rsidRPr="003C09D6">
        <w:rPr>
          <w:b w:val="0"/>
          <w:bCs w:val="0"/>
          <w:sz w:val="24"/>
          <w:szCs w:val="24"/>
          <w:rtl/>
        </w:rPr>
        <w:t xml:space="preserve"> </w:t>
      </w:r>
      <w:r w:rsidRPr="003C09D6">
        <w:rPr>
          <w:rFonts w:hint="eastAsia"/>
          <w:b w:val="0"/>
          <w:bCs w:val="0"/>
          <w:sz w:val="24"/>
          <w:szCs w:val="24"/>
          <w:rtl/>
        </w:rPr>
        <w:t>המכרז</w:t>
      </w:r>
      <w:r w:rsidRPr="003C09D6">
        <w:rPr>
          <w:b w:val="0"/>
          <w:bCs w:val="0"/>
          <w:sz w:val="24"/>
          <w:szCs w:val="24"/>
          <w:rtl/>
        </w:rPr>
        <w:t xml:space="preserve"> </w:t>
      </w:r>
      <w:r w:rsidRPr="003C09D6">
        <w:rPr>
          <w:rFonts w:hint="eastAsia"/>
          <w:b w:val="0"/>
          <w:bCs w:val="0"/>
          <w:sz w:val="24"/>
          <w:szCs w:val="24"/>
          <w:rtl/>
        </w:rPr>
        <w:t>להוראות</w:t>
      </w:r>
      <w:r w:rsidRPr="003C09D6">
        <w:rPr>
          <w:b w:val="0"/>
          <w:bCs w:val="0"/>
          <w:sz w:val="24"/>
          <w:szCs w:val="24"/>
          <w:rtl/>
        </w:rPr>
        <w:t xml:space="preserve"> </w:t>
      </w:r>
      <w:r w:rsidRPr="003C09D6">
        <w:rPr>
          <w:rFonts w:hint="eastAsia"/>
          <w:b w:val="0"/>
          <w:bCs w:val="0"/>
          <w:sz w:val="24"/>
          <w:szCs w:val="24"/>
          <w:rtl/>
        </w:rPr>
        <w:t>והנחיות</w:t>
      </w:r>
      <w:r w:rsidRPr="003C09D6">
        <w:rPr>
          <w:b w:val="0"/>
          <w:bCs w:val="0"/>
          <w:sz w:val="24"/>
          <w:szCs w:val="24"/>
          <w:rtl/>
        </w:rPr>
        <w:t xml:space="preserve"> </w:t>
      </w:r>
      <w:r w:rsidRPr="003C09D6">
        <w:rPr>
          <w:rFonts w:hint="eastAsia"/>
          <w:b w:val="0"/>
          <w:bCs w:val="0"/>
          <w:sz w:val="24"/>
          <w:szCs w:val="24"/>
          <w:rtl/>
        </w:rPr>
        <w:t>הנ</w:t>
      </w:r>
      <w:r w:rsidRPr="003C09D6">
        <w:rPr>
          <w:b w:val="0"/>
          <w:bCs w:val="0"/>
          <w:sz w:val="24"/>
          <w:szCs w:val="24"/>
          <w:rtl/>
        </w:rPr>
        <w:t xml:space="preserve">"ל. </w:t>
      </w:r>
      <w:r w:rsidRPr="003C09D6">
        <w:rPr>
          <w:rFonts w:hint="eastAsia"/>
          <w:b w:val="0"/>
          <w:bCs w:val="0"/>
          <w:sz w:val="24"/>
          <w:szCs w:val="24"/>
          <w:rtl/>
        </w:rPr>
        <w:t>ההיערכות</w:t>
      </w:r>
      <w:r w:rsidRPr="003C09D6">
        <w:rPr>
          <w:b w:val="0"/>
          <w:bCs w:val="0"/>
          <w:sz w:val="24"/>
          <w:szCs w:val="24"/>
          <w:rtl/>
        </w:rPr>
        <w:t xml:space="preserve"> </w:t>
      </w:r>
      <w:r w:rsidRPr="003C09D6">
        <w:rPr>
          <w:rFonts w:hint="eastAsia"/>
          <w:b w:val="0"/>
          <w:bCs w:val="0"/>
          <w:sz w:val="24"/>
          <w:szCs w:val="24"/>
          <w:rtl/>
        </w:rPr>
        <w:t>תימשך</w:t>
      </w:r>
      <w:r w:rsidRPr="003C09D6">
        <w:rPr>
          <w:b w:val="0"/>
          <w:bCs w:val="0"/>
          <w:sz w:val="24"/>
          <w:szCs w:val="24"/>
          <w:rtl/>
        </w:rPr>
        <w:t xml:space="preserve"> </w:t>
      </w:r>
      <w:r w:rsidRPr="003C09D6">
        <w:rPr>
          <w:rFonts w:hint="eastAsia"/>
          <w:b w:val="0"/>
          <w:bCs w:val="0"/>
          <w:sz w:val="24"/>
          <w:szCs w:val="24"/>
          <w:rtl/>
        </w:rPr>
        <w:t>לכל</w:t>
      </w:r>
      <w:r w:rsidRPr="003C09D6">
        <w:rPr>
          <w:b w:val="0"/>
          <w:bCs w:val="0"/>
          <w:sz w:val="24"/>
          <w:szCs w:val="24"/>
          <w:rtl/>
        </w:rPr>
        <w:t xml:space="preserve"> </w:t>
      </w:r>
      <w:r w:rsidRPr="003C09D6">
        <w:rPr>
          <w:rFonts w:hint="eastAsia"/>
          <w:b w:val="0"/>
          <w:bCs w:val="0"/>
          <w:sz w:val="24"/>
          <w:szCs w:val="24"/>
          <w:rtl/>
        </w:rPr>
        <w:t>היותר</w:t>
      </w:r>
      <w:r w:rsidRPr="003C09D6">
        <w:rPr>
          <w:b w:val="0"/>
          <w:bCs w:val="0"/>
          <w:sz w:val="24"/>
          <w:szCs w:val="24"/>
          <w:rtl/>
        </w:rPr>
        <w:t xml:space="preserve"> 45 </w:t>
      </w:r>
      <w:r w:rsidRPr="003C09D6">
        <w:rPr>
          <w:rFonts w:hint="eastAsia"/>
          <w:b w:val="0"/>
          <w:bCs w:val="0"/>
          <w:sz w:val="24"/>
          <w:szCs w:val="24"/>
          <w:rtl/>
        </w:rPr>
        <w:t>ימים</w:t>
      </w:r>
      <w:r w:rsidRPr="003C09D6">
        <w:rPr>
          <w:b w:val="0"/>
          <w:bCs w:val="0"/>
          <w:sz w:val="24"/>
          <w:szCs w:val="24"/>
          <w:rtl/>
        </w:rPr>
        <w:t xml:space="preserve"> </w:t>
      </w:r>
      <w:r w:rsidRPr="003C09D6">
        <w:rPr>
          <w:rFonts w:hint="eastAsia"/>
          <w:b w:val="0"/>
          <w:bCs w:val="0"/>
          <w:sz w:val="24"/>
          <w:szCs w:val="24"/>
          <w:rtl/>
        </w:rPr>
        <w:t>כאשר</w:t>
      </w:r>
      <w:r w:rsidRPr="003C09D6">
        <w:rPr>
          <w:b w:val="0"/>
          <w:bCs w:val="0"/>
          <w:sz w:val="24"/>
          <w:szCs w:val="24"/>
          <w:rtl/>
        </w:rPr>
        <w:t xml:space="preserve"> </w:t>
      </w:r>
      <w:r w:rsidRPr="003C09D6">
        <w:rPr>
          <w:rFonts w:hint="eastAsia"/>
          <w:b w:val="0"/>
          <w:bCs w:val="0"/>
          <w:sz w:val="24"/>
          <w:szCs w:val="24"/>
          <w:rtl/>
        </w:rPr>
        <w:t>בסיומה</w:t>
      </w:r>
      <w:r w:rsidRPr="003C09D6">
        <w:rPr>
          <w:b w:val="0"/>
          <w:bCs w:val="0"/>
          <w:sz w:val="24"/>
          <w:szCs w:val="24"/>
          <w:rtl/>
        </w:rPr>
        <w:t xml:space="preserve"> </w:t>
      </w:r>
      <w:r w:rsidRPr="003C09D6">
        <w:rPr>
          <w:rFonts w:hint="eastAsia"/>
          <w:b w:val="0"/>
          <w:bCs w:val="0"/>
          <w:sz w:val="24"/>
          <w:szCs w:val="24"/>
          <w:rtl/>
        </w:rPr>
        <w:t>יודיע</w:t>
      </w:r>
      <w:r w:rsidRPr="003C09D6">
        <w:rPr>
          <w:b w:val="0"/>
          <w:bCs w:val="0"/>
          <w:sz w:val="24"/>
          <w:szCs w:val="24"/>
          <w:rtl/>
        </w:rPr>
        <w:t xml:space="preserve"> </w:t>
      </w:r>
      <w:r w:rsidRPr="003C09D6">
        <w:rPr>
          <w:rFonts w:hint="eastAsia"/>
          <w:b w:val="0"/>
          <w:bCs w:val="0"/>
          <w:sz w:val="24"/>
          <w:szCs w:val="24"/>
          <w:rtl/>
        </w:rPr>
        <w:t>המציע</w:t>
      </w:r>
      <w:r w:rsidRPr="003C09D6">
        <w:rPr>
          <w:b w:val="0"/>
          <w:bCs w:val="0"/>
          <w:sz w:val="24"/>
          <w:szCs w:val="24"/>
          <w:rtl/>
        </w:rPr>
        <w:t xml:space="preserve"> </w:t>
      </w:r>
      <w:r w:rsidRPr="003C09D6">
        <w:rPr>
          <w:rFonts w:hint="eastAsia"/>
          <w:b w:val="0"/>
          <w:bCs w:val="0"/>
          <w:sz w:val="24"/>
          <w:szCs w:val="24"/>
          <w:rtl/>
        </w:rPr>
        <w:t>למשרד</w:t>
      </w:r>
      <w:r w:rsidRPr="003C09D6">
        <w:rPr>
          <w:b w:val="0"/>
          <w:bCs w:val="0"/>
          <w:sz w:val="24"/>
          <w:szCs w:val="24"/>
          <w:rtl/>
        </w:rPr>
        <w:t xml:space="preserve"> </w:t>
      </w:r>
      <w:r w:rsidRPr="003C09D6">
        <w:rPr>
          <w:rFonts w:hint="eastAsia"/>
          <w:b w:val="0"/>
          <w:bCs w:val="0"/>
          <w:sz w:val="24"/>
          <w:szCs w:val="24"/>
          <w:rtl/>
        </w:rPr>
        <w:t>כי</w:t>
      </w:r>
      <w:r w:rsidRPr="003C09D6">
        <w:rPr>
          <w:b w:val="0"/>
          <w:bCs w:val="0"/>
          <w:sz w:val="24"/>
          <w:szCs w:val="24"/>
          <w:rtl/>
        </w:rPr>
        <w:t xml:space="preserve"> </w:t>
      </w:r>
      <w:r w:rsidRPr="003C09D6">
        <w:rPr>
          <w:rFonts w:hint="eastAsia"/>
          <w:b w:val="0"/>
          <w:bCs w:val="0"/>
          <w:sz w:val="24"/>
          <w:szCs w:val="24"/>
          <w:rtl/>
        </w:rPr>
        <w:t>סיים</w:t>
      </w:r>
      <w:r w:rsidRPr="003C09D6">
        <w:rPr>
          <w:b w:val="0"/>
          <w:bCs w:val="0"/>
          <w:sz w:val="24"/>
          <w:szCs w:val="24"/>
          <w:rtl/>
        </w:rPr>
        <w:t xml:space="preserve"> </w:t>
      </w:r>
      <w:r w:rsidRPr="003C09D6">
        <w:rPr>
          <w:rFonts w:hint="eastAsia"/>
          <w:b w:val="0"/>
          <w:bCs w:val="0"/>
          <w:sz w:val="24"/>
          <w:szCs w:val="24"/>
          <w:rtl/>
        </w:rPr>
        <w:t>היערכותו</w:t>
      </w:r>
      <w:r w:rsidRPr="003C09D6">
        <w:rPr>
          <w:b w:val="0"/>
          <w:bCs w:val="0"/>
          <w:sz w:val="24"/>
          <w:szCs w:val="24"/>
          <w:rtl/>
        </w:rPr>
        <w:t xml:space="preserve"> </w:t>
      </w:r>
      <w:r w:rsidRPr="003C09D6">
        <w:rPr>
          <w:rFonts w:hint="eastAsia"/>
          <w:b w:val="0"/>
          <w:bCs w:val="0"/>
          <w:sz w:val="24"/>
          <w:szCs w:val="24"/>
          <w:rtl/>
        </w:rPr>
        <w:t>כנדרש</w:t>
      </w:r>
      <w:r w:rsidRPr="003C09D6">
        <w:rPr>
          <w:b w:val="0"/>
          <w:bCs w:val="0"/>
          <w:sz w:val="24"/>
          <w:szCs w:val="24"/>
          <w:rtl/>
        </w:rPr>
        <w:t>.</w:t>
      </w:r>
      <w:bookmarkEnd w:id="126"/>
    </w:p>
    <w:p w14:paraId="51127F8D" w14:textId="77777777" w:rsidR="007B67F5" w:rsidRPr="003C09D6" w:rsidRDefault="007B67F5" w:rsidP="00F2631C">
      <w:pPr>
        <w:pStyle w:val="35"/>
        <w:ind w:left="2428"/>
        <w:rPr>
          <w:rtl/>
        </w:rPr>
      </w:pPr>
    </w:p>
    <w:p w14:paraId="581525E6" w14:textId="133B3FD3" w:rsidR="00F2631C" w:rsidRDefault="00F2631C" w:rsidP="00AA6F0D">
      <w:pPr>
        <w:pStyle w:val="35"/>
        <w:ind w:left="1153"/>
        <w:rPr>
          <w:rtl/>
        </w:rPr>
      </w:pPr>
      <w:r w:rsidRPr="00E235E8">
        <w:rPr>
          <w:rFonts w:hint="eastAsia"/>
          <w:highlight w:val="yellow"/>
          <w:rtl/>
        </w:rPr>
        <w:t>על</w:t>
      </w:r>
      <w:r w:rsidRPr="00E235E8">
        <w:rPr>
          <w:highlight w:val="yellow"/>
          <w:rtl/>
        </w:rPr>
        <w:t xml:space="preserve"> הספק לפעול במסגרת המכרז על פי הוראות המצורפות </w:t>
      </w:r>
      <w:r w:rsidR="007B67F5" w:rsidRPr="00E235E8">
        <w:rPr>
          <w:rFonts w:hint="eastAsia"/>
          <w:highlight w:val="yellow"/>
          <w:rtl/>
        </w:rPr>
        <w:t>לכתב</w:t>
      </w:r>
      <w:r w:rsidR="007B67F5" w:rsidRPr="00E235E8">
        <w:rPr>
          <w:highlight w:val="yellow"/>
          <w:rtl/>
        </w:rPr>
        <w:t xml:space="preserve"> המכרז </w:t>
      </w:r>
      <w:r w:rsidR="00874047" w:rsidRPr="00E235E8">
        <w:rPr>
          <w:rFonts w:hint="eastAsia"/>
          <w:highlight w:val="yellow"/>
          <w:rtl/>
        </w:rPr>
        <w:t>במסמך</w:t>
      </w:r>
      <w:r w:rsidR="00874047" w:rsidRPr="00E235E8">
        <w:rPr>
          <w:highlight w:val="yellow"/>
          <w:rtl/>
        </w:rPr>
        <w:t xml:space="preserve"> </w:t>
      </w:r>
      <w:r w:rsidR="00874047" w:rsidRPr="00E235E8">
        <w:rPr>
          <w:rFonts w:hint="eastAsia"/>
          <w:highlight w:val="yellow"/>
          <w:rtl/>
        </w:rPr>
        <w:t>נפרד</w:t>
      </w:r>
      <w:r w:rsidR="00874047" w:rsidRPr="00E235E8">
        <w:rPr>
          <w:highlight w:val="yellow"/>
          <w:rtl/>
        </w:rPr>
        <w:t xml:space="preserve"> (נספח אבטחת מידע וסייבר </w:t>
      </w:r>
      <w:r w:rsidR="007B67F5" w:rsidRPr="00E235E8">
        <w:rPr>
          <w:highlight w:val="yellow"/>
          <w:rtl/>
        </w:rPr>
        <w:t>[</w:t>
      </w:r>
      <w:r w:rsidR="00874047" w:rsidRPr="00E235E8">
        <w:rPr>
          <w:rFonts w:hint="eastAsia"/>
          <w:highlight w:val="yellow"/>
          <w:rtl/>
        </w:rPr>
        <w:t>מורח</w:t>
      </w:r>
      <w:r w:rsidR="007B67F5" w:rsidRPr="00E235E8">
        <w:rPr>
          <w:rFonts w:hint="eastAsia"/>
          <w:highlight w:val="yellow"/>
          <w:rtl/>
        </w:rPr>
        <w:t>ב</w:t>
      </w:r>
      <w:r w:rsidR="007B67F5" w:rsidRPr="00E235E8">
        <w:rPr>
          <w:highlight w:val="yellow"/>
          <w:rtl/>
        </w:rPr>
        <w:t>]</w:t>
      </w:r>
      <w:r w:rsidR="004358EB" w:rsidRPr="00E235E8">
        <w:rPr>
          <w:highlight w:val="yellow"/>
          <w:rtl/>
        </w:rPr>
        <w:t xml:space="preserve"> 1.6</w:t>
      </w:r>
      <w:r w:rsidR="007B67F5" w:rsidRPr="00E235E8">
        <w:rPr>
          <w:highlight w:val="yellow"/>
          <w:rtl/>
        </w:rPr>
        <w:t>)</w:t>
      </w:r>
      <w:r w:rsidR="00874047" w:rsidRPr="00E235E8">
        <w:rPr>
          <w:highlight w:val="yellow"/>
          <w:rtl/>
        </w:rPr>
        <w:t>.</w:t>
      </w:r>
      <w:r>
        <w:rPr>
          <w:rFonts w:hint="cs"/>
          <w:rtl/>
        </w:rPr>
        <w:t xml:space="preserve"> </w:t>
      </w:r>
    </w:p>
    <w:p w14:paraId="2CC217EF" w14:textId="77777777" w:rsidR="002713BA" w:rsidRDefault="002713BA" w:rsidP="00787DC5">
      <w:pPr>
        <w:pStyle w:val="Heading2"/>
      </w:pPr>
      <w:bookmarkStart w:id="127" w:name="_Toc171495002"/>
      <w:bookmarkEnd w:id="125"/>
      <w:r w:rsidRPr="00E56D7E">
        <w:rPr>
          <w:rFonts w:hint="cs"/>
          <w:rtl/>
        </w:rPr>
        <w:t>נפחים, עומסים וביצועים</w:t>
      </w:r>
      <w:bookmarkEnd w:id="127"/>
    </w:p>
    <w:p w14:paraId="2D1CF2EF" w14:textId="7D5676E1" w:rsidR="002713BA" w:rsidRDefault="002713BA" w:rsidP="00C471CA">
      <w:pPr>
        <w:pStyle w:val="22"/>
        <w:numPr>
          <w:ilvl w:val="0"/>
          <w:numId w:val="122"/>
        </w:numPr>
        <w:spacing w:before="0" w:after="0"/>
        <w:ind w:left="2075" w:hanging="357"/>
        <w:jc w:val="both"/>
      </w:pPr>
      <w:r>
        <w:rPr>
          <w:rtl/>
        </w:rPr>
        <w:t>מספר שאלונים שי</w:t>
      </w:r>
      <w:r>
        <w:rPr>
          <w:rFonts w:hint="cs"/>
          <w:rtl/>
        </w:rPr>
        <w:t>ע</w:t>
      </w:r>
      <w:r>
        <w:rPr>
          <w:rtl/>
        </w:rPr>
        <w:t>לו במערכת – מועד חורף 60 שאלונים, מועד קיץ 180 שאלונים</w:t>
      </w:r>
      <w:r w:rsidR="00C16890">
        <w:rPr>
          <w:rFonts w:hint="cs"/>
          <w:rtl/>
        </w:rPr>
        <w:t>. מספרים אלו ניתנים כאמות מידה בלבד ואין בהם התחייבות שהמספר לא יגדל מעבר לכך.</w:t>
      </w:r>
    </w:p>
    <w:p w14:paraId="4AA07CC3" w14:textId="7474501B" w:rsidR="002713BA" w:rsidRDefault="002713BA" w:rsidP="00C471CA">
      <w:pPr>
        <w:pStyle w:val="22"/>
        <w:numPr>
          <w:ilvl w:val="0"/>
          <w:numId w:val="122"/>
        </w:numPr>
        <w:spacing w:before="0" w:after="0"/>
        <w:ind w:left="2075" w:hanging="357"/>
      </w:pPr>
      <w:r>
        <w:rPr>
          <w:rtl/>
        </w:rPr>
        <w:t xml:space="preserve">מספר גרסאות </w:t>
      </w:r>
      <w:r w:rsidR="00C16890">
        <w:rPr>
          <w:rFonts w:hint="cs"/>
          <w:rtl/>
        </w:rPr>
        <w:t xml:space="preserve">כיום </w:t>
      </w:r>
      <w:r>
        <w:rPr>
          <w:rtl/>
        </w:rPr>
        <w:t xml:space="preserve">– עד 6 גרסאות </w:t>
      </w:r>
      <w:r>
        <w:rPr>
          <w:rFonts w:hint="cs"/>
          <w:rtl/>
        </w:rPr>
        <w:t xml:space="preserve">עבור </w:t>
      </w:r>
      <w:r>
        <w:rPr>
          <w:rtl/>
        </w:rPr>
        <w:t>לא יותר מ 10 שאלונים שונים.</w:t>
      </w:r>
    </w:p>
    <w:p w14:paraId="09DF18B0" w14:textId="56A0A449" w:rsidR="002713BA" w:rsidRDefault="002713BA" w:rsidP="00C471CA">
      <w:pPr>
        <w:pStyle w:val="22"/>
        <w:numPr>
          <w:ilvl w:val="0"/>
          <w:numId w:val="122"/>
        </w:numPr>
        <w:spacing w:before="0" w:after="0"/>
        <w:ind w:left="2075" w:hanging="357"/>
      </w:pPr>
      <w:r>
        <w:rPr>
          <w:rtl/>
        </w:rPr>
        <w:t>מספר מועדים</w:t>
      </w:r>
      <w:r w:rsidR="00C16890">
        <w:rPr>
          <w:rFonts w:hint="cs"/>
          <w:rtl/>
        </w:rPr>
        <w:t xml:space="preserve"> כיום </w:t>
      </w:r>
      <w:r>
        <w:rPr>
          <w:rtl/>
        </w:rPr>
        <w:t xml:space="preserve"> – חמישה מועדים – מועד חורף, מועד אביב, מועד קיץ, מועד ב', מועד חצב ברק (הזדמנות שלישית)</w:t>
      </w:r>
      <w:r w:rsidR="005156FC">
        <w:rPr>
          <w:rFonts w:hint="cs"/>
          <w:rtl/>
        </w:rPr>
        <w:t>.</w:t>
      </w:r>
    </w:p>
    <w:p w14:paraId="4EC2D53A" w14:textId="27DC6842" w:rsidR="002713BA" w:rsidRDefault="002713BA" w:rsidP="00C471CA">
      <w:pPr>
        <w:pStyle w:val="22"/>
        <w:numPr>
          <w:ilvl w:val="0"/>
          <w:numId w:val="122"/>
        </w:numPr>
        <w:spacing w:before="0" w:after="0"/>
        <w:ind w:left="2075" w:hanging="357"/>
      </w:pPr>
      <w:r>
        <w:rPr>
          <w:rtl/>
        </w:rPr>
        <w:t>מספר בתי ספר</w:t>
      </w:r>
      <w:r w:rsidR="00C16890">
        <w:rPr>
          <w:rFonts w:hint="cs"/>
          <w:rtl/>
        </w:rPr>
        <w:t xml:space="preserve"> נוכחי </w:t>
      </w:r>
      <w:r>
        <w:rPr>
          <w:rtl/>
        </w:rPr>
        <w:t xml:space="preserve"> – כ 1,</w:t>
      </w:r>
      <w:r>
        <w:rPr>
          <w:rFonts w:hint="cs"/>
          <w:rtl/>
        </w:rPr>
        <w:t>5</w:t>
      </w:r>
      <w:r>
        <w:rPr>
          <w:rtl/>
        </w:rPr>
        <w:t>00 בתי ספר</w:t>
      </w:r>
      <w:r w:rsidR="005156FC">
        <w:rPr>
          <w:rFonts w:hint="cs"/>
          <w:rtl/>
        </w:rPr>
        <w:t>.</w:t>
      </w:r>
    </w:p>
    <w:p w14:paraId="237B023D" w14:textId="77777777" w:rsidR="002713BA" w:rsidRDefault="002713BA" w:rsidP="00C471CA">
      <w:pPr>
        <w:pStyle w:val="22"/>
        <w:numPr>
          <w:ilvl w:val="0"/>
          <w:numId w:val="122"/>
        </w:numPr>
        <w:spacing w:before="0" w:after="0"/>
        <w:ind w:left="2075" w:hanging="357"/>
      </w:pPr>
      <w:r>
        <w:rPr>
          <w:rtl/>
        </w:rPr>
        <w:t>מספר ממוצע של תלמידים נבחנים בבי"ס  – במוסדות הגדולים עד 200 תלמידים. בממוצע 50 נבחנים בשאלונים עתירי המדיה, ובחינות שיש בהן הכתבה באמצעות המחשב.</w:t>
      </w:r>
    </w:p>
    <w:p w14:paraId="4111B4C7" w14:textId="1F87ED23" w:rsidR="002713BA" w:rsidRDefault="002713BA" w:rsidP="00C471CA">
      <w:pPr>
        <w:pStyle w:val="22"/>
        <w:numPr>
          <w:ilvl w:val="0"/>
          <w:numId w:val="122"/>
        </w:numPr>
        <w:spacing w:before="0" w:after="0"/>
        <w:ind w:left="2075" w:hanging="357"/>
      </w:pPr>
      <w:r>
        <w:rPr>
          <w:rtl/>
        </w:rPr>
        <w:t>מספר תלמידים נבחנים בו זמנית</w:t>
      </w:r>
      <w:r w:rsidR="00C16890">
        <w:rPr>
          <w:rFonts w:hint="cs"/>
          <w:rtl/>
        </w:rPr>
        <w:t xml:space="preserve"> כיום</w:t>
      </w:r>
      <w:r>
        <w:rPr>
          <w:rtl/>
        </w:rPr>
        <w:t xml:space="preserve"> – עד </w:t>
      </w:r>
      <w:r>
        <w:rPr>
          <w:rFonts w:hint="cs"/>
          <w:rtl/>
        </w:rPr>
        <w:t>40</w:t>
      </w:r>
      <w:r>
        <w:rPr>
          <w:rtl/>
        </w:rPr>
        <w:t xml:space="preserve">,000 בבחינות הגדולות ביותר, ממוצע – כ </w:t>
      </w:r>
      <w:r>
        <w:rPr>
          <w:rFonts w:hint="cs"/>
          <w:rtl/>
        </w:rPr>
        <w:t>40</w:t>
      </w:r>
      <w:r>
        <w:rPr>
          <w:rtl/>
        </w:rPr>
        <w:t xml:space="preserve"> תלמידים במוסד.</w:t>
      </w:r>
    </w:p>
    <w:p w14:paraId="0F35B501" w14:textId="7641BF0B" w:rsidR="003742F6" w:rsidRPr="00AA6F0D" w:rsidRDefault="003742F6" w:rsidP="00C471CA">
      <w:pPr>
        <w:pStyle w:val="22"/>
        <w:numPr>
          <w:ilvl w:val="0"/>
          <w:numId w:val="122"/>
        </w:numPr>
        <w:spacing w:before="0" w:after="0"/>
        <w:ind w:left="2075" w:hanging="357"/>
      </w:pPr>
      <w:r w:rsidRPr="00AA6F0D">
        <w:rPr>
          <w:rFonts w:hint="eastAsia"/>
          <w:rtl/>
        </w:rPr>
        <w:t>ביצועים</w:t>
      </w:r>
    </w:p>
    <w:p w14:paraId="5E1CF215" w14:textId="387D109F" w:rsidR="00246296" w:rsidRPr="00246296" w:rsidRDefault="00246296" w:rsidP="00EC48BA">
      <w:pPr>
        <w:bidi/>
        <w:spacing w:before="0"/>
        <w:ind w:left="2080"/>
        <w:contextualSpacing/>
        <w:rPr>
          <w:rFonts w:ascii="David" w:hAnsi="David"/>
          <w:rtl/>
        </w:rPr>
      </w:pPr>
      <w:r w:rsidRPr="00246296">
        <w:rPr>
          <w:rFonts w:ascii="David" w:hAnsi="David" w:hint="cs"/>
          <w:rtl/>
        </w:rPr>
        <w:t>להלן תיאור דרישות הביצועים מהמערכת בהתאם למענה בסעיף 3.3:</w:t>
      </w:r>
    </w:p>
    <w:p w14:paraId="1F64F3CE" w14:textId="13EBB9F3" w:rsidR="00246296" w:rsidRPr="00246296" w:rsidRDefault="00246296" w:rsidP="00FB1684">
      <w:pPr>
        <w:numPr>
          <w:ilvl w:val="0"/>
          <w:numId w:val="331"/>
        </w:numPr>
        <w:bidi/>
        <w:ind w:right="1418"/>
      </w:pPr>
      <w:bookmarkStart w:id="128" w:name="_Hlk142581719"/>
      <w:bookmarkStart w:id="129" w:name="_Hlk142581643"/>
      <w:r w:rsidRPr="00246296">
        <w:rPr>
          <w:rFonts w:hint="cs"/>
          <w:rtl/>
        </w:rPr>
        <w:t xml:space="preserve">היישום </w:t>
      </w:r>
      <w:bookmarkStart w:id="130" w:name="_Hlk139262351"/>
      <w:r w:rsidRPr="00BE1E14">
        <w:rPr>
          <w:rFonts w:hint="cs"/>
          <w:rtl/>
        </w:rPr>
        <w:t xml:space="preserve">צריך לעמוד </w:t>
      </w:r>
      <w:r w:rsidRPr="00411557">
        <w:rPr>
          <w:rFonts w:hint="eastAsia"/>
          <w:rtl/>
        </w:rPr>
        <w:t>בעומס</w:t>
      </w:r>
      <w:r w:rsidRPr="00411557">
        <w:rPr>
          <w:rtl/>
        </w:rPr>
        <w:t xml:space="preserve"> של </w:t>
      </w:r>
      <w:r w:rsidR="00CB039E" w:rsidRPr="00411557">
        <w:rPr>
          <w:rtl/>
        </w:rPr>
        <w:t>40</w:t>
      </w:r>
      <w:r w:rsidRPr="00411557">
        <w:rPr>
          <w:rtl/>
        </w:rPr>
        <w:t>,</w:t>
      </w:r>
      <w:r w:rsidR="00363A38" w:rsidRPr="00411557">
        <w:rPr>
          <w:rtl/>
        </w:rPr>
        <w:t>0</w:t>
      </w:r>
      <w:r w:rsidRPr="00411557">
        <w:rPr>
          <w:rtl/>
        </w:rPr>
        <w:t>00 משתמשים</w:t>
      </w:r>
      <w:r w:rsidR="00CB039E" w:rsidRPr="00411557">
        <w:rPr>
          <w:rtl/>
        </w:rPr>
        <w:t xml:space="preserve"> במצטבר</w:t>
      </w:r>
      <w:r w:rsidRPr="00411557">
        <w:rPr>
          <w:rtl/>
        </w:rPr>
        <w:t xml:space="preserve"> </w:t>
      </w:r>
      <w:r w:rsidR="00CB039E" w:rsidRPr="00411557">
        <w:rPr>
          <w:rFonts w:hint="eastAsia"/>
          <w:rtl/>
        </w:rPr>
        <w:t>בחצי</w:t>
      </w:r>
      <w:r w:rsidR="00CB039E" w:rsidRPr="00411557">
        <w:rPr>
          <w:rtl/>
        </w:rPr>
        <w:t xml:space="preserve"> </w:t>
      </w:r>
      <w:r w:rsidR="00CB039E" w:rsidRPr="00411557">
        <w:rPr>
          <w:rFonts w:hint="eastAsia"/>
          <w:rtl/>
        </w:rPr>
        <w:t>דקה</w:t>
      </w:r>
      <w:r w:rsidRPr="00BE1E14">
        <w:rPr>
          <w:rFonts w:hint="cs"/>
          <w:rtl/>
        </w:rPr>
        <w:t>, עם ביצועי</w:t>
      </w:r>
      <w:r w:rsidRPr="00246296">
        <w:rPr>
          <w:rFonts w:hint="cs"/>
          <w:rtl/>
        </w:rPr>
        <w:t xml:space="preserve"> מערכת  של מקסימום </w:t>
      </w:r>
      <w:r w:rsidR="005E6C16">
        <w:rPr>
          <w:rFonts w:hint="cs"/>
          <w:rtl/>
        </w:rPr>
        <w:t>2</w:t>
      </w:r>
      <w:r w:rsidR="005E6C16" w:rsidRPr="00246296">
        <w:rPr>
          <w:rFonts w:hint="cs"/>
          <w:rtl/>
        </w:rPr>
        <w:t xml:space="preserve"> </w:t>
      </w:r>
      <w:r w:rsidR="005E6C16">
        <w:rPr>
          <w:rFonts w:hint="cs"/>
          <w:rtl/>
        </w:rPr>
        <w:t>שניות</w:t>
      </w:r>
      <w:r w:rsidR="005E6C16" w:rsidRPr="00246296">
        <w:rPr>
          <w:rFonts w:hint="cs"/>
          <w:rtl/>
        </w:rPr>
        <w:t xml:space="preserve"> </w:t>
      </w:r>
      <w:r w:rsidRPr="00246296">
        <w:rPr>
          <w:rFonts w:hint="cs"/>
          <w:rtl/>
        </w:rPr>
        <w:t>לטעינת דף, חוויית משתמש מהירה, חדשנית וחלקה. הספק נדרש להציג בדיקת עומסים המוכיחה עמידה בדרישה כחלק ממבחני הקבלה למערכת</w:t>
      </w:r>
      <w:bookmarkEnd w:id="130"/>
      <w:r w:rsidRPr="00246296">
        <w:rPr>
          <w:rFonts w:hint="cs"/>
          <w:rtl/>
        </w:rPr>
        <w:t>.</w:t>
      </w:r>
    </w:p>
    <w:p w14:paraId="7EE9FAA7" w14:textId="244FFD1A" w:rsidR="00246296" w:rsidRPr="00246296" w:rsidRDefault="00246296" w:rsidP="00FB1684">
      <w:pPr>
        <w:bidi/>
        <w:ind w:left="2440" w:right="1418"/>
        <w:rPr>
          <w:rtl/>
        </w:rPr>
      </w:pPr>
      <w:r w:rsidRPr="00246296">
        <w:rPr>
          <w:rFonts w:hint="cs"/>
          <w:rtl/>
        </w:rPr>
        <w:t>מדד הייחוס לבחינת ביצועים</w:t>
      </w:r>
      <w:r w:rsidR="00CB039E">
        <w:rPr>
          <w:rFonts w:hint="cs"/>
          <w:rtl/>
        </w:rPr>
        <w:t xml:space="preserve"> אותן יציג הספק ימדד על בסיס בדיקה </w:t>
      </w:r>
      <w:r w:rsidR="00CB039E" w:rsidRPr="00707933">
        <w:rPr>
          <w:rFonts w:hint="cs"/>
          <w:rtl/>
        </w:rPr>
        <w:t>ברשת מקומית של</w:t>
      </w:r>
      <w:r w:rsidR="00CB039E">
        <w:rPr>
          <w:rFonts w:hint="cs"/>
          <w:rtl/>
        </w:rPr>
        <w:t xml:space="preserve"> הספק, </w:t>
      </w:r>
      <w:r w:rsidRPr="00246296">
        <w:rPr>
          <w:rFonts w:hint="cs"/>
          <w:rtl/>
        </w:rPr>
        <w:t>תוך בחינה של 2-4 שרת</w:t>
      </w:r>
      <w:r w:rsidR="00CB039E">
        <w:rPr>
          <w:rFonts w:hint="cs"/>
          <w:rtl/>
        </w:rPr>
        <w:t>ים בהם תרוץ ה</w:t>
      </w:r>
      <w:r w:rsidRPr="00246296">
        <w:rPr>
          <w:rFonts w:hint="cs"/>
          <w:rtl/>
        </w:rPr>
        <w:t>אפליקציה</w:t>
      </w:r>
      <w:r w:rsidR="00CB039E">
        <w:rPr>
          <w:rFonts w:hint="cs"/>
          <w:rtl/>
        </w:rPr>
        <w:t xml:space="preserve">, הבדיקה חייבת לכלול רכיבי תקשורת ורשת </w:t>
      </w:r>
      <w:r w:rsidR="000C1CA4">
        <w:rPr>
          <w:rFonts w:hint="cs"/>
          <w:rtl/>
        </w:rPr>
        <w:t xml:space="preserve">כגון: </w:t>
      </w:r>
      <w:r w:rsidRPr="00246296">
        <w:rPr>
          <w:rFonts w:hint="cs"/>
          <w:rtl/>
        </w:rPr>
        <w:t>רכיב ניהול עומסים.</w:t>
      </w:r>
    </w:p>
    <w:bookmarkEnd w:id="128"/>
    <w:p w14:paraId="683B1AD2" w14:textId="28869D6D" w:rsidR="005E6C16" w:rsidRPr="00246296" w:rsidRDefault="005E6C16" w:rsidP="00FB1684">
      <w:pPr>
        <w:numPr>
          <w:ilvl w:val="0"/>
          <w:numId w:val="331"/>
        </w:numPr>
        <w:bidi/>
        <w:ind w:right="1418"/>
      </w:pPr>
      <w:r>
        <w:rPr>
          <w:rFonts w:hint="cs"/>
          <w:rtl/>
        </w:rPr>
        <w:t xml:space="preserve">בהמשך לדרישת הביצועים בסעיף 1, על </w:t>
      </w:r>
      <w:r w:rsidRPr="00246296">
        <w:rPr>
          <w:rFonts w:hint="cs"/>
          <w:rtl/>
        </w:rPr>
        <w:t>היישום</w:t>
      </w:r>
      <w:r>
        <w:rPr>
          <w:rFonts w:hint="cs"/>
          <w:rtl/>
        </w:rPr>
        <w:t xml:space="preserve"> לעמוד גם בדרישות הבאות </w:t>
      </w:r>
      <w:r w:rsidRPr="00246296">
        <w:rPr>
          <w:rFonts w:hint="cs"/>
          <w:rtl/>
        </w:rPr>
        <w:t xml:space="preserve"> </w:t>
      </w:r>
      <w:r>
        <w:rPr>
          <w:rFonts w:hint="cs"/>
          <w:rtl/>
        </w:rPr>
        <w:t>ל</w:t>
      </w:r>
      <w:r w:rsidRPr="00246296">
        <w:rPr>
          <w:rFonts w:hint="cs"/>
          <w:rtl/>
        </w:rPr>
        <w:t>רמות</w:t>
      </w:r>
      <w:r w:rsidRPr="00246296">
        <w:rPr>
          <w:rtl/>
        </w:rPr>
        <w:t xml:space="preserve"> </w:t>
      </w:r>
      <w:r w:rsidRPr="00246296">
        <w:rPr>
          <w:rFonts w:hint="cs"/>
          <w:rtl/>
        </w:rPr>
        <w:t>של</w:t>
      </w:r>
      <w:r w:rsidRPr="00246296">
        <w:rPr>
          <w:rtl/>
        </w:rPr>
        <w:t xml:space="preserve"> </w:t>
      </w:r>
      <w:r w:rsidRPr="00246296">
        <w:t>response time</w:t>
      </w:r>
      <w:r w:rsidRPr="00246296">
        <w:rPr>
          <w:rFonts w:hint="cs"/>
          <w:rtl/>
        </w:rPr>
        <w:t xml:space="preserve"> </w:t>
      </w:r>
    </w:p>
    <w:tbl>
      <w:tblPr>
        <w:tblStyle w:val="38"/>
        <w:bidiVisual/>
        <w:tblW w:w="0" w:type="auto"/>
        <w:jc w:val="center"/>
        <w:tblLook w:val="04A0" w:firstRow="1" w:lastRow="0" w:firstColumn="1" w:lastColumn="0" w:noHBand="0" w:noVBand="1"/>
      </w:tblPr>
      <w:tblGrid>
        <w:gridCol w:w="436"/>
        <w:gridCol w:w="3061"/>
        <w:gridCol w:w="4309"/>
      </w:tblGrid>
      <w:tr w:rsidR="005E6C16" w:rsidRPr="00246296" w14:paraId="35B48431" w14:textId="77777777" w:rsidTr="00196E57">
        <w:trPr>
          <w:trHeight w:val="340"/>
          <w:jc w:val="center"/>
        </w:trPr>
        <w:tc>
          <w:tcPr>
            <w:tcW w:w="316" w:type="dxa"/>
            <w:shd w:val="clear" w:color="auto" w:fill="BFBFBF" w:themeFill="background1" w:themeFillShade="BF"/>
          </w:tcPr>
          <w:p w14:paraId="3E80EBFE" w14:textId="77777777" w:rsidR="005E6C16" w:rsidRPr="00246296" w:rsidRDefault="005E6C16" w:rsidP="00196E57">
            <w:pPr>
              <w:keepNext/>
              <w:keepLines/>
              <w:bidi/>
              <w:contextualSpacing/>
              <w:rPr>
                <w:rtl/>
              </w:rPr>
            </w:pPr>
            <w:r w:rsidRPr="00246296">
              <w:rPr>
                <w:rFonts w:hint="cs"/>
                <w:rtl/>
              </w:rPr>
              <w:t>#</w:t>
            </w:r>
          </w:p>
        </w:tc>
        <w:tc>
          <w:tcPr>
            <w:tcW w:w="3061" w:type="dxa"/>
            <w:shd w:val="clear" w:color="auto" w:fill="BFBFBF" w:themeFill="background1" w:themeFillShade="BF"/>
            <w:vAlign w:val="center"/>
          </w:tcPr>
          <w:p w14:paraId="72EA32DB" w14:textId="77777777" w:rsidR="005E6C16" w:rsidRPr="00246296" w:rsidRDefault="005E6C16" w:rsidP="00196E57">
            <w:pPr>
              <w:keepNext/>
              <w:keepLines/>
              <w:bidi/>
              <w:contextualSpacing/>
              <w:rPr>
                <w:rtl/>
              </w:rPr>
            </w:pPr>
            <w:r w:rsidRPr="00246296">
              <w:rPr>
                <w:rFonts w:hint="cs"/>
                <w:rtl/>
              </w:rPr>
              <w:t>פונקציונאליות</w:t>
            </w:r>
          </w:p>
        </w:tc>
        <w:tc>
          <w:tcPr>
            <w:tcW w:w="4309" w:type="dxa"/>
            <w:shd w:val="clear" w:color="auto" w:fill="BFBFBF" w:themeFill="background1" w:themeFillShade="BF"/>
            <w:vAlign w:val="center"/>
          </w:tcPr>
          <w:p w14:paraId="1DADF59F" w14:textId="71F6F189" w:rsidR="005E6C16" w:rsidRPr="00246296" w:rsidRDefault="005E6C16" w:rsidP="00196E57">
            <w:pPr>
              <w:keepNext/>
              <w:keepLines/>
              <w:bidi/>
              <w:contextualSpacing/>
              <w:rPr>
                <w:rtl/>
              </w:rPr>
            </w:pPr>
            <w:r w:rsidRPr="00246296">
              <w:rPr>
                <w:rFonts w:hint="cs"/>
                <w:rtl/>
              </w:rPr>
              <w:t xml:space="preserve">ביצועי מערכת </w:t>
            </w:r>
            <w:r w:rsidR="00D23F57">
              <w:rPr>
                <w:rtl/>
              </w:rPr>
              <w:t>–</w:t>
            </w:r>
            <w:r w:rsidRPr="00246296">
              <w:rPr>
                <w:rFonts w:hint="cs"/>
                <w:rtl/>
              </w:rPr>
              <w:t xml:space="preserve"> </w:t>
            </w:r>
            <w:r w:rsidRPr="00246296">
              <w:t>response time</w:t>
            </w:r>
          </w:p>
        </w:tc>
      </w:tr>
      <w:tr w:rsidR="005E6C16" w:rsidRPr="00246296" w14:paraId="13BAA593" w14:textId="77777777" w:rsidTr="00196E57">
        <w:trPr>
          <w:jc w:val="center"/>
        </w:trPr>
        <w:tc>
          <w:tcPr>
            <w:tcW w:w="316" w:type="dxa"/>
          </w:tcPr>
          <w:p w14:paraId="694024D0" w14:textId="77777777" w:rsidR="005E6C16" w:rsidRPr="00246296" w:rsidRDefault="005E6C16" w:rsidP="00196E57">
            <w:pPr>
              <w:keepNext/>
              <w:keepLines/>
              <w:bidi/>
              <w:ind w:left="57"/>
              <w:contextualSpacing/>
              <w:rPr>
                <w:rtl/>
              </w:rPr>
            </w:pPr>
            <w:r>
              <w:rPr>
                <w:rFonts w:hint="cs"/>
                <w:rtl/>
              </w:rPr>
              <w:t>1</w:t>
            </w:r>
          </w:p>
        </w:tc>
        <w:tc>
          <w:tcPr>
            <w:tcW w:w="3061" w:type="dxa"/>
            <w:vAlign w:val="center"/>
          </w:tcPr>
          <w:p w14:paraId="5CD137AC" w14:textId="77777777" w:rsidR="005E6C16" w:rsidRPr="00246296" w:rsidRDefault="005E6C16" w:rsidP="00196E57">
            <w:pPr>
              <w:keepNext/>
              <w:keepLines/>
              <w:bidi/>
              <w:contextualSpacing/>
              <w:rPr>
                <w:rtl/>
              </w:rPr>
            </w:pPr>
            <w:r w:rsidRPr="00246296">
              <w:rPr>
                <w:rFonts w:hint="cs"/>
                <w:rtl/>
              </w:rPr>
              <w:t>גישה</w:t>
            </w:r>
            <w:r w:rsidRPr="00246296">
              <w:rPr>
                <w:rtl/>
              </w:rPr>
              <w:t xml:space="preserve"> </w:t>
            </w:r>
            <w:r w:rsidRPr="00246296">
              <w:rPr>
                <w:rFonts w:hint="cs"/>
                <w:rtl/>
              </w:rPr>
              <w:t>לאיתור</w:t>
            </w:r>
            <w:r w:rsidRPr="00246296">
              <w:rPr>
                <w:rtl/>
              </w:rPr>
              <w:t xml:space="preserve"> </w:t>
            </w:r>
            <w:r w:rsidRPr="00246296">
              <w:rPr>
                <w:rFonts w:hint="cs"/>
                <w:rtl/>
              </w:rPr>
              <w:t>מידע</w:t>
            </w:r>
            <w:r w:rsidRPr="00246296">
              <w:rPr>
                <w:rtl/>
              </w:rPr>
              <w:t xml:space="preserve"> </w:t>
            </w:r>
            <w:r w:rsidRPr="00246296">
              <w:rPr>
                <w:rFonts w:hint="cs"/>
                <w:rtl/>
              </w:rPr>
              <w:t>מפתח</w:t>
            </w:r>
            <w:r w:rsidRPr="00246296">
              <w:rPr>
                <w:rtl/>
              </w:rPr>
              <w:t xml:space="preserve"> </w:t>
            </w:r>
            <w:r w:rsidRPr="00246296">
              <w:rPr>
                <w:rFonts w:hint="cs"/>
                <w:rtl/>
              </w:rPr>
              <w:t>בדיד</w:t>
            </w:r>
          </w:p>
        </w:tc>
        <w:tc>
          <w:tcPr>
            <w:tcW w:w="4309" w:type="dxa"/>
            <w:vAlign w:val="center"/>
          </w:tcPr>
          <w:p w14:paraId="6151A1D7" w14:textId="77777777" w:rsidR="005E6C16" w:rsidRPr="00246296" w:rsidRDefault="005E6C16" w:rsidP="00196E57">
            <w:pPr>
              <w:keepNext/>
              <w:keepLines/>
              <w:bidi/>
              <w:contextualSpacing/>
              <w:rPr>
                <w:rtl/>
              </w:rPr>
            </w:pPr>
            <w:r w:rsidRPr="00246296">
              <w:rPr>
                <w:rFonts w:hint="cs"/>
                <w:rtl/>
              </w:rPr>
              <w:t>מענה</w:t>
            </w:r>
            <w:r w:rsidRPr="00246296">
              <w:rPr>
                <w:rtl/>
              </w:rPr>
              <w:t xml:space="preserve"> </w:t>
            </w:r>
            <w:r w:rsidRPr="00246296">
              <w:rPr>
                <w:rFonts w:hint="cs"/>
                <w:rtl/>
              </w:rPr>
              <w:t>ב</w:t>
            </w:r>
            <w:r w:rsidRPr="00246296">
              <w:rPr>
                <w:rtl/>
              </w:rPr>
              <w:t xml:space="preserve"> </w:t>
            </w:r>
            <w:r w:rsidRPr="00246296">
              <w:rPr>
                <w:sz w:val="20"/>
                <w:szCs w:val="20"/>
              </w:rPr>
              <w:t>sub second</w:t>
            </w:r>
            <w:r w:rsidRPr="00246296">
              <w:rPr>
                <w:sz w:val="20"/>
                <w:szCs w:val="20"/>
                <w:rtl/>
              </w:rPr>
              <w:t xml:space="preserve"> </w:t>
            </w:r>
            <w:r w:rsidRPr="00246296">
              <w:rPr>
                <w:rFonts w:hint="cs"/>
                <w:sz w:val="20"/>
                <w:szCs w:val="20"/>
                <w:rtl/>
              </w:rPr>
              <w:t xml:space="preserve"> </w:t>
            </w:r>
            <w:r w:rsidRPr="00246296">
              <w:rPr>
                <w:rFonts w:hint="cs"/>
                <w:rtl/>
              </w:rPr>
              <w:t>עד</w:t>
            </w:r>
            <w:r w:rsidRPr="00246296">
              <w:rPr>
                <w:sz w:val="22"/>
                <w:szCs w:val="22"/>
                <w:rtl/>
              </w:rPr>
              <w:t xml:space="preserve"> 0.5 </w:t>
            </w:r>
            <w:r w:rsidRPr="00246296">
              <w:rPr>
                <w:rFonts w:hint="cs"/>
                <w:rtl/>
              </w:rPr>
              <w:t>שניה</w:t>
            </w:r>
            <w:r w:rsidRPr="00246296">
              <w:rPr>
                <w:rtl/>
              </w:rPr>
              <w:t xml:space="preserve"> </w:t>
            </w:r>
            <w:r w:rsidRPr="00246296">
              <w:rPr>
                <w:sz w:val="20"/>
                <w:szCs w:val="20"/>
              </w:rPr>
              <w:t>elapsed</w:t>
            </w:r>
            <w:r w:rsidRPr="00246296">
              <w:rPr>
                <w:sz w:val="18"/>
                <w:szCs w:val="18"/>
              </w:rPr>
              <w:t xml:space="preserve"> </w:t>
            </w:r>
            <w:r w:rsidRPr="00246296">
              <w:rPr>
                <w:sz w:val="20"/>
                <w:szCs w:val="20"/>
              </w:rPr>
              <w:t>time</w:t>
            </w:r>
          </w:p>
        </w:tc>
      </w:tr>
      <w:tr w:rsidR="005E6C16" w:rsidRPr="00246296" w14:paraId="24275194" w14:textId="77777777" w:rsidTr="00196E57">
        <w:trPr>
          <w:jc w:val="center"/>
        </w:trPr>
        <w:tc>
          <w:tcPr>
            <w:tcW w:w="316" w:type="dxa"/>
          </w:tcPr>
          <w:p w14:paraId="7A6EC487" w14:textId="77777777" w:rsidR="005E6C16" w:rsidRPr="00246296" w:rsidRDefault="005E6C16" w:rsidP="00196E57">
            <w:pPr>
              <w:keepNext/>
              <w:keepLines/>
              <w:bidi/>
              <w:ind w:left="57"/>
              <w:contextualSpacing/>
              <w:rPr>
                <w:rtl/>
              </w:rPr>
            </w:pPr>
            <w:r>
              <w:rPr>
                <w:rFonts w:hint="cs"/>
                <w:rtl/>
              </w:rPr>
              <w:t>2</w:t>
            </w:r>
          </w:p>
        </w:tc>
        <w:tc>
          <w:tcPr>
            <w:tcW w:w="3061" w:type="dxa"/>
            <w:vAlign w:val="center"/>
          </w:tcPr>
          <w:p w14:paraId="06765DDE" w14:textId="77777777" w:rsidR="005E6C16" w:rsidRPr="00246296" w:rsidRDefault="005E6C16" w:rsidP="00196E57">
            <w:pPr>
              <w:keepNext/>
              <w:keepLines/>
              <w:bidi/>
              <w:contextualSpacing/>
              <w:rPr>
                <w:rtl/>
              </w:rPr>
            </w:pPr>
            <w:r w:rsidRPr="00246296">
              <w:rPr>
                <w:rFonts w:hint="cs"/>
                <w:rtl/>
              </w:rPr>
              <w:t>הצגה</w:t>
            </w:r>
            <w:r w:rsidRPr="00246296">
              <w:rPr>
                <w:rtl/>
              </w:rPr>
              <w:t xml:space="preserve"> </w:t>
            </w:r>
            <w:r w:rsidRPr="00246296">
              <w:rPr>
                <w:rFonts w:hint="cs"/>
                <w:rtl/>
              </w:rPr>
              <w:t>של</w:t>
            </w:r>
            <w:r w:rsidRPr="00246296">
              <w:rPr>
                <w:rtl/>
              </w:rPr>
              <w:t xml:space="preserve"> </w:t>
            </w:r>
            <w:r w:rsidRPr="00246296">
              <w:rPr>
                <w:rFonts w:hint="cs"/>
                <w:rtl/>
              </w:rPr>
              <w:t>עד</w:t>
            </w:r>
            <w:r w:rsidRPr="00246296">
              <w:rPr>
                <w:rtl/>
              </w:rPr>
              <w:t xml:space="preserve"> 20 </w:t>
            </w:r>
            <w:r w:rsidRPr="00246296">
              <w:rPr>
                <w:rFonts w:hint="cs"/>
                <w:rtl/>
              </w:rPr>
              <w:t>רשומות</w:t>
            </w:r>
            <w:r w:rsidRPr="00246296">
              <w:rPr>
                <w:rtl/>
              </w:rPr>
              <w:t xml:space="preserve"> </w:t>
            </w:r>
            <w:r w:rsidRPr="00246296">
              <w:rPr>
                <w:rFonts w:hint="cs"/>
                <w:rtl/>
              </w:rPr>
              <w:t>קשורות</w:t>
            </w:r>
          </w:p>
        </w:tc>
        <w:tc>
          <w:tcPr>
            <w:tcW w:w="4309" w:type="dxa"/>
            <w:vAlign w:val="center"/>
          </w:tcPr>
          <w:p w14:paraId="05FBB3A4" w14:textId="77777777" w:rsidR="005E6C16" w:rsidRPr="00246296" w:rsidRDefault="005E6C16" w:rsidP="00196E57">
            <w:pPr>
              <w:keepNext/>
              <w:keepLines/>
              <w:bidi/>
              <w:contextualSpacing/>
              <w:rPr>
                <w:rtl/>
              </w:rPr>
            </w:pPr>
            <w:r w:rsidRPr="00246296">
              <w:rPr>
                <w:rFonts w:hint="cs"/>
                <w:rtl/>
              </w:rPr>
              <w:t>מענה</w:t>
            </w:r>
            <w:r w:rsidRPr="00246296">
              <w:rPr>
                <w:rtl/>
              </w:rPr>
              <w:t xml:space="preserve"> </w:t>
            </w:r>
            <w:r w:rsidRPr="00246296">
              <w:rPr>
                <w:rFonts w:hint="cs"/>
                <w:rtl/>
              </w:rPr>
              <w:t>ב</w:t>
            </w:r>
            <w:r w:rsidRPr="00246296">
              <w:rPr>
                <w:rtl/>
              </w:rPr>
              <w:t xml:space="preserve"> </w:t>
            </w:r>
            <w:r w:rsidRPr="00246296">
              <w:rPr>
                <w:sz w:val="20"/>
                <w:szCs w:val="20"/>
              </w:rPr>
              <w:t xml:space="preserve">sub </w:t>
            </w:r>
            <w:r w:rsidRPr="00246296">
              <w:rPr>
                <w:sz w:val="22"/>
                <w:szCs w:val="22"/>
              </w:rPr>
              <w:t>second</w:t>
            </w:r>
            <w:r w:rsidRPr="00246296">
              <w:rPr>
                <w:sz w:val="22"/>
                <w:szCs w:val="22"/>
                <w:rtl/>
              </w:rPr>
              <w:t xml:space="preserve"> </w:t>
            </w:r>
            <w:r w:rsidRPr="00246296">
              <w:rPr>
                <w:rFonts w:hint="cs"/>
                <w:rtl/>
              </w:rPr>
              <w:t xml:space="preserve"> עד</w:t>
            </w:r>
            <w:r w:rsidRPr="00246296">
              <w:rPr>
                <w:rtl/>
              </w:rPr>
              <w:t xml:space="preserve"> </w:t>
            </w:r>
            <w:r w:rsidRPr="00246296">
              <w:rPr>
                <w:rFonts w:hint="cs"/>
                <w:sz w:val="22"/>
                <w:szCs w:val="22"/>
                <w:rtl/>
              </w:rPr>
              <w:t>0.6</w:t>
            </w:r>
            <w:r w:rsidRPr="00246296">
              <w:rPr>
                <w:rtl/>
              </w:rPr>
              <w:t xml:space="preserve"> </w:t>
            </w:r>
            <w:r w:rsidRPr="00246296">
              <w:rPr>
                <w:rFonts w:hint="cs"/>
                <w:rtl/>
              </w:rPr>
              <w:t xml:space="preserve">שניה </w:t>
            </w:r>
            <w:r w:rsidRPr="00246296">
              <w:rPr>
                <w:sz w:val="20"/>
                <w:szCs w:val="20"/>
              </w:rPr>
              <w:t>elapsed time</w:t>
            </w:r>
          </w:p>
        </w:tc>
      </w:tr>
      <w:tr w:rsidR="005E6C16" w:rsidRPr="00246296" w14:paraId="451A348C" w14:textId="77777777" w:rsidTr="00196E57">
        <w:trPr>
          <w:jc w:val="center"/>
        </w:trPr>
        <w:tc>
          <w:tcPr>
            <w:tcW w:w="316" w:type="dxa"/>
          </w:tcPr>
          <w:p w14:paraId="13715AAF" w14:textId="77777777" w:rsidR="005E6C16" w:rsidRPr="00246296" w:rsidRDefault="005E6C16" w:rsidP="00196E57">
            <w:pPr>
              <w:keepNext/>
              <w:keepLines/>
              <w:bidi/>
              <w:ind w:left="113"/>
              <w:contextualSpacing/>
              <w:rPr>
                <w:rtl/>
              </w:rPr>
            </w:pPr>
            <w:r>
              <w:rPr>
                <w:rFonts w:hint="cs"/>
                <w:rtl/>
              </w:rPr>
              <w:t>3</w:t>
            </w:r>
          </w:p>
        </w:tc>
        <w:tc>
          <w:tcPr>
            <w:tcW w:w="3061" w:type="dxa"/>
            <w:vAlign w:val="center"/>
          </w:tcPr>
          <w:p w14:paraId="7EB09CB9" w14:textId="77777777" w:rsidR="005E6C16" w:rsidRPr="00246296" w:rsidRDefault="005E6C16" w:rsidP="00196E57">
            <w:pPr>
              <w:keepNext/>
              <w:keepLines/>
              <w:bidi/>
              <w:contextualSpacing/>
              <w:rPr>
                <w:rtl/>
              </w:rPr>
            </w:pPr>
            <w:r w:rsidRPr="00246296">
              <w:rPr>
                <w:rFonts w:hint="cs"/>
                <w:rtl/>
              </w:rPr>
              <w:t>דוח</w:t>
            </w:r>
            <w:r w:rsidRPr="00246296">
              <w:rPr>
                <w:rtl/>
              </w:rPr>
              <w:t xml:space="preserve"> </w:t>
            </w:r>
            <w:r w:rsidRPr="00246296">
              <w:rPr>
                <w:rFonts w:hint="cs"/>
                <w:rtl/>
              </w:rPr>
              <w:t>ניתוח</w:t>
            </w:r>
            <w:r w:rsidRPr="00246296">
              <w:rPr>
                <w:rtl/>
              </w:rPr>
              <w:t xml:space="preserve"> </w:t>
            </w:r>
            <w:r w:rsidRPr="00246296">
              <w:rPr>
                <w:rFonts w:hint="cs"/>
                <w:rtl/>
              </w:rPr>
              <w:t>מורכב</w:t>
            </w:r>
            <w:r w:rsidRPr="00246296">
              <w:rPr>
                <w:rtl/>
              </w:rPr>
              <w:t xml:space="preserve"> (</w:t>
            </w:r>
            <w:r w:rsidRPr="00246296">
              <w:t>OL</w:t>
            </w:r>
            <w:r w:rsidRPr="00246296">
              <w:rPr>
                <w:rtl/>
              </w:rPr>
              <w:t xml:space="preserve">) </w:t>
            </w:r>
            <w:r w:rsidRPr="00246296">
              <w:rPr>
                <w:rFonts w:hint="cs"/>
                <w:rtl/>
              </w:rPr>
              <w:t>הצגה</w:t>
            </w:r>
            <w:r w:rsidRPr="00246296">
              <w:rPr>
                <w:rtl/>
              </w:rPr>
              <w:t xml:space="preserve"> </w:t>
            </w:r>
            <w:r w:rsidRPr="00246296">
              <w:rPr>
                <w:rFonts w:hint="cs"/>
                <w:rtl/>
              </w:rPr>
              <w:t>על</w:t>
            </w:r>
            <w:r w:rsidRPr="00246296">
              <w:rPr>
                <w:rtl/>
              </w:rPr>
              <w:t xml:space="preserve"> </w:t>
            </w:r>
            <w:r w:rsidRPr="00246296">
              <w:rPr>
                <w:rFonts w:hint="cs"/>
                <w:rtl/>
              </w:rPr>
              <w:t>המסך</w:t>
            </w:r>
          </w:p>
        </w:tc>
        <w:tc>
          <w:tcPr>
            <w:tcW w:w="4309" w:type="dxa"/>
            <w:vAlign w:val="center"/>
          </w:tcPr>
          <w:p w14:paraId="58796B67" w14:textId="77777777" w:rsidR="005E6C16" w:rsidRPr="00246296" w:rsidRDefault="005E6C16" w:rsidP="00196E57">
            <w:pPr>
              <w:keepNext/>
              <w:keepLines/>
              <w:bidi/>
              <w:contextualSpacing/>
              <w:rPr>
                <w:rtl/>
              </w:rPr>
            </w:pPr>
            <w:r w:rsidRPr="00246296">
              <w:rPr>
                <w:rFonts w:hint="cs"/>
                <w:rtl/>
              </w:rPr>
              <w:t>מענה בלא</w:t>
            </w:r>
            <w:r w:rsidRPr="00246296">
              <w:rPr>
                <w:rtl/>
              </w:rPr>
              <w:t xml:space="preserve"> </w:t>
            </w:r>
            <w:r w:rsidRPr="00246296">
              <w:rPr>
                <w:rFonts w:hint="cs"/>
                <w:rtl/>
              </w:rPr>
              <w:t>יותר</w:t>
            </w:r>
            <w:r w:rsidRPr="00246296">
              <w:rPr>
                <w:rtl/>
              </w:rPr>
              <w:t xml:space="preserve"> </w:t>
            </w:r>
            <w:r w:rsidRPr="00246296">
              <w:rPr>
                <w:rFonts w:hint="cs"/>
                <w:rtl/>
              </w:rPr>
              <w:t xml:space="preserve">מ- </w:t>
            </w:r>
            <w:r w:rsidRPr="00246296">
              <w:rPr>
                <w:rtl/>
              </w:rPr>
              <w:t xml:space="preserve">2 </w:t>
            </w:r>
            <w:r w:rsidRPr="00246296">
              <w:rPr>
                <w:rFonts w:hint="cs"/>
                <w:rtl/>
              </w:rPr>
              <w:t xml:space="preserve">שניות </w:t>
            </w:r>
            <w:r w:rsidRPr="00246296">
              <w:rPr>
                <w:sz w:val="20"/>
                <w:szCs w:val="20"/>
              </w:rPr>
              <w:t>time</w:t>
            </w:r>
            <w:r w:rsidRPr="00246296">
              <w:rPr>
                <w:sz w:val="20"/>
                <w:szCs w:val="20"/>
                <w:rtl/>
              </w:rPr>
              <w:t xml:space="preserve"> </w:t>
            </w:r>
            <w:r w:rsidRPr="00246296">
              <w:rPr>
                <w:sz w:val="20"/>
                <w:szCs w:val="20"/>
              </w:rPr>
              <w:t>elapsed</w:t>
            </w:r>
          </w:p>
        </w:tc>
      </w:tr>
      <w:tr w:rsidR="005E6C16" w:rsidRPr="00246296" w14:paraId="292BB319" w14:textId="77777777" w:rsidTr="00196E57">
        <w:trPr>
          <w:jc w:val="center"/>
        </w:trPr>
        <w:tc>
          <w:tcPr>
            <w:tcW w:w="316" w:type="dxa"/>
          </w:tcPr>
          <w:p w14:paraId="195EA871" w14:textId="77777777" w:rsidR="005E6C16" w:rsidRPr="00246296" w:rsidRDefault="005E6C16" w:rsidP="00196E57">
            <w:pPr>
              <w:keepNext/>
              <w:keepLines/>
              <w:bidi/>
              <w:ind w:left="113"/>
              <w:contextualSpacing/>
              <w:rPr>
                <w:rtl/>
              </w:rPr>
            </w:pPr>
            <w:r>
              <w:rPr>
                <w:rFonts w:hint="cs"/>
                <w:rtl/>
              </w:rPr>
              <w:t>4</w:t>
            </w:r>
          </w:p>
        </w:tc>
        <w:tc>
          <w:tcPr>
            <w:tcW w:w="3061" w:type="dxa"/>
            <w:vAlign w:val="center"/>
          </w:tcPr>
          <w:p w14:paraId="5F70B8C3" w14:textId="77777777" w:rsidR="005E6C16" w:rsidRPr="00246296" w:rsidRDefault="005E6C16" w:rsidP="00196E57">
            <w:pPr>
              <w:keepNext/>
              <w:keepLines/>
              <w:bidi/>
              <w:contextualSpacing/>
              <w:rPr>
                <w:rtl/>
              </w:rPr>
            </w:pPr>
            <w:r w:rsidRPr="00246296">
              <w:rPr>
                <w:rFonts w:hint="cs"/>
                <w:rtl/>
              </w:rPr>
              <w:t>כל נושא אחר</w:t>
            </w:r>
          </w:p>
        </w:tc>
        <w:tc>
          <w:tcPr>
            <w:tcW w:w="4309" w:type="dxa"/>
            <w:vAlign w:val="center"/>
          </w:tcPr>
          <w:p w14:paraId="026CF626" w14:textId="77777777" w:rsidR="005E6C16" w:rsidRPr="00246296" w:rsidRDefault="005E6C16" w:rsidP="00196E57">
            <w:pPr>
              <w:keepNext/>
              <w:keepLines/>
              <w:bidi/>
              <w:contextualSpacing/>
              <w:rPr>
                <w:rtl/>
              </w:rPr>
            </w:pPr>
            <w:r w:rsidRPr="00246296">
              <w:rPr>
                <w:rFonts w:hint="cs"/>
                <w:rtl/>
              </w:rPr>
              <w:t xml:space="preserve">מענה בלא יותר מ- 1.2 שניה </w:t>
            </w:r>
            <w:r w:rsidRPr="00246296">
              <w:rPr>
                <w:sz w:val="20"/>
                <w:szCs w:val="20"/>
              </w:rPr>
              <w:t>elapsed time</w:t>
            </w:r>
          </w:p>
        </w:tc>
      </w:tr>
    </w:tbl>
    <w:p w14:paraId="03F64E1C" w14:textId="77777777" w:rsidR="00246296" w:rsidRPr="00246296" w:rsidRDefault="00246296" w:rsidP="00607DDB">
      <w:pPr>
        <w:numPr>
          <w:ilvl w:val="0"/>
          <w:numId w:val="331"/>
        </w:numPr>
        <w:bidi/>
        <w:ind w:right="1418"/>
      </w:pPr>
      <w:r w:rsidRPr="00246296">
        <w:rPr>
          <w:rFonts w:hint="cs"/>
          <w:rtl/>
        </w:rPr>
        <w:t>כל דף במערכת יתוכנן בכדי לנהל משאבים בצורה חכמה ובכדי ליצור דפים במשקל נמוך. על הדף להיטען בצורה חכמה, את הרכיבים הפחות  חשובים בדף יש לטעון בשיטת ה"טעינה העצלה" ("</w:t>
      </w:r>
      <w:r w:rsidRPr="00246296">
        <w:t>Lazy loading</w:t>
      </w:r>
      <w:r w:rsidRPr="00246296">
        <w:rPr>
          <w:rFonts w:hint="cs"/>
          <w:rtl/>
        </w:rPr>
        <w:t xml:space="preserve">") </w:t>
      </w:r>
    </w:p>
    <w:bookmarkEnd w:id="129"/>
    <w:p w14:paraId="1B1F4458" w14:textId="77777777" w:rsidR="00246296" w:rsidRPr="00246296" w:rsidRDefault="00246296" w:rsidP="00FB1684">
      <w:pPr>
        <w:numPr>
          <w:ilvl w:val="0"/>
          <w:numId w:val="331"/>
        </w:numPr>
        <w:bidi/>
        <w:ind w:right="1418"/>
      </w:pPr>
      <w:r w:rsidRPr="00246296">
        <w:rPr>
          <w:rFonts w:hint="cs"/>
          <w:rtl/>
        </w:rPr>
        <w:t xml:space="preserve">הפקת דוחות תתבצע בצורה אסינכרונית, תוך הצגת </w:t>
      </w:r>
      <w:r w:rsidRPr="00246296">
        <w:t>notification</w:t>
      </w:r>
      <w:r w:rsidRPr="00246296">
        <w:rPr>
          <w:rFonts w:hint="cs"/>
          <w:rtl/>
        </w:rPr>
        <w:t xml:space="preserve"> למשתמש על סיום הפקה ואפשרות צפייה.</w:t>
      </w:r>
    </w:p>
    <w:p w14:paraId="198D91FA" w14:textId="2FA9AA95" w:rsidR="00246296" w:rsidRPr="00246296" w:rsidRDefault="00246296" w:rsidP="00FB1684">
      <w:pPr>
        <w:numPr>
          <w:ilvl w:val="0"/>
          <w:numId w:val="331"/>
        </w:numPr>
        <w:bidi/>
        <w:ind w:right="1418"/>
      </w:pPr>
      <w:r w:rsidRPr="00246296">
        <w:rPr>
          <w:rFonts w:hint="cs"/>
          <w:rtl/>
        </w:rPr>
        <w:t xml:space="preserve">עבור דוחות </w:t>
      </w:r>
      <w:r w:rsidR="0083045A">
        <w:rPr>
          <w:rFonts w:hint="cs"/>
          <w:rtl/>
        </w:rPr>
        <w:t xml:space="preserve">ותהליכים </w:t>
      </w:r>
      <w:r w:rsidRPr="00246296">
        <w:rPr>
          <w:rFonts w:hint="cs"/>
          <w:rtl/>
        </w:rPr>
        <w:t xml:space="preserve">מורכבים המכילים כמות גדולה של נתונים, </w:t>
      </w:r>
      <w:r w:rsidR="00A810F5">
        <w:rPr>
          <w:rFonts w:hint="cs"/>
          <w:rtl/>
        </w:rPr>
        <w:t xml:space="preserve">יתכן והספק ידרש </w:t>
      </w:r>
      <w:r w:rsidR="00A810F5" w:rsidRPr="00246296">
        <w:rPr>
          <w:rFonts w:hint="cs"/>
          <w:rtl/>
        </w:rPr>
        <w:t xml:space="preserve"> </w:t>
      </w:r>
      <w:r w:rsidRPr="00246296">
        <w:rPr>
          <w:rFonts w:hint="cs"/>
          <w:rtl/>
        </w:rPr>
        <w:t>לפתח מנגנון אצווה ותהליך ליצירת הדוחות מבעוד מועד</w:t>
      </w:r>
      <w:r w:rsidR="00A810F5">
        <w:rPr>
          <w:rFonts w:hint="cs"/>
          <w:rtl/>
        </w:rPr>
        <w:t xml:space="preserve"> בהתאם לדרישות</w:t>
      </w:r>
      <w:r w:rsidR="0083045A">
        <w:rPr>
          <w:rFonts w:hint="cs"/>
          <w:rtl/>
        </w:rPr>
        <w:t xml:space="preserve"> מפורטות שיעביר </w:t>
      </w:r>
      <w:r w:rsidR="00A810F5">
        <w:rPr>
          <w:rFonts w:hint="cs"/>
          <w:rtl/>
        </w:rPr>
        <w:t>המשרד</w:t>
      </w:r>
      <w:r w:rsidRPr="00246296">
        <w:rPr>
          <w:rFonts w:hint="cs"/>
          <w:rtl/>
        </w:rPr>
        <w:t>.</w:t>
      </w:r>
    </w:p>
    <w:p w14:paraId="6725EB86" w14:textId="77777777" w:rsidR="00246296" w:rsidRPr="00246296" w:rsidRDefault="00246296" w:rsidP="00FB1684">
      <w:pPr>
        <w:numPr>
          <w:ilvl w:val="0"/>
          <w:numId w:val="331"/>
        </w:numPr>
        <w:bidi/>
        <w:ind w:right="1418"/>
      </w:pPr>
      <w:r w:rsidRPr="00246296">
        <w:rPr>
          <w:rFonts w:hint="cs"/>
          <w:rtl/>
        </w:rPr>
        <w:t>המערכת נדרשת לקיים את כל דרישות המכרז לגבי עמידה בביצועים לאורך כל חייה, כמוגדר בסעיף 1.7, וזאת באופן אינהרנטי תוך מוכנות לעמידה באחוזי הגידול .</w:t>
      </w:r>
    </w:p>
    <w:p w14:paraId="2E756207" w14:textId="7E512199" w:rsidR="00DA2736" w:rsidRDefault="00246296" w:rsidP="00FB1684">
      <w:pPr>
        <w:numPr>
          <w:ilvl w:val="0"/>
          <w:numId w:val="331"/>
        </w:numPr>
        <w:bidi/>
        <w:ind w:right="1418"/>
        <w:rPr>
          <w:rtl/>
        </w:rPr>
      </w:pPr>
      <w:r w:rsidRPr="00246296">
        <w:rPr>
          <w:rFonts w:hint="cs"/>
          <w:rtl/>
        </w:rPr>
        <w:t>(</w:t>
      </w:r>
      <w:r w:rsidRPr="00246296">
        <w:rPr>
          <w:rFonts w:hint="cs"/>
        </w:rPr>
        <w:t>S</w:t>
      </w:r>
      <w:r w:rsidRPr="00246296">
        <w:rPr>
          <w:rFonts w:hint="cs"/>
          <w:rtl/>
        </w:rPr>
        <w:t>) המשרד מבקש לקבל הצעת פתרון ארכיטקטוני אשר מתייחסת לפתרון ענן</w:t>
      </w:r>
      <w:r w:rsidR="0083045A">
        <w:rPr>
          <w:rFonts w:hint="cs"/>
          <w:rtl/>
        </w:rPr>
        <w:t xml:space="preserve"> במסגרת הענן הממשלתי נימבוס</w:t>
      </w:r>
      <w:r w:rsidR="00DE7B19">
        <w:rPr>
          <w:rFonts w:hint="cs"/>
          <w:rtl/>
        </w:rPr>
        <w:t>.</w:t>
      </w:r>
      <w:r w:rsidRPr="00246296">
        <w:rPr>
          <w:rFonts w:hint="cs"/>
          <w:rtl/>
        </w:rPr>
        <w:t xml:space="preserve">  </w:t>
      </w:r>
    </w:p>
    <w:p w14:paraId="0982EA6A" w14:textId="0FEEF92A" w:rsidR="00DA2736" w:rsidRDefault="00DA2736">
      <w:pPr>
        <w:rPr>
          <w:rtl/>
        </w:rPr>
      </w:pPr>
      <w:r>
        <w:rPr>
          <w:rtl/>
        </w:rPr>
        <w:br w:type="page"/>
      </w:r>
    </w:p>
    <w:p w14:paraId="0D745AE2" w14:textId="77777777" w:rsidR="00B34B24" w:rsidRPr="00E56D7E" w:rsidRDefault="00B34B24" w:rsidP="00787DC5">
      <w:pPr>
        <w:pStyle w:val="Heading1"/>
      </w:pPr>
      <w:bookmarkStart w:id="131" w:name="_Toc171495003"/>
      <w:r w:rsidRPr="00E56D7E">
        <w:rPr>
          <w:rFonts w:hint="cs"/>
          <w:rtl/>
        </w:rPr>
        <w:t>טכנולוגיה</w:t>
      </w:r>
      <w:r w:rsidR="00285360" w:rsidRPr="00E56D7E">
        <w:rPr>
          <w:rFonts w:hint="cs"/>
          <w:rtl/>
        </w:rPr>
        <w:t xml:space="preserve"> (</w:t>
      </w:r>
      <w:r w:rsidR="00285360" w:rsidRPr="00E56D7E">
        <w:t>I</w:t>
      </w:r>
      <w:r w:rsidR="00285360" w:rsidRPr="00E56D7E">
        <w:rPr>
          <w:rFonts w:hint="cs"/>
          <w:rtl/>
        </w:rPr>
        <w:t>)</w:t>
      </w:r>
      <w:bookmarkEnd w:id="131"/>
    </w:p>
    <w:p w14:paraId="43CF59D5" w14:textId="77777777" w:rsidR="00EB5DF9" w:rsidRPr="00EB5DF9" w:rsidRDefault="00EB5DF9" w:rsidP="00787DC5">
      <w:pPr>
        <w:pStyle w:val="Heading2"/>
      </w:pPr>
      <w:bookmarkStart w:id="132" w:name="_Toc171495004"/>
      <w:r w:rsidRPr="00EB5DF9">
        <w:rPr>
          <w:rFonts w:hint="cs"/>
          <w:rtl/>
        </w:rPr>
        <w:t>כללי</w:t>
      </w:r>
      <w:bookmarkEnd w:id="132"/>
      <w:r w:rsidRPr="00EB5DF9">
        <w:rPr>
          <w:rFonts w:hint="cs"/>
          <w:rtl/>
        </w:rPr>
        <w:t xml:space="preserve"> </w:t>
      </w:r>
    </w:p>
    <w:p w14:paraId="04B61008" w14:textId="77777777" w:rsidR="00EB5DF9" w:rsidRDefault="00EB5DF9">
      <w:pPr>
        <w:pStyle w:val="22"/>
        <w:numPr>
          <w:ilvl w:val="0"/>
          <w:numId w:val="134"/>
        </w:numPr>
        <w:rPr>
          <w:rtl/>
        </w:rPr>
      </w:pPr>
      <w:r w:rsidRPr="00EB5DF9">
        <w:rPr>
          <w:rtl/>
        </w:rPr>
        <w:t xml:space="preserve">פרק זה סוקר טכנולוגיות, מערכות מידע וכלים הקיימים במשרד נכון למועד פרסום המכרז. הסקירה הינה לידיעה והכרות כללית בלבד עם המצב הקיים. </w:t>
      </w:r>
    </w:p>
    <w:p w14:paraId="5791B99A" w14:textId="77777777" w:rsidR="00EB5DF9" w:rsidRDefault="00EB5DF9">
      <w:pPr>
        <w:pStyle w:val="22"/>
        <w:numPr>
          <w:ilvl w:val="0"/>
          <w:numId w:val="134"/>
        </w:numPr>
        <w:rPr>
          <w:rtl/>
        </w:rPr>
      </w:pPr>
      <w:r w:rsidRPr="00561F4D">
        <w:rPr>
          <w:rtl/>
        </w:rPr>
        <w:t xml:space="preserve">על המציע לקחת בחשבון כי הטכנולוגיות, מערכות </w:t>
      </w:r>
      <w:r w:rsidRPr="00561F4D">
        <w:rPr>
          <w:rFonts w:hint="cs"/>
          <w:rtl/>
        </w:rPr>
        <w:t>ה</w:t>
      </w:r>
      <w:r w:rsidRPr="00561F4D">
        <w:rPr>
          <w:rtl/>
        </w:rPr>
        <w:t xml:space="preserve">מידע והכלים הקיימים יכולים להתחלף מעת לעת, לפי שיקול דעתו הבלעדי של המשרד. </w:t>
      </w:r>
    </w:p>
    <w:p w14:paraId="0C8A39B7" w14:textId="77777777" w:rsidR="00EB5DF9" w:rsidRDefault="00EB5DF9">
      <w:pPr>
        <w:pStyle w:val="22"/>
        <w:numPr>
          <w:ilvl w:val="0"/>
          <w:numId w:val="134"/>
        </w:numPr>
        <w:rPr>
          <w:rtl/>
        </w:rPr>
      </w:pPr>
      <w:r w:rsidRPr="00561F4D">
        <w:rPr>
          <w:rtl/>
        </w:rPr>
        <w:t xml:space="preserve">בכל שינוי, המציע יהיה מחויב להתאים את עבודתו למצב הטכנולוגי החדש, בהתאם להנחיות המשרד. </w:t>
      </w:r>
    </w:p>
    <w:p w14:paraId="2DD4E31E" w14:textId="77777777" w:rsidR="00EB5DF9" w:rsidRDefault="00EB5DF9">
      <w:pPr>
        <w:pStyle w:val="22"/>
        <w:numPr>
          <w:ilvl w:val="0"/>
          <w:numId w:val="134"/>
        </w:numPr>
        <w:rPr>
          <w:rtl/>
        </w:rPr>
      </w:pPr>
      <w:r w:rsidRPr="00561F4D">
        <w:rPr>
          <w:rtl/>
        </w:rPr>
        <w:t>מובהר כי למציע לא יהיו טענות או דרישות כלשהן כלפי המשרד בעניין זה.</w:t>
      </w:r>
    </w:p>
    <w:p w14:paraId="5B19D43B" w14:textId="4647CAF3" w:rsidR="00EB5DF9" w:rsidRDefault="006941CB" w:rsidP="00C4178C">
      <w:pPr>
        <w:pStyle w:val="22"/>
        <w:numPr>
          <w:ilvl w:val="0"/>
          <w:numId w:val="134"/>
        </w:numPr>
        <w:rPr>
          <w:rtl/>
        </w:rPr>
      </w:pPr>
      <w:r>
        <w:t>(M)</w:t>
      </w:r>
      <w:r w:rsidR="00EB5DF9">
        <w:rPr>
          <w:rFonts w:hint="cs"/>
          <w:rtl/>
        </w:rPr>
        <w:t>המציע רשאי להציע מוצר מדף</w:t>
      </w:r>
      <w:r w:rsidR="00B10A20">
        <w:rPr>
          <w:rFonts w:hint="cs"/>
          <w:rtl/>
        </w:rPr>
        <w:t>,</w:t>
      </w:r>
      <w:r w:rsidR="006A3EA7">
        <w:rPr>
          <w:rFonts w:hint="cs"/>
          <w:rtl/>
        </w:rPr>
        <w:t xml:space="preserve"> או</w:t>
      </w:r>
      <w:r w:rsidR="00EB5DF9">
        <w:rPr>
          <w:rFonts w:hint="cs"/>
          <w:rtl/>
        </w:rPr>
        <w:t xml:space="preserve"> מוצר בפיתוח עצמי </w:t>
      </w:r>
      <w:r>
        <w:rPr>
          <w:rFonts w:hint="cs"/>
          <w:rtl/>
        </w:rPr>
        <w:t xml:space="preserve">בתוספת </w:t>
      </w:r>
      <w:r w:rsidR="00EB5DF9">
        <w:rPr>
          <w:rFonts w:hint="cs"/>
          <w:rtl/>
        </w:rPr>
        <w:t>פיתוח ייעוד</w:t>
      </w:r>
      <w:r w:rsidR="00EB5DF9">
        <w:rPr>
          <w:rFonts w:hint="eastAsia"/>
          <w:rtl/>
        </w:rPr>
        <w:t>י</w:t>
      </w:r>
      <w:r w:rsidR="00EB5DF9">
        <w:rPr>
          <w:rFonts w:hint="cs"/>
          <w:rtl/>
        </w:rPr>
        <w:t xml:space="preserve"> כמתן מענה מקיף לכל דרישות המכרז.</w:t>
      </w:r>
    </w:p>
    <w:p w14:paraId="08EFCF93" w14:textId="139E1583" w:rsidR="00EB5DF9" w:rsidRPr="00561F4D" w:rsidRDefault="00EB5DF9">
      <w:pPr>
        <w:pStyle w:val="22"/>
        <w:numPr>
          <w:ilvl w:val="0"/>
          <w:numId w:val="134"/>
        </w:numPr>
        <w:rPr>
          <w:rtl/>
        </w:rPr>
      </w:pPr>
      <w:r>
        <w:rPr>
          <w:rFonts w:hint="cs"/>
          <w:rtl/>
        </w:rPr>
        <w:t>הפתרון שיוצע נדרש לעמוד בכל דרישות המכרז ולתת מענה מקיף ברמת תוכנה חומרה</w:t>
      </w:r>
      <w:r w:rsidR="003A164A">
        <w:rPr>
          <w:rFonts w:hint="cs"/>
          <w:rtl/>
        </w:rPr>
        <w:t xml:space="preserve"> ושירותים נלווים</w:t>
      </w:r>
      <w:r>
        <w:rPr>
          <w:rFonts w:hint="cs"/>
          <w:rtl/>
        </w:rPr>
        <w:t xml:space="preserve"> לדרישות המכרז.</w:t>
      </w:r>
    </w:p>
    <w:p w14:paraId="72FB02B5" w14:textId="46259C10" w:rsidR="00EB5DF9" w:rsidRDefault="00EB5DF9">
      <w:pPr>
        <w:pStyle w:val="22"/>
        <w:numPr>
          <w:ilvl w:val="0"/>
          <w:numId w:val="134"/>
        </w:numPr>
      </w:pPr>
      <w:r w:rsidRPr="00561F4D">
        <w:rPr>
          <w:rFonts w:hint="cs"/>
          <w:rtl/>
        </w:rPr>
        <w:t>בסעיף המתאים בפרק זה, המציע נדרש לתאר פתרון ארכיטקטוני ולפרט אספקטים טכנולוגיים נדרשים לטובת מימוש הפרויקט.</w:t>
      </w:r>
      <w:r w:rsidRPr="00561F4D">
        <w:rPr>
          <w:rtl/>
        </w:rPr>
        <w:t xml:space="preserve"> </w:t>
      </w:r>
    </w:p>
    <w:p w14:paraId="22A3BE76" w14:textId="77777777" w:rsidR="00EB5DF9" w:rsidRPr="00E56D7E" w:rsidRDefault="00EB5DF9" w:rsidP="00787DC5">
      <w:pPr>
        <w:pStyle w:val="Heading2"/>
      </w:pPr>
      <w:bookmarkStart w:id="133" w:name="_Toc171495005"/>
      <w:bookmarkStart w:id="134" w:name="_Toc100500828"/>
      <w:bookmarkStart w:id="135" w:name="_Toc111377986"/>
      <w:r w:rsidRPr="00E56D7E">
        <w:rPr>
          <w:rFonts w:hint="cs"/>
          <w:rtl/>
        </w:rPr>
        <w:t xml:space="preserve">ארכיטקטורה כללית </w:t>
      </w:r>
      <w:r w:rsidRPr="00E56D7E">
        <w:rPr>
          <w:rtl/>
        </w:rPr>
        <w:t>–</w:t>
      </w:r>
      <w:r w:rsidRPr="00E56D7E">
        <w:rPr>
          <w:rFonts w:hint="cs"/>
          <w:rtl/>
        </w:rPr>
        <w:t xml:space="preserve"> הבהקים</w:t>
      </w:r>
      <w:bookmarkEnd w:id="133"/>
      <w:r>
        <w:rPr>
          <w:rFonts w:hint="cs"/>
          <w:rtl/>
        </w:rPr>
        <w:t xml:space="preserve"> </w:t>
      </w:r>
      <w:bookmarkEnd w:id="134"/>
      <w:bookmarkEnd w:id="135"/>
    </w:p>
    <w:p w14:paraId="23067D7D" w14:textId="5D1F3C8D" w:rsidR="005E711C" w:rsidRPr="002225D7" w:rsidRDefault="005E711C" w:rsidP="007D1B9C">
      <w:pPr>
        <w:pStyle w:val="22"/>
        <w:numPr>
          <w:ilvl w:val="0"/>
          <w:numId w:val="135"/>
        </w:numPr>
        <w:spacing w:before="0" w:after="0"/>
        <w:ind w:left="2075" w:hanging="357"/>
      </w:pPr>
      <w:r w:rsidRPr="002225D7">
        <w:rPr>
          <w:rFonts w:hint="eastAsia"/>
          <w:b w:val="0"/>
          <w:bCs/>
          <w:rtl/>
        </w:rPr>
        <w:t>המערכת</w:t>
      </w:r>
      <w:r w:rsidRPr="002225D7">
        <w:rPr>
          <w:b w:val="0"/>
          <w:bCs/>
          <w:rtl/>
        </w:rPr>
        <w:t xml:space="preserve">/מוצר </w:t>
      </w:r>
      <w:r w:rsidRPr="002225D7">
        <w:rPr>
          <w:rFonts w:hint="eastAsia"/>
          <w:b w:val="0"/>
          <w:bCs/>
          <w:rtl/>
        </w:rPr>
        <w:t>יותקנו</w:t>
      </w:r>
      <w:r w:rsidRPr="002225D7">
        <w:rPr>
          <w:b w:val="0"/>
          <w:bCs/>
          <w:rtl/>
        </w:rPr>
        <w:t xml:space="preserve"> ו</w:t>
      </w:r>
      <w:r w:rsidRPr="002225D7">
        <w:rPr>
          <w:rFonts w:hint="eastAsia"/>
          <w:b w:val="0"/>
          <w:bCs/>
          <w:rtl/>
        </w:rPr>
        <w:t>י</w:t>
      </w:r>
      <w:r w:rsidRPr="002225D7">
        <w:rPr>
          <w:b w:val="0"/>
          <w:bCs/>
          <w:rtl/>
        </w:rPr>
        <w:t>תופעל</w:t>
      </w:r>
      <w:r w:rsidRPr="002225D7">
        <w:rPr>
          <w:rFonts w:hint="eastAsia"/>
          <w:b w:val="0"/>
          <w:bCs/>
          <w:rtl/>
        </w:rPr>
        <w:t>ו</w:t>
      </w:r>
      <w:r w:rsidRPr="002225D7">
        <w:rPr>
          <w:rtl/>
        </w:rPr>
        <w:t xml:space="preserve"> </w:t>
      </w:r>
      <w:r w:rsidRPr="002225D7">
        <w:rPr>
          <w:rFonts w:hint="eastAsia"/>
          <w:rtl/>
        </w:rPr>
        <w:t>ב</w:t>
      </w:r>
      <w:r w:rsidR="00CC73A4" w:rsidRPr="002225D7">
        <w:rPr>
          <w:rFonts w:hint="eastAsia"/>
          <w:rtl/>
        </w:rPr>
        <w:t>אחת</w:t>
      </w:r>
      <w:r w:rsidR="00CC73A4" w:rsidRPr="002225D7">
        <w:rPr>
          <w:rtl/>
        </w:rPr>
        <w:t xml:space="preserve"> מסביבות </w:t>
      </w:r>
      <w:r w:rsidR="00CC73A4" w:rsidRPr="002225D7">
        <w:rPr>
          <w:rFonts w:hint="eastAsia"/>
          <w:rtl/>
        </w:rPr>
        <w:t>הענן</w:t>
      </w:r>
      <w:r w:rsidR="00CC73A4" w:rsidRPr="002225D7">
        <w:rPr>
          <w:rtl/>
        </w:rPr>
        <w:t xml:space="preserve"> </w:t>
      </w:r>
      <w:r w:rsidR="00CC73A4" w:rsidRPr="002225D7">
        <w:rPr>
          <w:rFonts w:hint="eastAsia"/>
          <w:rtl/>
        </w:rPr>
        <w:t>ו</w:t>
      </w:r>
      <w:r w:rsidR="00CC73A4" w:rsidRPr="002225D7">
        <w:rPr>
          <w:rtl/>
        </w:rPr>
        <w:t xml:space="preserve">/או </w:t>
      </w:r>
      <w:r w:rsidR="00CC73A4" w:rsidRPr="002225D7">
        <w:rPr>
          <w:rFonts w:hint="eastAsia"/>
          <w:rtl/>
        </w:rPr>
        <w:t>בשתי</w:t>
      </w:r>
      <w:r w:rsidR="00CC73A4" w:rsidRPr="002225D7">
        <w:rPr>
          <w:rtl/>
        </w:rPr>
        <w:t xml:space="preserve"> </w:t>
      </w:r>
      <w:r w:rsidR="00CC73A4" w:rsidRPr="002225D7">
        <w:rPr>
          <w:rFonts w:hint="eastAsia"/>
          <w:rtl/>
        </w:rPr>
        <w:t>סביבות</w:t>
      </w:r>
      <w:r w:rsidR="00CC73A4" w:rsidRPr="002225D7">
        <w:rPr>
          <w:rtl/>
        </w:rPr>
        <w:t xml:space="preserve"> </w:t>
      </w:r>
      <w:r w:rsidR="00CC73A4" w:rsidRPr="002225D7">
        <w:rPr>
          <w:rFonts w:hint="eastAsia"/>
          <w:rtl/>
        </w:rPr>
        <w:t>ענן</w:t>
      </w:r>
      <w:r w:rsidR="00046969" w:rsidRPr="002225D7">
        <w:rPr>
          <w:rtl/>
        </w:rPr>
        <w:t xml:space="preserve"> </w:t>
      </w:r>
      <w:r w:rsidR="00CC73A4" w:rsidRPr="002225D7">
        <w:rPr>
          <w:rtl/>
        </w:rPr>
        <w:t xml:space="preserve"> </w:t>
      </w:r>
      <w:r w:rsidR="00046969" w:rsidRPr="002225D7">
        <w:rPr>
          <w:rtl/>
        </w:rPr>
        <w:t>(</w:t>
      </w:r>
      <w:r w:rsidR="00046969" w:rsidRPr="002225D7">
        <w:rPr>
          <w:rFonts w:hint="eastAsia"/>
          <w:rtl/>
        </w:rPr>
        <w:t>באם</w:t>
      </w:r>
      <w:r w:rsidR="00210FF9" w:rsidRPr="002225D7">
        <w:rPr>
          <w:rtl/>
        </w:rPr>
        <w:t xml:space="preserve"> יוצע </w:t>
      </w:r>
      <w:r w:rsidR="002C7DE1" w:rsidRPr="002225D7">
        <w:rPr>
          <w:rFonts w:hint="cs"/>
          <w:rtl/>
        </w:rPr>
        <w:t xml:space="preserve">ע"י המציע </w:t>
      </w:r>
      <w:r w:rsidR="00210FF9" w:rsidRPr="002225D7">
        <w:rPr>
          <w:rFonts w:hint="eastAsia"/>
          <w:rtl/>
        </w:rPr>
        <w:t>פתרון</w:t>
      </w:r>
      <w:r w:rsidR="00210FF9" w:rsidRPr="002225D7">
        <w:rPr>
          <w:rtl/>
        </w:rPr>
        <w:t xml:space="preserve"> </w:t>
      </w:r>
      <w:r w:rsidR="00210FF9" w:rsidRPr="002225D7">
        <w:rPr>
          <w:rFonts w:hint="eastAsia"/>
          <w:rtl/>
        </w:rPr>
        <w:t>המשלב</w:t>
      </w:r>
      <w:r w:rsidR="00210FF9" w:rsidRPr="002225D7">
        <w:rPr>
          <w:rtl/>
        </w:rPr>
        <w:t xml:space="preserve"> </w:t>
      </w:r>
      <w:r w:rsidR="00210FF9" w:rsidRPr="002225D7">
        <w:rPr>
          <w:rFonts w:hint="eastAsia"/>
          <w:rtl/>
        </w:rPr>
        <w:t>את</w:t>
      </w:r>
      <w:r w:rsidR="00210FF9" w:rsidRPr="002225D7">
        <w:rPr>
          <w:rtl/>
        </w:rPr>
        <w:t xml:space="preserve"> שתי סביבות הענן</w:t>
      </w:r>
      <w:r w:rsidR="00046969" w:rsidRPr="002225D7">
        <w:rPr>
          <w:rtl/>
        </w:rPr>
        <w:t>)</w:t>
      </w:r>
      <w:r w:rsidR="00CC73A4" w:rsidRPr="002225D7">
        <w:rPr>
          <w:rtl/>
        </w:rPr>
        <w:t xml:space="preserve"> של זכיניות נימבוס</w:t>
      </w:r>
      <w:r w:rsidR="00E2747C">
        <w:rPr>
          <w:rFonts w:hint="cs"/>
          <w:rtl/>
        </w:rPr>
        <w:t xml:space="preserve"> בהתאם להצעת המציע</w:t>
      </w:r>
      <w:r w:rsidR="00210FF9" w:rsidRPr="002225D7">
        <w:rPr>
          <w:rtl/>
        </w:rPr>
        <w:t xml:space="preserve">. </w:t>
      </w:r>
      <w:r w:rsidR="002C7DE1" w:rsidRPr="002225D7">
        <w:rPr>
          <w:rFonts w:hint="cs"/>
          <w:rtl/>
        </w:rPr>
        <w:t xml:space="preserve">בכל מקרה, </w:t>
      </w:r>
      <w:r w:rsidR="00210FF9" w:rsidRPr="002225D7">
        <w:rPr>
          <w:rFonts w:hint="eastAsia"/>
          <w:rtl/>
        </w:rPr>
        <w:t>יישום</w:t>
      </w:r>
      <w:r w:rsidR="00210FF9" w:rsidRPr="002225D7">
        <w:rPr>
          <w:rtl/>
        </w:rPr>
        <w:t xml:space="preserve"> </w:t>
      </w:r>
      <w:r w:rsidR="00046969" w:rsidRPr="002225D7">
        <w:rPr>
          <w:rtl/>
        </w:rPr>
        <w:t xml:space="preserve"> המערכת י</w:t>
      </w:r>
      <w:r w:rsidR="00210FF9" w:rsidRPr="002225D7">
        <w:rPr>
          <w:rFonts w:hint="eastAsia"/>
          <w:rtl/>
        </w:rPr>
        <w:t>בוצע</w:t>
      </w:r>
      <w:r w:rsidR="00210FF9" w:rsidRPr="002225D7">
        <w:rPr>
          <w:rtl/>
        </w:rPr>
        <w:t xml:space="preserve"> </w:t>
      </w:r>
      <w:r w:rsidRPr="002225D7">
        <w:rPr>
          <w:rFonts w:hint="eastAsia"/>
          <w:rtl/>
        </w:rPr>
        <w:t>בהתאם</w:t>
      </w:r>
      <w:r w:rsidRPr="002225D7">
        <w:rPr>
          <w:rtl/>
        </w:rPr>
        <w:t xml:space="preserve"> </w:t>
      </w:r>
      <w:r w:rsidRPr="002225D7">
        <w:rPr>
          <w:rFonts w:hint="eastAsia"/>
          <w:rtl/>
        </w:rPr>
        <w:t>לנהלי</w:t>
      </w:r>
      <w:r w:rsidRPr="002225D7">
        <w:rPr>
          <w:rtl/>
        </w:rPr>
        <w:t xml:space="preserve"> </w:t>
      </w:r>
      <w:r w:rsidRPr="002225D7">
        <w:rPr>
          <w:rFonts w:hint="eastAsia"/>
          <w:rtl/>
        </w:rPr>
        <w:t>אבטחת</w:t>
      </w:r>
      <w:r w:rsidRPr="002225D7">
        <w:rPr>
          <w:rtl/>
        </w:rPr>
        <w:t xml:space="preserve"> </w:t>
      </w:r>
      <w:r w:rsidRPr="002225D7">
        <w:rPr>
          <w:rFonts w:hint="eastAsia"/>
          <w:rtl/>
        </w:rPr>
        <w:t>מידע</w:t>
      </w:r>
      <w:r w:rsidRPr="002225D7">
        <w:rPr>
          <w:rtl/>
        </w:rPr>
        <w:t xml:space="preserve"> </w:t>
      </w:r>
      <w:r w:rsidR="00210FF9" w:rsidRPr="002225D7">
        <w:rPr>
          <w:rFonts w:hint="eastAsia"/>
          <w:rtl/>
        </w:rPr>
        <w:t>ובהתאם</w:t>
      </w:r>
      <w:r w:rsidR="00210FF9" w:rsidRPr="002225D7">
        <w:rPr>
          <w:rtl/>
        </w:rPr>
        <w:t xml:space="preserve"> </w:t>
      </w:r>
      <w:r w:rsidRPr="002225D7">
        <w:rPr>
          <w:rFonts w:hint="eastAsia"/>
          <w:rtl/>
        </w:rPr>
        <w:t>להחלטת</w:t>
      </w:r>
      <w:r w:rsidRPr="002225D7">
        <w:rPr>
          <w:rtl/>
        </w:rPr>
        <w:t xml:space="preserve"> </w:t>
      </w:r>
      <w:r w:rsidRPr="002225D7">
        <w:rPr>
          <w:rFonts w:hint="eastAsia"/>
          <w:rtl/>
        </w:rPr>
        <w:t>המשרד</w:t>
      </w:r>
      <w:r w:rsidR="00CC73A4" w:rsidRPr="002225D7">
        <w:rPr>
          <w:rtl/>
        </w:rPr>
        <w:t xml:space="preserve"> על ישימות הפתרון</w:t>
      </w:r>
      <w:r w:rsidR="001326D8" w:rsidRPr="002225D7">
        <w:rPr>
          <w:rFonts w:hint="cs"/>
          <w:rtl/>
        </w:rPr>
        <w:t xml:space="preserve"> ואישור הארכיטקטורה המוצעת (כמפורט בסעיף 3.3.2 </w:t>
      </w:r>
      <w:proofErr w:type="spellStart"/>
      <w:r w:rsidR="001326D8" w:rsidRPr="002225D7">
        <w:rPr>
          <w:rFonts w:hint="cs"/>
          <w:rtl/>
        </w:rPr>
        <w:t>ס"ק</w:t>
      </w:r>
      <w:proofErr w:type="spellEnd"/>
      <w:r w:rsidR="001326D8" w:rsidRPr="002225D7">
        <w:rPr>
          <w:rFonts w:hint="cs"/>
          <w:rtl/>
        </w:rPr>
        <w:t xml:space="preserve"> ט</w:t>
      </w:r>
      <w:r w:rsidR="00273FA8" w:rsidRPr="002225D7">
        <w:rPr>
          <w:rFonts w:hint="cs"/>
          <w:rtl/>
        </w:rPr>
        <w:t>'</w:t>
      </w:r>
      <w:r w:rsidR="001326D8" w:rsidRPr="002225D7">
        <w:rPr>
          <w:rFonts w:hint="cs"/>
          <w:rtl/>
        </w:rPr>
        <w:t>)</w:t>
      </w:r>
      <w:r w:rsidRPr="002225D7">
        <w:rPr>
          <w:rtl/>
        </w:rPr>
        <w:t>.</w:t>
      </w:r>
    </w:p>
    <w:p w14:paraId="4B08E812" w14:textId="77777777" w:rsidR="005E711C" w:rsidRPr="00EB5DF9" w:rsidRDefault="005E711C" w:rsidP="007D1B9C">
      <w:pPr>
        <w:pStyle w:val="22"/>
        <w:numPr>
          <w:ilvl w:val="0"/>
          <w:numId w:val="135"/>
        </w:numPr>
        <w:spacing w:before="0" w:after="0"/>
        <w:ind w:left="2075" w:hanging="357"/>
        <w:rPr>
          <w:rtl/>
        </w:rPr>
      </w:pPr>
      <w:r w:rsidRPr="00EB5DF9">
        <w:rPr>
          <w:rFonts w:hint="cs"/>
          <w:rtl/>
        </w:rPr>
        <w:t xml:space="preserve">המערכת/מוצר יתמכו בארכיטקטורה מבוזרת של שירותים ושרתים עצמאיים שיאפשרו גדילה לרוחב בהתאם לעומסים ולצורך, ולא כיחידה מונוליטית אחת.  </w:t>
      </w:r>
    </w:p>
    <w:p w14:paraId="2FBBD534" w14:textId="77777777" w:rsidR="005E711C" w:rsidRPr="00EB5DF9" w:rsidRDefault="005E711C" w:rsidP="007D1B9C">
      <w:pPr>
        <w:pStyle w:val="22"/>
        <w:numPr>
          <w:ilvl w:val="0"/>
          <w:numId w:val="135"/>
        </w:numPr>
        <w:spacing w:before="0" w:after="0"/>
        <w:ind w:left="2075" w:hanging="357"/>
      </w:pPr>
      <w:r w:rsidRPr="00EB5DF9">
        <w:rPr>
          <w:rFonts w:hint="cs"/>
          <w:rtl/>
        </w:rPr>
        <w:t xml:space="preserve">המערכת/מוצר יעבדו בתצורה המאפשרת צריכה וחשיפת שירותי </w:t>
      </w:r>
      <w:r w:rsidRPr="00EB5DF9">
        <w:t>Rest API</w:t>
      </w:r>
      <w:r w:rsidRPr="00EB5DF9">
        <w:rPr>
          <w:rFonts w:hint="cs"/>
          <w:rtl/>
        </w:rPr>
        <w:t xml:space="preserve"> </w:t>
      </w:r>
    </w:p>
    <w:p w14:paraId="53EEFD7D" w14:textId="30CD747B" w:rsidR="005E711C" w:rsidRPr="00EB5DF9" w:rsidRDefault="005E711C" w:rsidP="007D1B9C">
      <w:pPr>
        <w:pStyle w:val="22"/>
        <w:numPr>
          <w:ilvl w:val="0"/>
          <w:numId w:val="135"/>
        </w:numPr>
        <w:spacing w:before="0" w:after="0"/>
        <w:ind w:left="2075" w:hanging="357"/>
      </w:pPr>
      <w:r w:rsidRPr="00EB5DF9">
        <w:rPr>
          <w:rFonts w:hint="cs"/>
          <w:rtl/>
        </w:rPr>
        <w:t xml:space="preserve">המערכת/מוצר יתמכו בתקן </w:t>
      </w:r>
      <w:proofErr w:type="spellStart"/>
      <w:r w:rsidRPr="00EB5DF9">
        <w:t>xApi</w:t>
      </w:r>
      <w:proofErr w:type="spellEnd"/>
      <w:r w:rsidRPr="00EB5DF9">
        <w:rPr>
          <w:rFonts w:hint="cs"/>
          <w:rtl/>
        </w:rPr>
        <w:t xml:space="preserve"> בכדי לאפשר אינטראקציה עם מערכות ניהול הלמידה, ה</w:t>
      </w:r>
      <w:r w:rsidR="00DD2322">
        <w:rPr>
          <w:rFonts w:hint="cs"/>
          <w:rtl/>
        </w:rPr>
        <w:t>-</w:t>
      </w:r>
      <w:r w:rsidRPr="00EB5DF9">
        <w:rPr>
          <w:rFonts w:hint="cs"/>
          <w:rtl/>
        </w:rPr>
        <w:t xml:space="preserve"> </w:t>
      </w:r>
      <w:r w:rsidRPr="00EB5DF9">
        <w:rPr>
          <w:rFonts w:hint="cs"/>
        </w:rPr>
        <w:t>LRS</w:t>
      </w:r>
      <w:r w:rsidRPr="00EB5DF9">
        <w:rPr>
          <w:rFonts w:hint="cs"/>
          <w:rtl/>
        </w:rPr>
        <w:t xml:space="preserve"> וה</w:t>
      </w:r>
      <w:r w:rsidR="00DD2322">
        <w:rPr>
          <w:rFonts w:hint="cs"/>
          <w:rtl/>
        </w:rPr>
        <w:t>-</w:t>
      </w:r>
      <w:r w:rsidRPr="00EB5DF9">
        <w:rPr>
          <w:rFonts w:hint="cs"/>
          <w:rtl/>
        </w:rPr>
        <w:t xml:space="preserve"> </w:t>
      </w:r>
      <w:r w:rsidRPr="00EB5DF9">
        <w:rPr>
          <w:rFonts w:hint="cs"/>
        </w:rPr>
        <w:t>LMS</w:t>
      </w:r>
      <w:r w:rsidRPr="00EB5DF9">
        <w:rPr>
          <w:rFonts w:hint="cs"/>
          <w:rtl/>
        </w:rPr>
        <w:t xml:space="preserve"> בהן הארגון משתמש.</w:t>
      </w:r>
    </w:p>
    <w:p w14:paraId="2E959217" w14:textId="4E9C1BAA" w:rsidR="00EB5DF9" w:rsidRDefault="00EB5DF9" w:rsidP="007D1B9C">
      <w:pPr>
        <w:pStyle w:val="22"/>
        <w:numPr>
          <w:ilvl w:val="0"/>
          <w:numId w:val="135"/>
        </w:numPr>
        <w:spacing w:before="0" w:after="0"/>
        <w:ind w:left="2075" w:hanging="357"/>
      </w:pPr>
      <w:r w:rsidRPr="00EB5DF9">
        <w:rPr>
          <w:rFonts w:hint="cs"/>
          <w:rtl/>
        </w:rPr>
        <w:t xml:space="preserve">המערכת/מוצר יאפשרו פרסום קישור </w:t>
      </w:r>
      <w:r w:rsidRPr="00EB5DF9">
        <w:t>Deep Linking</w:t>
      </w:r>
      <w:r w:rsidRPr="00EB5DF9">
        <w:rPr>
          <w:rFonts w:hint="cs"/>
          <w:rtl/>
        </w:rPr>
        <w:t xml:space="preserve"> ישירות למבחן או לאובייקט מרכזי אחר שיידרש (לטובת שילוב בכלי ניהול למידה, שליחת הודעות מסוגים שונים וכו')</w:t>
      </w:r>
      <w:r w:rsidR="00420779">
        <w:rPr>
          <w:rFonts w:hint="cs"/>
          <w:rtl/>
        </w:rPr>
        <w:t>.</w:t>
      </w:r>
    </w:p>
    <w:p w14:paraId="27D67CCF" w14:textId="7892FC65" w:rsidR="00420779" w:rsidRPr="00E07D32" w:rsidRDefault="00576224" w:rsidP="00420779">
      <w:pPr>
        <w:pStyle w:val="3"/>
        <w:numPr>
          <w:ilvl w:val="0"/>
          <w:numId w:val="135"/>
        </w:numPr>
        <w:ind w:right="1418"/>
        <w:jc w:val="both"/>
        <w:rPr>
          <w:b w:val="0"/>
        </w:rPr>
      </w:pPr>
      <w:r w:rsidRPr="00063522">
        <w:rPr>
          <w:rFonts w:hint="cs"/>
          <w:bCs w:val="0"/>
          <w:rtl/>
        </w:rPr>
        <w:t>(</w:t>
      </w:r>
      <w:r w:rsidRPr="00063522">
        <w:rPr>
          <w:rFonts w:hint="cs"/>
          <w:bCs w:val="0"/>
        </w:rPr>
        <w:t>M</w:t>
      </w:r>
      <w:r w:rsidRPr="00063522">
        <w:rPr>
          <w:rFonts w:hint="cs"/>
          <w:bCs w:val="0"/>
          <w:rtl/>
        </w:rPr>
        <w:t xml:space="preserve">) הספק מתחייב לשלב </w:t>
      </w:r>
      <w:r w:rsidR="00420779" w:rsidRPr="00063522">
        <w:rPr>
          <w:rFonts w:hint="cs"/>
          <w:bCs w:val="0"/>
          <w:rtl/>
        </w:rPr>
        <w:t>בתכנון</w:t>
      </w:r>
      <w:r w:rsidR="009A319B" w:rsidRPr="00063522">
        <w:rPr>
          <w:rFonts w:hint="cs"/>
          <w:bCs w:val="0"/>
          <w:rtl/>
        </w:rPr>
        <w:t xml:space="preserve"> ארכיטקטורת הענן</w:t>
      </w:r>
      <w:r w:rsidR="00404346" w:rsidRPr="00063522">
        <w:rPr>
          <w:rFonts w:hint="cs"/>
          <w:bCs w:val="0"/>
          <w:rtl/>
        </w:rPr>
        <w:t xml:space="preserve"> והפתרון</w:t>
      </w:r>
      <w:r w:rsidR="00420779" w:rsidRPr="00063522">
        <w:rPr>
          <w:rFonts w:hint="cs"/>
          <w:bCs w:val="0"/>
          <w:rtl/>
        </w:rPr>
        <w:t xml:space="preserve">  </w:t>
      </w:r>
      <w:r w:rsidR="00D2560D" w:rsidRPr="00063522">
        <w:rPr>
          <w:rFonts w:hint="cs"/>
          <w:bCs w:val="0"/>
          <w:rtl/>
        </w:rPr>
        <w:t>צוות</w:t>
      </w:r>
      <w:r w:rsidR="00D2560D" w:rsidRPr="00063522">
        <w:rPr>
          <w:bCs w:val="0"/>
          <w:rtl/>
        </w:rPr>
        <w:t xml:space="preserve"> </w:t>
      </w:r>
      <w:r w:rsidR="00420779" w:rsidRPr="00063522">
        <w:rPr>
          <w:bCs w:val="0"/>
        </w:rPr>
        <w:t>FinOps</w:t>
      </w:r>
      <w:r w:rsidR="00420779" w:rsidRPr="00063522">
        <w:rPr>
          <w:bCs w:val="0"/>
          <w:rtl/>
        </w:rPr>
        <w:t xml:space="preserve"> </w:t>
      </w:r>
      <w:r w:rsidR="00A2074E" w:rsidRPr="00277418">
        <w:rPr>
          <w:rFonts w:hint="cs"/>
          <w:bCs w:val="0"/>
          <w:rtl/>
        </w:rPr>
        <w:t xml:space="preserve"> מטעמו</w:t>
      </w:r>
      <w:r w:rsidR="00420779" w:rsidRPr="00277418">
        <w:rPr>
          <w:rFonts w:hint="cs"/>
          <w:bCs w:val="0"/>
          <w:rtl/>
        </w:rPr>
        <w:t xml:space="preserve">, </w:t>
      </w:r>
      <w:r w:rsidR="00420779" w:rsidRPr="00277418">
        <w:rPr>
          <w:bCs w:val="0"/>
          <w:rtl/>
        </w:rPr>
        <w:t>בעל אוריינטציה</w:t>
      </w:r>
      <w:r w:rsidR="00420779" w:rsidRPr="00277418">
        <w:rPr>
          <w:rFonts w:hint="cs"/>
          <w:bCs w:val="0"/>
          <w:rtl/>
        </w:rPr>
        <w:t xml:space="preserve"> טכנולוגית</w:t>
      </w:r>
      <w:r w:rsidR="00420779" w:rsidRPr="00277418">
        <w:rPr>
          <w:bCs w:val="0"/>
          <w:rtl/>
        </w:rPr>
        <w:t xml:space="preserve"> </w:t>
      </w:r>
      <w:r w:rsidR="00420779" w:rsidRPr="00277418">
        <w:rPr>
          <w:rFonts w:hint="cs"/>
          <w:bCs w:val="0"/>
          <w:rtl/>
        </w:rPr>
        <w:t>ו</w:t>
      </w:r>
      <w:r w:rsidR="00420779" w:rsidRPr="00277418">
        <w:rPr>
          <w:bCs w:val="0"/>
          <w:rtl/>
        </w:rPr>
        <w:t>כלכלית,</w:t>
      </w:r>
      <w:r w:rsidR="00637BDF" w:rsidRPr="00277418">
        <w:rPr>
          <w:rFonts w:hint="cs"/>
          <w:bCs w:val="0"/>
          <w:rtl/>
        </w:rPr>
        <w:t xml:space="preserve"> אשר</w:t>
      </w:r>
      <w:r w:rsidR="00420779" w:rsidRPr="00277418">
        <w:rPr>
          <w:bCs w:val="0"/>
          <w:rtl/>
        </w:rPr>
        <w:t xml:space="preserve"> </w:t>
      </w:r>
      <w:r w:rsidR="00637BDF" w:rsidRPr="00277418">
        <w:rPr>
          <w:rFonts w:hint="cs"/>
          <w:bCs w:val="0"/>
          <w:rtl/>
        </w:rPr>
        <w:t>מ</w:t>
      </w:r>
      <w:r w:rsidR="00420779" w:rsidRPr="00277418">
        <w:rPr>
          <w:bCs w:val="0"/>
          <w:rtl/>
        </w:rPr>
        <w:t xml:space="preserve">תמצא בתשתיות </w:t>
      </w:r>
      <w:r w:rsidR="00420779" w:rsidRPr="00277418">
        <w:rPr>
          <w:rFonts w:hint="cs"/>
          <w:bCs w:val="0"/>
          <w:rtl/>
        </w:rPr>
        <w:t xml:space="preserve">הענן, </w:t>
      </w:r>
      <w:r w:rsidR="00420779" w:rsidRPr="00277418">
        <w:rPr>
          <w:bCs w:val="0"/>
          <w:rtl/>
        </w:rPr>
        <w:t>במערכ</w:t>
      </w:r>
      <w:r w:rsidR="00420779" w:rsidRPr="00277418">
        <w:rPr>
          <w:rFonts w:hint="cs"/>
          <w:bCs w:val="0"/>
          <w:rtl/>
        </w:rPr>
        <w:t>ו</w:t>
      </w:r>
      <w:r w:rsidR="00420779" w:rsidRPr="00277418">
        <w:rPr>
          <w:bCs w:val="0"/>
          <w:rtl/>
        </w:rPr>
        <w:t xml:space="preserve">ת </w:t>
      </w:r>
      <w:r w:rsidR="00420779" w:rsidRPr="00277418">
        <w:rPr>
          <w:rFonts w:hint="cs"/>
          <w:bCs w:val="0"/>
          <w:rtl/>
        </w:rPr>
        <w:t xml:space="preserve">ענן </w:t>
      </w:r>
      <w:r w:rsidR="00637BDF" w:rsidRPr="00277418">
        <w:rPr>
          <w:rFonts w:hint="cs"/>
          <w:bCs w:val="0"/>
          <w:rtl/>
        </w:rPr>
        <w:t xml:space="preserve">המשלב הכרות </w:t>
      </w:r>
      <w:r w:rsidR="00420779" w:rsidRPr="00277418">
        <w:rPr>
          <w:rFonts w:hint="cs"/>
          <w:bCs w:val="0"/>
          <w:rtl/>
        </w:rPr>
        <w:t>גם בצד</w:t>
      </w:r>
      <w:r w:rsidR="00420779">
        <w:rPr>
          <w:rFonts w:hint="cs"/>
          <w:bCs w:val="0"/>
          <w:rtl/>
        </w:rPr>
        <w:t xml:space="preserve"> </w:t>
      </w:r>
      <w:r w:rsidR="00420779" w:rsidRPr="006E4BD7">
        <w:rPr>
          <w:bCs w:val="0"/>
          <w:rtl/>
        </w:rPr>
        <w:t>הפיננסי</w:t>
      </w:r>
      <w:r w:rsidR="00420779">
        <w:rPr>
          <w:rFonts w:hint="cs"/>
          <w:bCs w:val="0"/>
          <w:rtl/>
        </w:rPr>
        <w:t xml:space="preserve"> של כלכל</w:t>
      </w:r>
      <w:r w:rsidR="00731F36">
        <w:rPr>
          <w:rFonts w:hint="cs"/>
          <w:bCs w:val="0"/>
          <w:rtl/>
        </w:rPr>
        <w:t>ת</w:t>
      </w:r>
      <w:r w:rsidR="00420779">
        <w:rPr>
          <w:rFonts w:hint="cs"/>
          <w:bCs w:val="0"/>
          <w:rtl/>
        </w:rPr>
        <w:t xml:space="preserve"> ענן, כדי שהתכנון והערכת עלויות הענן יהיו מדויקות ומיטביות עם המשרד.</w:t>
      </w:r>
    </w:p>
    <w:p w14:paraId="4779453E" w14:textId="77777777" w:rsidR="00EB5DF9" w:rsidRPr="00E56D7E" w:rsidRDefault="00EB5DF9" w:rsidP="00787DC5">
      <w:pPr>
        <w:pStyle w:val="Heading2"/>
      </w:pPr>
      <w:bookmarkStart w:id="136" w:name="_Toc100500829"/>
      <w:bookmarkStart w:id="137" w:name="_Toc111377987"/>
      <w:bookmarkStart w:id="138" w:name="_Toc171495006"/>
      <w:r>
        <w:rPr>
          <w:rFonts w:hint="cs"/>
          <w:rtl/>
        </w:rPr>
        <w:t>תצורת תשתית</w:t>
      </w:r>
      <w:r w:rsidRPr="00E56D7E">
        <w:rPr>
          <w:rFonts w:hint="cs"/>
          <w:rtl/>
        </w:rPr>
        <w:t xml:space="preserve"> (</w:t>
      </w:r>
      <w:r w:rsidRPr="00E56D7E">
        <w:t>S</w:t>
      </w:r>
      <w:r w:rsidRPr="00E56D7E">
        <w:rPr>
          <w:rFonts w:hint="cs"/>
          <w:rtl/>
        </w:rPr>
        <w:t>)</w:t>
      </w:r>
      <w:bookmarkEnd w:id="136"/>
      <w:bookmarkEnd w:id="137"/>
      <w:bookmarkEnd w:id="138"/>
    </w:p>
    <w:p w14:paraId="394E3FAA" w14:textId="784541F2" w:rsidR="00B60322" w:rsidRPr="002225D7" w:rsidRDefault="00B60322" w:rsidP="004011F7">
      <w:pPr>
        <w:pStyle w:val="3"/>
      </w:pPr>
      <w:r w:rsidRPr="002225D7">
        <w:rPr>
          <w:rFonts w:hint="eastAsia"/>
          <w:rtl/>
        </w:rPr>
        <w:t>תצורה</w:t>
      </w:r>
      <w:r w:rsidRPr="002225D7">
        <w:rPr>
          <w:rtl/>
        </w:rPr>
        <w:t xml:space="preserve"> </w:t>
      </w:r>
      <w:r w:rsidRPr="002225D7">
        <w:rPr>
          <w:rFonts w:hint="eastAsia"/>
          <w:rtl/>
        </w:rPr>
        <w:t>מוצעת</w:t>
      </w:r>
    </w:p>
    <w:p w14:paraId="28230063" w14:textId="258D504C" w:rsidR="0041339F" w:rsidRPr="004011F7" w:rsidRDefault="0041339F" w:rsidP="0041339F">
      <w:pPr>
        <w:pStyle w:val="22"/>
        <w:numPr>
          <w:ilvl w:val="0"/>
          <w:numId w:val="136"/>
        </w:numPr>
        <w:rPr>
          <w:rtl/>
        </w:rPr>
      </w:pPr>
      <w:r w:rsidRPr="004011F7">
        <w:rPr>
          <w:rFonts w:hint="cs"/>
          <w:rtl/>
        </w:rPr>
        <w:t>הפתרון המוצע נדרש להתייחס לתצורה המתאימה לעבודה בענן ולשם כך יש לפרט את כל הרכיבים הנדרשים לפתרון כולל שירותים, רישיונות, כלים וכמויות.</w:t>
      </w:r>
    </w:p>
    <w:p w14:paraId="126245ED" w14:textId="3E80856F" w:rsidR="00EB5DF9" w:rsidRPr="001D64DC" w:rsidRDefault="0045798D">
      <w:pPr>
        <w:pStyle w:val="22"/>
        <w:numPr>
          <w:ilvl w:val="0"/>
          <w:numId w:val="136"/>
        </w:numPr>
      </w:pPr>
      <w:r w:rsidRPr="00E2747C">
        <w:rPr>
          <w:rFonts w:hint="eastAsia"/>
          <w:rtl/>
        </w:rPr>
        <w:t>המציע</w:t>
      </w:r>
      <w:r w:rsidR="00EB5DF9" w:rsidRPr="00E2747C">
        <w:rPr>
          <w:rtl/>
        </w:rPr>
        <w:t xml:space="preserve"> נדרש להציע פתרון התומך בארכיטקטורת ענן אשר תשלב ריצה בענן תוך </w:t>
      </w:r>
      <w:r w:rsidR="00EB5DF9" w:rsidRPr="00C55F36">
        <w:rPr>
          <w:rtl/>
        </w:rPr>
        <w:t xml:space="preserve">צריכת שירותים ודאטה מהרשת הפנימית במשרד ועבודה היברידית בין הסביבות השונות </w:t>
      </w:r>
      <w:r w:rsidR="00EB5DF9" w:rsidRPr="001D64DC">
        <w:rPr>
          <w:rtl/>
        </w:rPr>
        <w:t xml:space="preserve">(ענן </w:t>
      </w:r>
      <w:r w:rsidR="00E46C9D" w:rsidRPr="001D64DC">
        <w:rPr>
          <w:rtl/>
        </w:rPr>
        <w:t xml:space="preserve"> </w:t>
      </w:r>
      <w:r w:rsidR="00E46C9D" w:rsidRPr="001D64DC">
        <w:rPr>
          <w:rFonts w:hint="eastAsia"/>
          <w:rtl/>
        </w:rPr>
        <w:t>ו</w:t>
      </w:r>
      <w:r w:rsidR="00E46C9D" w:rsidRPr="001D64DC">
        <w:rPr>
          <w:rtl/>
        </w:rPr>
        <w:t>-</w:t>
      </w:r>
      <w:r w:rsidR="00EB5DF9" w:rsidRPr="001D64DC">
        <w:rPr>
          <w:rtl/>
        </w:rPr>
        <w:t xml:space="preserve"> </w:t>
      </w:r>
      <w:r w:rsidR="00EB5DF9" w:rsidRPr="001D64DC">
        <w:t>on-prem</w:t>
      </w:r>
      <w:r w:rsidR="00EB5DF9" w:rsidRPr="001D64DC">
        <w:rPr>
          <w:rtl/>
        </w:rPr>
        <w:t xml:space="preserve">) במהלך השנים הקרובות. </w:t>
      </w:r>
    </w:p>
    <w:p w14:paraId="175A2819" w14:textId="2C9A662D" w:rsidR="00A151ED" w:rsidRPr="002225D7" w:rsidRDefault="00A151ED" w:rsidP="002225D7">
      <w:pPr>
        <w:pStyle w:val="22"/>
        <w:numPr>
          <w:ilvl w:val="0"/>
          <w:numId w:val="136"/>
        </w:numPr>
      </w:pPr>
      <w:r w:rsidRPr="002225D7">
        <w:rPr>
          <w:rFonts w:hint="eastAsia"/>
          <w:b w:val="0"/>
          <w:rtl/>
        </w:rPr>
        <w:t>המציע</w:t>
      </w:r>
      <w:r w:rsidRPr="002225D7">
        <w:rPr>
          <w:b w:val="0"/>
          <w:rtl/>
        </w:rPr>
        <w:t xml:space="preserve"> נדרש להציע </w:t>
      </w:r>
      <w:r w:rsidR="008C0D8B" w:rsidRPr="001D64DC">
        <w:rPr>
          <w:rFonts w:hint="cs"/>
          <w:bCs/>
          <w:rtl/>
        </w:rPr>
        <w:t>פתרון</w:t>
      </w:r>
      <w:r w:rsidRPr="001D64DC">
        <w:rPr>
          <w:bCs/>
          <w:rtl/>
        </w:rPr>
        <w:t xml:space="preserve"> </w:t>
      </w:r>
      <w:r w:rsidR="002E618A" w:rsidRPr="001D64DC">
        <w:rPr>
          <w:rFonts w:hint="cs"/>
          <w:bCs/>
          <w:rtl/>
        </w:rPr>
        <w:t>אחד</w:t>
      </w:r>
      <w:r w:rsidR="002E618A">
        <w:rPr>
          <w:rFonts w:hint="cs"/>
          <w:b w:val="0"/>
          <w:rtl/>
        </w:rPr>
        <w:t xml:space="preserve"> </w:t>
      </w:r>
      <w:r w:rsidRPr="002225D7">
        <w:rPr>
          <w:b w:val="0"/>
          <w:rtl/>
        </w:rPr>
        <w:t xml:space="preserve">אשר </w:t>
      </w:r>
      <w:r w:rsidR="008C0D8B">
        <w:rPr>
          <w:rFonts w:hint="cs"/>
          <w:b w:val="0"/>
          <w:rtl/>
        </w:rPr>
        <w:t>י</w:t>
      </w:r>
      <w:r w:rsidRPr="002225D7">
        <w:rPr>
          <w:b w:val="0"/>
          <w:rtl/>
        </w:rPr>
        <w:t xml:space="preserve">היה </w:t>
      </w:r>
      <w:r w:rsidRPr="002225D7">
        <w:rPr>
          <w:rFonts w:hint="eastAsia"/>
          <w:b w:val="0"/>
          <w:rtl/>
        </w:rPr>
        <w:t>מבוסס</w:t>
      </w:r>
      <w:r>
        <w:rPr>
          <w:rFonts w:hint="cs"/>
          <w:b w:val="0"/>
          <w:rtl/>
        </w:rPr>
        <w:t xml:space="preserve"> על</w:t>
      </w:r>
      <w:r w:rsidRPr="002225D7">
        <w:rPr>
          <w:b w:val="0"/>
          <w:rtl/>
        </w:rPr>
        <w:t xml:space="preserve"> סביבת </w:t>
      </w:r>
      <w:r w:rsidRPr="002225D7">
        <w:rPr>
          <w:b w:val="0"/>
        </w:rPr>
        <w:t xml:space="preserve">GCP </w:t>
      </w:r>
      <w:r w:rsidRPr="002225D7">
        <w:rPr>
          <w:b w:val="0"/>
          <w:rtl/>
        </w:rPr>
        <w:t xml:space="preserve"> או</w:t>
      </w:r>
      <w:r>
        <w:rPr>
          <w:rFonts w:hint="cs"/>
          <w:b w:val="0"/>
          <w:rtl/>
        </w:rPr>
        <w:t xml:space="preserve"> </w:t>
      </w:r>
      <w:r w:rsidR="00FB3E4F">
        <w:rPr>
          <w:rFonts w:hint="cs"/>
          <w:b w:val="0"/>
          <w:rtl/>
        </w:rPr>
        <w:t>סביבת</w:t>
      </w:r>
      <w:r w:rsidRPr="002225D7">
        <w:rPr>
          <w:b w:val="0"/>
          <w:rtl/>
        </w:rPr>
        <w:t xml:space="preserve"> </w:t>
      </w:r>
      <w:r w:rsidRPr="002225D7">
        <w:rPr>
          <w:b w:val="0"/>
        </w:rPr>
        <w:t>AWS</w:t>
      </w:r>
      <w:r w:rsidRPr="002225D7">
        <w:rPr>
          <w:b w:val="0"/>
          <w:rtl/>
        </w:rPr>
        <w:t xml:space="preserve"> או תשתית משולב</w:t>
      </w:r>
      <w:r w:rsidRPr="002225D7">
        <w:rPr>
          <w:rFonts w:hint="eastAsia"/>
          <w:b w:val="0"/>
          <w:rtl/>
        </w:rPr>
        <w:t>ת</w:t>
      </w:r>
      <w:r w:rsidRPr="002225D7">
        <w:rPr>
          <w:b w:val="0"/>
          <w:rtl/>
        </w:rPr>
        <w:t xml:space="preserve"> מש</w:t>
      </w:r>
      <w:r w:rsidRPr="002225D7">
        <w:rPr>
          <w:rFonts w:hint="eastAsia"/>
          <w:b w:val="0"/>
          <w:rtl/>
        </w:rPr>
        <w:t>תי</w:t>
      </w:r>
      <w:r w:rsidRPr="002225D7">
        <w:rPr>
          <w:b w:val="0"/>
          <w:rtl/>
        </w:rPr>
        <w:t xml:space="preserve"> </w:t>
      </w:r>
      <w:r w:rsidRPr="002225D7">
        <w:rPr>
          <w:rFonts w:hint="eastAsia"/>
          <w:b w:val="0"/>
          <w:rtl/>
        </w:rPr>
        <w:t>סביבות</w:t>
      </w:r>
      <w:r w:rsidRPr="002225D7">
        <w:rPr>
          <w:b w:val="0"/>
          <w:rtl/>
        </w:rPr>
        <w:t xml:space="preserve"> </w:t>
      </w:r>
      <w:r w:rsidRPr="002225D7">
        <w:rPr>
          <w:rFonts w:hint="eastAsia"/>
          <w:b w:val="0"/>
          <w:rtl/>
        </w:rPr>
        <w:t>הענן</w:t>
      </w:r>
      <w:r w:rsidRPr="002225D7">
        <w:rPr>
          <w:b w:val="0"/>
          <w:rtl/>
        </w:rPr>
        <w:t xml:space="preserve"> </w:t>
      </w:r>
      <w:r w:rsidRPr="002225D7">
        <w:rPr>
          <w:rFonts w:hint="eastAsia"/>
          <w:b w:val="0"/>
          <w:rtl/>
        </w:rPr>
        <w:t>גם</w:t>
      </w:r>
      <w:r w:rsidRPr="002225D7">
        <w:rPr>
          <w:b w:val="0"/>
          <w:rtl/>
        </w:rPr>
        <w:t xml:space="preserve"> </w:t>
      </w:r>
      <w:r w:rsidRPr="002225D7">
        <w:rPr>
          <w:rFonts w:hint="eastAsia"/>
          <w:b w:val="0"/>
          <w:rtl/>
        </w:rPr>
        <w:t>יחד</w:t>
      </w:r>
      <w:r w:rsidRPr="002225D7">
        <w:rPr>
          <w:b w:val="0"/>
          <w:rtl/>
        </w:rPr>
        <w:t>.</w:t>
      </w:r>
    </w:p>
    <w:p w14:paraId="6C33DA6F" w14:textId="11AE9839" w:rsidR="00480599" w:rsidRDefault="00480599" w:rsidP="00B60322">
      <w:pPr>
        <w:pStyle w:val="22"/>
        <w:numPr>
          <w:ilvl w:val="0"/>
          <w:numId w:val="136"/>
        </w:numPr>
      </w:pPr>
      <w:r w:rsidRPr="0083396E">
        <w:rPr>
          <w:rFonts w:hint="eastAsia"/>
          <w:b w:val="0"/>
          <w:bCs/>
          <w:rtl/>
        </w:rPr>
        <w:t>המציע</w:t>
      </w:r>
      <w:r w:rsidRPr="0083396E">
        <w:rPr>
          <w:b w:val="0"/>
          <w:bCs/>
          <w:rtl/>
        </w:rPr>
        <w:t xml:space="preserve"> נדרש להציג </w:t>
      </w:r>
      <w:r w:rsidR="00C55F36" w:rsidRPr="0083396E">
        <w:rPr>
          <w:rFonts w:hint="eastAsia"/>
          <w:b w:val="0"/>
          <w:bCs/>
          <w:rtl/>
        </w:rPr>
        <w:t>במענה</w:t>
      </w:r>
      <w:r>
        <w:rPr>
          <w:rFonts w:hint="cs"/>
          <w:rtl/>
        </w:rPr>
        <w:t>:</w:t>
      </w:r>
    </w:p>
    <w:p w14:paraId="1C4FBC07" w14:textId="77777777" w:rsidR="00480599" w:rsidRPr="003F43E2" w:rsidRDefault="00480599" w:rsidP="006A2C7B">
      <w:pPr>
        <w:pStyle w:val="22"/>
        <w:numPr>
          <w:ilvl w:val="0"/>
          <w:numId w:val="566"/>
        </w:numPr>
        <w:spacing w:before="0" w:after="0" w:line="276" w:lineRule="auto"/>
        <w:jc w:val="both"/>
      </w:pPr>
      <w:r w:rsidRPr="003F43E2">
        <w:rPr>
          <w:rFonts w:hint="eastAsia"/>
          <w:b w:val="0"/>
          <w:bCs/>
          <w:rtl/>
        </w:rPr>
        <w:t>פתרון</w:t>
      </w:r>
      <w:r w:rsidRPr="003F43E2">
        <w:rPr>
          <w:b w:val="0"/>
          <w:bCs/>
          <w:rtl/>
        </w:rPr>
        <w:t xml:space="preserve"> </w:t>
      </w:r>
      <w:r w:rsidRPr="003F43E2">
        <w:rPr>
          <w:rFonts w:hint="eastAsia"/>
          <w:b w:val="0"/>
          <w:bCs/>
          <w:rtl/>
        </w:rPr>
        <w:t>ארכיטקטוני</w:t>
      </w:r>
      <w:r w:rsidRPr="003F43E2">
        <w:rPr>
          <w:rtl/>
        </w:rPr>
        <w:t xml:space="preserve"> המאזן בין שיקולי צריכת משאבי ענן לבין עמידה בביצועים ודרישות המערכת כמפורט בכתב המכרז.</w:t>
      </w:r>
    </w:p>
    <w:p w14:paraId="39ED1B01" w14:textId="274F2CCC" w:rsidR="00480599" w:rsidRPr="00461F3F" w:rsidRDefault="00480599" w:rsidP="006A2C7B">
      <w:pPr>
        <w:pStyle w:val="22"/>
        <w:numPr>
          <w:ilvl w:val="0"/>
          <w:numId w:val="566"/>
        </w:numPr>
        <w:spacing w:before="0" w:after="0" w:line="276" w:lineRule="auto"/>
        <w:jc w:val="both"/>
      </w:pPr>
      <w:r w:rsidRPr="003F43E2">
        <w:rPr>
          <w:rFonts w:hint="eastAsia"/>
          <w:b w:val="0"/>
          <w:bCs/>
          <w:rtl/>
        </w:rPr>
        <w:t>את</w:t>
      </w:r>
      <w:r w:rsidR="00744812" w:rsidRPr="003F43E2">
        <w:rPr>
          <w:rFonts w:hint="cs"/>
          <w:b w:val="0"/>
          <w:bCs/>
          <w:rtl/>
        </w:rPr>
        <w:t xml:space="preserve"> כל</w:t>
      </w:r>
      <w:r w:rsidRPr="003F43E2">
        <w:rPr>
          <w:b w:val="0"/>
          <w:bCs/>
          <w:rtl/>
        </w:rPr>
        <w:t xml:space="preserve"> </w:t>
      </w:r>
      <w:r w:rsidRPr="003F43E2">
        <w:rPr>
          <w:rFonts w:hint="eastAsia"/>
          <w:b w:val="0"/>
          <w:bCs/>
          <w:rtl/>
        </w:rPr>
        <w:t>מרכיבי</w:t>
      </w:r>
      <w:r w:rsidRPr="003F43E2">
        <w:rPr>
          <w:b w:val="0"/>
          <w:bCs/>
          <w:rtl/>
        </w:rPr>
        <w:t xml:space="preserve"> </w:t>
      </w:r>
      <w:r w:rsidRPr="003F43E2">
        <w:rPr>
          <w:rFonts w:hint="eastAsia"/>
          <w:b w:val="0"/>
          <w:bCs/>
          <w:rtl/>
        </w:rPr>
        <w:t>הארכיטקטורה</w:t>
      </w:r>
      <w:r w:rsidRPr="003F43E2">
        <w:rPr>
          <w:b w:val="0"/>
          <w:bCs/>
          <w:rtl/>
        </w:rPr>
        <w:t xml:space="preserve"> בפתרון המוצע</w:t>
      </w:r>
      <w:r w:rsidRPr="003F43E2">
        <w:rPr>
          <w:rtl/>
        </w:rPr>
        <w:t xml:space="preserve"> של המערכת בענן לטובת מעקב תקציבי שיאפשר למשרד לבצע בחינה של תעריפי הענן</w:t>
      </w:r>
      <w:r w:rsidRPr="00461F3F">
        <w:rPr>
          <w:rFonts w:hint="cs"/>
          <w:rtl/>
        </w:rPr>
        <w:t>.</w:t>
      </w:r>
    </w:p>
    <w:p w14:paraId="052F88AD" w14:textId="55A5ED55" w:rsidR="00480599" w:rsidRPr="003F43E2" w:rsidRDefault="00480599" w:rsidP="006A2C7B">
      <w:pPr>
        <w:pStyle w:val="22"/>
        <w:numPr>
          <w:ilvl w:val="0"/>
          <w:numId w:val="566"/>
        </w:numPr>
        <w:spacing w:before="0" w:after="0" w:line="276" w:lineRule="auto"/>
        <w:jc w:val="both"/>
        <w:rPr>
          <w:rtl/>
        </w:rPr>
      </w:pPr>
      <w:r w:rsidRPr="00461F3F">
        <w:rPr>
          <w:rFonts w:hint="cs"/>
          <w:b w:val="0"/>
          <w:bCs/>
          <w:rtl/>
        </w:rPr>
        <w:t xml:space="preserve"> </w:t>
      </w:r>
      <w:bookmarkStart w:id="139" w:name="_Hlk154411007"/>
      <w:r w:rsidRPr="003F43E2">
        <w:rPr>
          <w:rFonts w:hint="cs"/>
          <w:b w:val="0"/>
          <w:bCs/>
          <w:rtl/>
        </w:rPr>
        <w:t>פרוט</w:t>
      </w:r>
      <w:r w:rsidRPr="003F43E2">
        <w:rPr>
          <w:b w:val="0"/>
          <w:bCs/>
          <w:rtl/>
        </w:rPr>
        <w:t xml:space="preserve"> </w:t>
      </w:r>
      <w:r w:rsidRPr="003F43E2">
        <w:rPr>
          <w:rFonts w:hint="cs"/>
          <w:b w:val="0"/>
          <w:bCs/>
          <w:rtl/>
        </w:rPr>
        <w:t xml:space="preserve">של </w:t>
      </w:r>
      <w:r w:rsidRPr="003F43E2">
        <w:rPr>
          <w:rFonts w:hint="eastAsia"/>
          <w:b w:val="0"/>
          <w:bCs/>
          <w:rtl/>
        </w:rPr>
        <w:t>הפתרון</w:t>
      </w:r>
      <w:r w:rsidRPr="003F43E2">
        <w:rPr>
          <w:rtl/>
        </w:rPr>
        <w:t xml:space="preserve"> (</w:t>
      </w:r>
      <w:r w:rsidRPr="003F43E2">
        <w:rPr>
          <w:rFonts w:hint="eastAsia"/>
          <w:rtl/>
        </w:rPr>
        <w:t>מענה</w:t>
      </w:r>
      <w:r w:rsidRPr="003F43E2">
        <w:rPr>
          <w:rtl/>
        </w:rPr>
        <w:t xml:space="preserve"> על כל הדרישות בטווח </w:t>
      </w:r>
      <w:r w:rsidRPr="003F43E2">
        <w:rPr>
          <w:rFonts w:hint="eastAsia"/>
          <w:rtl/>
        </w:rPr>
        <w:t>המידי</w:t>
      </w:r>
      <w:r w:rsidRPr="003F43E2">
        <w:rPr>
          <w:rtl/>
        </w:rPr>
        <w:t xml:space="preserve"> והרחוק)</w:t>
      </w:r>
      <w:r w:rsidRPr="003F43E2">
        <w:rPr>
          <w:rFonts w:hint="cs"/>
          <w:rtl/>
        </w:rPr>
        <w:t xml:space="preserve"> </w:t>
      </w:r>
      <w:r w:rsidRPr="003F43E2">
        <w:rPr>
          <w:rFonts w:hint="eastAsia"/>
          <w:rtl/>
        </w:rPr>
        <w:t>גמישות</w:t>
      </w:r>
      <w:r w:rsidRPr="003F43E2">
        <w:rPr>
          <w:rFonts w:hint="cs"/>
          <w:rtl/>
        </w:rPr>
        <w:t xml:space="preserve"> ארכיטקטונית ותפעולית תוך </w:t>
      </w:r>
      <w:r w:rsidRPr="003F43E2">
        <w:rPr>
          <w:rFonts w:hint="eastAsia"/>
          <w:rtl/>
        </w:rPr>
        <w:t>שימוש</w:t>
      </w:r>
      <w:r w:rsidRPr="003F43E2">
        <w:rPr>
          <w:rtl/>
        </w:rPr>
        <w:t xml:space="preserve"> </w:t>
      </w:r>
      <w:r w:rsidRPr="003F43E2">
        <w:rPr>
          <w:rFonts w:hint="eastAsia"/>
          <w:rtl/>
        </w:rPr>
        <w:t>מיטבי</w:t>
      </w:r>
      <w:r w:rsidRPr="003F43E2">
        <w:rPr>
          <w:rtl/>
        </w:rPr>
        <w:t xml:space="preserve"> </w:t>
      </w:r>
      <w:r w:rsidRPr="003F43E2">
        <w:rPr>
          <w:rFonts w:hint="eastAsia"/>
          <w:rtl/>
        </w:rPr>
        <w:t>בשירותים</w:t>
      </w:r>
      <w:r w:rsidRPr="003F43E2">
        <w:rPr>
          <w:rtl/>
        </w:rPr>
        <w:t xml:space="preserve"> </w:t>
      </w:r>
      <w:r w:rsidRPr="003F43E2">
        <w:rPr>
          <w:rFonts w:hint="eastAsia"/>
          <w:rtl/>
        </w:rPr>
        <w:t>מנוהלים</w:t>
      </w:r>
      <w:r w:rsidRPr="003F43E2">
        <w:rPr>
          <w:rFonts w:hint="cs"/>
          <w:rtl/>
        </w:rPr>
        <w:t>.</w:t>
      </w:r>
    </w:p>
    <w:p w14:paraId="5F2145E0" w14:textId="05822EB6" w:rsidR="00EB5DF9" w:rsidRDefault="00CD0901" w:rsidP="006A2C7B">
      <w:pPr>
        <w:pStyle w:val="22"/>
        <w:numPr>
          <w:ilvl w:val="0"/>
          <w:numId w:val="566"/>
        </w:numPr>
        <w:spacing w:before="0" w:after="0" w:line="276" w:lineRule="auto"/>
        <w:jc w:val="both"/>
      </w:pPr>
      <w:bookmarkStart w:id="140" w:name="_Hlk154410967"/>
      <w:r w:rsidRPr="00CD0901">
        <w:rPr>
          <w:rFonts w:hint="cs"/>
          <w:b w:val="0"/>
          <w:bCs/>
          <w:rtl/>
        </w:rPr>
        <w:t>תרשים הפתרון</w:t>
      </w:r>
      <w:r>
        <w:rPr>
          <w:rFonts w:hint="cs"/>
          <w:rtl/>
        </w:rPr>
        <w:t xml:space="preserve"> </w:t>
      </w:r>
      <w:r>
        <w:rPr>
          <w:rtl/>
        </w:rPr>
        <w:t>–</w:t>
      </w:r>
      <w:r>
        <w:rPr>
          <w:rFonts w:hint="cs"/>
          <w:rtl/>
        </w:rPr>
        <w:t xml:space="preserve"> יש </w:t>
      </w:r>
      <w:r w:rsidR="00EB5DF9" w:rsidRPr="00DC0245">
        <w:rPr>
          <w:rFonts w:hint="cs"/>
          <w:rtl/>
        </w:rPr>
        <w:t>לתאר פתרון זה באמצעות שרטוט ותיאור הרכיבים ואופן החיבור ביניהם</w:t>
      </w:r>
      <w:bookmarkEnd w:id="139"/>
      <w:bookmarkEnd w:id="140"/>
      <w:r w:rsidR="00EB5DF9" w:rsidRPr="00DC0245">
        <w:rPr>
          <w:rFonts w:hint="cs"/>
          <w:rtl/>
        </w:rPr>
        <w:t xml:space="preserve">. </w:t>
      </w:r>
    </w:p>
    <w:p w14:paraId="1E19FA89" w14:textId="747297D4" w:rsidR="00F91A51" w:rsidRPr="009A0211" w:rsidRDefault="00676F36" w:rsidP="006A2C7B">
      <w:pPr>
        <w:pStyle w:val="22"/>
        <w:numPr>
          <w:ilvl w:val="0"/>
          <w:numId w:val="566"/>
        </w:numPr>
        <w:spacing w:before="0" w:after="0" w:line="276" w:lineRule="auto"/>
        <w:jc w:val="both"/>
        <w:rPr>
          <w:rtl/>
        </w:rPr>
      </w:pPr>
      <w:r w:rsidRPr="004D55AD">
        <w:rPr>
          <w:rFonts w:hint="eastAsia"/>
          <w:b w:val="0"/>
          <w:bCs/>
          <w:rtl/>
        </w:rPr>
        <w:t>תאור</w:t>
      </w:r>
      <w:r w:rsidRPr="004D55AD">
        <w:rPr>
          <w:b w:val="0"/>
          <w:bCs/>
          <w:rtl/>
        </w:rPr>
        <w:t xml:space="preserve"> </w:t>
      </w:r>
      <w:r w:rsidRPr="004D55AD">
        <w:rPr>
          <w:rFonts w:hint="eastAsia"/>
          <w:b w:val="0"/>
          <w:bCs/>
          <w:rtl/>
        </w:rPr>
        <w:t>הארכיטקטורה</w:t>
      </w:r>
      <w:r w:rsidRPr="007B4500">
        <w:rPr>
          <w:rFonts w:hint="cs"/>
          <w:rtl/>
        </w:rPr>
        <w:t xml:space="preserve"> </w:t>
      </w:r>
      <w:r w:rsidR="00CD0901">
        <w:rPr>
          <w:rFonts w:hint="cs"/>
          <w:rtl/>
        </w:rPr>
        <w:t xml:space="preserve">הנדרשת </w:t>
      </w:r>
      <w:r w:rsidR="004D55AD">
        <w:rPr>
          <w:rtl/>
        </w:rPr>
        <w:t>–</w:t>
      </w:r>
      <w:r w:rsidRPr="007B4500">
        <w:rPr>
          <w:rFonts w:hint="cs"/>
          <w:rtl/>
        </w:rPr>
        <w:t xml:space="preserve"> </w:t>
      </w:r>
      <w:r w:rsidR="00CD0901">
        <w:rPr>
          <w:rFonts w:hint="cs"/>
          <w:rtl/>
        </w:rPr>
        <w:t>ת</w:t>
      </w:r>
      <w:r w:rsidRPr="002225D7">
        <w:rPr>
          <w:rFonts w:hint="eastAsia"/>
          <w:rtl/>
        </w:rPr>
        <w:t>כלול</w:t>
      </w:r>
      <w:r w:rsidRPr="002225D7">
        <w:rPr>
          <w:rtl/>
        </w:rPr>
        <w:t xml:space="preserve"> </w:t>
      </w:r>
      <w:r w:rsidR="009A0211">
        <w:rPr>
          <w:rFonts w:hint="cs"/>
          <w:rtl/>
        </w:rPr>
        <w:t xml:space="preserve">את </w:t>
      </w:r>
      <w:r w:rsidRPr="002225D7">
        <w:rPr>
          <w:rtl/>
        </w:rPr>
        <w:t>סביבת הייצור</w:t>
      </w:r>
      <w:r w:rsidRPr="00CD0901">
        <w:rPr>
          <w:rtl/>
        </w:rPr>
        <w:t xml:space="preserve">, </w:t>
      </w:r>
      <w:r w:rsidR="009A0211">
        <w:rPr>
          <w:rFonts w:hint="cs"/>
          <w:rtl/>
        </w:rPr>
        <w:t xml:space="preserve">ובנוסף </w:t>
      </w:r>
      <w:r w:rsidRPr="009A0211">
        <w:rPr>
          <w:rtl/>
        </w:rPr>
        <w:t xml:space="preserve">גם </w:t>
      </w:r>
      <w:r w:rsidR="00314F29" w:rsidRPr="009A0211">
        <w:rPr>
          <w:rFonts w:hint="eastAsia"/>
          <w:rtl/>
        </w:rPr>
        <w:t>את</w:t>
      </w:r>
      <w:r w:rsidR="008C2871" w:rsidRPr="009A0211">
        <w:rPr>
          <w:rtl/>
        </w:rPr>
        <w:t xml:space="preserve"> תאור</w:t>
      </w:r>
      <w:r w:rsidR="00314F29" w:rsidRPr="009A0211">
        <w:rPr>
          <w:rtl/>
        </w:rPr>
        <w:t xml:space="preserve"> </w:t>
      </w:r>
      <w:r w:rsidR="00314F29" w:rsidRPr="009A0211">
        <w:rPr>
          <w:rFonts w:hint="eastAsia"/>
          <w:rtl/>
        </w:rPr>
        <w:t>סביבות</w:t>
      </w:r>
      <w:r w:rsidR="00314F29" w:rsidRPr="009A0211">
        <w:rPr>
          <w:rtl/>
        </w:rPr>
        <w:t xml:space="preserve"> </w:t>
      </w:r>
      <w:r w:rsidR="00314F29" w:rsidRPr="009A0211">
        <w:rPr>
          <w:rFonts w:hint="eastAsia"/>
          <w:rtl/>
        </w:rPr>
        <w:t>העבודה</w:t>
      </w:r>
      <w:r w:rsidR="00314F29" w:rsidRPr="009A0211">
        <w:rPr>
          <w:rtl/>
        </w:rPr>
        <w:t xml:space="preserve"> </w:t>
      </w:r>
      <w:r w:rsidR="00A47925" w:rsidRPr="009A0211">
        <w:rPr>
          <w:rFonts w:hint="eastAsia"/>
          <w:rtl/>
        </w:rPr>
        <w:t>בענן</w:t>
      </w:r>
      <w:r w:rsidR="00A47925" w:rsidRPr="009A0211">
        <w:rPr>
          <w:rtl/>
        </w:rPr>
        <w:t xml:space="preserve"> </w:t>
      </w:r>
      <w:r w:rsidR="00314F29" w:rsidRPr="009A0211">
        <w:rPr>
          <w:rFonts w:hint="eastAsia"/>
          <w:rtl/>
        </w:rPr>
        <w:t>הנדרשות</w:t>
      </w:r>
      <w:r w:rsidR="00314F29" w:rsidRPr="009A0211">
        <w:rPr>
          <w:rtl/>
        </w:rPr>
        <w:t xml:space="preserve"> </w:t>
      </w:r>
      <w:r w:rsidR="00A47925" w:rsidRPr="009A0211">
        <w:rPr>
          <w:rFonts w:hint="eastAsia"/>
          <w:rtl/>
        </w:rPr>
        <w:t>ל</w:t>
      </w:r>
      <w:r w:rsidR="00314F29" w:rsidRPr="009A0211">
        <w:rPr>
          <w:rtl/>
        </w:rPr>
        <w:t>פיתוח</w:t>
      </w:r>
      <w:r w:rsidR="004D55AD" w:rsidRPr="009A0211">
        <w:rPr>
          <w:rtl/>
        </w:rPr>
        <w:t xml:space="preserve"> ו</w:t>
      </w:r>
      <w:r w:rsidR="00A47925" w:rsidRPr="009A0211">
        <w:rPr>
          <w:rFonts w:hint="eastAsia"/>
          <w:rtl/>
        </w:rPr>
        <w:t>ל</w:t>
      </w:r>
      <w:r w:rsidR="00276DC9" w:rsidRPr="009A0211">
        <w:rPr>
          <w:rFonts w:hint="eastAsia"/>
          <w:rtl/>
        </w:rPr>
        <w:t>בדיקות</w:t>
      </w:r>
      <w:r w:rsidR="00CD0901">
        <w:rPr>
          <w:rFonts w:hint="cs"/>
          <w:rtl/>
        </w:rPr>
        <w:t>.</w:t>
      </w:r>
    </w:p>
    <w:p w14:paraId="33D3FFD1" w14:textId="77777777" w:rsidR="00D67B5D" w:rsidRPr="002225D7" w:rsidRDefault="0045798D" w:rsidP="00FB1684">
      <w:pPr>
        <w:pStyle w:val="22"/>
        <w:numPr>
          <w:ilvl w:val="0"/>
          <w:numId w:val="136"/>
        </w:numPr>
        <w:jc w:val="both"/>
      </w:pPr>
      <w:r w:rsidRPr="002225D7">
        <w:rPr>
          <w:rFonts w:hint="eastAsia"/>
          <w:rtl/>
        </w:rPr>
        <w:t>המציע</w:t>
      </w:r>
      <w:r w:rsidR="00EB5DF9" w:rsidRPr="002225D7">
        <w:rPr>
          <w:rtl/>
        </w:rPr>
        <w:t xml:space="preserve"> נדרש לפרט </w:t>
      </w:r>
      <w:r w:rsidR="00EB5DF9" w:rsidRPr="004C3892">
        <w:rPr>
          <w:rtl/>
        </w:rPr>
        <w:t xml:space="preserve">את תצורת </w:t>
      </w:r>
      <w:r w:rsidR="00EB5DF9" w:rsidRPr="004C3892">
        <w:rPr>
          <w:rFonts w:hint="eastAsia"/>
          <w:rtl/>
        </w:rPr>
        <w:t>התשתית</w:t>
      </w:r>
      <w:r w:rsidR="00EB5DF9" w:rsidRPr="004C3892">
        <w:rPr>
          <w:rtl/>
        </w:rPr>
        <w:t>, השרת/ים,</w:t>
      </w:r>
      <w:r w:rsidR="007F58B9" w:rsidRPr="004C3892">
        <w:rPr>
          <w:rtl/>
        </w:rPr>
        <w:t xml:space="preserve"> </w:t>
      </w:r>
      <w:r w:rsidR="008D4F12" w:rsidRPr="004C3892">
        <w:rPr>
          <w:rFonts w:hint="eastAsia"/>
          <w:rtl/>
        </w:rPr>
        <w:t>מערך</w:t>
      </w:r>
      <w:r w:rsidR="008D4F12" w:rsidRPr="004C3892">
        <w:rPr>
          <w:rtl/>
        </w:rPr>
        <w:t xml:space="preserve"> אחסון וגיבוי, </w:t>
      </w:r>
      <w:r w:rsidR="007F58B9" w:rsidRPr="004C3892">
        <w:rPr>
          <w:rFonts w:hint="eastAsia"/>
          <w:rtl/>
        </w:rPr>
        <w:t>מערכות</w:t>
      </w:r>
      <w:r w:rsidR="007F58B9" w:rsidRPr="004C3892">
        <w:rPr>
          <w:rtl/>
        </w:rPr>
        <w:t xml:space="preserve"> </w:t>
      </w:r>
      <w:r w:rsidR="007F58B9" w:rsidRPr="004C3892">
        <w:rPr>
          <w:rFonts w:hint="eastAsia"/>
          <w:rtl/>
        </w:rPr>
        <w:t>ההפעלה</w:t>
      </w:r>
      <w:r w:rsidR="007F58B9" w:rsidRPr="004C3892">
        <w:rPr>
          <w:rtl/>
        </w:rPr>
        <w:t>,</w:t>
      </w:r>
      <w:r w:rsidR="00EB5DF9" w:rsidRPr="004C3892">
        <w:rPr>
          <w:rtl/>
        </w:rPr>
        <w:t xml:space="preserve"> </w:t>
      </w:r>
      <w:r w:rsidR="00597196" w:rsidRPr="004C3892">
        <w:rPr>
          <w:rtl/>
        </w:rPr>
        <w:t xml:space="preserve"> </w:t>
      </w:r>
      <w:r w:rsidR="00597196" w:rsidRPr="004C3892">
        <w:rPr>
          <w:rFonts w:hint="eastAsia"/>
          <w:rtl/>
        </w:rPr>
        <w:t>בסיסי</w:t>
      </w:r>
      <w:r w:rsidR="00597196" w:rsidRPr="004C3892">
        <w:rPr>
          <w:rtl/>
        </w:rPr>
        <w:t xml:space="preserve"> נתונים, ואת כלל </w:t>
      </w:r>
      <w:r w:rsidR="00EB5DF9" w:rsidRPr="004C3892">
        <w:rPr>
          <w:rtl/>
        </w:rPr>
        <w:t>השירותים והרכיבים שנדרשים ליישום ע"י המשרד, את כמותם</w:t>
      </w:r>
      <w:r w:rsidR="00597196" w:rsidRPr="004C3892">
        <w:rPr>
          <w:rtl/>
        </w:rPr>
        <w:t xml:space="preserve"> לכל סביבה נדרשת,</w:t>
      </w:r>
      <w:r w:rsidR="00EB5DF9" w:rsidRPr="004C3892">
        <w:rPr>
          <w:rtl/>
        </w:rPr>
        <w:t xml:space="preserve"> </w:t>
      </w:r>
      <w:r w:rsidR="00EB5DF9" w:rsidRPr="004C3892">
        <w:rPr>
          <w:rFonts w:hint="eastAsia"/>
          <w:rtl/>
        </w:rPr>
        <w:t>וזאת</w:t>
      </w:r>
      <w:r w:rsidR="00EB5DF9" w:rsidRPr="004C3892">
        <w:rPr>
          <w:rtl/>
        </w:rPr>
        <w:t xml:space="preserve"> </w:t>
      </w:r>
      <w:r w:rsidR="00EB5DF9" w:rsidRPr="004C3892">
        <w:rPr>
          <w:rFonts w:hint="eastAsia"/>
          <w:rtl/>
        </w:rPr>
        <w:t>תוך</w:t>
      </w:r>
      <w:r w:rsidR="00EB5DF9" w:rsidRPr="004C3892">
        <w:rPr>
          <w:rtl/>
        </w:rPr>
        <w:t xml:space="preserve"> </w:t>
      </w:r>
      <w:r w:rsidR="00EB5DF9" w:rsidRPr="004C3892">
        <w:rPr>
          <w:rFonts w:hint="eastAsia"/>
          <w:rtl/>
        </w:rPr>
        <w:t>הבטחה</w:t>
      </w:r>
      <w:r w:rsidR="00EB5DF9" w:rsidRPr="004C3892">
        <w:rPr>
          <w:rtl/>
        </w:rPr>
        <w:t xml:space="preserve"> </w:t>
      </w:r>
      <w:r w:rsidR="00EB5DF9" w:rsidRPr="004C3892">
        <w:rPr>
          <w:rFonts w:hint="eastAsia"/>
          <w:rtl/>
        </w:rPr>
        <w:t>ל</w:t>
      </w:r>
      <w:r w:rsidR="00EB5DF9" w:rsidRPr="004C3892">
        <w:rPr>
          <w:rtl/>
        </w:rPr>
        <w:t>עמידה ב</w:t>
      </w:r>
      <w:r w:rsidR="00EB5DF9" w:rsidRPr="004C3892">
        <w:rPr>
          <w:rFonts w:hint="eastAsia"/>
          <w:rtl/>
        </w:rPr>
        <w:t>ביצועים</w:t>
      </w:r>
      <w:r w:rsidR="00EB5DF9" w:rsidRPr="004C3892">
        <w:rPr>
          <w:rtl/>
        </w:rPr>
        <w:t xml:space="preserve"> </w:t>
      </w:r>
      <w:r w:rsidR="00EB5DF9" w:rsidRPr="004C3892">
        <w:rPr>
          <w:rFonts w:hint="eastAsia"/>
          <w:rtl/>
        </w:rPr>
        <w:t>לאור</w:t>
      </w:r>
      <w:r w:rsidR="00EB5DF9" w:rsidRPr="004C3892">
        <w:rPr>
          <w:rtl/>
        </w:rPr>
        <w:t xml:space="preserve"> </w:t>
      </w:r>
      <w:r w:rsidR="00EB5DF9" w:rsidRPr="004C3892">
        <w:rPr>
          <w:rFonts w:hint="eastAsia"/>
          <w:rtl/>
        </w:rPr>
        <w:t>היקף</w:t>
      </w:r>
      <w:r w:rsidR="00EB5DF9" w:rsidRPr="004C3892">
        <w:rPr>
          <w:rtl/>
        </w:rPr>
        <w:t xml:space="preserve"> </w:t>
      </w:r>
      <w:r w:rsidR="00EB5DF9" w:rsidRPr="004C3892">
        <w:rPr>
          <w:rFonts w:hint="eastAsia"/>
          <w:rtl/>
        </w:rPr>
        <w:t>השימוש</w:t>
      </w:r>
      <w:r w:rsidR="00EB5DF9" w:rsidRPr="004C3892">
        <w:rPr>
          <w:rtl/>
        </w:rPr>
        <w:t xml:space="preserve"> </w:t>
      </w:r>
      <w:r w:rsidR="00EB5DF9" w:rsidRPr="004C3892">
        <w:rPr>
          <w:rFonts w:hint="eastAsia"/>
          <w:rtl/>
        </w:rPr>
        <w:t>והגידול</w:t>
      </w:r>
      <w:r w:rsidR="00EB5DF9" w:rsidRPr="004C3892">
        <w:rPr>
          <w:rtl/>
        </w:rPr>
        <w:t xml:space="preserve"> </w:t>
      </w:r>
      <w:r w:rsidR="00EB5DF9" w:rsidRPr="004C3892">
        <w:rPr>
          <w:rFonts w:hint="eastAsia"/>
          <w:rtl/>
        </w:rPr>
        <w:t>העתידי</w:t>
      </w:r>
      <w:r w:rsidR="00EB5DF9" w:rsidRPr="004C3892">
        <w:rPr>
          <w:rtl/>
        </w:rPr>
        <w:t xml:space="preserve"> </w:t>
      </w:r>
      <w:r w:rsidR="00EB5DF9" w:rsidRPr="004C3892">
        <w:rPr>
          <w:rFonts w:hint="eastAsia"/>
          <w:rtl/>
        </w:rPr>
        <w:t>בהתאם</w:t>
      </w:r>
      <w:r w:rsidR="00EB5DF9" w:rsidRPr="004C3892">
        <w:rPr>
          <w:rtl/>
        </w:rPr>
        <w:t xml:space="preserve"> </w:t>
      </w:r>
      <w:r w:rsidR="00EB5DF9" w:rsidRPr="004C3892">
        <w:rPr>
          <w:rFonts w:hint="eastAsia"/>
          <w:rtl/>
        </w:rPr>
        <w:t>למוגדר</w:t>
      </w:r>
      <w:r w:rsidR="00EB5DF9" w:rsidRPr="004C3892">
        <w:rPr>
          <w:rtl/>
        </w:rPr>
        <w:t xml:space="preserve"> </w:t>
      </w:r>
      <w:r w:rsidR="00EB5DF9" w:rsidRPr="004C3892">
        <w:rPr>
          <w:rFonts w:hint="eastAsia"/>
          <w:rtl/>
        </w:rPr>
        <w:t>ב</w:t>
      </w:r>
      <w:r w:rsidR="00EB5DF9" w:rsidRPr="004C3892">
        <w:rPr>
          <w:rtl/>
        </w:rPr>
        <w:t xml:space="preserve">סעיף 2.8 לאור הנחיית </w:t>
      </w:r>
      <w:r w:rsidR="00535267" w:rsidRPr="004C3892">
        <w:rPr>
          <w:rFonts w:hint="eastAsia"/>
          <w:rtl/>
        </w:rPr>
        <w:t>סעיף</w:t>
      </w:r>
      <w:r w:rsidR="00535267" w:rsidRPr="004C3892">
        <w:rPr>
          <w:rtl/>
        </w:rPr>
        <w:t xml:space="preserve"> 3.3 </w:t>
      </w:r>
      <w:r w:rsidR="00535267" w:rsidRPr="004C3892">
        <w:rPr>
          <w:rFonts w:hint="eastAsia"/>
          <w:rtl/>
        </w:rPr>
        <w:t>על</w:t>
      </w:r>
      <w:r w:rsidR="00535267" w:rsidRPr="004C3892">
        <w:rPr>
          <w:rtl/>
        </w:rPr>
        <w:t xml:space="preserve"> </w:t>
      </w:r>
      <w:r w:rsidR="00535267" w:rsidRPr="004C3892">
        <w:rPr>
          <w:rFonts w:hint="eastAsia"/>
          <w:rtl/>
        </w:rPr>
        <w:t>תת</w:t>
      </w:r>
      <w:r w:rsidR="00535267" w:rsidRPr="004C3892">
        <w:rPr>
          <w:rtl/>
        </w:rPr>
        <w:t xml:space="preserve"> </w:t>
      </w:r>
      <w:r w:rsidR="00535267" w:rsidRPr="004C3892">
        <w:rPr>
          <w:rFonts w:hint="eastAsia"/>
          <w:rtl/>
        </w:rPr>
        <w:t>סעיפיו</w:t>
      </w:r>
      <w:r w:rsidR="00EB5DF9" w:rsidRPr="004C3892">
        <w:rPr>
          <w:rtl/>
        </w:rPr>
        <w:t>.</w:t>
      </w:r>
    </w:p>
    <w:p w14:paraId="1A8285BC" w14:textId="5910C083" w:rsidR="00EB5DF9" w:rsidRPr="00731D30" w:rsidRDefault="00D67B5D" w:rsidP="00FB1684">
      <w:pPr>
        <w:pStyle w:val="22"/>
        <w:numPr>
          <w:ilvl w:val="0"/>
          <w:numId w:val="136"/>
        </w:numPr>
        <w:jc w:val="both"/>
      </w:pPr>
      <w:r w:rsidRPr="00731D30">
        <w:rPr>
          <w:rFonts w:hint="eastAsia"/>
          <w:rtl/>
        </w:rPr>
        <w:t>במידה</w:t>
      </w:r>
      <w:r w:rsidRPr="00731D30">
        <w:rPr>
          <w:rtl/>
        </w:rPr>
        <w:t xml:space="preserve"> </w:t>
      </w:r>
      <w:r w:rsidR="00E66F4B" w:rsidRPr="00731D30">
        <w:rPr>
          <w:rFonts w:hint="cs"/>
          <w:rtl/>
        </w:rPr>
        <w:t>וה</w:t>
      </w:r>
      <w:r w:rsidRPr="00731D30">
        <w:rPr>
          <w:rFonts w:hint="eastAsia"/>
          <w:rtl/>
        </w:rPr>
        <w:t>פתרון</w:t>
      </w:r>
      <w:r w:rsidRPr="00731D30">
        <w:rPr>
          <w:rtl/>
        </w:rPr>
        <w:t xml:space="preserve"> כולל </w:t>
      </w:r>
      <w:r w:rsidRPr="00731D30">
        <w:rPr>
          <w:rFonts w:hint="eastAsia"/>
          <w:rtl/>
        </w:rPr>
        <w:t>שימוש</w:t>
      </w:r>
      <w:r w:rsidRPr="00731D30">
        <w:rPr>
          <w:rtl/>
        </w:rPr>
        <w:t xml:space="preserve"> </w:t>
      </w:r>
      <w:r w:rsidRPr="00731D30">
        <w:rPr>
          <w:rFonts w:hint="eastAsia"/>
          <w:rtl/>
        </w:rPr>
        <w:t>בקונטי</w:t>
      </w:r>
      <w:r w:rsidR="005F12B5" w:rsidRPr="00731D30">
        <w:rPr>
          <w:rFonts w:hint="cs"/>
          <w:rtl/>
        </w:rPr>
        <w:t>י</w:t>
      </w:r>
      <w:r w:rsidRPr="00731D30">
        <w:rPr>
          <w:rFonts w:hint="eastAsia"/>
          <w:rtl/>
        </w:rPr>
        <w:t>נרים</w:t>
      </w:r>
      <w:r w:rsidRPr="00731D30">
        <w:rPr>
          <w:rtl/>
        </w:rPr>
        <w:t xml:space="preserve">, יפרט </w:t>
      </w:r>
      <w:r w:rsidRPr="00731D30">
        <w:rPr>
          <w:rFonts w:hint="eastAsia"/>
          <w:rtl/>
        </w:rPr>
        <w:t>המציע</w:t>
      </w:r>
      <w:r w:rsidRPr="00731D30">
        <w:rPr>
          <w:rtl/>
        </w:rPr>
        <w:t xml:space="preserve"> את כל </w:t>
      </w:r>
      <w:r w:rsidRPr="00731D30">
        <w:rPr>
          <w:rFonts w:hint="eastAsia"/>
          <w:rtl/>
        </w:rPr>
        <w:t>ה</w:t>
      </w:r>
      <w:r w:rsidRPr="004D55AD">
        <w:rPr>
          <w:rtl/>
        </w:rPr>
        <w:t>מ</w:t>
      </w:r>
      <w:r w:rsidRPr="004D55AD">
        <w:rPr>
          <w:rFonts w:hint="eastAsia"/>
          <w:rtl/>
        </w:rPr>
        <w:t>א</w:t>
      </w:r>
      <w:r w:rsidRPr="004D55AD">
        <w:rPr>
          <w:rtl/>
        </w:rPr>
        <w:t>פייני</w:t>
      </w:r>
      <w:r w:rsidRPr="004D55AD">
        <w:rPr>
          <w:rFonts w:hint="eastAsia"/>
          <w:rtl/>
        </w:rPr>
        <w:t>ם</w:t>
      </w:r>
      <w:r w:rsidRPr="004D55AD">
        <w:rPr>
          <w:rtl/>
        </w:rPr>
        <w:t xml:space="preserve"> </w:t>
      </w:r>
      <w:r w:rsidRPr="004D55AD">
        <w:rPr>
          <w:rFonts w:hint="eastAsia"/>
          <w:rtl/>
        </w:rPr>
        <w:t>ה</w:t>
      </w:r>
      <w:r w:rsidRPr="004D55AD">
        <w:rPr>
          <w:rtl/>
        </w:rPr>
        <w:t xml:space="preserve">טכניים </w:t>
      </w:r>
      <w:r w:rsidRPr="00731D30">
        <w:rPr>
          <w:rFonts w:hint="eastAsia"/>
          <w:rtl/>
        </w:rPr>
        <w:t>שלהם</w:t>
      </w:r>
      <w:r w:rsidRPr="00731D30">
        <w:rPr>
          <w:rtl/>
        </w:rPr>
        <w:t xml:space="preserve"> </w:t>
      </w:r>
      <w:r w:rsidRPr="00731D30">
        <w:rPr>
          <w:rFonts w:hint="eastAsia"/>
          <w:rtl/>
        </w:rPr>
        <w:t>ואת</w:t>
      </w:r>
      <w:r w:rsidRPr="00731D30">
        <w:rPr>
          <w:rtl/>
        </w:rPr>
        <w:t xml:space="preserve"> </w:t>
      </w:r>
      <w:r w:rsidRPr="00731D30">
        <w:rPr>
          <w:rFonts w:hint="eastAsia"/>
          <w:rtl/>
        </w:rPr>
        <w:t>הקשר</w:t>
      </w:r>
      <w:r w:rsidRPr="00731D30">
        <w:rPr>
          <w:rtl/>
        </w:rPr>
        <w:t xml:space="preserve"> </w:t>
      </w:r>
      <w:r w:rsidRPr="00731D30">
        <w:rPr>
          <w:rFonts w:hint="eastAsia"/>
          <w:rtl/>
        </w:rPr>
        <w:t>ל</w:t>
      </w:r>
      <w:r w:rsidR="004D05A7" w:rsidRPr="00731D30">
        <w:rPr>
          <w:rFonts w:hint="eastAsia"/>
          <w:rtl/>
        </w:rPr>
        <w:t>סביבה</w:t>
      </w:r>
      <w:r w:rsidR="004D05A7" w:rsidRPr="00731D30">
        <w:rPr>
          <w:rtl/>
        </w:rPr>
        <w:t xml:space="preserve"> המארחת, מה </w:t>
      </w:r>
      <w:r w:rsidR="004D05A7" w:rsidRPr="00731D30">
        <w:rPr>
          <w:rFonts w:hint="eastAsia"/>
          <w:rtl/>
        </w:rPr>
        <w:t>ירוץ</w:t>
      </w:r>
      <w:r w:rsidR="004D05A7" w:rsidRPr="00731D30">
        <w:rPr>
          <w:rtl/>
        </w:rPr>
        <w:t xml:space="preserve"> </w:t>
      </w:r>
      <w:r w:rsidR="004D05A7" w:rsidRPr="00731D30">
        <w:rPr>
          <w:rFonts w:hint="eastAsia"/>
          <w:rtl/>
        </w:rPr>
        <w:t>בכל</w:t>
      </w:r>
      <w:r w:rsidR="004D05A7" w:rsidRPr="00731D30">
        <w:rPr>
          <w:rtl/>
        </w:rPr>
        <w:t xml:space="preserve"> </w:t>
      </w:r>
      <w:r w:rsidR="004D05A7" w:rsidRPr="00731D30">
        <w:rPr>
          <w:rFonts w:hint="eastAsia"/>
          <w:rtl/>
        </w:rPr>
        <w:t>קונטיינר</w:t>
      </w:r>
      <w:r w:rsidR="00BE4BDD" w:rsidRPr="00731D30">
        <w:rPr>
          <w:rFonts w:hint="cs"/>
          <w:rtl/>
        </w:rPr>
        <w:t xml:space="preserve"> מוצע</w:t>
      </w:r>
      <w:r w:rsidR="004D05A7" w:rsidRPr="00731D30">
        <w:rPr>
          <w:rtl/>
        </w:rPr>
        <w:t xml:space="preserve">, מהן </w:t>
      </w:r>
      <w:r w:rsidR="00BD3868" w:rsidRPr="00731D30">
        <w:rPr>
          <w:rFonts w:hint="cs"/>
          <w:rtl/>
        </w:rPr>
        <w:t xml:space="preserve">המגבלות, </w:t>
      </w:r>
      <w:r w:rsidR="00BE4BDD" w:rsidRPr="00731D30">
        <w:rPr>
          <w:rFonts w:hint="cs"/>
          <w:rtl/>
        </w:rPr>
        <w:t xml:space="preserve"> מה </w:t>
      </w:r>
      <w:r w:rsidR="004D05A7" w:rsidRPr="00731D30">
        <w:rPr>
          <w:rFonts w:hint="eastAsia"/>
          <w:rtl/>
        </w:rPr>
        <w:t>הסכנות</w:t>
      </w:r>
      <w:r w:rsidR="004D05A7" w:rsidRPr="00731D30">
        <w:rPr>
          <w:rtl/>
        </w:rPr>
        <w:t xml:space="preserve"> </w:t>
      </w:r>
      <w:r w:rsidR="004D05A7" w:rsidRPr="00731D30">
        <w:rPr>
          <w:rFonts w:hint="eastAsia"/>
          <w:rtl/>
        </w:rPr>
        <w:t>בהגדרת</w:t>
      </w:r>
      <w:r w:rsidR="004D05A7" w:rsidRPr="00731D30">
        <w:rPr>
          <w:rtl/>
        </w:rPr>
        <w:t xml:space="preserve"> </w:t>
      </w:r>
      <w:r w:rsidR="004D05A7" w:rsidRPr="00731D30">
        <w:rPr>
          <w:rFonts w:hint="eastAsia"/>
          <w:rtl/>
        </w:rPr>
        <w:t>פתרון</w:t>
      </w:r>
      <w:r w:rsidR="004D05A7" w:rsidRPr="00731D30">
        <w:rPr>
          <w:rtl/>
        </w:rPr>
        <w:t xml:space="preserve"> </w:t>
      </w:r>
      <w:r w:rsidR="004D05A7" w:rsidRPr="00731D30">
        <w:rPr>
          <w:rFonts w:hint="eastAsia"/>
          <w:rtl/>
        </w:rPr>
        <w:t>מבוסס</w:t>
      </w:r>
      <w:r w:rsidR="004D05A7" w:rsidRPr="00731D30">
        <w:rPr>
          <w:rtl/>
        </w:rPr>
        <w:t xml:space="preserve"> </w:t>
      </w:r>
      <w:r w:rsidR="004D05A7" w:rsidRPr="00731D30">
        <w:rPr>
          <w:rFonts w:hint="eastAsia"/>
          <w:rtl/>
        </w:rPr>
        <w:t>קונטינרים</w:t>
      </w:r>
      <w:r w:rsidR="00BD3868" w:rsidRPr="00731D30">
        <w:rPr>
          <w:rFonts w:hint="cs"/>
          <w:rtl/>
        </w:rPr>
        <w:t xml:space="preserve"> בסביבות מערכות הפעלה שונות</w:t>
      </w:r>
      <w:r w:rsidR="004D05A7" w:rsidRPr="00731D30">
        <w:rPr>
          <w:rtl/>
        </w:rPr>
        <w:t xml:space="preserve">, </w:t>
      </w:r>
      <w:r w:rsidR="00BE4BDD" w:rsidRPr="00731D30">
        <w:rPr>
          <w:rFonts w:hint="cs"/>
          <w:rtl/>
        </w:rPr>
        <w:t xml:space="preserve">סכנות </w:t>
      </w:r>
      <w:r w:rsidR="004D05A7" w:rsidRPr="00731D30">
        <w:rPr>
          <w:rFonts w:hint="eastAsia"/>
          <w:rtl/>
        </w:rPr>
        <w:t>בעת</w:t>
      </w:r>
      <w:r w:rsidR="004D05A7" w:rsidRPr="00731D30">
        <w:rPr>
          <w:rtl/>
        </w:rPr>
        <w:t xml:space="preserve"> </w:t>
      </w:r>
      <w:r w:rsidR="00BE4BDD" w:rsidRPr="00731D30">
        <w:rPr>
          <w:rFonts w:hint="cs"/>
          <w:rtl/>
        </w:rPr>
        <w:t xml:space="preserve">ביצוע </w:t>
      </w:r>
      <w:r w:rsidR="004D05A7" w:rsidRPr="00731D30">
        <w:rPr>
          <w:rFonts w:hint="eastAsia"/>
          <w:rtl/>
        </w:rPr>
        <w:t>שידרוגים</w:t>
      </w:r>
      <w:r w:rsidR="004D05A7" w:rsidRPr="00731D30">
        <w:rPr>
          <w:rtl/>
        </w:rPr>
        <w:t xml:space="preserve"> עתידיים </w:t>
      </w:r>
      <w:r w:rsidR="00BE4BDD" w:rsidRPr="00731D30">
        <w:rPr>
          <w:rFonts w:hint="cs"/>
          <w:rtl/>
        </w:rPr>
        <w:t xml:space="preserve">בפלטפורמה </w:t>
      </w:r>
      <w:r w:rsidR="00E66F4B" w:rsidRPr="00731D30">
        <w:rPr>
          <w:rFonts w:hint="cs"/>
          <w:rtl/>
        </w:rPr>
        <w:t xml:space="preserve">המארחת </w:t>
      </w:r>
      <w:r w:rsidR="004D05A7" w:rsidRPr="00731D30">
        <w:rPr>
          <w:rFonts w:hint="eastAsia"/>
          <w:rtl/>
        </w:rPr>
        <w:t>וכל</w:t>
      </w:r>
      <w:r w:rsidR="004D05A7" w:rsidRPr="00731D30">
        <w:rPr>
          <w:rtl/>
        </w:rPr>
        <w:t xml:space="preserve"> </w:t>
      </w:r>
      <w:r w:rsidR="004D05A7" w:rsidRPr="00731D30">
        <w:rPr>
          <w:rFonts w:hint="eastAsia"/>
          <w:rtl/>
        </w:rPr>
        <w:t>מידע</w:t>
      </w:r>
      <w:r w:rsidR="004D05A7" w:rsidRPr="00731D30">
        <w:rPr>
          <w:rtl/>
        </w:rPr>
        <w:t xml:space="preserve"> </w:t>
      </w:r>
      <w:r w:rsidR="004D05A7" w:rsidRPr="00731D30">
        <w:rPr>
          <w:rFonts w:hint="eastAsia"/>
          <w:rtl/>
        </w:rPr>
        <w:t>חיוני</w:t>
      </w:r>
      <w:r w:rsidR="004D05A7" w:rsidRPr="00731D30">
        <w:rPr>
          <w:rtl/>
        </w:rPr>
        <w:t xml:space="preserve"> </w:t>
      </w:r>
      <w:r w:rsidR="004D05A7" w:rsidRPr="00731D30">
        <w:rPr>
          <w:rFonts w:hint="eastAsia"/>
          <w:rtl/>
        </w:rPr>
        <w:t>אחר</w:t>
      </w:r>
      <w:r w:rsidR="004D05A7" w:rsidRPr="00731D30">
        <w:rPr>
          <w:rtl/>
        </w:rPr>
        <w:t>.</w:t>
      </w:r>
    </w:p>
    <w:p w14:paraId="2E869D5D" w14:textId="42E3D196" w:rsidR="005415CB" w:rsidRDefault="00CC2A4B" w:rsidP="00FB1684">
      <w:pPr>
        <w:pStyle w:val="22"/>
        <w:numPr>
          <w:ilvl w:val="0"/>
          <w:numId w:val="136"/>
        </w:numPr>
        <w:jc w:val="both"/>
      </w:pPr>
      <w:r w:rsidRPr="002225D7">
        <w:rPr>
          <w:rFonts w:hint="eastAsia"/>
          <w:rtl/>
        </w:rPr>
        <w:t>המציע</w:t>
      </w:r>
      <w:r w:rsidRPr="002225D7">
        <w:rPr>
          <w:rtl/>
        </w:rPr>
        <w:t xml:space="preserve"> </w:t>
      </w:r>
      <w:r w:rsidR="000C5493" w:rsidRPr="002225D7">
        <w:rPr>
          <w:rFonts w:hint="eastAsia"/>
          <w:rtl/>
        </w:rPr>
        <w:t>י</w:t>
      </w:r>
      <w:r w:rsidR="005415CB" w:rsidRPr="002225D7">
        <w:rPr>
          <w:rFonts w:hint="eastAsia"/>
          <w:rtl/>
        </w:rPr>
        <w:t>פרט</w:t>
      </w:r>
      <w:r w:rsidR="005415CB" w:rsidRPr="002225D7">
        <w:rPr>
          <w:rtl/>
        </w:rPr>
        <w:t xml:space="preserve"> בטבלאות </w:t>
      </w:r>
      <w:r w:rsidR="00611CF6" w:rsidRPr="002225D7">
        <w:rPr>
          <w:rFonts w:hint="eastAsia"/>
          <w:rtl/>
        </w:rPr>
        <w:t>בנספח</w:t>
      </w:r>
      <w:r w:rsidR="00611CF6" w:rsidRPr="002225D7">
        <w:rPr>
          <w:rtl/>
        </w:rPr>
        <w:t xml:space="preserve"> 3.4.1</w:t>
      </w:r>
      <w:r w:rsidR="00611CF6" w:rsidRPr="004C3892">
        <w:rPr>
          <w:rFonts w:hint="cs"/>
          <w:rtl/>
        </w:rPr>
        <w:t xml:space="preserve"> </w:t>
      </w:r>
      <w:r w:rsidR="005415CB" w:rsidRPr="004C3892">
        <w:rPr>
          <w:rFonts w:hint="cs"/>
          <w:rtl/>
        </w:rPr>
        <w:t>את</w:t>
      </w:r>
      <w:r w:rsidR="005415CB">
        <w:rPr>
          <w:rFonts w:hint="cs"/>
          <w:rtl/>
        </w:rPr>
        <w:t xml:space="preserve"> כל הרכיבים הנדרשים</w:t>
      </w:r>
      <w:r w:rsidR="00CC47A8">
        <w:rPr>
          <w:rFonts w:hint="cs"/>
          <w:rtl/>
        </w:rPr>
        <w:t xml:space="preserve"> </w:t>
      </w:r>
      <w:r w:rsidR="00056EAF">
        <w:rPr>
          <w:rFonts w:hint="cs"/>
          <w:rtl/>
        </w:rPr>
        <w:t>ועלות</w:t>
      </w:r>
      <w:r w:rsidR="00E66F4B">
        <w:rPr>
          <w:rFonts w:hint="cs"/>
          <w:rtl/>
        </w:rPr>
        <w:t xml:space="preserve"> השימוש החודשית בהם</w:t>
      </w:r>
      <w:r w:rsidR="004C3892">
        <w:rPr>
          <w:rFonts w:hint="cs"/>
          <w:rtl/>
        </w:rPr>
        <w:t xml:space="preserve"> </w:t>
      </w:r>
      <w:r w:rsidR="00CC47A8">
        <w:rPr>
          <w:rFonts w:hint="cs"/>
          <w:rtl/>
        </w:rPr>
        <w:t>בהתאם ל</w:t>
      </w:r>
      <w:r w:rsidR="005415CB">
        <w:rPr>
          <w:rFonts w:hint="cs"/>
          <w:rtl/>
        </w:rPr>
        <w:t xml:space="preserve">ארכיטקטורה </w:t>
      </w:r>
      <w:r w:rsidR="00611CF6" w:rsidRPr="007B4500">
        <w:rPr>
          <w:rFonts w:hint="eastAsia"/>
          <w:rtl/>
        </w:rPr>
        <w:t>המוצעת</w:t>
      </w:r>
      <w:r w:rsidR="000454A3">
        <w:rPr>
          <w:rFonts w:hint="cs"/>
          <w:rtl/>
        </w:rPr>
        <w:t xml:space="preserve"> </w:t>
      </w:r>
      <w:r w:rsidR="000454A3" w:rsidRPr="002225D7">
        <w:rPr>
          <w:rFonts w:hint="eastAsia"/>
          <w:b w:val="0"/>
          <w:bCs/>
          <w:rtl/>
        </w:rPr>
        <w:t>עבור</w:t>
      </w:r>
      <w:r w:rsidR="000454A3" w:rsidRPr="002225D7">
        <w:rPr>
          <w:b w:val="0"/>
          <w:bCs/>
          <w:rtl/>
        </w:rPr>
        <w:t xml:space="preserve"> </w:t>
      </w:r>
      <w:r w:rsidR="000454A3" w:rsidRPr="002225D7">
        <w:rPr>
          <w:rFonts w:hint="eastAsia"/>
          <w:b w:val="0"/>
          <w:bCs/>
          <w:rtl/>
        </w:rPr>
        <w:t>סביבת</w:t>
      </w:r>
      <w:r w:rsidR="000454A3" w:rsidRPr="002225D7">
        <w:rPr>
          <w:b w:val="0"/>
          <w:bCs/>
          <w:rtl/>
        </w:rPr>
        <w:t xml:space="preserve"> </w:t>
      </w:r>
      <w:r w:rsidR="000454A3" w:rsidRPr="002225D7">
        <w:rPr>
          <w:rFonts w:hint="eastAsia"/>
          <w:b w:val="0"/>
          <w:bCs/>
          <w:rtl/>
        </w:rPr>
        <w:t>הייצור</w:t>
      </w:r>
      <w:r w:rsidR="000454A3" w:rsidRPr="002225D7">
        <w:rPr>
          <w:b w:val="0"/>
          <w:bCs/>
          <w:rtl/>
        </w:rPr>
        <w:t xml:space="preserve"> </w:t>
      </w:r>
      <w:r w:rsidR="000454A3" w:rsidRPr="002225D7">
        <w:rPr>
          <w:rFonts w:hint="eastAsia"/>
          <w:b w:val="0"/>
          <w:bCs/>
          <w:rtl/>
        </w:rPr>
        <w:t>בלבד</w:t>
      </w:r>
      <w:r w:rsidR="00983B3B" w:rsidRPr="004D55AD">
        <w:rPr>
          <w:rtl/>
        </w:rPr>
        <w:t xml:space="preserve"> </w:t>
      </w:r>
      <w:r w:rsidR="004C3892">
        <w:rPr>
          <w:rFonts w:hint="cs"/>
          <w:rtl/>
        </w:rPr>
        <w:t>ו</w:t>
      </w:r>
      <w:r w:rsidR="007C75CE" w:rsidRPr="004D55AD">
        <w:rPr>
          <w:rFonts w:hint="eastAsia"/>
          <w:rtl/>
        </w:rPr>
        <w:t>בהתאם</w:t>
      </w:r>
      <w:r w:rsidR="007C75CE" w:rsidRPr="004D55AD">
        <w:rPr>
          <w:rtl/>
        </w:rPr>
        <w:t xml:space="preserve"> לפתרון שבחר </w:t>
      </w:r>
      <w:r w:rsidR="007C75CE" w:rsidRPr="004D55AD">
        <w:rPr>
          <w:rFonts w:hint="eastAsia"/>
          <w:rtl/>
        </w:rPr>
        <w:t>ליישם</w:t>
      </w:r>
      <w:r w:rsidR="008D4364" w:rsidRPr="007B4500">
        <w:rPr>
          <w:rFonts w:hint="cs"/>
          <w:rtl/>
        </w:rPr>
        <w:t>.</w:t>
      </w:r>
      <w:r w:rsidR="007C75CE">
        <w:rPr>
          <w:rFonts w:hint="cs"/>
          <w:rtl/>
        </w:rPr>
        <w:t xml:space="preserve"> </w:t>
      </w:r>
      <w:r w:rsidR="005415CB">
        <w:rPr>
          <w:rFonts w:hint="cs"/>
          <w:rtl/>
        </w:rPr>
        <w:t xml:space="preserve">רכיבים אלו ישמשו </w:t>
      </w:r>
      <w:r w:rsidR="00A87547">
        <w:rPr>
          <w:rFonts w:hint="cs"/>
          <w:rtl/>
        </w:rPr>
        <w:t xml:space="preserve">לבחינת </w:t>
      </w:r>
      <w:r w:rsidR="005415CB">
        <w:rPr>
          <w:rFonts w:hint="cs"/>
          <w:rtl/>
        </w:rPr>
        <w:t xml:space="preserve">תחשיב עלויות הענן </w:t>
      </w:r>
      <w:r w:rsidR="008D4364">
        <w:rPr>
          <w:rFonts w:hint="cs"/>
          <w:rtl/>
        </w:rPr>
        <w:t xml:space="preserve">השוטפות </w:t>
      </w:r>
      <w:r w:rsidR="005415CB">
        <w:rPr>
          <w:rFonts w:hint="cs"/>
          <w:rtl/>
        </w:rPr>
        <w:t>אשר יוצגו במענה לסעיף 3.4</w:t>
      </w:r>
      <w:r w:rsidR="004C3892">
        <w:rPr>
          <w:rFonts w:hint="cs"/>
          <w:rtl/>
        </w:rPr>
        <w:t>.</w:t>
      </w:r>
    </w:p>
    <w:p w14:paraId="39840887" w14:textId="32F677BF" w:rsidR="004D55AD" w:rsidRPr="002225D7" w:rsidRDefault="004C3892" w:rsidP="002225D7">
      <w:pPr>
        <w:pStyle w:val="22"/>
        <w:numPr>
          <w:ilvl w:val="0"/>
          <w:numId w:val="136"/>
        </w:numPr>
        <w:jc w:val="both"/>
        <w:rPr>
          <w:b w:val="0"/>
          <w:bCs/>
        </w:rPr>
      </w:pPr>
      <w:bookmarkStart w:id="141" w:name="_Hlk158654818"/>
      <w:r>
        <w:rPr>
          <w:rFonts w:hint="cs"/>
          <w:b w:val="0"/>
          <w:bCs/>
          <w:rtl/>
        </w:rPr>
        <w:t xml:space="preserve">מובהר כי: </w:t>
      </w:r>
      <w:r w:rsidRPr="002225D7">
        <w:rPr>
          <w:rFonts w:hint="eastAsia"/>
          <w:rtl/>
        </w:rPr>
        <w:t>לצורך</w:t>
      </w:r>
      <w:r w:rsidRPr="002225D7">
        <w:rPr>
          <w:rtl/>
        </w:rPr>
        <w:t xml:space="preserve"> השוואת עלויות ענן שוטפות </w:t>
      </w:r>
      <w:r w:rsidR="004D55AD" w:rsidRPr="002225D7">
        <w:rPr>
          <w:rFonts w:hint="eastAsia"/>
          <w:b w:val="0"/>
          <w:bCs/>
          <w:rtl/>
        </w:rPr>
        <w:t>בשלב</w:t>
      </w:r>
      <w:r w:rsidR="004D55AD" w:rsidRPr="002225D7">
        <w:rPr>
          <w:b w:val="0"/>
          <w:bCs/>
          <w:rtl/>
        </w:rPr>
        <w:t xml:space="preserve"> הגשת ההצעות</w:t>
      </w:r>
      <w:r w:rsidR="004D55AD" w:rsidRPr="004C3892">
        <w:rPr>
          <w:rtl/>
        </w:rPr>
        <w:t xml:space="preserve">, </w:t>
      </w:r>
      <w:r w:rsidR="004D55AD" w:rsidRPr="002225D7">
        <w:rPr>
          <w:rFonts w:hint="eastAsia"/>
          <w:b w:val="0"/>
          <w:bCs/>
          <w:rtl/>
        </w:rPr>
        <w:t>המציע</w:t>
      </w:r>
      <w:r w:rsidR="004D55AD" w:rsidRPr="002225D7">
        <w:rPr>
          <w:b w:val="0"/>
          <w:bCs/>
          <w:rtl/>
        </w:rPr>
        <w:t xml:space="preserve"> </w:t>
      </w:r>
      <w:r w:rsidR="004D55AD" w:rsidRPr="008373AF">
        <w:rPr>
          <w:rFonts w:hint="eastAsia"/>
          <w:b w:val="0"/>
          <w:bCs/>
          <w:rtl/>
        </w:rPr>
        <w:t>נדרש</w:t>
      </w:r>
      <w:r w:rsidR="004D55AD" w:rsidRPr="008373AF">
        <w:rPr>
          <w:b w:val="0"/>
          <w:bCs/>
          <w:rtl/>
        </w:rPr>
        <w:t xml:space="preserve"> </w:t>
      </w:r>
      <w:r w:rsidR="004D55AD" w:rsidRPr="008373AF">
        <w:rPr>
          <w:rFonts w:hint="eastAsia"/>
          <w:b w:val="0"/>
          <w:bCs/>
          <w:rtl/>
        </w:rPr>
        <w:t>לפרט</w:t>
      </w:r>
      <w:r w:rsidR="004D55AD" w:rsidRPr="002225D7">
        <w:rPr>
          <w:b w:val="0"/>
          <w:bCs/>
          <w:rtl/>
        </w:rPr>
        <w:t xml:space="preserve"> אך ו</w:t>
      </w:r>
      <w:r w:rsidR="004D55AD" w:rsidRPr="002225D7">
        <w:rPr>
          <w:rFonts w:hint="eastAsia"/>
          <w:b w:val="0"/>
          <w:bCs/>
          <w:rtl/>
        </w:rPr>
        <w:t>רק</w:t>
      </w:r>
      <w:r w:rsidR="004D55AD" w:rsidRPr="002225D7">
        <w:rPr>
          <w:b w:val="0"/>
          <w:bCs/>
          <w:rtl/>
        </w:rPr>
        <w:t xml:space="preserve"> </w:t>
      </w:r>
      <w:r w:rsidR="004D55AD" w:rsidRPr="008373AF">
        <w:rPr>
          <w:rFonts w:hint="eastAsia"/>
          <w:b w:val="0"/>
          <w:bCs/>
          <w:rtl/>
        </w:rPr>
        <w:t>את</w:t>
      </w:r>
      <w:r w:rsidR="004D55AD" w:rsidRPr="008373AF">
        <w:rPr>
          <w:b w:val="0"/>
          <w:bCs/>
          <w:rtl/>
        </w:rPr>
        <w:t xml:space="preserve"> עלויות הענן השוטפות </w:t>
      </w:r>
      <w:r w:rsidR="004D55AD" w:rsidRPr="008373AF">
        <w:rPr>
          <w:rFonts w:hint="eastAsia"/>
          <w:b w:val="0"/>
          <w:bCs/>
          <w:rtl/>
        </w:rPr>
        <w:t>עבור</w:t>
      </w:r>
      <w:r w:rsidR="004D55AD" w:rsidRPr="008373AF">
        <w:rPr>
          <w:b w:val="0"/>
          <w:bCs/>
          <w:rtl/>
        </w:rPr>
        <w:t xml:space="preserve"> </w:t>
      </w:r>
      <w:r w:rsidR="004D55AD" w:rsidRPr="008373AF">
        <w:rPr>
          <w:rFonts w:hint="eastAsia"/>
          <w:b w:val="0"/>
          <w:bCs/>
          <w:rtl/>
        </w:rPr>
        <w:t>סביבת</w:t>
      </w:r>
      <w:r w:rsidR="004D55AD" w:rsidRPr="008373AF">
        <w:rPr>
          <w:b w:val="0"/>
          <w:bCs/>
          <w:rtl/>
        </w:rPr>
        <w:t xml:space="preserve"> </w:t>
      </w:r>
      <w:r w:rsidR="004D55AD" w:rsidRPr="008373AF">
        <w:rPr>
          <w:rFonts w:hint="eastAsia"/>
          <w:b w:val="0"/>
          <w:bCs/>
          <w:rtl/>
        </w:rPr>
        <w:t>הייצור</w:t>
      </w:r>
      <w:r w:rsidR="004D55AD" w:rsidRPr="004C3892">
        <w:rPr>
          <w:rtl/>
        </w:rPr>
        <w:t xml:space="preserve"> </w:t>
      </w:r>
      <w:r w:rsidR="004D55AD" w:rsidRPr="004C3892">
        <w:rPr>
          <w:rFonts w:hint="cs"/>
          <w:rtl/>
        </w:rPr>
        <w:t>ו</w:t>
      </w:r>
      <w:r w:rsidR="004D55AD" w:rsidRPr="002225D7">
        <w:rPr>
          <w:rFonts w:hint="eastAsia"/>
          <w:rtl/>
        </w:rPr>
        <w:t>אינו</w:t>
      </w:r>
      <w:r w:rsidR="004D55AD" w:rsidRPr="002225D7">
        <w:rPr>
          <w:rtl/>
        </w:rPr>
        <w:t xml:space="preserve"> נדרש לפרט</w:t>
      </w:r>
      <w:r w:rsidR="000454A3">
        <w:rPr>
          <w:rFonts w:hint="cs"/>
          <w:rtl/>
        </w:rPr>
        <w:t xml:space="preserve"> בשלב זה</w:t>
      </w:r>
      <w:r w:rsidR="004D55AD" w:rsidRPr="002225D7">
        <w:rPr>
          <w:rtl/>
        </w:rPr>
        <w:t xml:space="preserve"> </w:t>
      </w:r>
      <w:r w:rsidRPr="002225D7">
        <w:rPr>
          <w:rFonts w:hint="eastAsia"/>
          <w:rtl/>
        </w:rPr>
        <w:t>את</w:t>
      </w:r>
      <w:r w:rsidRPr="002225D7">
        <w:rPr>
          <w:rtl/>
        </w:rPr>
        <w:t xml:space="preserve"> </w:t>
      </w:r>
      <w:r w:rsidR="004D55AD" w:rsidRPr="004C3892">
        <w:rPr>
          <w:rtl/>
        </w:rPr>
        <w:t xml:space="preserve">עלויות </w:t>
      </w:r>
      <w:r w:rsidRPr="002225D7">
        <w:rPr>
          <w:rFonts w:hint="eastAsia"/>
          <w:rtl/>
        </w:rPr>
        <w:t>ה</w:t>
      </w:r>
      <w:r w:rsidR="004D55AD" w:rsidRPr="004C3892">
        <w:rPr>
          <w:rtl/>
        </w:rPr>
        <w:t xml:space="preserve">ענן </w:t>
      </w:r>
      <w:r w:rsidRPr="002225D7">
        <w:rPr>
          <w:rFonts w:hint="eastAsia"/>
          <w:rtl/>
        </w:rPr>
        <w:t>ה</w:t>
      </w:r>
      <w:r w:rsidR="004D55AD" w:rsidRPr="004C3892">
        <w:rPr>
          <w:rtl/>
        </w:rPr>
        <w:t>שוטפות לסביבת הפיתוח ו</w:t>
      </w:r>
      <w:r w:rsidRPr="004C3892">
        <w:rPr>
          <w:rFonts w:hint="cs"/>
          <w:rtl/>
        </w:rPr>
        <w:t xml:space="preserve">סביבת </w:t>
      </w:r>
      <w:r w:rsidR="004D55AD" w:rsidRPr="004C3892">
        <w:rPr>
          <w:rtl/>
        </w:rPr>
        <w:t>הבדיקות</w:t>
      </w:r>
      <w:r w:rsidR="004D55AD" w:rsidRPr="004C3892">
        <w:rPr>
          <w:rFonts w:hint="cs"/>
          <w:rtl/>
        </w:rPr>
        <w:t>.</w:t>
      </w:r>
    </w:p>
    <w:p w14:paraId="1C46CE8A" w14:textId="67B15663" w:rsidR="00276DC9" w:rsidRPr="00DC0245" w:rsidRDefault="006A2C7B" w:rsidP="004011F7">
      <w:pPr>
        <w:pStyle w:val="3"/>
        <w:numPr>
          <w:ilvl w:val="2"/>
          <w:numId w:val="1"/>
        </w:numPr>
        <w:ind w:left="1473" w:hanging="765"/>
        <w:jc w:val="both"/>
        <w:rPr>
          <w:rtl/>
        </w:rPr>
      </w:pPr>
      <w:r>
        <w:rPr>
          <w:rFonts w:hint="cs"/>
          <w:rtl/>
        </w:rPr>
        <w:t xml:space="preserve">הנחיות נוספות </w:t>
      </w:r>
      <w:r w:rsidR="0067649A">
        <w:rPr>
          <w:rFonts w:hint="cs"/>
          <w:rtl/>
        </w:rPr>
        <w:t>להגשת ה</w:t>
      </w:r>
      <w:r>
        <w:rPr>
          <w:rFonts w:hint="cs"/>
          <w:rtl/>
        </w:rPr>
        <w:t>תצורה הנדרשת</w:t>
      </w:r>
    </w:p>
    <w:p w14:paraId="654F9E18" w14:textId="7AA4FB2E" w:rsidR="007F58B9" w:rsidRDefault="00EB5DF9" w:rsidP="004011F7">
      <w:pPr>
        <w:pStyle w:val="22"/>
        <w:numPr>
          <w:ilvl w:val="0"/>
          <w:numId w:val="571"/>
        </w:numPr>
        <w:jc w:val="both"/>
      </w:pPr>
      <w:r w:rsidRPr="00031D28">
        <w:rPr>
          <w:rFonts w:hint="cs"/>
          <w:rtl/>
        </w:rPr>
        <w:t xml:space="preserve"> </w:t>
      </w:r>
      <w:r w:rsidR="0045798D">
        <w:rPr>
          <w:rFonts w:hint="cs"/>
          <w:rtl/>
        </w:rPr>
        <w:t>המציע</w:t>
      </w:r>
      <w:r w:rsidRPr="00031D28">
        <w:rPr>
          <w:rFonts w:hint="cs"/>
          <w:rtl/>
        </w:rPr>
        <w:t xml:space="preserve"> נדרש לבצע תכנון ארכיטקטוני פיזי ולוגי,</w:t>
      </w:r>
      <w:r w:rsidR="00904D04">
        <w:rPr>
          <w:rFonts w:hint="cs"/>
          <w:rtl/>
        </w:rPr>
        <w:t xml:space="preserve"> תוך התיחסות לנושאים של </w:t>
      </w:r>
      <w:r w:rsidR="00904D04" w:rsidRPr="00D16770">
        <w:rPr>
          <w:b w:val="0"/>
          <w:bCs/>
        </w:rPr>
        <w:t>High Availability</w:t>
      </w:r>
      <w:r w:rsidR="00904D04" w:rsidRPr="00D16770">
        <w:rPr>
          <w:b w:val="0"/>
          <w:bCs/>
          <w:rtl/>
        </w:rPr>
        <w:t xml:space="preserve"> ו-</w:t>
      </w:r>
      <w:r w:rsidR="00904D04" w:rsidRPr="00D16770">
        <w:rPr>
          <w:b w:val="0"/>
          <w:bCs/>
        </w:rPr>
        <w:t>DR</w:t>
      </w:r>
      <w:r w:rsidR="00904D04">
        <w:rPr>
          <w:rFonts w:hint="cs"/>
          <w:rtl/>
        </w:rPr>
        <w:t xml:space="preserve"> </w:t>
      </w:r>
      <w:r w:rsidR="00904D04" w:rsidRPr="00031D28">
        <w:rPr>
          <w:rFonts w:hint="cs"/>
          <w:rtl/>
        </w:rPr>
        <w:t>אשר יבטיח</w:t>
      </w:r>
      <w:r w:rsidR="00904D04">
        <w:rPr>
          <w:rFonts w:hint="cs"/>
          <w:rtl/>
        </w:rPr>
        <w:t xml:space="preserve">ו </w:t>
      </w:r>
      <w:r w:rsidR="00904D04" w:rsidRPr="00031D28">
        <w:rPr>
          <w:rFonts w:hint="cs"/>
          <w:rtl/>
        </w:rPr>
        <w:t>שרידות גבוהה</w:t>
      </w:r>
      <w:r w:rsidRPr="00031D28">
        <w:rPr>
          <w:rFonts w:hint="cs"/>
          <w:rtl/>
        </w:rPr>
        <w:t xml:space="preserve"> </w:t>
      </w:r>
      <w:r w:rsidR="007F58B9">
        <w:rPr>
          <w:rFonts w:hint="cs"/>
          <w:rtl/>
        </w:rPr>
        <w:t xml:space="preserve">וניהול עומסים, </w:t>
      </w:r>
      <w:r w:rsidRPr="00031D28">
        <w:rPr>
          <w:rFonts w:hint="cs"/>
          <w:rtl/>
        </w:rPr>
        <w:t>יכולת אחזור נתונים והתאוששות מתקלות ללא איבוד מידע, מימוש הדרישות לקיום טוהר הבחינה וכן ביצועים מיטביים של המערכת בסביבת ענן, וזאת לא פחות מהדרישות כמפורט במסמכי המכרז. התכנון נדרש לקבל אישור הגורם המקצועי במשרד אשר רשאי לדרוש שינויים בתכנון שאינם מגדילים את העלות הנדרשת.</w:t>
      </w:r>
    </w:p>
    <w:p w14:paraId="297E2EFF" w14:textId="211955B3" w:rsidR="00390FA4" w:rsidRPr="00D16770" w:rsidRDefault="00390FA4" w:rsidP="00D16770">
      <w:pPr>
        <w:pStyle w:val="22"/>
        <w:numPr>
          <w:ilvl w:val="0"/>
          <w:numId w:val="571"/>
        </w:numPr>
        <w:jc w:val="both"/>
        <w:rPr>
          <w:rtl/>
        </w:rPr>
      </w:pPr>
      <w:r w:rsidRPr="00D16770">
        <w:rPr>
          <w:rFonts w:hint="eastAsia"/>
          <w:rtl/>
        </w:rPr>
        <w:t>הפתרון</w:t>
      </w:r>
      <w:r w:rsidRPr="00D16770">
        <w:rPr>
          <w:rtl/>
        </w:rPr>
        <w:t xml:space="preserve"> </w:t>
      </w:r>
      <w:r w:rsidRPr="00D16770">
        <w:rPr>
          <w:rFonts w:hint="eastAsia"/>
          <w:rtl/>
        </w:rPr>
        <w:t>המוצע</w:t>
      </w:r>
      <w:r w:rsidRPr="00D16770">
        <w:rPr>
          <w:rtl/>
        </w:rPr>
        <w:t xml:space="preserve"> </w:t>
      </w:r>
      <w:r w:rsidRPr="00D16770">
        <w:rPr>
          <w:rFonts w:hint="eastAsia"/>
          <w:rtl/>
        </w:rPr>
        <w:t>נדרש</w:t>
      </w:r>
      <w:r w:rsidRPr="00D16770">
        <w:rPr>
          <w:rtl/>
        </w:rPr>
        <w:t xml:space="preserve"> </w:t>
      </w:r>
      <w:r w:rsidRPr="00D16770">
        <w:rPr>
          <w:rFonts w:hint="eastAsia"/>
          <w:rtl/>
        </w:rPr>
        <w:t>להתייחס</w:t>
      </w:r>
      <w:r w:rsidRPr="00D16770">
        <w:rPr>
          <w:rtl/>
        </w:rPr>
        <w:t xml:space="preserve"> </w:t>
      </w:r>
      <w:r w:rsidRPr="00D16770">
        <w:rPr>
          <w:rFonts w:hint="eastAsia"/>
          <w:rtl/>
        </w:rPr>
        <w:t>ל</w:t>
      </w:r>
      <w:r w:rsidR="00FF4C20">
        <w:rPr>
          <w:rFonts w:hint="cs"/>
          <w:rtl/>
        </w:rPr>
        <w:t xml:space="preserve">בניית </w:t>
      </w:r>
      <w:r w:rsidRPr="00D16770">
        <w:rPr>
          <w:rFonts w:hint="eastAsia"/>
          <w:rtl/>
        </w:rPr>
        <w:t>תצורה</w:t>
      </w:r>
      <w:r w:rsidRPr="00D16770">
        <w:rPr>
          <w:rtl/>
        </w:rPr>
        <w:t xml:space="preserve"> </w:t>
      </w:r>
      <w:r w:rsidRPr="00D16770">
        <w:rPr>
          <w:rFonts w:hint="eastAsia"/>
          <w:rtl/>
        </w:rPr>
        <w:t>המתאימה</w:t>
      </w:r>
      <w:r w:rsidRPr="00D16770">
        <w:rPr>
          <w:rtl/>
        </w:rPr>
        <w:t xml:space="preserve"> </w:t>
      </w:r>
      <w:r w:rsidRPr="00D16770">
        <w:rPr>
          <w:rFonts w:hint="eastAsia"/>
          <w:rtl/>
        </w:rPr>
        <w:t>לעבודה</w:t>
      </w:r>
      <w:r w:rsidRPr="00D16770">
        <w:rPr>
          <w:rtl/>
        </w:rPr>
        <w:t xml:space="preserve"> </w:t>
      </w:r>
      <w:r w:rsidRPr="00D16770">
        <w:rPr>
          <w:rFonts w:hint="eastAsia"/>
          <w:rtl/>
        </w:rPr>
        <w:t>בענן</w:t>
      </w:r>
      <w:r w:rsidRPr="00D16770">
        <w:rPr>
          <w:rtl/>
        </w:rPr>
        <w:t xml:space="preserve"> </w:t>
      </w:r>
      <w:r w:rsidRPr="00D16770">
        <w:rPr>
          <w:rFonts w:hint="eastAsia"/>
          <w:rtl/>
        </w:rPr>
        <w:t>ולשם</w:t>
      </w:r>
      <w:r w:rsidRPr="00D16770">
        <w:rPr>
          <w:rtl/>
        </w:rPr>
        <w:t xml:space="preserve"> </w:t>
      </w:r>
      <w:r w:rsidRPr="00D16770">
        <w:rPr>
          <w:rFonts w:hint="eastAsia"/>
          <w:rtl/>
        </w:rPr>
        <w:t>כך</w:t>
      </w:r>
      <w:r w:rsidRPr="00D16770">
        <w:rPr>
          <w:rtl/>
        </w:rPr>
        <w:t xml:space="preserve"> </w:t>
      </w:r>
      <w:r w:rsidRPr="00D16770">
        <w:rPr>
          <w:rFonts w:hint="eastAsia"/>
          <w:rtl/>
        </w:rPr>
        <w:t>יש</w:t>
      </w:r>
      <w:r w:rsidRPr="00D16770">
        <w:rPr>
          <w:rtl/>
        </w:rPr>
        <w:t xml:space="preserve"> </w:t>
      </w:r>
      <w:r w:rsidRPr="00D16770">
        <w:rPr>
          <w:rFonts w:hint="eastAsia"/>
          <w:rtl/>
        </w:rPr>
        <w:t>לפרט</w:t>
      </w:r>
      <w:r w:rsidRPr="00D16770">
        <w:rPr>
          <w:rtl/>
        </w:rPr>
        <w:t xml:space="preserve"> </w:t>
      </w:r>
      <w:r w:rsidRPr="00D16770">
        <w:rPr>
          <w:rFonts w:hint="eastAsia"/>
          <w:rtl/>
        </w:rPr>
        <w:t>את</w:t>
      </w:r>
      <w:r w:rsidRPr="00D16770">
        <w:rPr>
          <w:rtl/>
        </w:rPr>
        <w:t xml:space="preserve"> </w:t>
      </w:r>
      <w:r w:rsidRPr="00D16770">
        <w:rPr>
          <w:rFonts w:hint="eastAsia"/>
          <w:rtl/>
        </w:rPr>
        <w:t>כל</w:t>
      </w:r>
      <w:r w:rsidRPr="00D16770">
        <w:rPr>
          <w:rtl/>
        </w:rPr>
        <w:t xml:space="preserve"> </w:t>
      </w:r>
      <w:r w:rsidRPr="00D16770">
        <w:rPr>
          <w:rFonts w:hint="eastAsia"/>
          <w:rtl/>
        </w:rPr>
        <w:t>הרכיבים</w:t>
      </w:r>
      <w:r w:rsidRPr="00D16770">
        <w:rPr>
          <w:rtl/>
        </w:rPr>
        <w:t xml:space="preserve"> </w:t>
      </w:r>
      <w:r w:rsidRPr="00D16770">
        <w:rPr>
          <w:rFonts w:hint="eastAsia"/>
          <w:rtl/>
        </w:rPr>
        <w:t>הנדרשים</w:t>
      </w:r>
      <w:r w:rsidRPr="00D16770">
        <w:rPr>
          <w:rtl/>
        </w:rPr>
        <w:t xml:space="preserve"> </w:t>
      </w:r>
      <w:r w:rsidRPr="00D16770">
        <w:rPr>
          <w:rFonts w:hint="eastAsia"/>
          <w:rtl/>
        </w:rPr>
        <w:t>לפתרון</w:t>
      </w:r>
      <w:r w:rsidRPr="00D16770">
        <w:rPr>
          <w:rtl/>
        </w:rPr>
        <w:t xml:space="preserve"> </w:t>
      </w:r>
      <w:r w:rsidRPr="00D16770">
        <w:rPr>
          <w:rFonts w:hint="eastAsia"/>
          <w:rtl/>
        </w:rPr>
        <w:t>כולל</w:t>
      </w:r>
      <w:r w:rsidRPr="00D16770">
        <w:rPr>
          <w:rtl/>
        </w:rPr>
        <w:t xml:space="preserve"> </w:t>
      </w:r>
      <w:r w:rsidR="004100F1">
        <w:rPr>
          <w:rFonts w:hint="cs"/>
          <w:rtl/>
        </w:rPr>
        <w:t xml:space="preserve"> כלל ה</w:t>
      </w:r>
      <w:r w:rsidRPr="00D16770">
        <w:rPr>
          <w:rFonts w:hint="eastAsia"/>
          <w:rtl/>
        </w:rPr>
        <w:t>שירותים</w:t>
      </w:r>
      <w:r w:rsidRPr="00D16770">
        <w:rPr>
          <w:rtl/>
        </w:rPr>
        <w:t xml:space="preserve">, </w:t>
      </w:r>
      <w:r w:rsidR="004100F1">
        <w:rPr>
          <w:rFonts w:hint="cs"/>
          <w:rtl/>
        </w:rPr>
        <w:t>ה</w:t>
      </w:r>
      <w:r w:rsidRPr="00D16770">
        <w:rPr>
          <w:rFonts w:hint="eastAsia"/>
          <w:rtl/>
        </w:rPr>
        <w:t>כלים</w:t>
      </w:r>
      <w:r w:rsidRPr="00D16770">
        <w:rPr>
          <w:rtl/>
        </w:rPr>
        <w:t xml:space="preserve"> </w:t>
      </w:r>
      <w:r w:rsidRPr="00D16770">
        <w:rPr>
          <w:rFonts w:hint="eastAsia"/>
          <w:rtl/>
        </w:rPr>
        <w:t>ו</w:t>
      </w:r>
      <w:r w:rsidR="004100F1">
        <w:rPr>
          <w:rFonts w:hint="cs"/>
          <w:rtl/>
        </w:rPr>
        <w:t>ה</w:t>
      </w:r>
      <w:r w:rsidRPr="00D16770">
        <w:rPr>
          <w:rFonts w:hint="eastAsia"/>
          <w:rtl/>
        </w:rPr>
        <w:t>כמויות</w:t>
      </w:r>
      <w:r w:rsidR="005C6E2E">
        <w:t xml:space="preserve"> </w:t>
      </w:r>
      <w:r w:rsidR="005C6E2E">
        <w:rPr>
          <w:rFonts w:hint="cs"/>
          <w:rtl/>
        </w:rPr>
        <w:t xml:space="preserve"> המדויקות ככל שניתן</w:t>
      </w:r>
      <w:r w:rsidRPr="00D16770">
        <w:rPr>
          <w:rtl/>
        </w:rPr>
        <w:t>.</w:t>
      </w:r>
    </w:p>
    <w:p w14:paraId="7C56429E" w14:textId="77777777" w:rsidR="008D4F12" w:rsidRPr="00731D30" w:rsidRDefault="008D4F12" w:rsidP="004011F7">
      <w:pPr>
        <w:pStyle w:val="22"/>
        <w:numPr>
          <w:ilvl w:val="0"/>
          <w:numId w:val="571"/>
        </w:numPr>
        <w:jc w:val="both"/>
        <w:rPr>
          <w:b w:val="0"/>
        </w:rPr>
      </w:pPr>
      <w:r w:rsidRPr="003F43E2">
        <w:rPr>
          <w:rFonts w:hint="cs"/>
          <w:bCs/>
          <w:rtl/>
        </w:rPr>
        <w:t>הקצאת משאבי מחשוב</w:t>
      </w:r>
      <w:r w:rsidRPr="003F43E2">
        <w:rPr>
          <w:rFonts w:hint="cs"/>
          <w:b w:val="0"/>
          <w:rtl/>
        </w:rPr>
        <w:t xml:space="preserve"> </w:t>
      </w:r>
      <w:r w:rsidRPr="003F43E2">
        <w:rPr>
          <w:b w:val="0"/>
          <w:rtl/>
        </w:rPr>
        <w:t>–</w:t>
      </w:r>
      <w:r w:rsidRPr="003F43E2">
        <w:rPr>
          <w:rFonts w:hint="cs"/>
          <w:b w:val="0"/>
          <w:rtl/>
        </w:rPr>
        <w:t xml:space="preserve"> </w:t>
      </w:r>
      <w:r w:rsidRPr="003F43E2">
        <w:rPr>
          <w:rFonts w:hint="eastAsia"/>
          <w:b w:val="0"/>
          <w:rtl/>
        </w:rPr>
        <w:t>גמישות</w:t>
      </w:r>
      <w:r w:rsidRPr="003F43E2">
        <w:rPr>
          <w:b w:val="0"/>
          <w:rtl/>
        </w:rPr>
        <w:t xml:space="preserve"> </w:t>
      </w:r>
      <w:r w:rsidRPr="003F43E2">
        <w:rPr>
          <w:rFonts w:hint="cs"/>
          <w:b w:val="0"/>
          <w:rtl/>
        </w:rPr>
        <w:t>תפעולית</w:t>
      </w:r>
      <w:r w:rsidRPr="003F43E2">
        <w:rPr>
          <w:b w:val="0"/>
          <w:rtl/>
        </w:rPr>
        <w:t xml:space="preserve"> </w:t>
      </w:r>
      <w:r w:rsidRPr="003F43E2">
        <w:rPr>
          <w:rFonts w:hint="eastAsia"/>
          <w:b w:val="0"/>
          <w:rtl/>
        </w:rPr>
        <w:t>להקטנה</w:t>
      </w:r>
      <w:r w:rsidRPr="003F43E2">
        <w:rPr>
          <w:b w:val="0"/>
          <w:rtl/>
        </w:rPr>
        <w:t xml:space="preserve"> </w:t>
      </w:r>
      <w:r w:rsidRPr="003F43E2">
        <w:rPr>
          <w:rFonts w:hint="eastAsia"/>
          <w:b w:val="0"/>
          <w:rtl/>
        </w:rPr>
        <w:t>ולהגדלה</w:t>
      </w:r>
      <w:r w:rsidRPr="003F43E2">
        <w:rPr>
          <w:b w:val="0"/>
          <w:rtl/>
        </w:rPr>
        <w:t xml:space="preserve"> </w:t>
      </w:r>
      <w:r w:rsidRPr="003F43E2">
        <w:rPr>
          <w:rFonts w:hint="eastAsia"/>
          <w:b w:val="0"/>
          <w:rtl/>
        </w:rPr>
        <w:t>של</w:t>
      </w:r>
      <w:r w:rsidRPr="003F43E2">
        <w:rPr>
          <w:b w:val="0"/>
          <w:rtl/>
        </w:rPr>
        <w:t xml:space="preserve"> </w:t>
      </w:r>
      <w:r w:rsidRPr="003F43E2">
        <w:rPr>
          <w:rFonts w:hint="eastAsia"/>
          <w:b w:val="0"/>
          <w:rtl/>
        </w:rPr>
        <w:t>משאבי</w:t>
      </w:r>
      <w:r w:rsidRPr="003F43E2">
        <w:rPr>
          <w:b w:val="0"/>
          <w:rtl/>
        </w:rPr>
        <w:t xml:space="preserve"> </w:t>
      </w:r>
      <w:r w:rsidRPr="003F43E2">
        <w:rPr>
          <w:rFonts w:hint="eastAsia"/>
          <w:b w:val="0"/>
          <w:rtl/>
        </w:rPr>
        <w:t>המחשוב</w:t>
      </w:r>
      <w:r w:rsidRPr="003F43E2">
        <w:rPr>
          <w:rFonts w:hint="cs"/>
          <w:b w:val="0"/>
          <w:rtl/>
        </w:rPr>
        <w:t xml:space="preserve"> </w:t>
      </w:r>
      <w:r w:rsidRPr="003F43E2">
        <w:rPr>
          <w:b w:val="0"/>
          <w:rtl/>
        </w:rPr>
        <w:t>–</w:t>
      </w:r>
      <w:r w:rsidRPr="003F43E2">
        <w:rPr>
          <w:rFonts w:hint="cs"/>
          <w:b w:val="0"/>
          <w:rtl/>
        </w:rPr>
        <w:t xml:space="preserve"> </w:t>
      </w:r>
      <w:r w:rsidRPr="003F43E2">
        <w:rPr>
          <w:b w:val="0"/>
        </w:rPr>
        <w:t>Auto Scaling</w:t>
      </w:r>
      <w:r w:rsidRPr="00731D30">
        <w:rPr>
          <w:rFonts w:hint="cs"/>
          <w:b w:val="0"/>
          <w:rtl/>
        </w:rPr>
        <w:t>.</w:t>
      </w:r>
    </w:p>
    <w:p w14:paraId="4C8DE760" w14:textId="446A41DF" w:rsidR="0041339F" w:rsidRPr="00731D30" w:rsidRDefault="00294F29" w:rsidP="004011F7">
      <w:pPr>
        <w:pStyle w:val="3"/>
        <w:numPr>
          <w:ilvl w:val="0"/>
          <w:numId w:val="571"/>
        </w:numPr>
        <w:ind w:right="1134"/>
        <w:jc w:val="both"/>
        <w:rPr>
          <w:b w:val="0"/>
          <w:bCs w:val="0"/>
          <w:rtl/>
        </w:rPr>
      </w:pPr>
      <w:r w:rsidRPr="00731D30">
        <w:rPr>
          <w:rFonts w:hint="eastAsia"/>
          <w:rtl/>
        </w:rPr>
        <w:t>מובהר</w:t>
      </w:r>
      <w:r w:rsidRPr="00731D30">
        <w:rPr>
          <w:b w:val="0"/>
          <w:bCs w:val="0"/>
          <w:rtl/>
        </w:rPr>
        <w:t xml:space="preserve"> שהספק נדרש לבחור בשירותים וחומרה במסגרת ענן נימבוס ב </w:t>
      </w:r>
      <w:r w:rsidRPr="00731D30">
        <w:rPr>
          <w:b w:val="0"/>
          <w:bCs w:val="0"/>
        </w:rPr>
        <w:t>Region</w:t>
      </w:r>
      <w:r w:rsidRPr="00731D30">
        <w:rPr>
          <w:b w:val="0"/>
          <w:bCs w:val="0"/>
          <w:rtl/>
        </w:rPr>
        <w:t xml:space="preserve"> הישראלי, ככל שניתן. </w:t>
      </w:r>
      <w:r w:rsidR="0041339F" w:rsidRPr="00731D30">
        <w:rPr>
          <w:b w:val="0"/>
          <w:bCs w:val="0"/>
          <w:rtl/>
        </w:rPr>
        <w:t xml:space="preserve">שירותים שלא נמצאים ב </w:t>
      </w:r>
      <w:r w:rsidR="0041339F" w:rsidRPr="00731D30">
        <w:rPr>
          <w:b w:val="0"/>
          <w:bCs w:val="0"/>
        </w:rPr>
        <w:t>Region</w:t>
      </w:r>
      <w:r w:rsidR="0041339F" w:rsidRPr="00731D30">
        <w:rPr>
          <w:b w:val="0"/>
          <w:bCs w:val="0"/>
          <w:rtl/>
        </w:rPr>
        <w:t xml:space="preserve"> הישראלי או שיבחרו ב </w:t>
      </w:r>
      <w:r w:rsidR="0041339F" w:rsidRPr="00731D30">
        <w:rPr>
          <w:b w:val="0"/>
          <w:bCs w:val="0"/>
        </w:rPr>
        <w:t>Region</w:t>
      </w:r>
      <w:r w:rsidR="0041339F" w:rsidRPr="00731D30">
        <w:rPr>
          <w:b w:val="0"/>
          <w:bCs w:val="0"/>
          <w:rtl/>
        </w:rPr>
        <w:t xml:space="preserve"> אחר, ידרשו מעבר ועדות ואישורים מיוחדים ויתכן שלא יאושרו עוד בשלב בחינת הפתרון המוצע.</w:t>
      </w:r>
    </w:p>
    <w:p w14:paraId="7AF2223E" w14:textId="1D3FAB50" w:rsidR="0041339F" w:rsidRPr="00731D30" w:rsidRDefault="0041339F" w:rsidP="004011F7">
      <w:pPr>
        <w:pStyle w:val="3"/>
        <w:numPr>
          <w:ilvl w:val="0"/>
          <w:numId w:val="571"/>
        </w:numPr>
        <w:ind w:right="1134"/>
        <w:jc w:val="both"/>
        <w:rPr>
          <w:b w:val="0"/>
          <w:bCs w:val="0"/>
        </w:rPr>
      </w:pPr>
      <w:r w:rsidRPr="00731D30">
        <w:rPr>
          <w:b w:val="0"/>
          <w:bCs w:val="0"/>
          <w:rtl/>
        </w:rPr>
        <w:t>פתרון מומלץ או נדרש</w:t>
      </w:r>
      <w:r w:rsidR="0051634E" w:rsidRPr="00731D30">
        <w:rPr>
          <w:b w:val="0"/>
          <w:bCs w:val="0"/>
          <w:rtl/>
        </w:rPr>
        <w:t>,</w:t>
      </w:r>
      <w:r w:rsidRPr="00731D30">
        <w:rPr>
          <w:b w:val="0"/>
          <w:bCs w:val="0"/>
          <w:rtl/>
        </w:rPr>
        <w:t xml:space="preserve"> אשר לא קיים ב </w:t>
      </w:r>
      <w:r w:rsidR="0051634E" w:rsidRPr="00731D30">
        <w:rPr>
          <w:b w:val="0"/>
          <w:bCs w:val="0"/>
          <w:rtl/>
        </w:rPr>
        <w:t>-</w:t>
      </w:r>
      <w:r w:rsidRPr="00731D30">
        <w:rPr>
          <w:b w:val="0"/>
          <w:bCs w:val="0"/>
        </w:rPr>
        <w:t xml:space="preserve">Region </w:t>
      </w:r>
      <w:r w:rsidRPr="00731D30">
        <w:rPr>
          <w:b w:val="0"/>
          <w:bCs w:val="0"/>
          <w:rtl/>
        </w:rPr>
        <w:t> הישראלי יבחן ויאושר רק אם אכן יתברר כחיוני או בעל ערך גבוה.</w:t>
      </w:r>
    </w:p>
    <w:p w14:paraId="36189298" w14:textId="79F4BEA7" w:rsidR="0041339F" w:rsidRPr="00826BB8" w:rsidRDefault="0041339F" w:rsidP="004011F7">
      <w:pPr>
        <w:pStyle w:val="22"/>
        <w:numPr>
          <w:ilvl w:val="0"/>
          <w:numId w:val="571"/>
        </w:numPr>
        <w:spacing w:after="0" w:line="276" w:lineRule="auto"/>
        <w:jc w:val="both"/>
        <w:rPr>
          <w:b w:val="0"/>
        </w:rPr>
      </w:pPr>
      <w:bookmarkStart w:id="142" w:name="_Hlk154485990"/>
      <w:r w:rsidRPr="00826BB8">
        <w:rPr>
          <w:b w:val="0"/>
          <w:rtl/>
        </w:rPr>
        <w:t>הספק</w:t>
      </w:r>
      <w:r>
        <w:rPr>
          <w:rFonts w:hint="cs"/>
          <w:b w:val="0"/>
          <w:rtl/>
        </w:rPr>
        <w:t xml:space="preserve"> נדרש </w:t>
      </w:r>
      <w:r w:rsidRPr="00826BB8">
        <w:rPr>
          <w:b w:val="0"/>
          <w:rtl/>
        </w:rPr>
        <w:t xml:space="preserve"> ל</w:t>
      </w:r>
      <w:r>
        <w:rPr>
          <w:rFonts w:hint="cs"/>
          <w:b w:val="0"/>
          <w:rtl/>
        </w:rPr>
        <w:t>תכנן</w:t>
      </w:r>
      <w:r w:rsidR="00961BE4">
        <w:rPr>
          <w:rFonts w:hint="cs"/>
          <w:b w:val="0"/>
          <w:rtl/>
        </w:rPr>
        <w:t>,</w:t>
      </w:r>
      <w:r>
        <w:rPr>
          <w:rFonts w:hint="cs"/>
          <w:b w:val="0"/>
          <w:rtl/>
        </w:rPr>
        <w:t xml:space="preserve"> </w:t>
      </w:r>
      <w:r w:rsidR="00961BE4">
        <w:rPr>
          <w:rFonts w:hint="cs"/>
          <w:b w:val="0"/>
          <w:rtl/>
        </w:rPr>
        <w:t>לבחור את השירותים ואת החומרה, הנדרשים למתן</w:t>
      </w:r>
      <w:r w:rsidRPr="00826BB8">
        <w:rPr>
          <w:b w:val="0"/>
          <w:rtl/>
        </w:rPr>
        <w:t xml:space="preserve"> השירותים המתוארים בפרק זה</w:t>
      </w:r>
      <w:r w:rsidR="00961BE4">
        <w:rPr>
          <w:rFonts w:hint="cs"/>
          <w:b w:val="0"/>
          <w:rtl/>
        </w:rPr>
        <w:t>,</w:t>
      </w:r>
      <w:r w:rsidRPr="00826BB8">
        <w:rPr>
          <w:b w:val="0"/>
          <w:rtl/>
        </w:rPr>
        <w:t xml:space="preserve"> בהתאם להוראת השעה</w:t>
      </w:r>
      <w:r w:rsidRPr="00826BB8">
        <w:rPr>
          <w:rFonts w:hint="cs"/>
          <w:b w:val="0"/>
          <w:rtl/>
        </w:rPr>
        <w:t xml:space="preserve"> </w:t>
      </w:r>
      <w:r w:rsidRPr="00826BB8">
        <w:rPr>
          <w:b w:val="0"/>
          <w:rtl/>
        </w:rPr>
        <w:t>העדכנית בנושא ה</w:t>
      </w:r>
      <w:r>
        <w:rPr>
          <w:rFonts w:hint="cs"/>
          <w:b w:val="0"/>
          <w:rtl/>
        </w:rPr>
        <w:t>ה</w:t>
      </w:r>
      <w:r w:rsidRPr="00826BB8">
        <w:rPr>
          <w:b w:val="0"/>
          <w:rtl/>
        </w:rPr>
        <w:t xml:space="preserve">תקשרות </w:t>
      </w:r>
      <w:r>
        <w:rPr>
          <w:rFonts w:hint="cs"/>
          <w:b w:val="0"/>
          <w:rtl/>
        </w:rPr>
        <w:t>ל</w:t>
      </w:r>
      <w:r w:rsidRPr="00826BB8">
        <w:rPr>
          <w:b w:val="0"/>
          <w:rtl/>
        </w:rPr>
        <w:t xml:space="preserve">ענן הממשלתי – </w:t>
      </w:r>
      <w:r>
        <w:rPr>
          <w:rFonts w:hint="cs"/>
          <w:b w:val="0"/>
          <w:rtl/>
        </w:rPr>
        <w:t>"</w:t>
      </w:r>
      <w:r w:rsidRPr="00826BB8">
        <w:rPr>
          <w:b w:val="0"/>
          <w:rtl/>
        </w:rPr>
        <w:t>נימבוס</w:t>
      </w:r>
      <w:r>
        <w:rPr>
          <w:rFonts w:hint="cs"/>
          <w:b w:val="0"/>
          <w:rtl/>
        </w:rPr>
        <w:t>"</w:t>
      </w:r>
      <w:r w:rsidRPr="00826BB8">
        <w:rPr>
          <w:b w:val="0"/>
          <w:rtl/>
        </w:rPr>
        <w:t xml:space="preserve"> </w:t>
      </w:r>
      <w:r>
        <w:rPr>
          <w:rFonts w:hint="cs"/>
          <w:b w:val="0"/>
          <w:rtl/>
        </w:rPr>
        <w:t xml:space="preserve">הזמין </w:t>
      </w:r>
      <w:r w:rsidRPr="00FB1684">
        <w:rPr>
          <w:b w:val="0"/>
          <w:rtl/>
        </w:rPr>
        <w:t>בקישור הבא:</w:t>
      </w:r>
      <w:r w:rsidR="005C6E2E">
        <w:rPr>
          <w:b w:val="0"/>
        </w:rPr>
        <w:t xml:space="preserve"> </w:t>
      </w:r>
    </w:p>
    <w:p w14:paraId="67BCA49D" w14:textId="68DDED10" w:rsidR="0041339F" w:rsidRPr="0064226E" w:rsidRDefault="00000000" w:rsidP="0067649A">
      <w:pPr>
        <w:pStyle w:val="22"/>
        <w:spacing w:before="0" w:line="276" w:lineRule="auto"/>
        <w:ind w:left="2081"/>
        <w:jc w:val="both"/>
        <w:rPr>
          <w:b w:val="0"/>
          <w:rtl/>
        </w:rPr>
      </w:pPr>
      <w:hyperlink r:id="rId19" w:history="1">
        <w:r w:rsidR="00961BE4" w:rsidRPr="00011FF8">
          <w:rPr>
            <w:rStyle w:val="Hyperlink"/>
            <w:rFonts w:asciiTheme="minorHAnsi" w:hAnsiTheme="minorHAnsi" w:cs="David"/>
            <w:b w:val="0"/>
          </w:rPr>
          <w:t>https://takam.mof.gov.il/document/HM.16.2.2</w:t>
        </w:r>
      </w:hyperlink>
      <w:r w:rsidR="00961BE4">
        <w:rPr>
          <w:rFonts w:hint="cs"/>
          <w:b w:val="0"/>
          <w:rtl/>
        </w:rPr>
        <w:t xml:space="preserve">  </w:t>
      </w:r>
    </w:p>
    <w:bookmarkEnd w:id="142"/>
    <w:p w14:paraId="3C5F47C6" w14:textId="77777777" w:rsidR="005C6E2E" w:rsidRPr="004D55AD" w:rsidRDefault="0041339F" w:rsidP="004D55AD">
      <w:pPr>
        <w:pStyle w:val="22"/>
        <w:numPr>
          <w:ilvl w:val="0"/>
          <w:numId w:val="571"/>
        </w:numPr>
        <w:spacing w:after="0" w:line="276" w:lineRule="auto"/>
        <w:ind w:left="2075" w:hanging="357"/>
        <w:jc w:val="both"/>
        <w:rPr>
          <w:rFonts w:ascii="Times New Roman" w:eastAsia="Times New Roman" w:hAnsi="Times New Roman" w:cs="Times New Roman"/>
          <w:rtl/>
        </w:rPr>
      </w:pPr>
      <w:r>
        <w:rPr>
          <w:rFonts w:hint="cs"/>
          <w:b w:val="0"/>
          <w:rtl/>
        </w:rPr>
        <w:t xml:space="preserve">מידע נוסף ניתן למצוא </w:t>
      </w:r>
      <w:r w:rsidRPr="003F43E2">
        <w:rPr>
          <w:rFonts w:hint="cs"/>
          <w:bCs/>
          <w:rtl/>
        </w:rPr>
        <w:t>ב</w:t>
      </w:r>
      <w:r w:rsidRPr="003F43E2">
        <w:rPr>
          <w:bCs/>
          <w:rtl/>
        </w:rPr>
        <w:t>קישור</w:t>
      </w:r>
      <w:r w:rsidRPr="003F43E2">
        <w:rPr>
          <w:rFonts w:hint="cs"/>
          <w:bCs/>
          <w:rtl/>
        </w:rPr>
        <w:t xml:space="preserve"> המצורף</w:t>
      </w:r>
      <w:r w:rsidRPr="0064226E">
        <w:rPr>
          <w:b w:val="0"/>
          <w:rtl/>
        </w:rPr>
        <w:t xml:space="preserve"> </w:t>
      </w:r>
      <w:r>
        <w:rPr>
          <w:rFonts w:hint="cs"/>
          <w:b w:val="0"/>
          <w:rtl/>
        </w:rPr>
        <w:t>ב</w:t>
      </w:r>
      <w:r w:rsidRPr="0064226E">
        <w:rPr>
          <w:b w:val="0"/>
          <w:rtl/>
        </w:rPr>
        <w:t xml:space="preserve">עמוד המידע של </w:t>
      </w:r>
      <w:r w:rsidRPr="0064226E">
        <w:rPr>
          <w:b w:val="0"/>
        </w:rPr>
        <w:t>gov.il</w:t>
      </w:r>
      <w:r w:rsidRPr="0064226E">
        <w:rPr>
          <w:b w:val="0"/>
          <w:rtl/>
        </w:rPr>
        <w:t xml:space="preserve"> בכל מה שקשור לנימבוס והעבודה מול הספקיות הזוכות:</w:t>
      </w:r>
      <w:r w:rsidRPr="0064226E">
        <w:rPr>
          <w:rFonts w:hint="cs"/>
          <w:b w:val="0"/>
          <w:rtl/>
        </w:rPr>
        <w:t xml:space="preserve"> </w:t>
      </w:r>
    </w:p>
    <w:p w14:paraId="4B03FB3E" w14:textId="7CB4C26E" w:rsidR="0041339F" w:rsidRPr="000937E7" w:rsidRDefault="00000000" w:rsidP="004D55AD">
      <w:pPr>
        <w:pStyle w:val="22"/>
        <w:spacing w:line="276" w:lineRule="auto"/>
        <w:ind w:left="2080"/>
        <w:jc w:val="both"/>
        <w:rPr>
          <w:rFonts w:ascii="Times New Roman" w:eastAsia="Times New Roman" w:hAnsi="Times New Roman" w:cs="Times New Roman"/>
          <w:rtl/>
        </w:rPr>
      </w:pPr>
      <w:hyperlink r:id="rId20" w:history="1">
        <w:r w:rsidR="005C6E2E" w:rsidRPr="00374983">
          <w:rPr>
            <w:rStyle w:val="Hyperlink"/>
            <w:rFonts w:asciiTheme="minorHAnsi" w:hAnsiTheme="minorHAnsi" w:cs="David"/>
            <w:b w:val="0"/>
          </w:rPr>
          <w:t>https://govextra.gov.il/nimbus-mr-gov-il</w:t>
        </w:r>
      </w:hyperlink>
    </w:p>
    <w:p w14:paraId="1304D495" w14:textId="6A5A1F11" w:rsidR="0051634E" w:rsidRPr="0064226E" w:rsidRDefault="00A2074E" w:rsidP="004011F7">
      <w:pPr>
        <w:pStyle w:val="22"/>
        <w:numPr>
          <w:ilvl w:val="0"/>
          <w:numId w:val="571"/>
        </w:numPr>
        <w:spacing w:line="276" w:lineRule="auto"/>
        <w:jc w:val="both"/>
        <w:rPr>
          <w:b w:val="0"/>
          <w:rtl/>
        </w:rPr>
      </w:pPr>
      <w:r w:rsidRPr="00435C5C">
        <w:rPr>
          <w:rFonts w:hint="eastAsia"/>
          <w:bCs/>
          <w:rtl/>
        </w:rPr>
        <w:t>מודגש</w:t>
      </w:r>
      <w:r w:rsidRPr="00435C5C">
        <w:rPr>
          <w:bCs/>
          <w:rtl/>
        </w:rPr>
        <w:t xml:space="preserve"> </w:t>
      </w:r>
      <w:r w:rsidRPr="00435C5C">
        <w:rPr>
          <w:rFonts w:hint="eastAsia"/>
          <w:bCs/>
          <w:rtl/>
        </w:rPr>
        <w:t>כי</w:t>
      </w:r>
      <w:r>
        <w:rPr>
          <w:rFonts w:hint="cs"/>
          <w:bCs/>
          <w:rtl/>
        </w:rPr>
        <w:t>:</w:t>
      </w:r>
      <w:r>
        <w:rPr>
          <w:rFonts w:hint="cs"/>
          <w:b w:val="0"/>
          <w:rtl/>
        </w:rPr>
        <w:t xml:space="preserve"> </w:t>
      </w:r>
      <w:r w:rsidRPr="0064226E">
        <w:rPr>
          <w:rFonts w:hint="cs"/>
          <w:b w:val="0"/>
          <w:rtl/>
        </w:rPr>
        <w:t>באחריות הספק</w:t>
      </w:r>
      <w:r>
        <w:rPr>
          <w:rFonts w:hint="cs"/>
          <w:b w:val="0"/>
          <w:rtl/>
        </w:rPr>
        <w:t xml:space="preserve"> הזוכה יהיה</w:t>
      </w:r>
      <w:r w:rsidRPr="0064226E">
        <w:rPr>
          <w:rFonts w:hint="cs"/>
          <w:b w:val="0"/>
          <w:rtl/>
        </w:rPr>
        <w:t xml:space="preserve"> להתקין את הפתרון המוצע בסביבת הענן </w:t>
      </w:r>
      <w:r w:rsidR="00C55F36">
        <w:rPr>
          <w:rFonts w:hint="cs"/>
          <w:b w:val="0"/>
          <w:rtl/>
        </w:rPr>
        <w:t xml:space="preserve">שתוצע </w:t>
      </w:r>
      <w:r>
        <w:rPr>
          <w:rFonts w:hint="cs"/>
          <w:b w:val="0"/>
          <w:rtl/>
        </w:rPr>
        <w:t xml:space="preserve">על ידי </w:t>
      </w:r>
      <w:r w:rsidRPr="0064226E">
        <w:rPr>
          <w:rFonts w:hint="cs"/>
          <w:b w:val="0"/>
          <w:rtl/>
        </w:rPr>
        <w:t>המ</w:t>
      </w:r>
      <w:r w:rsidR="00C55F36">
        <w:rPr>
          <w:rFonts w:hint="cs"/>
          <w:b w:val="0"/>
          <w:rtl/>
        </w:rPr>
        <w:t>ציע</w:t>
      </w:r>
      <w:r>
        <w:rPr>
          <w:rFonts w:hint="cs"/>
          <w:b w:val="0"/>
          <w:rtl/>
        </w:rPr>
        <w:t>. ה</w:t>
      </w:r>
      <w:r w:rsidRPr="007D1B9C">
        <w:rPr>
          <w:rFonts w:hint="eastAsia"/>
          <w:b w:val="0"/>
          <w:rtl/>
        </w:rPr>
        <w:t>עלויות</w:t>
      </w:r>
      <w:r w:rsidRPr="007D1B9C">
        <w:rPr>
          <w:b w:val="0"/>
          <w:rtl/>
        </w:rPr>
        <w:t xml:space="preserve"> </w:t>
      </w:r>
      <w:r w:rsidRPr="007D1B9C">
        <w:rPr>
          <w:rFonts w:hint="eastAsia"/>
          <w:b w:val="0"/>
          <w:rtl/>
        </w:rPr>
        <w:t>של</w:t>
      </w:r>
      <w:r w:rsidRPr="007D1B9C">
        <w:rPr>
          <w:b w:val="0"/>
          <w:rtl/>
        </w:rPr>
        <w:t xml:space="preserve"> </w:t>
      </w:r>
      <w:r>
        <w:rPr>
          <w:rFonts w:hint="cs"/>
          <w:b w:val="0"/>
          <w:rtl/>
        </w:rPr>
        <w:t xml:space="preserve">צריכת משאבי </w:t>
      </w:r>
      <w:r w:rsidRPr="007D1B9C">
        <w:rPr>
          <w:rFonts w:hint="eastAsia"/>
          <w:b w:val="0"/>
          <w:rtl/>
        </w:rPr>
        <w:t>הענן</w:t>
      </w:r>
      <w:r w:rsidRPr="007D1B9C">
        <w:rPr>
          <w:b w:val="0"/>
          <w:rtl/>
        </w:rPr>
        <w:t xml:space="preserve"> </w:t>
      </w:r>
      <w:r w:rsidRPr="007D1B9C">
        <w:rPr>
          <w:rFonts w:hint="eastAsia"/>
          <w:b w:val="0"/>
          <w:rtl/>
        </w:rPr>
        <w:t>יחולו</w:t>
      </w:r>
      <w:r w:rsidRPr="007D1B9C">
        <w:rPr>
          <w:b w:val="0"/>
          <w:rtl/>
        </w:rPr>
        <w:t xml:space="preserve"> </w:t>
      </w:r>
      <w:r w:rsidRPr="007D1B9C">
        <w:rPr>
          <w:rFonts w:hint="eastAsia"/>
          <w:b w:val="0"/>
          <w:rtl/>
        </w:rPr>
        <w:t>על</w:t>
      </w:r>
      <w:r w:rsidRPr="007D1B9C">
        <w:rPr>
          <w:b w:val="0"/>
          <w:rtl/>
        </w:rPr>
        <w:t xml:space="preserve"> </w:t>
      </w:r>
      <w:r w:rsidRPr="007D1B9C">
        <w:rPr>
          <w:rFonts w:hint="eastAsia"/>
          <w:b w:val="0"/>
          <w:rtl/>
        </w:rPr>
        <w:t>המשרד</w:t>
      </w:r>
      <w:r w:rsidRPr="007D1B9C">
        <w:rPr>
          <w:b w:val="0"/>
          <w:rtl/>
        </w:rPr>
        <w:t xml:space="preserve"> </w:t>
      </w:r>
      <w:r>
        <w:rPr>
          <w:rFonts w:hint="cs"/>
          <w:b w:val="0"/>
          <w:rtl/>
        </w:rPr>
        <w:t xml:space="preserve">והוא ישלם אותן </w:t>
      </w:r>
      <w:r w:rsidRPr="00447E8A">
        <w:rPr>
          <w:rFonts w:hint="cs"/>
          <w:b w:val="0"/>
          <w:rtl/>
        </w:rPr>
        <w:t xml:space="preserve">ישירות לספקית הענן. </w:t>
      </w:r>
      <w:r w:rsidR="00E66F4B" w:rsidRPr="00447E8A">
        <w:rPr>
          <w:rFonts w:hint="cs"/>
          <w:b w:val="0"/>
          <w:rtl/>
        </w:rPr>
        <w:t xml:space="preserve">כאמור, </w:t>
      </w:r>
      <w:r w:rsidRPr="00447E8A">
        <w:rPr>
          <w:rFonts w:hint="eastAsia"/>
          <w:b w:val="0"/>
          <w:rtl/>
        </w:rPr>
        <w:t>המציע</w:t>
      </w:r>
      <w:r w:rsidRPr="00447E8A">
        <w:rPr>
          <w:b w:val="0"/>
          <w:rtl/>
        </w:rPr>
        <w:t xml:space="preserve"> </w:t>
      </w:r>
      <w:r w:rsidRPr="00447E8A">
        <w:rPr>
          <w:rFonts w:hint="eastAsia"/>
          <w:b w:val="0"/>
          <w:rtl/>
        </w:rPr>
        <w:t>נדרש</w:t>
      </w:r>
      <w:r w:rsidRPr="00447E8A">
        <w:rPr>
          <w:b w:val="0"/>
          <w:rtl/>
        </w:rPr>
        <w:t xml:space="preserve"> להציג</w:t>
      </w:r>
      <w:r w:rsidR="00447E8A">
        <w:rPr>
          <w:rFonts w:hint="cs"/>
          <w:b w:val="0"/>
          <w:rtl/>
        </w:rPr>
        <w:t xml:space="preserve"> למשרד</w:t>
      </w:r>
      <w:r w:rsidRPr="00447E8A">
        <w:rPr>
          <w:b w:val="0"/>
          <w:rtl/>
        </w:rPr>
        <w:t xml:space="preserve"> </w:t>
      </w:r>
      <w:r w:rsidR="00632616" w:rsidRPr="00447E8A">
        <w:rPr>
          <w:rFonts w:hint="cs"/>
          <w:b w:val="0"/>
          <w:rtl/>
        </w:rPr>
        <w:t xml:space="preserve">את </w:t>
      </w:r>
      <w:r w:rsidR="00632616" w:rsidRPr="004D55AD">
        <w:rPr>
          <w:rFonts w:hint="eastAsia"/>
          <w:bCs/>
          <w:rtl/>
        </w:rPr>
        <w:t>ה</w:t>
      </w:r>
      <w:r w:rsidRPr="004D55AD">
        <w:rPr>
          <w:bCs/>
          <w:rtl/>
        </w:rPr>
        <w:t>עלויות</w:t>
      </w:r>
      <w:r w:rsidR="00632616" w:rsidRPr="004D55AD">
        <w:rPr>
          <w:bCs/>
          <w:rtl/>
        </w:rPr>
        <w:t xml:space="preserve"> </w:t>
      </w:r>
      <w:r w:rsidR="00D62D7C" w:rsidRPr="004D55AD">
        <w:rPr>
          <w:rFonts w:hint="eastAsia"/>
          <w:bCs/>
          <w:rtl/>
        </w:rPr>
        <w:t>השוטפות</w:t>
      </w:r>
      <w:r w:rsidR="00D62D7C" w:rsidRPr="004D55AD">
        <w:rPr>
          <w:bCs/>
          <w:rtl/>
        </w:rPr>
        <w:t xml:space="preserve"> </w:t>
      </w:r>
      <w:r w:rsidR="00632616" w:rsidRPr="004D55AD">
        <w:rPr>
          <w:rFonts w:hint="eastAsia"/>
          <w:bCs/>
          <w:rtl/>
        </w:rPr>
        <w:t>המדויקות</w:t>
      </w:r>
      <w:r w:rsidR="002150A7" w:rsidRPr="004D55AD">
        <w:rPr>
          <w:bCs/>
          <w:rtl/>
        </w:rPr>
        <w:t xml:space="preserve"> </w:t>
      </w:r>
      <w:r w:rsidR="00447E8A" w:rsidRPr="004D55AD">
        <w:rPr>
          <w:rFonts w:hint="eastAsia"/>
          <w:bCs/>
          <w:rtl/>
        </w:rPr>
        <w:t>ככל</w:t>
      </w:r>
      <w:r w:rsidR="00447E8A" w:rsidRPr="004D55AD">
        <w:rPr>
          <w:bCs/>
          <w:rtl/>
        </w:rPr>
        <w:t xml:space="preserve"> שניתן</w:t>
      </w:r>
      <w:r w:rsidR="009C1AF0">
        <w:rPr>
          <w:rFonts w:hint="cs"/>
          <w:bCs/>
          <w:rtl/>
        </w:rPr>
        <w:t xml:space="preserve"> על סמך התכנון</w:t>
      </w:r>
      <w:r w:rsidR="00632616" w:rsidRPr="004D55AD">
        <w:rPr>
          <w:bCs/>
          <w:rtl/>
        </w:rPr>
        <w:t>,</w:t>
      </w:r>
      <w:r w:rsidRPr="00447E8A">
        <w:rPr>
          <w:b w:val="0"/>
          <w:rtl/>
        </w:rPr>
        <w:t xml:space="preserve">  אך </w:t>
      </w:r>
      <w:r w:rsidRPr="00447E8A">
        <w:rPr>
          <w:rFonts w:hint="cs"/>
          <w:b w:val="0"/>
          <w:rtl/>
        </w:rPr>
        <w:t xml:space="preserve">לא יישא בהן ולא יקבל עבורן תשלום כלשהו, ולכן </w:t>
      </w:r>
      <w:r w:rsidRPr="00447E8A">
        <w:rPr>
          <w:rFonts w:hint="eastAsia"/>
          <w:b w:val="0"/>
          <w:rtl/>
        </w:rPr>
        <w:t>אינו</w:t>
      </w:r>
      <w:r w:rsidRPr="00447E8A">
        <w:rPr>
          <w:b w:val="0"/>
          <w:rtl/>
        </w:rPr>
        <w:t xml:space="preserve"> </w:t>
      </w:r>
      <w:r w:rsidRPr="00447E8A">
        <w:rPr>
          <w:rFonts w:hint="eastAsia"/>
          <w:b w:val="0"/>
          <w:rtl/>
        </w:rPr>
        <w:t>נדרש</w:t>
      </w:r>
      <w:r w:rsidRPr="00447E8A">
        <w:rPr>
          <w:b w:val="0"/>
          <w:rtl/>
        </w:rPr>
        <w:t xml:space="preserve"> </w:t>
      </w:r>
      <w:r w:rsidRPr="00447E8A">
        <w:rPr>
          <w:rFonts w:hint="eastAsia"/>
          <w:b w:val="0"/>
          <w:rtl/>
        </w:rPr>
        <w:t>להוסיפם</w:t>
      </w:r>
      <w:r w:rsidRPr="00447E8A">
        <w:rPr>
          <w:b w:val="0"/>
          <w:rtl/>
        </w:rPr>
        <w:t xml:space="preserve"> </w:t>
      </w:r>
      <w:r w:rsidRPr="00447E8A">
        <w:rPr>
          <w:rFonts w:hint="eastAsia"/>
          <w:b w:val="0"/>
          <w:rtl/>
        </w:rPr>
        <w:t>לתמחור</w:t>
      </w:r>
      <w:r w:rsidRPr="00447E8A">
        <w:rPr>
          <w:b w:val="0"/>
          <w:rtl/>
        </w:rPr>
        <w:t xml:space="preserve"> </w:t>
      </w:r>
      <w:r w:rsidRPr="00447E8A">
        <w:rPr>
          <w:rFonts w:hint="eastAsia"/>
          <w:b w:val="0"/>
          <w:rtl/>
        </w:rPr>
        <w:t>הכולל</w:t>
      </w:r>
      <w:r w:rsidRPr="00447E8A">
        <w:rPr>
          <w:b w:val="0"/>
          <w:rtl/>
        </w:rPr>
        <w:t xml:space="preserve"> </w:t>
      </w:r>
      <w:r w:rsidRPr="00447E8A">
        <w:rPr>
          <w:rFonts w:hint="eastAsia"/>
          <w:b w:val="0"/>
          <w:rtl/>
        </w:rPr>
        <w:t>של</w:t>
      </w:r>
      <w:r w:rsidRPr="00447E8A">
        <w:rPr>
          <w:b w:val="0"/>
          <w:rtl/>
        </w:rPr>
        <w:t xml:space="preserve"> </w:t>
      </w:r>
      <w:r w:rsidRPr="00447E8A">
        <w:rPr>
          <w:rFonts w:hint="eastAsia"/>
          <w:b w:val="0"/>
          <w:rtl/>
        </w:rPr>
        <w:t>עלות</w:t>
      </w:r>
      <w:r w:rsidRPr="00447E8A">
        <w:rPr>
          <w:b w:val="0"/>
          <w:rtl/>
        </w:rPr>
        <w:t xml:space="preserve"> </w:t>
      </w:r>
      <w:r w:rsidRPr="00447E8A">
        <w:rPr>
          <w:rFonts w:hint="eastAsia"/>
          <w:b w:val="0"/>
          <w:rtl/>
        </w:rPr>
        <w:t>הקמת</w:t>
      </w:r>
      <w:r w:rsidRPr="00447E8A">
        <w:rPr>
          <w:b w:val="0"/>
          <w:rtl/>
        </w:rPr>
        <w:t xml:space="preserve"> </w:t>
      </w:r>
      <w:r w:rsidRPr="00447E8A">
        <w:rPr>
          <w:rFonts w:hint="eastAsia"/>
          <w:b w:val="0"/>
          <w:rtl/>
        </w:rPr>
        <w:t>הפתרון</w:t>
      </w:r>
      <w:r w:rsidRPr="00447E8A">
        <w:rPr>
          <w:b w:val="0"/>
          <w:rtl/>
        </w:rPr>
        <w:t xml:space="preserve"> </w:t>
      </w:r>
      <w:r w:rsidRPr="00447E8A">
        <w:rPr>
          <w:rFonts w:hint="eastAsia"/>
          <w:b w:val="0"/>
          <w:rtl/>
        </w:rPr>
        <w:t>ותחזוקתו</w:t>
      </w:r>
      <w:r w:rsidR="0051634E" w:rsidRPr="00447E8A">
        <w:rPr>
          <w:rFonts w:hint="cs"/>
          <w:b w:val="0"/>
          <w:rtl/>
        </w:rPr>
        <w:t>.</w:t>
      </w:r>
    </w:p>
    <w:p w14:paraId="12675E9E" w14:textId="5846E8CF" w:rsidR="003F43E2" w:rsidRPr="003F43E2" w:rsidRDefault="00C55F36" w:rsidP="004011F7">
      <w:pPr>
        <w:pStyle w:val="22"/>
        <w:numPr>
          <w:ilvl w:val="0"/>
          <w:numId w:val="571"/>
        </w:numPr>
      </w:pPr>
      <w:r>
        <w:rPr>
          <w:rFonts w:hint="cs"/>
          <w:b w:val="0"/>
          <w:bCs/>
          <w:rtl/>
        </w:rPr>
        <w:t>(</w:t>
      </w:r>
      <w:r>
        <w:rPr>
          <w:b w:val="0"/>
          <w:bCs/>
        </w:rPr>
        <w:t>M</w:t>
      </w:r>
      <w:r>
        <w:rPr>
          <w:rFonts w:hint="cs"/>
          <w:b w:val="0"/>
          <w:bCs/>
          <w:rtl/>
        </w:rPr>
        <w:t xml:space="preserve">) </w:t>
      </w:r>
      <w:r w:rsidR="00187628">
        <w:rPr>
          <w:rFonts w:hint="cs"/>
          <w:b w:val="0"/>
          <w:bCs/>
          <w:rtl/>
        </w:rPr>
        <w:t xml:space="preserve">למען הסר ספק </w:t>
      </w:r>
      <w:r w:rsidR="00632616">
        <w:rPr>
          <w:rFonts w:hint="cs"/>
          <w:b w:val="0"/>
          <w:bCs/>
          <w:rtl/>
        </w:rPr>
        <w:t>מובהר כי</w:t>
      </w:r>
    </w:p>
    <w:p w14:paraId="59829FC9" w14:textId="69E777BE" w:rsidR="003F43E2" w:rsidRPr="003F43E2" w:rsidRDefault="00190071" w:rsidP="004011F7">
      <w:pPr>
        <w:pStyle w:val="22"/>
        <w:numPr>
          <w:ilvl w:val="1"/>
          <w:numId w:val="472"/>
        </w:numPr>
        <w:ind w:left="2521"/>
        <w:jc w:val="both"/>
      </w:pPr>
      <w:r w:rsidRPr="003F43E2">
        <w:rPr>
          <w:rFonts w:hint="cs"/>
          <w:rtl/>
        </w:rPr>
        <w:t>תצורת המערכת המוצעת</w:t>
      </w:r>
      <w:r w:rsidR="00632616">
        <w:rPr>
          <w:rFonts w:hint="cs"/>
          <w:rtl/>
        </w:rPr>
        <w:t xml:space="preserve"> ע"י הספק הזוכה לקראת מימושה,</w:t>
      </w:r>
      <w:r w:rsidRPr="003F43E2">
        <w:rPr>
          <w:rFonts w:hint="cs"/>
          <w:rtl/>
        </w:rPr>
        <w:t xml:space="preserve"> תידרש לאישור המשרד מבחינת סבירות</w:t>
      </w:r>
      <w:r>
        <w:rPr>
          <w:rFonts w:hint="cs"/>
          <w:rtl/>
        </w:rPr>
        <w:t>, דרישות אבטחת מידע</w:t>
      </w:r>
      <w:r w:rsidRPr="003F43E2">
        <w:rPr>
          <w:rFonts w:hint="cs"/>
          <w:rtl/>
        </w:rPr>
        <w:t xml:space="preserve"> וכן</w:t>
      </w:r>
      <w:r>
        <w:rPr>
          <w:rFonts w:hint="cs"/>
          <w:rtl/>
        </w:rPr>
        <w:t>,</w:t>
      </w:r>
      <w:r w:rsidRPr="003F43E2">
        <w:rPr>
          <w:rFonts w:hint="cs"/>
          <w:rtl/>
        </w:rPr>
        <w:t xml:space="preserve"> לעמוד בדרישות הביצועים כמפורט בסעיף 2.8 הכוללת, בין היתר, זמני תגובה </w:t>
      </w:r>
      <w:r w:rsidR="003F43E2" w:rsidRPr="003F43E2">
        <w:rPr>
          <w:rFonts w:hint="cs"/>
          <w:rtl/>
        </w:rPr>
        <w:t>וביצועים מקובלים ומאושרים על המשרד כמפורט במכרז</w:t>
      </w:r>
      <w:r>
        <w:rPr>
          <w:rFonts w:hint="cs"/>
          <w:rtl/>
        </w:rPr>
        <w:t xml:space="preserve"> וכן, </w:t>
      </w:r>
      <w:r w:rsidR="00C47DCB">
        <w:rPr>
          <w:rFonts w:hint="cs"/>
          <w:rtl/>
        </w:rPr>
        <w:t xml:space="preserve">בהתאם לתוכניות, </w:t>
      </w:r>
      <w:r>
        <w:rPr>
          <w:rFonts w:hint="cs"/>
          <w:rtl/>
        </w:rPr>
        <w:t>שיקולי</w:t>
      </w:r>
      <w:r w:rsidR="00C47DCB">
        <w:rPr>
          <w:rFonts w:hint="cs"/>
          <w:rtl/>
        </w:rPr>
        <w:t>ם,</w:t>
      </w:r>
      <w:r>
        <w:rPr>
          <w:rFonts w:hint="cs"/>
          <w:rtl/>
        </w:rPr>
        <w:t xml:space="preserve"> צרכי</w:t>
      </w:r>
      <w:r w:rsidR="00C47DCB">
        <w:rPr>
          <w:rFonts w:hint="cs"/>
          <w:rtl/>
        </w:rPr>
        <w:t>ם וכווני התפתחות עתידיי</w:t>
      </w:r>
      <w:r w:rsidR="00C47DCB">
        <w:rPr>
          <w:rFonts w:hint="eastAsia"/>
          <w:rtl/>
        </w:rPr>
        <w:t>ם</w:t>
      </w:r>
      <w:r w:rsidR="00C47DCB">
        <w:rPr>
          <w:rFonts w:hint="cs"/>
          <w:rtl/>
        </w:rPr>
        <w:t xml:space="preserve"> של</w:t>
      </w:r>
      <w:r>
        <w:rPr>
          <w:rFonts w:hint="cs"/>
          <w:rtl/>
        </w:rPr>
        <w:t xml:space="preserve"> המשרד</w:t>
      </w:r>
      <w:r w:rsidR="003F43E2" w:rsidRPr="003F43E2">
        <w:rPr>
          <w:rFonts w:hint="cs"/>
          <w:rtl/>
        </w:rPr>
        <w:t xml:space="preserve">. </w:t>
      </w:r>
    </w:p>
    <w:p w14:paraId="4B8CA34D" w14:textId="0DA85B7E" w:rsidR="00187628" w:rsidRPr="00B819D1" w:rsidRDefault="00187628" w:rsidP="004011F7">
      <w:pPr>
        <w:pStyle w:val="22"/>
        <w:numPr>
          <w:ilvl w:val="1"/>
          <w:numId w:val="472"/>
        </w:numPr>
        <w:ind w:left="2521"/>
        <w:jc w:val="both"/>
      </w:pPr>
      <w:r w:rsidRPr="003F43E2">
        <w:rPr>
          <w:rFonts w:hint="cs"/>
          <w:rtl/>
        </w:rPr>
        <w:t xml:space="preserve">הפתרון הארכיטקטוני </w:t>
      </w:r>
      <w:r w:rsidRPr="004D55AD">
        <w:rPr>
          <w:rFonts w:hint="eastAsia"/>
          <w:b w:val="0"/>
          <w:bCs/>
          <w:rtl/>
        </w:rPr>
        <w:t>הסופי</w:t>
      </w:r>
      <w:r w:rsidRPr="004D55AD">
        <w:rPr>
          <w:b w:val="0"/>
          <w:bCs/>
          <w:rtl/>
        </w:rPr>
        <w:t xml:space="preserve"> </w:t>
      </w:r>
      <w:r w:rsidRPr="003F43E2">
        <w:rPr>
          <w:rFonts w:hint="cs"/>
          <w:rtl/>
        </w:rPr>
        <w:t xml:space="preserve"> </w:t>
      </w:r>
      <w:r w:rsidRPr="003F43E2">
        <w:rPr>
          <w:rtl/>
        </w:rPr>
        <w:t>המאזן בין שיקולי צריכת משאבי ענן לבין עמידה בביצועים ודרישות המערכת</w:t>
      </w:r>
      <w:r w:rsidRPr="003F43E2">
        <w:rPr>
          <w:rFonts w:hint="cs"/>
          <w:rtl/>
        </w:rPr>
        <w:t xml:space="preserve"> כמפורט בכתב המכרז </w:t>
      </w:r>
      <w:r w:rsidRPr="003F43E2">
        <w:rPr>
          <w:rFonts w:hint="eastAsia"/>
          <w:rtl/>
        </w:rPr>
        <w:t>נדרש</w:t>
      </w:r>
      <w:r w:rsidRPr="003F43E2">
        <w:rPr>
          <w:rtl/>
        </w:rPr>
        <w:t xml:space="preserve"> </w:t>
      </w:r>
      <w:r w:rsidRPr="003F43E2">
        <w:rPr>
          <w:rFonts w:hint="eastAsia"/>
          <w:rtl/>
        </w:rPr>
        <w:t>לקבל</w:t>
      </w:r>
      <w:r w:rsidRPr="003F43E2">
        <w:rPr>
          <w:rtl/>
        </w:rPr>
        <w:t xml:space="preserve"> </w:t>
      </w:r>
      <w:r w:rsidRPr="003F43E2">
        <w:rPr>
          <w:rFonts w:hint="eastAsia"/>
          <w:rtl/>
        </w:rPr>
        <w:t>את</w:t>
      </w:r>
      <w:r w:rsidRPr="003F43E2">
        <w:rPr>
          <w:rFonts w:hint="cs"/>
          <w:rtl/>
        </w:rPr>
        <w:t xml:space="preserve"> אישור המשרד מראש במסגרת אפיון המערכת והקמת הפרויקט מול הספק הזוכה. </w:t>
      </w:r>
      <w:r w:rsidRPr="00B819D1">
        <w:rPr>
          <w:rFonts w:hint="eastAsia"/>
          <w:rtl/>
        </w:rPr>
        <w:t>המשרד</w:t>
      </w:r>
      <w:r w:rsidRPr="00B819D1">
        <w:rPr>
          <w:rtl/>
        </w:rPr>
        <w:t xml:space="preserve"> </w:t>
      </w:r>
      <w:r w:rsidRPr="00B819D1">
        <w:rPr>
          <w:rFonts w:hint="eastAsia"/>
          <w:rtl/>
        </w:rPr>
        <w:t>רשאי</w:t>
      </w:r>
      <w:r w:rsidRPr="00B819D1">
        <w:rPr>
          <w:rtl/>
        </w:rPr>
        <w:t xml:space="preserve"> </w:t>
      </w:r>
      <w:r w:rsidRPr="00B819D1">
        <w:rPr>
          <w:rFonts w:hint="eastAsia"/>
          <w:rtl/>
        </w:rPr>
        <w:t>לדרוש</w:t>
      </w:r>
      <w:r w:rsidR="00B819D1">
        <w:rPr>
          <w:rFonts w:hint="cs"/>
          <w:rtl/>
        </w:rPr>
        <w:t xml:space="preserve"> לבצע</w:t>
      </w:r>
      <w:r w:rsidRPr="00B819D1">
        <w:rPr>
          <w:rtl/>
        </w:rPr>
        <w:t xml:space="preserve"> </w:t>
      </w:r>
      <w:r w:rsidRPr="00B819D1">
        <w:rPr>
          <w:rFonts w:hint="eastAsia"/>
          <w:rtl/>
        </w:rPr>
        <w:t>תיקונים</w:t>
      </w:r>
      <w:r w:rsidRPr="00B819D1">
        <w:rPr>
          <w:rtl/>
        </w:rPr>
        <w:t xml:space="preserve"> </w:t>
      </w:r>
      <w:r w:rsidRPr="00B819D1">
        <w:rPr>
          <w:rFonts w:hint="eastAsia"/>
          <w:rtl/>
        </w:rPr>
        <w:t>לפתרון</w:t>
      </w:r>
      <w:r w:rsidRPr="00B819D1">
        <w:rPr>
          <w:rtl/>
        </w:rPr>
        <w:t xml:space="preserve"> </w:t>
      </w:r>
      <w:r w:rsidRPr="00B819D1">
        <w:rPr>
          <w:rFonts w:hint="eastAsia"/>
          <w:rtl/>
        </w:rPr>
        <w:t>הארכיטקטוני</w:t>
      </w:r>
      <w:r w:rsidRPr="00B819D1">
        <w:rPr>
          <w:rtl/>
        </w:rPr>
        <w:t xml:space="preserve"> </w:t>
      </w:r>
      <w:r w:rsidRPr="00B819D1">
        <w:rPr>
          <w:rFonts w:hint="eastAsia"/>
          <w:rtl/>
        </w:rPr>
        <w:t>המוצע</w:t>
      </w:r>
      <w:r w:rsidRPr="00B819D1">
        <w:rPr>
          <w:rtl/>
        </w:rPr>
        <w:t>.</w:t>
      </w:r>
    </w:p>
    <w:p w14:paraId="4435ADBD" w14:textId="668940E5" w:rsidR="00FF00E8" w:rsidRPr="00D04730" w:rsidRDefault="00FF00E8" w:rsidP="004011F7">
      <w:pPr>
        <w:pStyle w:val="22"/>
        <w:numPr>
          <w:ilvl w:val="0"/>
          <w:numId w:val="571"/>
        </w:numPr>
      </w:pPr>
      <w:r w:rsidRPr="00D04730">
        <w:rPr>
          <w:rFonts w:hint="eastAsia"/>
          <w:rtl/>
        </w:rPr>
        <w:t>המשרד</w:t>
      </w:r>
      <w:r w:rsidRPr="00D04730">
        <w:rPr>
          <w:rtl/>
        </w:rPr>
        <w:t xml:space="preserve"> י</w:t>
      </w:r>
      <w:r w:rsidRPr="00D04730">
        <w:rPr>
          <w:rFonts w:hint="eastAsia"/>
          <w:rtl/>
        </w:rPr>
        <w:t>עריך</w:t>
      </w:r>
      <w:r w:rsidRPr="00D04730">
        <w:rPr>
          <w:rtl/>
        </w:rPr>
        <w:t xml:space="preserve"> וינקד </w:t>
      </w:r>
      <w:r w:rsidRPr="00D04730">
        <w:rPr>
          <w:rFonts w:hint="eastAsia"/>
          <w:rtl/>
        </w:rPr>
        <w:t>את</w:t>
      </w:r>
      <w:r w:rsidRPr="00D04730">
        <w:rPr>
          <w:rtl/>
        </w:rPr>
        <w:t xml:space="preserve"> </w:t>
      </w:r>
      <w:r w:rsidRPr="00D04730">
        <w:rPr>
          <w:rFonts w:hint="eastAsia"/>
          <w:rtl/>
        </w:rPr>
        <w:t>טיב</w:t>
      </w:r>
      <w:r w:rsidRPr="00D04730">
        <w:rPr>
          <w:rtl/>
        </w:rPr>
        <w:t xml:space="preserve"> </w:t>
      </w:r>
      <w:r w:rsidRPr="00D04730">
        <w:rPr>
          <w:rFonts w:hint="eastAsia"/>
          <w:rtl/>
        </w:rPr>
        <w:t>הפתרון</w:t>
      </w:r>
      <w:r w:rsidRPr="00D04730">
        <w:rPr>
          <w:rtl/>
        </w:rPr>
        <w:t xml:space="preserve"> </w:t>
      </w:r>
      <w:r w:rsidRPr="00D04730">
        <w:rPr>
          <w:rFonts w:hint="eastAsia"/>
          <w:rtl/>
        </w:rPr>
        <w:t>והארכיטקטורה</w:t>
      </w:r>
      <w:r w:rsidRPr="00D04730">
        <w:rPr>
          <w:rtl/>
        </w:rPr>
        <w:t xml:space="preserve"> </w:t>
      </w:r>
      <w:r w:rsidRPr="00D04730">
        <w:rPr>
          <w:rFonts w:hint="eastAsia"/>
          <w:rtl/>
        </w:rPr>
        <w:t>המוצעת</w:t>
      </w:r>
      <w:r w:rsidR="00CB3414" w:rsidRPr="00D04730">
        <w:rPr>
          <w:rtl/>
        </w:rPr>
        <w:t xml:space="preserve"> בהתאם לפרוט ולתאור שינתן במענה לסעיף זה</w:t>
      </w:r>
      <w:r w:rsidR="000C5493">
        <w:rPr>
          <w:rFonts w:hint="cs"/>
          <w:rtl/>
        </w:rPr>
        <w:t>.</w:t>
      </w:r>
      <w:r w:rsidR="00D166E3">
        <w:rPr>
          <w:rFonts w:hint="cs"/>
          <w:rtl/>
        </w:rPr>
        <w:t xml:space="preserve"> </w:t>
      </w:r>
    </w:p>
    <w:bookmarkEnd w:id="141"/>
    <w:p w14:paraId="10531191" w14:textId="77777777" w:rsidR="00187628" w:rsidRPr="00A05B2A" w:rsidRDefault="00187628" w:rsidP="003F43E2">
      <w:pPr>
        <w:pStyle w:val="22"/>
        <w:spacing w:before="0" w:after="0" w:line="276" w:lineRule="auto"/>
        <w:ind w:left="1440"/>
        <w:jc w:val="both"/>
      </w:pPr>
    </w:p>
    <w:p w14:paraId="5230D448" w14:textId="7A70B6A5" w:rsidR="00520D95" w:rsidRPr="004D55AD" w:rsidRDefault="00520D95" w:rsidP="003F43E2">
      <w:pPr>
        <w:pStyle w:val="Heading2"/>
        <w:numPr>
          <w:ilvl w:val="1"/>
          <w:numId w:val="1"/>
        </w:numPr>
      </w:pPr>
      <w:bookmarkStart w:id="143" w:name="_Toc171495007"/>
      <w:r w:rsidRPr="004D55AD">
        <w:rPr>
          <w:rFonts w:hint="eastAsia"/>
          <w:rtl/>
        </w:rPr>
        <w:t>עלויות</w:t>
      </w:r>
      <w:r w:rsidR="00472B4C" w:rsidRPr="004D55AD">
        <w:rPr>
          <w:rtl/>
        </w:rPr>
        <w:t xml:space="preserve"> </w:t>
      </w:r>
      <w:r w:rsidR="00472B4C" w:rsidRPr="004D55AD">
        <w:rPr>
          <w:rFonts w:hint="eastAsia"/>
          <w:rtl/>
        </w:rPr>
        <w:t>משוערות</w:t>
      </w:r>
      <w:r w:rsidRPr="004D55AD">
        <w:rPr>
          <w:rtl/>
        </w:rPr>
        <w:t xml:space="preserve"> </w:t>
      </w:r>
      <w:r w:rsidR="00472B4C" w:rsidRPr="004D55AD">
        <w:rPr>
          <w:rFonts w:hint="eastAsia"/>
          <w:rtl/>
        </w:rPr>
        <w:t>ל</w:t>
      </w:r>
      <w:r w:rsidRPr="004D55AD">
        <w:rPr>
          <w:rFonts w:hint="eastAsia"/>
          <w:rtl/>
        </w:rPr>
        <w:t>פתרון</w:t>
      </w:r>
      <w:r w:rsidR="00710123" w:rsidRPr="004D55AD">
        <w:rPr>
          <w:rtl/>
        </w:rPr>
        <w:t xml:space="preserve"> </w:t>
      </w:r>
      <w:r w:rsidR="00710123" w:rsidRPr="004D55AD">
        <w:rPr>
          <w:rFonts w:hint="eastAsia"/>
          <w:rtl/>
        </w:rPr>
        <w:t>מבוסס</w:t>
      </w:r>
      <w:r w:rsidRPr="004D55AD">
        <w:rPr>
          <w:rtl/>
        </w:rPr>
        <w:t xml:space="preserve"> </w:t>
      </w:r>
      <w:r w:rsidRPr="004D55AD">
        <w:rPr>
          <w:rFonts w:hint="eastAsia"/>
          <w:rtl/>
        </w:rPr>
        <w:t>ענן</w:t>
      </w:r>
      <w:r w:rsidRPr="004D55AD">
        <w:rPr>
          <w:rtl/>
        </w:rPr>
        <w:t xml:space="preserve"> (</w:t>
      </w:r>
      <w:r w:rsidRPr="004D55AD">
        <w:t>S</w:t>
      </w:r>
      <w:r w:rsidRPr="004D55AD">
        <w:rPr>
          <w:rtl/>
        </w:rPr>
        <w:t>)</w:t>
      </w:r>
      <w:bookmarkEnd w:id="143"/>
    </w:p>
    <w:p w14:paraId="364CB688" w14:textId="3FFC27BC" w:rsidR="00520D95" w:rsidRPr="007B4500" w:rsidRDefault="00EE1A87" w:rsidP="003F43E2">
      <w:pPr>
        <w:pStyle w:val="3"/>
        <w:numPr>
          <w:ilvl w:val="2"/>
          <w:numId w:val="1"/>
        </w:numPr>
        <w:ind w:left="1473" w:hanging="765"/>
        <w:jc w:val="both"/>
        <w:rPr>
          <w:b w:val="0"/>
        </w:rPr>
      </w:pPr>
      <w:r w:rsidRPr="007B4500">
        <w:rPr>
          <w:rFonts w:hint="cs"/>
          <w:b w:val="0"/>
          <w:rtl/>
        </w:rPr>
        <w:t>(</w:t>
      </w:r>
      <w:r w:rsidR="00C55F36">
        <w:rPr>
          <w:b w:val="0"/>
        </w:rPr>
        <w:t>S</w:t>
      </w:r>
      <w:r w:rsidRPr="007B4500">
        <w:rPr>
          <w:rFonts w:hint="cs"/>
          <w:b w:val="0"/>
          <w:rtl/>
        </w:rPr>
        <w:t xml:space="preserve">) </w:t>
      </w:r>
      <w:r w:rsidR="00A2074E" w:rsidRPr="007B4500">
        <w:rPr>
          <w:b w:val="0"/>
          <w:rtl/>
        </w:rPr>
        <w:t>עלויות</w:t>
      </w:r>
      <w:r w:rsidR="00DA2736" w:rsidRPr="007B4500">
        <w:rPr>
          <w:rFonts w:hint="cs"/>
          <w:b w:val="0"/>
          <w:rtl/>
        </w:rPr>
        <w:t xml:space="preserve"> שוטפות</w:t>
      </w:r>
      <w:r w:rsidR="009D15C8" w:rsidRPr="007B4500">
        <w:rPr>
          <w:rFonts w:hint="cs"/>
          <w:b w:val="0"/>
          <w:rtl/>
        </w:rPr>
        <w:t xml:space="preserve"> משוערות של המשרד</w:t>
      </w:r>
      <w:r w:rsidR="00A2074E" w:rsidRPr="007B4500">
        <w:rPr>
          <w:b w:val="0"/>
          <w:rtl/>
        </w:rPr>
        <w:t xml:space="preserve"> </w:t>
      </w:r>
      <w:r w:rsidR="00A2074E" w:rsidRPr="007B4500">
        <w:rPr>
          <w:rFonts w:hint="cs"/>
          <w:b w:val="0"/>
          <w:rtl/>
        </w:rPr>
        <w:t>ל</w:t>
      </w:r>
      <w:r w:rsidR="00DA2736" w:rsidRPr="007B4500">
        <w:rPr>
          <w:rFonts w:hint="cs"/>
          <w:b w:val="0"/>
          <w:rtl/>
        </w:rPr>
        <w:t xml:space="preserve">צריכת </w:t>
      </w:r>
      <w:r w:rsidR="00A2074E" w:rsidRPr="007B4500">
        <w:rPr>
          <w:rFonts w:hint="cs"/>
          <w:b w:val="0"/>
          <w:rtl/>
        </w:rPr>
        <w:t xml:space="preserve">שירותי </w:t>
      </w:r>
      <w:r w:rsidR="00DA2736" w:rsidRPr="007B4500">
        <w:rPr>
          <w:rFonts w:hint="cs"/>
          <w:b w:val="0"/>
          <w:rtl/>
        </w:rPr>
        <w:t>ה</w:t>
      </w:r>
      <w:r w:rsidR="00A2074E" w:rsidRPr="007B4500">
        <w:rPr>
          <w:rFonts w:hint="cs"/>
          <w:b w:val="0"/>
          <w:rtl/>
        </w:rPr>
        <w:t xml:space="preserve">ענן </w:t>
      </w:r>
      <w:r w:rsidR="00312E1F" w:rsidRPr="007B4500">
        <w:rPr>
          <w:rFonts w:hint="cs"/>
          <w:b w:val="0"/>
          <w:rtl/>
        </w:rPr>
        <w:t>ב</w:t>
      </w:r>
      <w:r w:rsidR="00DA2736" w:rsidRPr="007B4500">
        <w:rPr>
          <w:rFonts w:hint="cs"/>
          <w:b w:val="0"/>
          <w:rtl/>
        </w:rPr>
        <w:t>פתרון המוצע</w:t>
      </w:r>
    </w:p>
    <w:p w14:paraId="79D84C9B" w14:textId="1459CA89" w:rsidR="00900B02" w:rsidRPr="007B4500" w:rsidRDefault="00900B02" w:rsidP="00900B02">
      <w:pPr>
        <w:pStyle w:val="3"/>
        <w:numPr>
          <w:ilvl w:val="0"/>
          <w:numId w:val="412"/>
        </w:numPr>
        <w:ind w:right="1134"/>
        <w:jc w:val="both"/>
        <w:rPr>
          <w:b w:val="0"/>
          <w:bCs w:val="0"/>
        </w:rPr>
      </w:pPr>
      <w:r w:rsidRPr="007B4500">
        <w:rPr>
          <w:b w:val="0"/>
          <w:bCs w:val="0"/>
          <w:rtl/>
        </w:rPr>
        <w:t>(</w:t>
      </w:r>
      <w:r w:rsidRPr="007B4500">
        <w:rPr>
          <w:b w:val="0"/>
          <w:bCs w:val="0"/>
        </w:rPr>
        <w:t>M</w:t>
      </w:r>
      <w:r w:rsidRPr="007B4500">
        <w:rPr>
          <w:b w:val="0"/>
          <w:bCs w:val="0"/>
          <w:rtl/>
        </w:rPr>
        <w:t xml:space="preserve">) </w:t>
      </w:r>
      <w:r w:rsidRPr="007B4500">
        <w:rPr>
          <w:rFonts w:hint="eastAsia"/>
          <w:b w:val="0"/>
          <w:bCs w:val="0"/>
          <w:rtl/>
        </w:rPr>
        <w:t>המציע</w:t>
      </w:r>
      <w:r w:rsidRPr="007B4500">
        <w:rPr>
          <w:b w:val="0"/>
          <w:bCs w:val="0"/>
          <w:rtl/>
        </w:rPr>
        <w:t xml:space="preserve"> נדרש לפרט </w:t>
      </w:r>
      <w:r w:rsidRPr="007B4500">
        <w:rPr>
          <w:rFonts w:hint="eastAsia"/>
          <w:b w:val="0"/>
          <w:bCs w:val="0"/>
          <w:rtl/>
        </w:rPr>
        <w:t>במענה</w:t>
      </w:r>
      <w:r w:rsidRPr="007B4500">
        <w:rPr>
          <w:b w:val="0"/>
          <w:bCs w:val="0"/>
          <w:rtl/>
        </w:rPr>
        <w:t xml:space="preserve"> </w:t>
      </w:r>
      <w:r w:rsidRPr="007B4500">
        <w:rPr>
          <w:rFonts w:hint="eastAsia"/>
          <w:b w:val="0"/>
          <w:bCs w:val="0"/>
          <w:rtl/>
        </w:rPr>
        <w:t>את</w:t>
      </w:r>
      <w:r w:rsidRPr="007B4500">
        <w:rPr>
          <w:b w:val="0"/>
          <w:bCs w:val="0"/>
          <w:rtl/>
        </w:rPr>
        <w:t xml:space="preserve"> </w:t>
      </w:r>
      <w:r w:rsidRPr="007B4500">
        <w:rPr>
          <w:rFonts w:hint="eastAsia"/>
          <w:b w:val="0"/>
          <w:bCs w:val="0"/>
          <w:rtl/>
        </w:rPr>
        <w:t>מודלי</w:t>
      </w:r>
      <w:r w:rsidRPr="007B4500">
        <w:rPr>
          <w:b w:val="0"/>
          <w:bCs w:val="0"/>
          <w:rtl/>
        </w:rPr>
        <w:t xml:space="preserve"> </w:t>
      </w:r>
      <w:r w:rsidRPr="007B4500">
        <w:rPr>
          <w:rFonts w:hint="eastAsia"/>
          <w:b w:val="0"/>
          <w:bCs w:val="0"/>
          <w:rtl/>
        </w:rPr>
        <w:t>התמחור</w:t>
      </w:r>
      <w:r w:rsidRPr="007B4500">
        <w:rPr>
          <w:b w:val="0"/>
          <w:bCs w:val="0"/>
          <w:rtl/>
        </w:rPr>
        <w:t xml:space="preserve"> שבחר </w:t>
      </w:r>
      <w:r w:rsidRPr="007B4500">
        <w:rPr>
          <w:rFonts w:hint="eastAsia"/>
          <w:b w:val="0"/>
          <w:bCs w:val="0"/>
          <w:rtl/>
        </w:rPr>
        <w:t>אשר</w:t>
      </w:r>
      <w:r w:rsidRPr="007B4500">
        <w:rPr>
          <w:b w:val="0"/>
          <w:bCs w:val="0"/>
          <w:rtl/>
        </w:rPr>
        <w:t xml:space="preserve"> יכללו  את כל </w:t>
      </w:r>
      <w:r w:rsidRPr="007B4500">
        <w:rPr>
          <w:rFonts w:hint="eastAsia"/>
          <w:b w:val="0"/>
          <w:bCs w:val="0"/>
          <w:rtl/>
        </w:rPr>
        <w:t>המרכיבים</w:t>
      </w:r>
      <w:r w:rsidRPr="007B4500">
        <w:rPr>
          <w:b w:val="0"/>
          <w:bCs w:val="0"/>
          <w:rtl/>
        </w:rPr>
        <w:t xml:space="preserve"> הנדרשים לפעולה תקינה בענן </w:t>
      </w:r>
      <w:r w:rsidRPr="007B4500">
        <w:rPr>
          <w:rFonts w:hint="eastAsia"/>
          <w:b w:val="0"/>
          <w:bCs w:val="0"/>
          <w:rtl/>
        </w:rPr>
        <w:t>בהתאם</w:t>
      </w:r>
      <w:r w:rsidRPr="007B4500">
        <w:rPr>
          <w:b w:val="0"/>
          <w:bCs w:val="0"/>
          <w:rtl/>
        </w:rPr>
        <w:t xml:space="preserve"> </w:t>
      </w:r>
      <w:r w:rsidRPr="007B4500">
        <w:rPr>
          <w:rFonts w:hint="eastAsia"/>
          <w:b w:val="0"/>
          <w:bCs w:val="0"/>
          <w:rtl/>
        </w:rPr>
        <w:t>לארכיטקטורה</w:t>
      </w:r>
      <w:r w:rsidRPr="007B4500">
        <w:rPr>
          <w:b w:val="0"/>
          <w:bCs w:val="0"/>
          <w:rtl/>
        </w:rPr>
        <w:t xml:space="preserve"> </w:t>
      </w:r>
      <w:r w:rsidRPr="007B4500">
        <w:rPr>
          <w:rFonts w:hint="eastAsia"/>
          <w:b w:val="0"/>
          <w:bCs w:val="0"/>
          <w:rtl/>
        </w:rPr>
        <w:t>שהציע</w:t>
      </w:r>
      <w:r w:rsidRPr="007B4500">
        <w:rPr>
          <w:b w:val="0"/>
          <w:bCs w:val="0"/>
          <w:rtl/>
        </w:rPr>
        <w:t xml:space="preserve"> במענה לסעיף 3.3 לעיל.</w:t>
      </w:r>
    </w:p>
    <w:p w14:paraId="7A0D8B97" w14:textId="01AC4DB0" w:rsidR="00B71A96" w:rsidRPr="007B4500" w:rsidRDefault="00B71A96" w:rsidP="00C471CA">
      <w:pPr>
        <w:pStyle w:val="3"/>
        <w:numPr>
          <w:ilvl w:val="0"/>
          <w:numId w:val="412"/>
        </w:numPr>
        <w:ind w:right="1134"/>
        <w:jc w:val="both"/>
        <w:rPr>
          <w:b w:val="0"/>
          <w:bCs w:val="0"/>
          <w:rtl/>
        </w:rPr>
      </w:pPr>
      <w:r w:rsidRPr="007B4500">
        <w:rPr>
          <w:rFonts w:hint="eastAsia"/>
          <w:bCs w:val="0"/>
          <w:rtl/>
        </w:rPr>
        <w:t>המשרד</w:t>
      </w:r>
      <w:r w:rsidRPr="007B4500">
        <w:rPr>
          <w:bCs w:val="0"/>
          <w:rtl/>
        </w:rPr>
        <w:t xml:space="preserve"> יבחן את עלויות </w:t>
      </w:r>
      <w:r w:rsidR="00CB3414" w:rsidRPr="007B4500">
        <w:rPr>
          <w:rFonts w:hint="cs"/>
          <w:bCs w:val="0"/>
          <w:rtl/>
        </w:rPr>
        <w:t xml:space="preserve"> הענן </w:t>
      </w:r>
      <w:r w:rsidR="000457BB" w:rsidRPr="007B4500">
        <w:rPr>
          <w:rFonts w:hint="cs"/>
          <w:bCs w:val="0"/>
          <w:rtl/>
        </w:rPr>
        <w:t xml:space="preserve">השוטפות </w:t>
      </w:r>
      <w:r w:rsidRPr="007B4500">
        <w:rPr>
          <w:bCs w:val="0"/>
          <w:rtl/>
        </w:rPr>
        <w:t>החזויות</w:t>
      </w:r>
      <w:r w:rsidR="00C71298" w:rsidRPr="007B4500">
        <w:rPr>
          <w:rFonts w:hint="cs"/>
          <w:bCs w:val="0"/>
          <w:rtl/>
        </w:rPr>
        <w:t xml:space="preserve"> </w:t>
      </w:r>
      <w:r w:rsidR="00B35A5A" w:rsidRPr="007B4500">
        <w:rPr>
          <w:rFonts w:hint="cs"/>
          <w:bCs w:val="0"/>
          <w:rtl/>
        </w:rPr>
        <w:t>ו</w:t>
      </w:r>
      <w:r w:rsidR="00C71298" w:rsidRPr="007B4500">
        <w:rPr>
          <w:rFonts w:hint="cs"/>
          <w:bCs w:val="0"/>
          <w:rtl/>
        </w:rPr>
        <w:t>את ההלימה לתכנון שהוצג בסעיף 3.3</w:t>
      </w:r>
      <w:r w:rsidR="00051403" w:rsidRPr="007B4500">
        <w:rPr>
          <w:rFonts w:hint="cs"/>
          <w:bCs w:val="0"/>
          <w:rtl/>
        </w:rPr>
        <w:t xml:space="preserve"> לעיל</w:t>
      </w:r>
      <w:r w:rsidR="00C71298" w:rsidRPr="007B4500">
        <w:rPr>
          <w:rFonts w:hint="cs"/>
          <w:bCs w:val="0"/>
          <w:rtl/>
        </w:rPr>
        <w:t xml:space="preserve">, והאם הן מיטביות למשרד מבחינה כלכלית, </w:t>
      </w:r>
      <w:r w:rsidR="00C71298" w:rsidRPr="007B4500">
        <w:rPr>
          <w:rFonts w:hint="eastAsia"/>
          <w:bCs w:val="0"/>
          <w:rtl/>
        </w:rPr>
        <w:t>יעריך</w:t>
      </w:r>
      <w:r w:rsidR="00C71298" w:rsidRPr="007B4500">
        <w:rPr>
          <w:bCs w:val="0"/>
          <w:rtl/>
        </w:rPr>
        <w:t xml:space="preserve"> </w:t>
      </w:r>
      <w:r w:rsidR="00C71298" w:rsidRPr="007B4500">
        <w:rPr>
          <w:rFonts w:hint="eastAsia"/>
          <w:bCs w:val="0"/>
          <w:rtl/>
        </w:rPr>
        <w:t>את</w:t>
      </w:r>
      <w:r w:rsidR="00C71298" w:rsidRPr="007B4500">
        <w:rPr>
          <w:bCs w:val="0"/>
          <w:rtl/>
        </w:rPr>
        <w:t xml:space="preserve"> </w:t>
      </w:r>
      <w:r w:rsidR="00C71298" w:rsidRPr="007B4500">
        <w:rPr>
          <w:rFonts w:hint="cs"/>
          <w:bCs w:val="0"/>
          <w:rtl/>
        </w:rPr>
        <w:t xml:space="preserve">מודל התמחור תוך בחינת </w:t>
      </w:r>
      <w:r w:rsidRPr="007B4500">
        <w:rPr>
          <w:rFonts w:hint="eastAsia"/>
          <w:bCs w:val="0"/>
          <w:rtl/>
        </w:rPr>
        <w:t>פלט</w:t>
      </w:r>
      <w:r w:rsidRPr="007B4500">
        <w:rPr>
          <w:bCs w:val="0"/>
          <w:rtl/>
        </w:rPr>
        <w:t xml:space="preserve"> </w:t>
      </w:r>
      <w:r w:rsidRPr="007B4500">
        <w:rPr>
          <w:rFonts w:hint="eastAsia"/>
          <w:bCs w:val="0"/>
          <w:rtl/>
        </w:rPr>
        <w:t>המחשבונים</w:t>
      </w:r>
      <w:r w:rsidR="00466F30" w:rsidRPr="007B4500">
        <w:rPr>
          <w:rFonts w:hint="cs"/>
          <w:bCs w:val="0"/>
          <w:rtl/>
        </w:rPr>
        <w:t xml:space="preserve"> ויוודא הלימה בין העלויות</w:t>
      </w:r>
      <w:r w:rsidRPr="007B4500">
        <w:rPr>
          <w:bCs w:val="0"/>
          <w:rtl/>
        </w:rPr>
        <w:t xml:space="preserve"> שצורפו למענה</w:t>
      </w:r>
      <w:r w:rsidR="00466F30" w:rsidRPr="007B4500">
        <w:rPr>
          <w:rFonts w:hint="cs"/>
          <w:bCs w:val="0"/>
          <w:rtl/>
        </w:rPr>
        <w:t xml:space="preserve"> לבין התכנון</w:t>
      </w:r>
      <w:r w:rsidRPr="007B4500">
        <w:rPr>
          <w:bCs w:val="0"/>
          <w:rtl/>
        </w:rPr>
        <w:t xml:space="preserve">, </w:t>
      </w:r>
      <w:r w:rsidRPr="007B4500">
        <w:rPr>
          <w:rFonts w:hint="eastAsia"/>
          <w:bCs w:val="0"/>
          <w:rtl/>
        </w:rPr>
        <w:t>וינקד</w:t>
      </w:r>
      <w:r w:rsidRPr="007B4500">
        <w:rPr>
          <w:bCs w:val="0"/>
          <w:rtl/>
        </w:rPr>
        <w:t xml:space="preserve"> את מרכיביו בהתאם.</w:t>
      </w:r>
    </w:p>
    <w:p w14:paraId="5473B2C7" w14:textId="38C65185" w:rsidR="00644A4B" w:rsidRPr="007B4500" w:rsidRDefault="00644A4B" w:rsidP="00175650">
      <w:pPr>
        <w:pStyle w:val="3"/>
        <w:numPr>
          <w:ilvl w:val="0"/>
          <w:numId w:val="412"/>
        </w:numPr>
        <w:ind w:right="1134"/>
        <w:jc w:val="both"/>
        <w:rPr>
          <w:b w:val="0"/>
          <w:bCs w:val="0"/>
        </w:rPr>
      </w:pPr>
      <w:r w:rsidRPr="007B4500">
        <w:rPr>
          <w:rFonts w:hint="eastAsia"/>
          <w:b w:val="0"/>
          <w:bCs w:val="0"/>
          <w:rtl/>
        </w:rPr>
        <w:t>מצורפים</w:t>
      </w:r>
      <w:r w:rsidRPr="007B4500">
        <w:rPr>
          <w:b w:val="0"/>
          <w:bCs w:val="0"/>
          <w:rtl/>
        </w:rPr>
        <w:t xml:space="preserve"> </w:t>
      </w:r>
      <w:r w:rsidRPr="007B4500">
        <w:rPr>
          <w:rFonts w:hint="eastAsia"/>
          <w:rtl/>
        </w:rPr>
        <w:t>הקישורים</w:t>
      </w:r>
      <w:r w:rsidRPr="007B4500">
        <w:rPr>
          <w:rtl/>
        </w:rPr>
        <w:t xml:space="preserve"> </w:t>
      </w:r>
      <w:r w:rsidRPr="007B4500">
        <w:rPr>
          <w:rFonts w:hint="eastAsia"/>
          <w:rtl/>
        </w:rPr>
        <w:t>למחירונים</w:t>
      </w:r>
      <w:r w:rsidRPr="007B4500">
        <w:rPr>
          <w:b w:val="0"/>
          <w:bCs w:val="0"/>
          <w:rtl/>
        </w:rPr>
        <w:t xml:space="preserve"> </w:t>
      </w:r>
      <w:r w:rsidR="00914D92" w:rsidRPr="007B4500">
        <w:rPr>
          <w:rFonts w:hint="cs"/>
          <w:b w:val="0"/>
          <w:bCs w:val="0"/>
          <w:rtl/>
        </w:rPr>
        <w:t>של</w:t>
      </w:r>
      <w:r w:rsidRPr="007B4500">
        <w:rPr>
          <w:b w:val="0"/>
          <w:bCs w:val="0"/>
          <w:rtl/>
        </w:rPr>
        <w:t xml:space="preserve"> ספקיות שרותי הענן הממשלתי נימבוס:</w:t>
      </w:r>
    </w:p>
    <w:p w14:paraId="6E5CDE16" w14:textId="77777777" w:rsidR="00644A4B" w:rsidRPr="00644A4B" w:rsidRDefault="00000000" w:rsidP="00175650">
      <w:pPr>
        <w:numPr>
          <w:ilvl w:val="0"/>
          <w:numId w:val="465"/>
        </w:numPr>
        <w:bidi/>
        <w:ind w:right="1276"/>
        <w:rPr>
          <w:rFonts w:ascii="David" w:hAnsi="David"/>
        </w:rPr>
      </w:pPr>
      <w:hyperlink r:id="rId21" w:history="1">
        <w:r w:rsidR="00644A4B" w:rsidRPr="00644A4B">
          <w:rPr>
            <w:rFonts w:ascii="David" w:hAnsi="David" w:cs="Times New Roman"/>
            <w:color w:val="0000FF"/>
            <w:u w:val="single"/>
          </w:rPr>
          <w:t>https://cloud.google.com/products/calculator</w:t>
        </w:r>
      </w:hyperlink>
    </w:p>
    <w:p w14:paraId="7BC0E2E8" w14:textId="1D260BAD" w:rsidR="00644A4B" w:rsidRPr="00644A4B" w:rsidRDefault="00000000" w:rsidP="00C471CA">
      <w:pPr>
        <w:numPr>
          <w:ilvl w:val="0"/>
          <w:numId w:val="465"/>
        </w:numPr>
        <w:bidi/>
        <w:ind w:right="1276"/>
        <w:rPr>
          <w:rFonts w:ascii="David" w:hAnsi="David" w:cs="Times New Roman"/>
          <w:color w:val="0000FF"/>
          <w:u w:val="single"/>
          <w:rtl/>
        </w:rPr>
      </w:pPr>
      <w:hyperlink r:id="rId22" w:anchor="/" w:history="1">
        <w:r w:rsidR="00644A4B" w:rsidRPr="00644A4B">
          <w:rPr>
            <w:rFonts w:ascii="David" w:hAnsi="David" w:cs="Times New Roman"/>
            <w:color w:val="0000FF"/>
            <w:u w:val="single"/>
          </w:rPr>
          <w:t>https://calculator.aws</w:t>
        </w:r>
        <w:r w:rsidR="00644A4B" w:rsidRPr="00644A4B">
          <w:rPr>
            <w:rFonts w:ascii="David" w:hAnsi="David" w:cs="Times New Roman"/>
            <w:color w:val="0000FF"/>
            <w:u w:val="single"/>
            <w:rtl/>
          </w:rPr>
          <w:t>/#/</w:t>
        </w:r>
      </w:hyperlink>
    </w:p>
    <w:p w14:paraId="31CDD44B" w14:textId="784953CF" w:rsidR="00644A4B" w:rsidRPr="00C471CA" w:rsidRDefault="00644A4B" w:rsidP="00175650">
      <w:pPr>
        <w:numPr>
          <w:ilvl w:val="0"/>
          <w:numId w:val="465"/>
        </w:numPr>
        <w:bidi/>
        <w:ind w:right="1276"/>
        <w:rPr>
          <w:b/>
          <w:rtl/>
        </w:rPr>
      </w:pPr>
      <w:r w:rsidRPr="00C471CA">
        <w:rPr>
          <w:b/>
          <w:rtl/>
        </w:rPr>
        <w:t xml:space="preserve">המציע יעזר בהוראת השעה העדכנית בנושא התקשרות הענן הממשלתי – נימבוס, בה יש הנחיות כיצד </w:t>
      </w:r>
      <w:r w:rsidR="003A1BDE">
        <w:rPr>
          <w:rFonts w:hint="cs"/>
          <w:b/>
          <w:rtl/>
        </w:rPr>
        <w:t xml:space="preserve">ניתן </w:t>
      </w:r>
      <w:r w:rsidRPr="00C471CA">
        <w:rPr>
          <w:b/>
          <w:rtl/>
        </w:rPr>
        <w:t>להשתמש</w:t>
      </w:r>
      <w:r w:rsidR="00710123">
        <w:rPr>
          <w:rFonts w:hint="cs"/>
          <w:b/>
          <w:rtl/>
        </w:rPr>
        <w:t xml:space="preserve"> ולהעזר</w:t>
      </w:r>
      <w:r w:rsidRPr="00C471CA">
        <w:rPr>
          <w:b/>
          <w:rtl/>
        </w:rPr>
        <w:t xml:space="preserve"> במחשבונים של שתי הספקיות</w:t>
      </w:r>
      <w:r w:rsidR="00B71A96">
        <w:rPr>
          <w:rFonts w:hint="cs"/>
          <w:b/>
          <w:rtl/>
        </w:rPr>
        <w:t xml:space="preserve"> (</w:t>
      </w:r>
      <w:r w:rsidR="00B71A96" w:rsidRPr="00981CAE">
        <w:rPr>
          <w:rFonts w:hint="eastAsia"/>
          <w:b/>
          <w:rtl/>
        </w:rPr>
        <w:t>ראה</w:t>
      </w:r>
      <w:r w:rsidR="00B71A96" w:rsidRPr="00981CAE">
        <w:rPr>
          <w:b/>
          <w:rtl/>
        </w:rPr>
        <w:t xml:space="preserve"> סעיף </w:t>
      </w:r>
      <w:r w:rsidR="00981CAE" w:rsidRPr="00981CAE">
        <w:rPr>
          <w:rFonts w:hint="cs"/>
          <w:b/>
          <w:rtl/>
        </w:rPr>
        <w:t xml:space="preserve">.3.3.5 </w:t>
      </w:r>
      <w:proofErr w:type="spellStart"/>
      <w:r w:rsidR="00B71A96" w:rsidRPr="00981CAE">
        <w:rPr>
          <w:rFonts w:hint="eastAsia"/>
          <w:b/>
          <w:rtl/>
        </w:rPr>
        <w:t>ס</w:t>
      </w:r>
      <w:r w:rsidR="00B71A96" w:rsidRPr="00981CAE">
        <w:rPr>
          <w:b/>
          <w:rtl/>
        </w:rPr>
        <w:t>"ק</w:t>
      </w:r>
      <w:proofErr w:type="spellEnd"/>
      <w:r w:rsidR="00B71A96" w:rsidRPr="00981CAE">
        <w:rPr>
          <w:b/>
          <w:rtl/>
        </w:rPr>
        <w:t xml:space="preserve"> </w:t>
      </w:r>
      <w:r w:rsidR="00981CAE" w:rsidRPr="00981CAE">
        <w:rPr>
          <w:rFonts w:hint="cs"/>
          <w:b/>
          <w:rtl/>
        </w:rPr>
        <w:t>ה</w:t>
      </w:r>
      <w:r w:rsidR="00981CAE">
        <w:rPr>
          <w:rFonts w:hint="cs"/>
          <w:b/>
          <w:rtl/>
        </w:rPr>
        <w:t xml:space="preserve">' </w:t>
      </w:r>
      <w:r w:rsidR="00B71A96">
        <w:rPr>
          <w:rFonts w:hint="cs"/>
          <w:b/>
          <w:rtl/>
        </w:rPr>
        <w:t>לעיל)</w:t>
      </w:r>
      <w:r w:rsidRPr="00C471CA">
        <w:rPr>
          <w:b/>
          <w:rtl/>
        </w:rPr>
        <w:t xml:space="preserve">. </w:t>
      </w:r>
    </w:p>
    <w:p w14:paraId="7A2C2135" w14:textId="6DD0EBE5" w:rsidR="00346A36" w:rsidRPr="00D8237E" w:rsidRDefault="00346A36" w:rsidP="00346A36">
      <w:pPr>
        <w:pStyle w:val="3"/>
        <w:numPr>
          <w:ilvl w:val="0"/>
          <w:numId w:val="412"/>
        </w:numPr>
        <w:ind w:right="1134"/>
        <w:jc w:val="both"/>
        <w:rPr>
          <w:b w:val="0"/>
          <w:bCs w:val="0"/>
        </w:rPr>
      </w:pPr>
      <w:r w:rsidRPr="00D8237E">
        <w:rPr>
          <w:rFonts w:hint="cs"/>
          <w:b w:val="0"/>
          <w:bCs w:val="0"/>
          <w:rtl/>
        </w:rPr>
        <w:t xml:space="preserve">על המציע לוודא </w:t>
      </w:r>
      <w:r w:rsidRPr="00D8237E">
        <w:rPr>
          <w:rFonts w:hint="eastAsia"/>
          <w:b w:val="0"/>
          <w:bCs w:val="0"/>
          <w:rtl/>
        </w:rPr>
        <w:t>רישום</w:t>
      </w:r>
      <w:r w:rsidRPr="00D8237E">
        <w:rPr>
          <w:rFonts w:hint="cs"/>
          <w:b w:val="0"/>
          <w:bCs w:val="0"/>
          <w:rtl/>
        </w:rPr>
        <w:t xml:space="preserve"> </w:t>
      </w:r>
      <w:r w:rsidR="0034415F" w:rsidRPr="00D8237E">
        <w:rPr>
          <w:rFonts w:hint="cs"/>
          <w:b w:val="0"/>
          <w:bCs w:val="0"/>
          <w:rtl/>
        </w:rPr>
        <w:t xml:space="preserve">מלא </w:t>
      </w:r>
      <w:r w:rsidR="009D15C8" w:rsidRPr="00D8237E">
        <w:rPr>
          <w:rFonts w:hint="cs"/>
          <w:b w:val="0"/>
          <w:bCs w:val="0"/>
          <w:rtl/>
        </w:rPr>
        <w:t>תקין ו</w:t>
      </w:r>
      <w:r w:rsidR="0034415F" w:rsidRPr="00D8237E">
        <w:rPr>
          <w:rFonts w:hint="cs"/>
          <w:b w:val="0"/>
          <w:bCs w:val="0"/>
          <w:rtl/>
        </w:rPr>
        <w:t>מדויק</w:t>
      </w:r>
      <w:r w:rsidR="009D15C8" w:rsidRPr="00D8237E">
        <w:rPr>
          <w:rFonts w:hint="cs"/>
          <w:b w:val="0"/>
          <w:bCs w:val="0"/>
          <w:rtl/>
        </w:rPr>
        <w:t xml:space="preserve"> </w:t>
      </w:r>
      <w:r w:rsidRPr="00D8237E">
        <w:rPr>
          <w:rFonts w:hint="cs"/>
          <w:b w:val="0"/>
          <w:bCs w:val="0"/>
          <w:rtl/>
        </w:rPr>
        <w:t>של</w:t>
      </w:r>
      <w:r w:rsidRPr="00D8237E">
        <w:rPr>
          <w:b w:val="0"/>
          <w:bCs w:val="0"/>
          <w:rtl/>
        </w:rPr>
        <w:t xml:space="preserve"> </w:t>
      </w:r>
      <w:r w:rsidRPr="00D8237E">
        <w:rPr>
          <w:rFonts w:hint="eastAsia"/>
          <w:b w:val="0"/>
          <w:bCs w:val="0"/>
          <w:rtl/>
        </w:rPr>
        <w:t>כל</w:t>
      </w:r>
      <w:r w:rsidRPr="00D8237E">
        <w:rPr>
          <w:b w:val="0"/>
          <w:bCs w:val="0"/>
          <w:rtl/>
        </w:rPr>
        <w:t xml:space="preserve"> </w:t>
      </w:r>
      <w:r w:rsidRPr="00D8237E">
        <w:rPr>
          <w:rFonts w:hint="eastAsia"/>
          <w:b w:val="0"/>
          <w:bCs w:val="0"/>
          <w:rtl/>
        </w:rPr>
        <w:t>העלויות</w:t>
      </w:r>
      <w:r w:rsidRPr="00D8237E">
        <w:rPr>
          <w:rFonts w:hint="cs"/>
          <w:b w:val="0"/>
          <w:bCs w:val="0"/>
          <w:rtl/>
        </w:rPr>
        <w:t xml:space="preserve"> ב</w:t>
      </w:r>
      <w:r w:rsidR="00E04EAB" w:rsidRPr="004D55AD">
        <w:rPr>
          <w:rFonts w:hint="eastAsia"/>
          <w:b w:val="0"/>
          <w:bCs w:val="0"/>
          <w:rtl/>
        </w:rPr>
        <w:t>טבלאות</w:t>
      </w:r>
      <w:r w:rsidR="00E46C9D" w:rsidRPr="004D55AD">
        <w:rPr>
          <w:b w:val="0"/>
          <w:bCs w:val="0"/>
          <w:rtl/>
        </w:rPr>
        <w:t xml:space="preserve"> </w:t>
      </w:r>
      <w:r w:rsidR="00E04EAB" w:rsidRPr="004D55AD">
        <w:rPr>
          <w:b w:val="0"/>
          <w:bCs w:val="0"/>
          <w:rtl/>
        </w:rPr>
        <w:t xml:space="preserve"> ב</w:t>
      </w:r>
      <w:r w:rsidRPr="00D8237E">
        <w:rPr>
          <w:rFonts w:hint="cs"/>
          <w:b w:val="0"/>
          <w:bCs w:val="0"/>
          <w:rtl/>
        </w:rPr>
        <w:t>נספח 3.4.1</w:t>
      </w:r>
      <w:r w:rsidR="001B0A46" w:rsidRPr="00D8237E">
        <w:rPr>
          <w:rFonts w:hint="cs"/>
          <w:b w:val="0"/>
          <w:bCs w:val="0"/>
          <w:rtl/>
        </w:rPr>
        <w:t xml:space="preserve"> לסביבת</w:t>
      </w:r>
      <w:r w:rsidR="00754B8E" w:rsidRPr="004D55AD">
        <w:rPr>
          <w:b w:val="0"/>
          <w:bCs w:val="0"/>
          <w:rtl/>
        </w:rPr>
        <w:t xml:space="preserve"> ה</w:t>
      </w:r>
      <w:r w:rsidR="001B0A46" w:rsidRPr="00D8237E">
        <w:rPr>
          <w:rFonts w:hint="cs"/>
          <w:b w:val="0"/>
          <w:bCs w:val="0"/>
          <w:rtl/>
        </w:rPr>
        <w:t xml:space="preserve">ענן </w:t>
      </w:r>
      <w:r w:rsidR="00754B8E" w:rsidRPr="004D55AD">
        <w:rPr>
          <w:rFonts w:hint="eastAsia"/>
          <w:b w:val="0"/>
          <w:bCs w:val="0"/>
          <w:rtl/>
        </w:rPr>
        <w:t>בהתאם</w:t>
      </w:r>
      <w:r w:rsidR="00754B8E" w:rsidRPr="004D55AD">
        <w:rPr>
          <w:b w:val="0"/>
          <w:bCs w:val="0"/>
          <w:rtl/>
        </w:rPr>
        <w:t xml:space="preserve"> </w:t>
      </w:r>
      <w:r w:rsidR="00754B8E" w:rsidRPr="004D55AD">
        <w:rPr>
          <w:rFonts w:hint="eastAsia"/>
          <w:b w:val="0"/>
          <w:bCs w:val="0"/>
          <w:rtl/>
        </w:rPr>
        <w:t>לארכיטקטורת</w:t>
      </w:r>
      <w:r w:rsidR="00754B8E" w:rsidRPr="004D55AD">
        <w:rPr>
          <w:b w:val="0"/>
          <w:bCs w:val="0"/>
          <w:rtl/>
        </w:rPr>
        <w:t xml:space="preserve"> </w:t>
      </w:r>
      <w:r w:rsidR="00754B8E" w:rsidRPr="004D55AD">
        <w:rPr>
          <w:rFonts w:hint="eastAsia"/>
          <w:b w:val="0"/>
          <w:bCs w:val="0"/>
          <w:rtl/>
        </w:rPr>
        <w:t>הפתרון</w:t>
      </w:r>
      <w:r w:rsidR="00754B8E" w:rsidRPr="004D55AD">
        <w:rPr>
          <w:b w:val="0"/>
          <w:bCs w:val="0"/>
          <w:rtl/>
        </w:rPr>
        <w:t xml:space="preserve"> </w:t>
      </w:r>
      <w:r w:rsidR="00754B8E" w:rsidRPr="004D55AD">
        <w:rPr>
          <w:rFonts w:hint="eastAsia"/>
          <w:b w:val="0"/>
          <w:bCs w:val="0"/>
          <w:rtl/>
        </w:rPr>
        <w:t>שהציע</w:t>
      </w:r>
      <w:r w:rsidRPr="00D8237E">
        <w:rPr>
          <w:rFonts w:hint="cs"/>
          <w:b w:val="0"/>
          <w:bCs w:val="0"/>
          <w:rtl/>
        </w:rPr>
        <w:t>.</w:t>
      </w:r>
      <w:r w:rsidR="00A64F85">
        <w:rPr>
          <w:rFonts w:hint="cs"/>
          <w:b w:val="0"/>
          <w:bCs w:val="0"/>
          <w:rtl/>
        </w:rPr>
        <w:t xml:space="preserve"> </w:t>
      </w:r>
      <w:r w:rsidR="00A64F85" w:rsidRPr="004D55AD">
        <w:rPr>
          <w:rFonts w:hint="eastAsia"/>
          <w:b w:val="0"/>
          <w:bCs w:val="0"/>
          <w:rtl/>
        </w:rPr>
        <w:t>את</w:t>
      </w:r>
      <w:r w:rsidR="00A64F85" w:rsidRPr="004D55AD">
        <w:rPr>
          <w:b w:val="0"/>
          <w:bCs w:val="0"/>
          <w:rtl/>
        </w:rPr>
        <w:t xml:space="preserve"> </w:t>
      </w:r>
      <w:r w:rsidR="00A64F85" w:rsidRPr="004D55AD">
        <w:rPr>
          <w:rFonts w:hint="eastAsia"/>
          <w:b w:val="0"/>
          <w:bCs w:val="0"/>
          <w:rtl/>
        </w:rPr>
        <w:t>כלל</w:t>
      </w:r>
      <w:r w:rsidR="00A64F85" w:rsidRPr="004D55AD">
        <w:rPr>
          <w:b w:val="0"/>
          <w:bCs w:val="0"/>
          <w:rtl/>
        </w:rPr>
        <w:t xml:space="preserve"> </w:t>
      </w:r>
      <w:r w:rsidR="00A64F85" w:rsidRPr="004D55AD">
        <w:rPr>
          <w:rFonts w:hint="eastAsia"/>
          <w:b w:val="0"/>
          <w:bCs w:val="0"/>
          <w:rtl/>
        </w:rPr>
        <w:t>עלויות</w:t>
      </w:r>
      <w:r w:rsidR="00A64F85" w:rsidRPr="004D55AD">
        <w:rPr>
          <w:b w:val="0"/>
          <w:bCs w:val="0"/>
          <w:rtl/>
        </w:rPr>
        <w:t xml:space="preserve"> </w:t>
      </w:r>
      <w:r w:rsidR="00A64F85" w:rsidRPr="004D55AD">
        <w:rPr>
          <w:rFonts w:hint="eastAsia"/>
          <w:b w:val="0"/>
          <w:bCs w:val="0"/>
          <w:rtl/>
        </w:rPr>
        <w:t>הענן</w:t>
      </w:r>
      <w:r w:rsidR="00A64F85" w:rsidRPr="004D55AD">
        <w:rPr>
          <w:b w:val="0"/>
          <w:bCs w:val="0"/>
          <w:rtl/>
        </w:rPr>
        <w:t xml:space="preserve"> השוטפות </w:t>
      </w:r>
      <w:r w:rsidR="00A64F85" w:rsidRPr="004D55AD">
        <w:rPr>
          <w:rFonts w:hint="eastAsia"/>
          <w:b w:val="0"/>
          <w:bCs w:val="0"/>
          <w:rtl/>
        </w:rPr>
        <w:t>יש</w:t>
      </w:r>
      <w:r w:rsidR="00A64F85" w:rsidRPr="004D55AD">
        <w:rPr>
          <w:b w:val="0"/>
          <w:bCs w:val="0"/>
          <w:rtl/>
        </w:rPr>
        <w:t xml:space="preserve"> </w:t>
      </w:r>
      <w:r w:rsidR="00A64F85" w:rsidRPr="004D55AD">
        <w:rPr>
          <w:rFonts w:hint="eastAsia"/>
          <w:b w:val="0"/>
          <w:bCs w:val="0"/>
          <w:rtl/>
        </w:rPr>
        <w:t>לציין</w:t>
      </w:r>
      <w:r w:rsidR="00A64F85" w:rsidRPr="004D55AD">
        <w:rPr>
          <w:b w:val="0"/>
          <w:bCs w:val="0"/>
          <w:rtl/>
        </w:rPr>
        <w:t xml:space="preserve"> </w:t>
      </w:r>
      <w:r w:rsidR="00A64F85" w:rsidRPr="004D55AD">
        <w:rPr>
          <w:rFonts w:hint="eastAsia"/>
          <w:b w:val="0"/>
          <w:bCs w:val="0"/>
          <w:rtl/>
        </w:rPr>
        <w:t>עם</w:t>
      </w:r>
      <w:r w:rsidR="00A64F85" w:rsidRPr="004D55AD">
        <w:rPr>
          <w:b w:val="0"/>
          <w:bCs w:val="0"/>
          <w:rtl/>
        </w:rPr>
        <w:t xml:space="preserve"> הנחת </w:t>
      </w:r>
      <w:r w:rsidR="00A64F85" w:rsidRPr="004D55AD">
        <w:rPr>
          <w:rFonts w:hint="eastAsia"/>
          <w:b w:val="0"/>
          <w:bCs w:val="0"/>
          <w:rtl/>
        </w:rPr>
        <w:t>נימבוס</w:t>
      </w:r>
      <w:r w:rsidR="00A64F85" w:rsidRPr="004D55AD">
        <w:rPr>
          <w:b w:val="0"/>
          <w:bCs w:val="0"/>
          <w:rtl/>
        </w:rPr>
        <w:t xml:space="preserve"> (הכלולה במכרז הענן הממשלתי) כפי שמופיע בהוראות השעה ובמחירונים.</w:t>
      </w:r>
    </w:p>
    <w:p w14:paraId="569652DB" w14:textId="158596E8" w:rsidR="00346A36" w:rsidRPr="00966AEE" w:rsidRDefault="00346A36" w:rsidP="00346A36">
      <w:pPr>
        <w:pStyle w:val="3"/>
        <w:numPr>
          <w:ilvl w:val="0"/>
          <w:numId w:val="412"/>
        </w:numPr>
        <w:ind w:right="1134"/>
        <w:jc w:val="both"/>
        <w:rPr>
          <w:b w:val="0"/>
          <w:bCs w:val="0"/>
        </w:rPr>
      </w:pPr>
      <w:r w:rsidRPr="00966AEE">
        <w:rPr>
          <w:rFonts w:hint="cs"/>
          <w:b w:val="0"/>
          <w:bCs w:val="0"/>
          <w:rtl/>
        </w:rPr>
        <w:t>עלויות</w:t>
      </w:r>
      <w:r w:rsidRPr="00966AEE">
        <w:rPr>
          <w:b w:val="0"/>
          <w:bCs w:val="0"/>
          <w:rtl/>
        </w:rPr>
        <w:t xml:space="preserve"> </w:t>
      </w:r>
      <w:r w:rsidR="00970C41" w:rsidRPr="00966AEE">
        <w:rPr>
          <w:rFonts w:hint="cs"/>
          <w:b w:val="0"/>
          <w:bCs w:val="0"/>
          <w:rtl/>
        </w:rPr>
        <w:t>הענן החזויות</w:t>
      </w:r>
      <w:r w:rsidR="00E04EAB" w:rsidRPr="00966AEE">
        <w:rPr>
          <w:rFonts w:hint="cs"/>
          <w:b w:val="0"/>
          <w:bCs w:val="0"/>
          <w:rtl/>
        </w:rPr>
        <w:t xml:space="preserve"> לחודש </w:t>
      </w:r>
      <w:r w:rsidR="00E04EAB" w:rsidRPr="004D55AD">
        <w:rPr>
          <w:rFonts w:hint="eastAsia"/>
          <w:b w:val="0"/>
          <w:rtl/>
        </w:rPr>
        <w:t>לתצורה</w:t>
      </w:r>
      <w:r w:rsidR="00E04EAB" w:rsidRPr="004D55AD">
        <w:rPr>
          <w:b w:val="0"/>
          <w:rtl/>
        </w:rPr>
        <w:t xml:space="preserve"> התשתיתית הנדרשת </w:t>
      </w:r>
      <w:r w:rsidR="00E04EAB" w:rsidRPr="00966AEE">
        <w:rPr>
          <w:rFonts w:hint="cs"/>
          <w:b w:val="0"/>
          <w:rtl/>
        </w:rPr>
        <w:t xml:space="preserve">לסביבת </w:t>
      </w:r>
      <w:r w:rsidR="00E04EAB" w:rsidRPr="00966AEE">
        <w:rPr>
          <w:rFonts w:hint="cs"/>
          <w:b w:val="0"/>
          <w:bCs w:val="0"/>
          <w:rtl/>
        </w:rPr>
        <w:t>הייצור</w:t>
      </w:r>
      <w:r w:rsidR="00970C41" w:rsidRPr="00966AEE">
        <w:rPr>
          <w:rFonts w:hint="cs"/>
          <w:b w:val="0"/>
          <w:bCs w:val="0"/>
          <w:rtl/>
        </w:rPr>
        <w:t xml:space="preserve"> </w:t>
      </w:r>
      <w:r w:rsidR="00E04EAB" w:rsidRPr="00966AEE">
        <w:rPr>
          <w:rFonts w:hint="cs"/>
          <w:b w:val="0"/>
          <w:bCs w:val="0"/>
          <w:rtl/>
        </w:rPr>
        <w:t>ת</w:t>
      </w:r>
      <w:r w:rsidRPr="00966AEE">
        <w:rPr>
          <w:b w:val="0"/>
          <w:bCs w:val="0"/>
          <w:rtl/>
        </w:rPr>
        <w:t xml:space="preserve">וצג </w:t>
      </w:r>
      <w:r w:rsidRPr="00966AEE">
        <w:rPr>
          <w:rFonts w:hint="cs"/>
          <w:rtl/>
        </w:rPr>
        <w:t>בטבלאות בנספח 3.4.1</w:t>
      </w:r>
      <w:r w:rsidRPr="00966AEE">
        <w:rPr>
          <w:rFonts w:hint="cs"/>
          <w:b w:val="0"/>
          <w:bCs w:val="0"/>
          <w:rtl/>
        </w:rPr>
        <w:t xml:space="preserve"> </w:t>
      </w:r>
      <w:r w:rsidR="00E04EAB" w:rsidRPr="00966AEE">
        <w:rPr>
          <w:rFonts w:hint="cs"/>
          <w:b w:val="0"/>
          <w:bCs w:val="0"/>
          <w:rtl/>
        </w:rPr>
        <w:t xml:space="preserve">ותהיה </w:t>
      </w:r>
      <w:r w:rsidR="00970C41" w:rsidRPr="00966AEE">
        <w:rPr>
          <w:rFonts w:hint="cs"/>
          <w:b w:val="0"/>
          <w:bCs w:val="0"/>
          <w:rtl/>
        </w:rPr>
        <w:t xml:space="preserve">בהלימה </w:t>
      </w:r>
      <w:r w:rsidR="00E04EAB" w:rsidRPr="00966AEE">
        <w:rPr>
          <w:rFonts w:hint="cs"/>
          <w:b w:val="0"/>
          <w:bCs w:val="0"/>
          <w:rtl/>
        </w:rPr>
        <w:t xml:space="preserve">לארכיטקטורה ולתצורה </w:t>
      </w:r>
      <w:r w:rsidR="00970C41" w:rsidRPr="00966AEE">
        <w:rPr>
          <w:rFonts w:hint="cs"/>
          <w:b w:val="0"/>
          <w:bCs w:val="0"/>
          <w:rtl/>
        </w:rPr>
        <w:t>שהוצגה בסעיף 3.3 לעיל</w:t>
      </w:r>
      <w:r w:rsidR="00E04EAB" w:rsidRPr="00966AEE">
        <w:rPr>
          <w:rFonts w:hint="cs"/>
          <w:b w:val="0"/>
          <w:bCs w:val="0"/>
          <w:rtl/>
        </w:rPr>
        <w:t>.</w:t>
      </w:r>
    </w:p>
    <w:p w14:paraId="74B9A4D2" w14:textId="08B65609" w:rsidR="00346A36" w:rsidRPr="004C3892" w:rsidRDefault="0092238E" w:rsidP="00B9604E">
      <w:pPr>
        <w:pStyle w:val="22"/>
        <w:spacing w:line="276" w:lineRule="auto"/>
        <w:ind w:left="1736" w:right="1134"/>
        <w:jc w:val="both"/>
        <w:rPr>
          <w:b w:val="0"/>
        </w:rPr>
      </w:pPr>
      <w:r>
        <w:rPr>
          <w:rFonts w:hint="cs"/>
          <w:rtl/>
        </w:rPr>
        <w:t xml:space="preserve">במענה </w:t>
      </w:r>
      <w:r w:rsidR="00346A36" w:rsidRPr="0092238E">
        <w:rPr>
          <w:rFonts w:hint="eastAsia"/>
          <w:b w:val="0"/>
          <w:rtl/>
        </w:rPr>
        <w:t>יש</w:t>
      </w:r>
      <w:r w:rsidR="00346A36" w:rsidRPr="0092238E">
        <w:rPr>
          <w:b w:val="0"/>
          <w:rtl/>
        </w:rPr>
        <w:t xml:space="preserve"> לפרט את</w:t>
      </w:r>
      <w:r w:rsidR="00EA6C00">
        <w:rPr>
          <w:rFonts w:hint="cs"/>
          <w:b w:val="0"/>
          <w:rtl/>
        </w:rPr>
        <w:t xml:space="preserve"> מודל התמחור</w:t>
      </w:r>
      <w:r w:rsidR="00346A36" w:rsidRPr="0092238E">
        <w:rPr>
          <w:b w:val="0"/>
          <w:rtl/>
        </w:rPr>
        <w:t xml:space="preserve"> </w:t>
      </w:r>
      <w:r w:rsidR="00EA6C00">
        <w:rPr>
          <w:rFonts w:hint="cs"/>
          <w:b w:val="0"/>
          <w:rtl/>
        </w:rPr>
        <w:t>ו</w:t>
      </w:r>
      <w:r w:rsidR="00346A36" w:rsidRPr="0092238E">
        <w:rPr>
          <w:rFonts w:hint="eastAsia"/>
          <w:b w:val="0"/>
          <w:rtl/>
        </w:rPr>
        <w:t>העלויות</w:t>
      </w:r>
      <w:r w:rsidR="00346A36" w:rsidRPr="0092238E">
        <w:rPr>
          <w:b w:val="0"/>
          <w:rtl/>
        </w:rPr>
        <w:t xml:space="preserve"> </w:t>
      </w:r>
      <w:r w:rsidR="00346A36" w:rsidRPr="0092238E">
        <w:rPr>
          <w:rFonts w:hint="eastAsia"/>
          <w:b w:val="0"/>
          <w:rtl/>
        </w:rPr>
        <w:t>אשר</w:t>
      </w:r>
      <w:r w:rsidR="00346A36" w:rsidRPr="0092238E">
        <w:rPr>
          <w:b w:val="0"/>
          <w:rtl/>
        </w:rPr>
        <w:t xml:space="preserve"> </w:t>
      </w:r>
      <w:r w:rsidR="00EA6C00">
        <w:rPr>
          <w:rFonts w:hint="cs"/>
          <w:b w:val="0"/>
          <w:rtl/>
        </w:rPr>
        <w:t>יכללו</w:t>
      </w:r>
      <w:r w:rsidR="00346A36" w:rsidRPr="0092238E">
        <w:rPr>
          <w:b w:val="0"/>
          <w:rtl/>
        </w:rPr>
        <w:t xml:space="preserve"> </w:t>
      </w:r>
      <w:r w:rsidR="00346A36" w:rsidRPr="0092238E">
        <w:rPr>
          <w:rFonts w:hint="eastAsia"/>
          <w:b w:val="0"/>
          <w:rtl/>
        </w:rPr>
        <w:t>את</w:t>
      </w:r>
      <w:r w:rsidR="00346A36" w:rsidRPr="0092238E">
        <w:rPr>
          <w:b w:val="0"/>
          <w:rtl/>
        </w:rPr>
        <w:t xml:space="preserve"> </w:t>
      </w:r>
      <w:r w:rsidR="00346A36" w:rsidRPr="0092238E">
        <w:rPr>
          <w:rFonts w:hint="eastAsia"/>
          <w:b w:val="0"/>
          <w:rtl/>
        </w:rPr>
        <w:t>כל</w:t>
      </w:r>
      <w:r w:rsidR="00346A36" w:rsidRPr="0092238E">
        <w:rPr>
          <w:b w:val="0"/>
          <w:rtl/>
        </w:rPr>
        <w:t xml:space="preserve"> מרכיבי השרות </w:t>
      </w:r>
      <w:r w:rsidR="00346A36" w:rsidRPr="0092238E">
        <w:rPr>
          <w:rFonts w:hint="eastAsia"/>
          <w:b w:val="0"/>
          <w:rtl/>
        </w:rPr>
        <w:t>הכלולים</w:t>
      </w:r>
      <w:r w:rsidR="00346A36" w:rsidRPr="0092238E">
        <w:rPr>
          <w:b w:val="0"/>
          <w:rtl/>
        </w:rPr>
        <w:t xml:space="preserve"> </w:t>
      </w:r>
      <w:r w:rsidR="00F63C52" w:rsidRPr="0092238E">
        <w:rPr>
          <w:b w:val="0"/>
          <w:rtl/>
        </w:rPr>
        <w:t>בסביב</w:t>
      </w:r>
      <w:r w:rsidR="00F63C52" w:rsidRPr="004D55AD">
        <w:rPr>
          <w:rFonts w:hint="eastAsia"/>
          <w:b w:val="0"/>
          <w:rtl/>
        </w:rPr>
        <w:t>ת</w:t>
      </w:r>
      <w:r w:rsidR="00F63C52" w:rsidRPr="004D55AD">
        <w:rPr>
          <w:b w:val="0"/>
          <w:rtl/>
        </w:rPr>
        <w:t xml:space="preserve"> </w:t>
      </w:r>
      <w:r w:rsidR="00F63C52" w:rsidRPr="004D55AD">
        <w:rPr>
          <w:rFonts w:hint="eastAsia"/>
          <w:b w:val="0"/>
          <w:rtl/>
        </w:rPr>
        <w:t>הענן</w:t>
      </w:r>
      <w:r w:rsidR="00F63C52" w:rsidRPr="004D55AD">
        <w:rPr>
          <w:b w:val="0"/>
          <w:rtl/>
        </w:rPr>
        <w:t xml:space="preserve"> </w:t>
      </w:r>
      <w:r w:rsidR="00F63C52" w:rsidRPr="004D55AD">
        <w:rPr>
          <w:rFonts w:hint="eastAsia"/>
          <w:b w:val="0"/>
          <w:rtl/>
        </w:rPr>
        <w:t>המוצעת</w:t>
      </w:r>
      <w:r w:rsidR="00F63C52" w:rsidRPr="0092238E">
        <w:rPr>
          <w:b w:val="0"/>
          <w:rtl/>
        </w:rPr>
        <w:t xml:space="preserve"> </w:t>
      </w:r>
      <w:r w:rsidR="00346A36" w:rsidRPr="0092238E">
        <w:rPr>
          <w:b w:val="0"/>
          <w:rtl/>
        </w:rPr>
        <w:t>(</w:t>
      </w:r>
      <w:r w:rsidR="00EA6C00">
        <w:rPr>
          <w:rFonts w:hint="cs"/>
          <w:b w:val="0"/>
          <w:rtl/>
        </w:rPr>
        <w:t xml:space="preserve">נדרש </w:t>
      </w:r>
      <w:r w:rsidR="00346A36" w:rsidRPr="0092238E">
        <w:rPr>
          <w:rFonts w:hint="eastAsia"/>
          <w:b w:val="0"/>
          <w:rtl/>
        </w:rPr>
        <w:t>פרוט</w:t>
      </w:r>
      <w:r w:rsidR="00EA6C00">
        <w:rPr>
          <w:rFonts w:hint="cs"/>
          <w:b w:val="0"/>
          <w:rtl/>
        </w:rPr>
        <w:t xml:space="preserve"> העונה על הארכיטקטורה המוצעת </w:t>
      </w:r>
      <w:r w:rsidR="00FB4DBF" w:rsidRPr="0092238E">
        <w:rPr>
          <w:b w:val="0"/>
          <w:rtl/>
        </w:rPr>
        <w:t xml:space="preserve"> </w:t>
      </w:r>
      <w:r w:rsidR="00EA6C00">
        <w:rPr>
          <w:rFonts w:hint="cs"/>
          <w:b w:val="0"/>
          <w:rtl/>
        </w:rPr>
        <w:t xml:space="preserve">הכולל את </w:t>
      </w:r>
      <w:r w:rsidR="00346A36" w:rsidRPr="0092238E">
        <w:rPr>
          <w:rFonts w:hint="eastAsia"/>
          <w:b w:val="0"/>
          <w:rtl/>
        </w:rPr>
        <w:t>מרכיבי</w:t>
      </w:r>
      <w:r w:rsidR="00346A36" w:rsidRPr="0092238E">
        <w:rPr>
          <w:b w:val="0"/>
          <w:rtl/>
        </w:rPr>
        <w:t xml:space="preserve"> </w:t>
      </w:r>
      <w:r w:rsidR="00346A36" w:rsidRPr="0092238E">
        <w:rPr>
          <w:rFonts w:hint="eastAsia"/>
          <w:b w:val="0"/>
          <w:rtl/>
        </w:rPr>
        <w:t>החומרה</w:t>
      </w:r>
      <w:r w:rsidR="00346A36" w:rsidRPr="0092238E">
        <w:rPr>
          <w:b w:val="0"/>
          <w:rtl/>
        </w:rPr>
        <w:t xml:space="preserve">, רכיבי תקשורת, אחסון, גיבויים, ניהול עומסים, תוך עמידה בזמני תגובה בגישה למידע, מערכות הפעלה נדרשות, בסיסי נתונים, סוגי דיסקים, שרידות הפתרון, </w:t>
      </w:r>
      <w:r w:rsidR="00346A36" w:rsidRPr="004C3892">
        <w:rPr>
          <w:b w:val="0"/>
          <w:rtl/>
        </w:rPr>
        <w:t xml:space="preserve">התאוששות מאסון – </w:t>
      </w:r>
      <w:r w:rsidR="00346A36" w:rsidRPr="004C3892">
        <w:rPr>
          <w:b w:val="0"/>
        </w:rPr>
        <w:t>DR</w:t>
      </w:r>
      <w:r w:rsidR="00346A36" w:rsidRPr="004C3892">
        <w:rPr>
          <w:b w:val="0"/>
          <w:rtl/>
        </w:rPr>
        <w:t xml:space="preserve"> וכל מידע אחר הנדרש לטובת העמדת הפתרון הנדרש).</w:t>
      </w:r>
    </w:p>
    <w:p w14:paraId="4696E224" w14:textId="7886F517" w:rsidR="00466F30" w:rsidRPr="004C3892" w:rsidRDefault="00466F30" w:rsidP="00C4178C">
      <w:pPr>
        <w:pStyle w:val="3"/>
        <w:numPr>
          <w:ilvl w:val="0"/>
          <w:numId w:val="412"/>
        </w:numPr>
        <w:ind w:right="1134"/>
        <w:jc w:val="both"/>
        <w:rPr>
          <w:b w:val="0"/>
          <w:rtl/>
        </w:rPr>
      </w:pPr>
      <w:r w:rsidRPr="002225D7">
        <w:rPr>
          <w:rFonts w:hint="eastAsia"/>
          <w:b w:val="0"/>
          <w:bCs w:val="0"/>
          <w:rtl/>
        </w:rPr>
        <w:t>המציע</w:t>
      </w:r>
      <w:r w:rsidRPr="002225D7">
        <w:rPr>
          <w:b w:val="0"/>
          <w:bCs w:val="0"/>
          <w:rtl/>
        </w:rPr>
        <w:t xml:space="preserve"> </w:t>
      </w:r>
      <w:r w:rsidRPr="002225D7">
        <w:rPr>
          <w:rFonts w:hint="eastAsia"/>
          <w:b w:val="0"/>
          <w:bCs w:val="0"/>
          <w:rtl/>
        </w:rPr>
        <w:t>יציג</w:t>
      </w:r>
      <w:r w:rsidRPr="002225D7">
        <w:rPr>
          <w:b w:val="0"/>
          <w:bCs w:val="0"/>
          <w:rtl/>
        </w:rPr>
        <w:t xml:space="preserve"> </w:t>
      </w:r>
      <w:r w:rsidRPr="002225D7">
        <w:rPr>
          <w:rFonts w:hint="eastAsia"/>
          <w:b w:val="0"/>
          <w:bCs w:val="0"/>
          <w:rtl/>
        </w:rPr>
        <w:t>בהצעתו</w:t>
      </w:r>
      <w:r w:rsidRPr="002225D7">
        <w:rPr>
          <w:b w:val="0"/>
          <w:bCs w:val="0"/>
          <w:rtl/>
        </w:rPr>
        <w:t xml:space="preserve"> </w:t>
      </w:r>
      <w:r w:rsidRPr="002225D7">
        <w:rPr>
          <w:rFonts w:hint="eastAsia"/>
          <w:b w:val="0"/>
          <w:bCs w:val="0"/>
          <w:rtl/>
        </w:rPr>
        <w:t>מודל</w:t>
      </w:r>
      <w:r w:rsidRPr="002225D7">
        <w:rPr>
          <w:b w:val="0"/>
          <w:bCs w:val="0"/>
          <w:rtl/>
        </w:rPr>
        <w:t xml:space="preserve"> </w:t>
      </w:r>
      <w:r w:rsidRPr="002225D7">
        <w:rPr>
          <w:rFonts w:hint="eastAsia"/>
          <w:b w:val="0"/>
          <w:bCs w:val="0"/>
          <w:rtl/>
        </w:rPr>
        <w:t>תמחור</w:t>
      </w:r>
      <w:r w:rsidR="00EA6C00">
        <w:rPr>
          <w:rFonts w:hint="cs"/>
          <w:b w:val="0"/>
          <w:bCs w:val="0"/>
          <w:rtl/>
        </w:rPr>
        <w:t xml:space="preserve"> עלויות הענן השוטפות</w:t>
      </w:r>
      <w:r w:rsidRPr="002225D7">
        <w:rPr>
          <w:b w:val="0"/>
          <w:bCs w:val="0"/>
          <w:rtl/>
        </w:rPr>
        <w:t xml:space="preserve"> </w:t>
      </w:r>
      <w:r w:rsidRPr="002225D7">
        <w:rPr>
          <w:rFonts w:hint="eastAsia"/>
          <w:b w:val="0"/>
          <w:bCs w:val="0"/>
          <w:rtl/>
        </w:rPr>
        <w:t>הכולל</w:t>
      </w:r>
      <w:r w:rsidRPr="002225D7">
        <w:rPr>
          <w:b w:val="0"/>
          <w:bCs w:val="0"/>
          <w:rtl/>
        </w:rPr>
        <w:t xml:space="preserve"> </w:t>
      </w:r>
      <w:r w:rsidRPr="002225D7">
        <w:rPr>
          <w:rFonts w:hint="eastAsia"/>
          <w:b w:val="0"/>
          <w:bCs w:val="0"/>
          <w:rtl/>
        </w:rPr>
        <w:t>את</w:t>
      </w:r>
      <w:r w:rsidRPr="002225D7">
        <w:rPr>
          <w:b w:val="0"/>
          <w:bCs w:val="0"/>
          <w:rtl/>
        </w:rPr>
        <w:t xml:space="preserve"> </w:t>
      </w:r>
      <w:r w:rsidRPr="002225D7">
        <w:rPr>
          <w:rFonts w:hint="eastAsia"/>
          <w:b w:val="0"/>
          <w:bCs w:val="0"/>
          <w:rtl/>
        </w:rPr>
        <w:t>כל</w:t>
      </w:r>
      <w:r w:rsidRPr="002225D7">
        <w:rPr>
          <w:b w:val="0"/>
          <w:bCs w:val="0"/>
          <w:rtl/>
        </w:rPr>
        <w:t xml:space="preserve"> </w:t>
      </w:r>
      <w:r w:rsidRPr="002225D7">
        <w:rPr>
          <w:rFonts w:hint="eastAsia"/>
          <w:b w:val="0"/>
          <w:bCs w:val="0"/>
          <w:rtl/>
        </w:rPr>
        <w:t>ההנחות</w:t>
      </w:r>
      <w:r w:rsidR="00172995" w:rsidRPr="002225D7">
        <w:rPr>
          <w:b w:val="0"/>
          <w:bCs w:val="0"/>
          <w:rtl/>
        </w:rPr>
        <w:t xml:space="preserve"> </w:t>
      </w:r>
      <w:r w:rsidR="00172995" w:rsidRPr="002225D7">
        <w:rPr>
          <w:b w:val="0"/>
          <w:bCs w:val="0"/>
        </w:rPr>
        <w:t>Saving Plans</w:t>
      </w:r>
      <w:r w:rsidRPr="002225D7">
        <w:rPr>
          <w:b w:val="0"/>
          <w:bCs w:val="0"/>
          <w:rtl/>
        </w:rPr>
        <w:t xml:space="preserve"> </w:t>
      </w:r>
      <w:r w:rsidRPr="004C3892">
        <w:rPr>
          <w:rFonts w:hint="eastAsia"/>
          <w:b w:val="0"/>
          <w:bCs w:val="0"/>
          <w:rtl/>
        </w:rPr>
        <w:t>האפשריות</w:t>
      </w:r>
      <w:r w:rsidRPr="004C3892">
        <w:rPr>
          <w:b w:val="0"/>
          <w:bCs w:val="0"/>
          <w:rtl/>
        </w:rPr>
        <w:t xml:space="preserve"> </w:t>
      </w:r>
      <w:r w:rsidRPr="004C3892">
        <w:rPr>
          <w:rFonts w:hint="eastAsia"/>
          <w:b w:val="0"/>
          <w:bCs w:val="0"/>
          <w:rtl/>
        </w:rPr>
        <w:t>בעת</w:t>
      </w:r>
      <w:r w:rsidRPr="004C3892">
        <w:rPr>
          <w:b w:val="0"/>
          <w:bCs w:val="0"/>
          <w:rtl/>
        </w:rPr>
        <w:t xml:space="preserve"> </w:t>
      </w:r>
      <w:r w:rsidRPr="004C3892">
        <w:rPr>
          <w:rFonts w:hint="eastAsia"/>
          <w:b w:val="0"/>
          <w:bCs w:val="0"/>
          <w:rtl/>
        </w:rPr>
        <w:t>הגשת</w:t>
      </w:r>
      <w:r w:rsidRPr="004C3892">
        <w:rPr>
          <w:b w:val="0"/>
          <w:bCs w:val="0"/>
          <w:rtl/>
        </w:rPr>
        <w:t xml:space="preserve"> </w:t>
      </w:r>
      <w:r w:rsidRPr="004C3892">
        <w:rPr>
          <w:rFonts w:hint="eastAsia"/>
          <w:b w:val="0"/>
          <w:bCs w:val="0"/>
          <w:rtl/>
        </w:rPr>
        <w:t>ההצעה</w:t>
      </w:r>
      <w:r w:rsidR="00172995" w:rsidRPr="004C3892">
        <w:rPr>
          <w:b w:val="0"/>
          <w:bCs w:val="0"/>
          <w:rtl/>
        </w:rPr>
        <w:t xml:space="preserve">. </w:t>
      </w:r>
      <w:r w:rsidR="00172995" w:rsidRPr="004C3892">
        <w:rPr>
          <w:rFonts w:hint="eastAsia"/>
          <w:b w:val="0"/>
          <w:bCs w:val="0"/>
          <w:rtl/>
        </w:rPr>
        <w:t>הסכום</w:t>
      </w:r>
      <w:r w:rsidR="00172995" w:rsidRPr="004C3892">
        <w:rPr>
          <w:b w:val="0"/>
          <w:bCs w:val="0"/>
          <w:rtl/>
        </w:rPr>
        <w:t xml:space="preserve"> </w:t>
      </w:r>
      <w:r w:rsidR="00172995" w:rsidRPr="004C3892">
        <w:rPr>
          <w:rFonts w:hint="eastAsia"/>
          <w:b w:val="0"/>
          <w:bCs w:val="0"/>
          <w:rtl/>
        </w:rPr>
        <w:t>הכולל</w:t>
      </w:r>
      <w:r w:rsidR="00172995" w:rsidRPr="004C3892">
        <w:rPr>
          <w:b w:val="0"/>
          <w:bCs w:val="0"/>
          <w:rtl/>
        </w:rPr>
        <w:t xml:space="preserve"> </w:t>
      </w:r>
      <w:r w:rsidR="00172995" w:rsidRPr="004C3892">
        <w:rPr>
          <w:rFonts w:hint="eastAsia"/>
          <w:b w:val="0"/>
          <w:bCs w:val="0"/>
          <w:rtl/>
        </w:rPr>
        <w:t>שירשם</w:t>
      </w:r>
      <w:r w:rsidR="00172995" w:rsidRPr="004C3892">
        <w:rPr>
          <w:b w:val="0"/>
          <w:bCs w:val="0"/>
          <w:rtl/>
        </w:rPr>
        <w:t xml:space="preserve"> </w:t>
      </w:r>
      <w:r w:rsidR="00172995" w:rsidRPr="004C3892">
        <w:rPr>
          <w:rFonts w:hint="eastAsia"/>
          <w:b w:val="0"/>
          <w:bCs w:val="0"/>
          <w:rtl/>
        </w:rPr>
        <w:t>ישמש</w:t>
      </w:r>
      <w:r w:rsidR="00172995" w:rsidRPr="004C3892">
        <w:rPr>
          <w:b w:val="0"/>
          <w:bCs w:val="0"/>
          <w:rtl/>
        </w:rPr>
        <w:t xml:space="preserve"> </w:t>
      </w:r>
      <w:r w:rsidR="00172995" w:rsidRPr="004C3892">
        <w:rPr>
          <w:rFonts w:hint="eastAsia"/>
          <w:b w:val="0"/>
          <w:bCs w:val="0"/>
          <w:rtl/>
        </w:rPr>
        <w:t>כחלק</w:t>
      </w:r>
      <w:r w:rsidR="00172995" w:rsidRPr="004C3892">
        <w:rPr>
          <w:b w:val="0"/>
          <w:bCs w:val="0"/>
          <w:rtl/>
        </w:rPr>
        <w:t xml:space="preserve"> </w:t>
      </w:r>
      <w:r w:rsidR="00172995" w:rsidRPr="004C3892">
        <w:rPr>
          <w:rFonts w:hint="eastAsia"/>
          <w:b w:val="0"/>
          <w:bCs w:val="0"/>
          <w:rtl/>
        </w:rPr>
        <w:t>מניקוד</w:t>
      </w:r>
      <w:r w:rsidR="00172995" w:rsidRPr="004C3892">
        <w:rPr>
          <w:b w:val="0"/>
          <w:bCs w:val="0"/>
          <w:rtl/>
        </w:rPr>
        <w:t xml:space="preserve"> </w:t>
      </w:r>
      <w:r w:rsidR="00172995" w:rsidRPr="004C3892">
        <w:rPr>
          <w:rFonts w:hint="eastAsia"/>
          <w:b w:val="0"/>
          <w:bCs w:val="0"/>
          <w:rtl/>
        </w:rPr>
        <w:t>האיכות</w:t>
      </w:r>
      <w:r w:rsidR="00172995" w:rsidRPr="004C3892">
        <w:rPr>
          <w:b w:val="0"/>
          <w:bCs w:val="0"/>
          <w:rtl/>
        </w:rPr>
        <w:t xml:space="preserve"> </w:t>
      </w:r>
      <w:r w:rsidR="00172995" w:rsidRPr="004C3892">
        <w:rPr>
          <w:rFonts w:hint="eastAsia"/>
          <w:b w:val="0"/>
          <w:bCs w:val="0"/>
          <w:rtl/>
        </w:rPr>
        <w:t>של</w:t>
      </w:r>
      <w:r w:rsidR="00172995" w:rsidRPr="004C3892">
        <w:rPr>
          <w:b w:val="0"/>
          <w:bCs w:val="0"/>
          <w:rtl/>
        </w:rPr>
        <w:t xml:space="preserve"> </w:t>
      </w:r>
      <w:r w:rsidR="00172995" w:rsidRPr="004C3892">
        <w:rPr>
          <w:rFonts w:hint="eastAsia"/>
          <w:b w:val="0"/>
          <w:bCs w:val="0"/>
          <w:rtl/>
        </w:rPr>
        <w:t>ההצעה</w:t>
      </w:r>
      <w:r w:rsidR="00172995" w:rsidRPr="004C3892">
        <w:rPr>
          <w:b w:val="0"/>
          <w:bCs w:val="0"/>
          <w:rtl/>
        </w:rPr>
        <w:t xml:space="preserve"> (</w:t>
      </w:r>
      <w:r w:rsidR="00C273BA" w:rsidRPr="004C3892">
        <w:rPr>
          <w:rFonts w:hint="eastAsia"/>
          <w:b w:val="0"/>
          <w:bCs w:val="0"/>
          <w:rtl/>
        </w:rPr>
        <w:t>איכות</w:t>
      </w:r>
      <w:r w:rsidR="00C273BA" w:rsidRPr="004C3892">
        <w:rPr>
          <w:b w:val="0"/>
          <w:bCs w:val="0"/>
          <w:rtl/>
        </w:rPr>
        <w:t xml:space="preserve"> </w:t>
      </w:r>
      <w:r w:rsidR="00172995" w:rsidRPr="004C3892">
        <w:rPr>
          <w:rFonts w:hint="eastAsia"/>
          <w:b w:val="0"/>
          <w:bCs w:val="0"/>
          <w:rtl/>
        </w:rPr>
        <w:t>פרק</w:t>
      </w:r>
      <w:r w:rsidR="00172995" w:rsidRPr="004C3892">
        <w:rPr>
          <w:b w:val="0"/>
          <w:bCs w:val="0"/>
          <w:rtl/>
        </w:rPr>
        <w:t xml:space="preserve"> 3 – ראה נספח 0.13.2). </w:t>
      </w:r>
      <w:r w:rsidR="00172995" w:rsidRPr="004C3892">
        <w:rPr>
          <w:rFonts w:hint="eastAsia"/>
          <w:b w:val="0"/>
          <w:bCs w:val="0"/>
          <w:rtl/>
        </w:rPr>
        <w:t>המימוש</w:t>
      </w:r>
      <w:r w:rsidR="00172995" w:rsidRPr="004C3892">
        <w:rPr>
          <w:b w:val="0"/>
          <w:bCs w:val="0"/>
          <w:rtl/>
        </w:rPr>
        <w:t xml:space="preserve"> </w:t>
      </w:r>
      <w:r w:rsidR="00172995" w:rsidRPr="004C3892">
        <w:rPr>
          <w:rFonts w:hint="eastAsia"/>
          <w:b w:val="0"/>
          <w:bCs w:val="0"/>
          <w:rtl/>
        </w:rPr>
        <w:t>מודל</w:t>
      </w:r>
      <w:r w:rsidR="00172995" w:rsidRPr="004C3892">
        <w:rPr>
          <w:b w:val="0"/>
          <w:bCs w:val="0"/>
          <w:rtl/>
        </w:rPr>
        <w:t xml:space="preserve"> </w:t>
      </w:r>
      <w:r w:rsidR="00172995" w:rsidRPr="004C3892">
        <w:rPr>
          <w:rFonts w:hint="eastAsia"/>
          <w:b w:val="0"/>
          <w:bCs w:val="0"/>
          <w:rtl/>
        </w:rPr>
        <w:t>תמחור</w:t>
      </w:r>
      <w:r w:rsidR="00172995" w:rsidRPr="004C3892">
        <w:rPr>
          <w:b w:val="0"/>
          <w:bCs w:val="0"/>
          <w:rtl/>
        </w:rPr>
        <w:t xml:space="preserve"> </w:t>
      </w:r>
      <w:r w:rsidR="00172995" w:rsidRPr="004C3892">
        <w:rPr>
          <w:rFonts w:hint="eastAsia"/>
          <w:b w:val="0"/>
          <w:bCs w:val="0"/>
          <w:rtl/>
        </w:rPr>
        <w:t>הכולל</w:t>
      </w:r>
      <w:r w:rsidR="00172995" w:rsidRPr="004C3892">
        <w:rPr>
          <w:b w:val="0"/>
          <w:bCs w:val="0"/>
          <w:rtl/>
        </w:rPr>
        <w:t xml:space="preserve"> </w:t>
      </w:r>
      <w:r w:rsidR="00172995" w:rsidRPr="004C3892">
        <w:rPr>
          <w:rFonts w:hint="eastAsia"/>
          <w:b w:val="0"/>
          <w:bCs w:val="0"/>
          <w:rtl/>
        </w:rPr>
        <w:t>הנחות</w:t>
      </w:r>
      <w:r w:rsidR="00172995" w:rsidRPr="004C3892">
        <w:rPr>
          <w:b w:val="0"/>
          <w:bCs w:val="0"/>
          <w:rtl/>
        </w:rPr>
        <w:t xml:space="preserve"> </w:t>
      </w:r>
      <w:r w:rsidR="00172995" w:rsidRPr="004C3892">
        <w:rPr>
          <w:rFonts w:hint="eastAsia"/>
          <w:b w:val="0"/>
          <w:bCs w:val="0"/>
          <w:rtl/>
        </w:rPr>
        <w:t>ארוכות</w:t>
      </w:r>
      <w:r w:rsidR="00172995" w:rsidRPr="004C3892">
        <w:rPr>
          <w:b w:val="0"/>
          <w:bCs w:val="0"/>
          <w:rtl/>
        </w:rPr>
        <w:t xml:space="preserve"> טווח, יבוצע </w:t>
      </w:r>
      <w:r w:rsidR="00172995" w:rsidRPr="004C3892">
        <w:rPr>
          <w:rFonts w:hint="eastAsia"/>
          <w:b w:val="0"/>
          <w:bCs w:val="0"/>
          <w:rtl/>
        </w:rPr>
        <w:t>בהתאם</w:t>
      </w:r>
      <w:r w:rsidR="00172995" w:rsidRPr="004C3892">
        <w:rPr>
          <w:b w:val="0"/>
          <w:bCs w:val="0"/>
          <w:rtl/>
        </w:rPr>
        <w:t xml:space="preserve"> למפורט בסעיף 3.4.2 </w:t>
      </w:r>
      <w:proofErr w:type="spellStart"/>
      <w:r w:rsidR="00172995" w:rsidRPr="004C3892">
        <w:rPr>
          <w:rFonts w:hint="eastAsia"/>
          <w:b w:val="0"/>
          <w:bCs w:val="0"/>
          <w:rtl/>
        </w:rPr>
        <w:t>ס</w:t>
      </w:r>
      <w:r w:rsidR="00172995" w:rsidRPr="004C3892">
        <w:rPr>
          <w:b w:val="0"/>
          <w:bCs w:val="0"/>
          <w:rtl/>
        </w:rPr>
        <w:t>"ק</w:t>
      </w:r>
      <w:proofErr w:type="spellEnd"/>
      <w:r w:rsidR="00172995" w:rsidRPr="004C3892">
        <w:rPr>
          <w:b w:val="0"/>
          <w:bCs w:val="0"/>
          <w:rtl/>
        </w:rPr>
        <w:t xml:space="preserve"> 9  </w:t>
      </w:r>
      <w:r w:rsidR="00172995" w:rsidRPr="004C3892">
        <w:rPr>
          <w:rFonts w:hint="eastAsia"/>
          <w:b w:val="0"/>
          <w:bCs w:val="0"/>
          <w:rtl/>
        </w:rPr>
        <w:t>בהמשך</w:t>
      </w:r>
      <w:r w:rsidR="00C273BA" w:rsidRPr="004C3892">
        <w:rPr>
          <w:b w:val="0"/>
          <w:bCs w:val="0"/>
          <w:rtl/>
        </w:rPr>
        <w:t>.</w:t>
      </w:r>
    </w:p>
    <w:p w14:paraId="0EACE81D" w14:textId="7E2DCE2C" w:rsidR="00A9021F" w:rsidRPr="004D55AD" w:rsidRDefault="00A9021F" w:rsidP="004D55AD">
      <w:pPr>
        <w:pStyle w:val="3"/>
        <w:numPr>
          <w:ilvl w:val="0"/>
          <w:numId w:val="0"/>
        </w:numPr>
        <w:ind w:left="1440" w:right="1134"/>
        <w:jc w:val="both"/>
        <w:rPr>
          <w:b w:val="0"/>
          <w:highlight w:val="cyan"/>
        </w:rPr>
      </w:pPr>
    </w:p>
    <w:p w14:paraId="5F9011E4" w14:textId="019B9CB0" w:rsidR="00520D95" w:rsidRPr="00063522" w:rsidRDefault="00C55F36" w:rsidP="00C4178C">
      <w:pPr>
        <w:pStyle w:val="3"/>
        <w:keepNext/>
        <w:numPr>
          <w:ilvl w:val="2"/>
          <w:numId w:val="1"/>
        </w:numPr>
        <w:ind w:left="1473" w:hanging="765"/>
        <w:jc w:val="both"/>
        <w:rPr>
          <w:b w:val="0"/>
        </w:rPr>
      </w:pPr>
      <w:r>
        <w:rPr>
          <w:rFonts w:hint="cs"/>
          <w:b w:val="0"/>
          <w:rtl/>
        </w:rPr>
        <w:t>(</w:t>
      </w:r>
      <w:r>
        <w:rPr>
          <w:b w:val="0"/>
        </w:rPr>
        <w:t>S</w:t>
      </w:r>
      <w:r>
        <w:rPr>
          <w:rFonts w:hint="cs"/>
          <w:b w:val="0"/>
          <w:rtl/>
        </w:rPr>
        <w:t xml:space="preserve">) </w:t>
      </w:r>
      <w:r w:rsidR="00520D95" w:rsidRPr="00063522">
        <w:rPr>
          <w:rFonts w:hint="eastAsia"/>
          <w:b w:val="0"/>
          <w:rtl/>
        </w:rPr>
        <w:t>תכנון</w:t>
      </w:r>
      <w:r w:rsidR="00520D95" w:rsidRPr="00063522">
        <w:rPr>
          <w:b w:val="0"/>
          <w:rtl/>
        </w:rPr>
        <w:t xml:space="preserve"> </w:t>
      </w:r>
      <w:r w:rsidR="00520D95" w:rsidRPr="00063522">
        <w:rPr>
          <w:rFonts w:hint="eastAsia"/>
          <w:b w:val="0"/>
          <w:rtl/>
        </w:rPr>
        <w:t>כלכלי</w:t>
      </w:r>
      <w:r w:rsidR="00520D95" w:rsidRPr="00063522">
        <w:rPr>
          <w:b w:val="0"/>
          <w:rtl/>
        </w:rPr>
        <w:t xml:space="preserve"> - </w:t>
      </w:r>
      <w:r w:rsidR="00520D95" w:rsidRPr="00063522">
        <w:rPr>
          <w:rFonts w:hint="eastAsia"/>
          <w:rtl/>
        </w:rPr>
        <w:t>ת</w:t>
      </w:r>
      <w:r w:rsidR="00B80F68" w:rsidRPr="00063522">
        <w:rPr>
          <w:rFonts w:hint="eastAsia"/>
          <w:rtl/>
        </w:rPr>
        <w:t>חשיב</w:t>
      </w:r>
      <w:r w:rsidR="00520D95" w:rsidRPr="00063522">
        <w:rPr>
          <w:rtl/>
        </w:rPr>
        <w:t xml:space="preserve"> </w:t>
      </w:r>
      <w:r w:rsidR="00520D95" w:rsidRPr="00063522">
        <w:rPr>
          <w:rFonts w:hint="eastAsia"/>
          <w:rtl/>
        </w:rPr>
        <w:t>עלויות</w:t>
      </w:r>
      <w:r w:rsidR="00520D95" w:rsidRPr="00063522">
        <w:rPr>
          <w:rtl/>
        </w:rPr>
        <w:t xml:space="preserve"> </w:t>
      </w:r>
      <w:r w:rsidR="00520D95" w:rsidRPr="00063522">
        <w:rPr>
          <w:rFonts w:hint="eastAsia"/>
          <w:rtl/>
        </w:rPr>
        <w:t>ענן</w:t>
      </w:r>
    </w:p>
    <w:p w14:paraId="4E6DF37D" w14:textId="3B101C4C" w:rsidR="001E3C6B" w:rsidRPr="00AA6F0D" w:rsidRDefault="001E3C6B" w:rsidP="001E3C6B">
      <w:pPr>
        <w:pStyle w:val="22"/>
        <w:keepNext/>
        <w:numPr>
          <w:ilvl w:val="0"/>
          <w:numId w:val="461"/>
        </w:numPr>
        <w:spacing w:before="0" w:after="0" w:line="276" w:lineRule="auto"/>
        <w:jc w:val="both"/>
        <w:rPr>
          <w:b w:val="0"/>
        </w:rPr>
      </w:pPr>
      <w:bookmarkStart w:id="144" w:name="_Hlk158211440"/>
      <w:r w:rsidRPr="00541864">
        <w:rPr>
          <w:rFonts w:hint="eastAsia"/>
          <w:b w:val="0"/>
          <w:rtl/>
        </w:rPr>
        <w:t>המציע</w:t>
      </w:r>
      <w:r w:rsidRPr="00541864">
        <w:rPr>
          <w:b w:val="0"/>
          <w:rtl/>
        </w:rPr>
        <w:t xml:space="preserve"> על סמך הכרותו את המערכת המוצעת, </w:t>
      </w:r>
      <w:r w:rsidRPr="00541864">
        <w:rPr>
          <w:rFonts w:hint="eastAsia"/>
          <w:b w:val="0"/>
          <w:rtl/>
        </w:rPr>
        <w:t>הכרותו</w:t>
      </w:r>
      <w:r w:rsidRPr="00541864">
        <w:rPr>
          <w:b w:val="0"/>
          <w:rtl/>
        </w:rPr>
        <w:t xml:space="preserve"> </w:t>
      </w:r>
      <w:r w:rsidRPr="00541864">
        <w:rPr>
          <w:rFonts w:hint="eastAsia"/>
          <w:b w:val="0"/>
          <w:rtl/>
        </w:rPr>
        <w:t>את</w:t>
      </w:r>
      <w:r w:rsidRPr="00541864">
        <w:rPr>
          <w:b w:val="0"/>
          <w:rtl/>
        </w:rPr>
        <w:t xml:space="preserve"> </w:t>
      </w:r>
      <w:r w:rsidRPr="00541864">
        <w:rPr>
          <w:rFonts w:hint="eastAsia"/>
          <w:b w:val="0"/>
          <w:rtl/>
        </w:rPr>
        <w:t>מודלי</w:t>
      </w:r>
      <w:r w:rsidRPr="00541864">
        <w:rPr>
          <w:b w:val="0"/>
          <w:rtl/>
        </w:rPr>
        <w:t xml:space="preserve"> </w:t>
      </w:r>
      <w:r w:rsidRPr="00541864">
        <w:rPr>
          <w:rFonts w:hint="eastAsia"/>
          <w:b w:val="0"/>
          <w:rtl/>
        </w:rPr>
        <w:t>תמחור</w:t>
      </w:r>
      <w:r w:rsidRPr="00541864">
        <w:rPr>
          <w:b w:val="0"/>
          <w:rtl/>
        </w:rPr>
        <w:t xml:space="preserve"> </w:t>
      </w:r>
      <w:r w:rsidRPr="00541864">
        <w:rPr>
          <w:rFonts w:hint="eastAsia"/>
          <w:b w:val="0"/>
          <w:rtl/>
        </w:rPr>
        <w:t>בענן</w:t>
      </w:r>
      <w:r w:rsidRPr="00541864">
        <w:rPr>
          <w:rFonts w:hint="cs"/>
          <w:b w:val="0"/>
          <w:rtl/>
        </w:rPr>
        <w:t xml:space="preserve"> של ספקיות נימבוס</w:t>
      </w:r>
      <w:r w:rsidRPr="00541864">
        <w:rPr>
          <w:b w:val="0"/>
          <w:rtl/>
        </w:rPr>
        <w:t xml:space="preserve">, </w:t>
      </w:r>
      <w:r w:rsidRPr="00541864">
        <w:rPr>
          <w:rFonts w:hint="eastAsia"/>
          <w:b w:val="0"/>
          <w:rtl/>
        </w:rPr>
        <w:t>את</w:t>
      </w:r>
      <w:r w:rsidRPr="00541864">
        <w:rPr>
          <w:b w:val="0"/>
          <w:rtl/>
        </w:rPr>
        <w:t xml:space="preserve"> </w:t>
      </w:r>
      <w:r w:rsidRPr="00541864">
        <w:rPr>
          <w:rFonts w:hint="eastAsia"/>
          <w:b w:val="0"/>
          <w:rtl/>
        </w:rPr>
        <w:t>הנפחים</w:t>
      </w:r>
      <w:r w:rsidRPr="00541864">
        <w:rPr>
          <w:b w:val="0"/>
          <w:rtl/>
        </w:rPr>
        <w:t xml:space="preserve"> </w:t>
      </w:r>
      <w:r w:rsidRPr="00541864">
        <w:rPr>
          <w:rFonts w:hint="eastAsia"/>
          <w:b w:val="0"/>
          <w:rtl/>
        </w:rPr>
        <w:t>החזויים</w:t>
      </w:r>
      <w:r w:rsidRPr="00541864">
        <w:rPr>
          <w:b w:val="0"/>
          <w:rtl/>
        </w:rPr>
        <w:t xml:space="preserve">, את הביצועים הנדרשים (כפי שפורטו בסעיף 2.8 לעיל), נדרש לחשב באופן מדויק </w:t>
      </w:r>
      <w:r w:rsidR="005443CF" w:rsidRPr="006E3759">
        <w:rPr>
          <w:rFonts w:hint="eastAsia"/>
          <w:b w:val="0"/>
          <w:rtl/>
        </w:rPr>
        <w:t>ככל</w:t>
      </w:r>
      <w:r w:rsidR="005443CF" w:rsidRPr="006E3759">
        <w:rPr>
          <w:b w:val="0"/>
          <w:rtl/>
        </w:rPr>
        <w:t xml:space="preserve"> </w:t>
      </w:r>
      <w:r w:rsidR="005443CF" w:rsidRPr="006E3759">
        <w:rPr>
          <w:rFonts w:hint="eastAsia"/>
          <w:b w:val="0"/>
          <w:rtl/>
        </w:rPr>
        <w:t>הניתן</w:t>
      </w:r>
      <w:r w:rsidR="005443CF" w:rsidRPr="00541864">
        <w:rPr>
          <w:rFonts w:hint="cs"/>
          <w:b w:val="0"/>
          <w:rtl/>
        </w:rPr>
        <w:t xml:space="preserve"> </w:t>
      </w:r>
      <w:r w:rsidRPr="00541864">
        <w:rPr>
          <w:b w:val="0"/>
          <w:rtl/>
        </w:rPr>
        <w:t>את</w:t>
      </w:r>
      <w:r w:rsidR="000F122E">
        <w:rPr>
          <w:rFonts w:hint="cs"/>
          <w:b w:val="0"/>
          <w:rtl/>
        </w:rPr>
        <w:t xml:space="preserve"> הערכת</w:t>
      </w:r>
      <w:r w:rsidRPr="00541864">
        <w:rPr>
          <w:b w:val="0"/>
          <w:rtl/>
        </w:rPr>
        <w:t xml:space="preserve"> עלויות הענן השוטפות</w:t>
      </w:r>
      <w:r w:rsidR="000F122E">
        <w:rPr>
          <w:rFonts w:hint="cs"/>
          <w:b w:val="0"/>
          <w:rtl/>
        </w:rPr>
        <w:t>,</w:t>
      </w:r>
      <w:r w:rsidRPr="00541864">
        <w:rPr>
          <w:b w:val="0"/>
          <w:rtl/>
        </w:rPr>
        <w:t xml:space="preserve"> החזויות בה</w:t>
      </w:r>
      <w:r w:rsidRPr="00541864">
        <w:rPr>
          <w:rFonts w:hint="eastAsia"/>
          <w:b w:val="0"/>
          <w:rtl/>
        </w:rPr>
        <w:t>לימה</w:t>
      </w:r>
      <w:r w:rsidRPr="00541864">
        <w:rPr>
          <w:b w:val="0"/>
          <w:rtl/>
        </w:rPr>
        <w:t xml:space="preserve"> </w:t>
      </w:r>
      <w:r w:rsidR="000F122E">
        <w:rPr>
          <w:rFonts w:hint="cs"/>
          <w:b w:val="0"/>
          <w:rtl/>
        </w:rPr>
        <w:t>ועל בסיס ה</w:t>
      </w:r>
      <w:r w:rsidRPr="00541864">
        <w:rPr>
          <w:b w:val="0"/>
          <w:rtl/>
        </w:rPr>
        <w:t>תכנון שהציע</w:t>
      </w:r>
      <w:r w:rsidR="006B7BAE" w:rsidRPr="00541864">
        <w:rPr>
          <w:rFonts w:hint="cs"/>
          <w:b w:val="0"/>
        </w:rPr>
        <w:t xml:space="preserve"> </w:t>
      </w:r>
      <w:r w:rsidR="006B7BAE" w:rsidRPr="00541864">
        <w:rPr>
          <w:rFonts w:hint="cs"/>
          <w:b w:val="0"/>
          <w:rtl/>
        </w:rPr>
        <w:t xml:space="preserve"> ולצרפם למענה</w:t>
      </w:r>
      <w:r w:rsidR="00077CF0">
        <w:rPr>
          <w:rFonts w:hint="cs"/>
          <w:b w:val="0"/>
          <w:rtl/>
        </w:rPr>
        <w:t xml:space="preserve"> (ראה הרחבה על אופן הפרוט בסעיף 7 בהמשך)</w:t>
      </w:r>
      <w:r w:rsidRPr="00541864">
        <w:rPr>
          <w:b w:val="0"/>
          <w:rtl/>
        </w:rPr>
        <w:t>.</w:t>
      </w:r>
    </w:p>
    <w:bookmarkEnd w:id="144"/>
    <w:p w14:paraId="2CC2A062" w14:textId="6A9C19E4" w:rsidR="00175650" w:rsidRPr="00541864" w:rsidRDefault="00175650" w:rsidP="00947E4A">
      <w:pPr>
        <w:pStyle w:val="22"/>
        <w:numPr>
          <w:ilvl w:val="0"/>
          <w:numId w:val="461"/>
        </w:numPr>
        <w:spacing w:before="0" w:after="0" w:line="276" w:lineRule="auto"/>
        <w:jc w:val="both"/>
        <w:rPr>
          <w:b w:val="0"/>
        </w:rPr>
      </w:pPr>
      <w:r w:rsidRPr="00541864">
        <w:rPr>
          <w:rFonts w:hint="cs"/>
          <w:b w:val="0"/>
          <w:rtl/>
        </w:rPr>
        <w:t>כחלק מהמענה נדרש המציע</w:t>
      </w:r>
      <w:r w:rsidRPr="00541864">
        <w:rPr>
          <w:b w:val="0"/>
          <w:rtl/>
        </w:rPr>
        <w:t xml:space="preserve"> לצרף </w:t>
      </w:r>
      <w:r w:rsidR="001E3C6B" w:rsidRPr="00541864">
        <w:rPr>
          <w:rFonts w:hint="cs"/>
          <w:b w:val="0"/>
          <w:rtl/>
        </w:rPr>
        <w:t>את מרכיבי ה</w:t>
      </w:r>
      <w:r w:rsidRPr="00541864">
        <w:rPr>
          <w:rFonts w:hint="eastAsia"/>
          <w:b w:val="0"/>
          <w:rtl/>
        </w:rPr>
        <w:t>תחשיב</w:t>
      </w:r>
      <w:r w:rsidRPr="00541864">
        <w:rPr>
          <w:b w:val="0"/>
          <w:rtl/>
        </w:rPr>
        <w:t xml:space="preserve"> </w:t>
      </w:r>
      <w:r w:rsidRPr="00541864">
        <w:rPr>
          <w:rFonts w:hint="cs"/>
          <w:b w:val="0"/>
          <w:rtl/>
        </w:rPr>
        <w:t>ל</w:t>
      </w:r>
      <w:r w:rsidRPr="00541864">
        <w:rPr>
          <w:rFonts w:hint="eastAsia"/>
          <w:b w:val="0"/>
          <w:rtl/>
        </w:rPr>
        <w:t>עלויות</w:t>
      </w:r>
      <w:r w:rsidRPr="00541864">
        <w:rPr>
          <w:b w:val="0"/>
          <w:rtl/>
        </w:rPr>
        <w:t xml:space="preserve"> </w:t>
      </w:r>
      <w:r w:rsidRPr="00541864" w:rsidDel="00175650">
        <w:rPr>
          <w:rFonts w:hint="cs"/>
          <w:b w:val="0"/>
          <w:rtl/>
        </w:rPr>
        <w:t>ה</w:t>
      </w:r>
      <w:r w:rsidRPr="00541864">
        <w:rPr>
          <w:rFonts w:hint="cs"/>
          <w:b w:val="0"/>
          <w:rtl/>
        </w:rPr>
        <w:t xml:space="preserve">ענן </w:t>
      </w:r>
      <w:r w:rsidRPr="00541864" w:rsidDel="00175650">
        <w:rPr>
          <w:rFonts w:hint="cs"/>
          <w:b w:val="0"/>
          <w:rtl/>
        </w:rPr>
        <w:t>ה</w:t>
      </w:r>
      <w:r w:rsidRPr="00541864">
        <w:rPr>
          <w:rFonts w:hint="cs"/>
          <w:b w:val="0"/>
          <w:rtl/>
        </w:rPr>
        <w:t xml:space="preserve">משוערות </w:t>
      </w:r>
      <w:r w:rsidR="0046647B" w:rsidRPr="00541864">
        <w:rPr>
          <w:rFonts w:hint="cs"/>
          <w:b w:val="0"/>
          <w:rtl/>
        </w:rPr>
        <w:t xml:space="preserve">(עם כל ההנחות האפשריות) </w:t>
      </w:r>
      <w:r w:rsidRPr="00541864">
        <w:rPr>
          <w:b w:val="0"/>
          <w:rtl/>
        </w:rPr>
        <w:t xml:space="preserve">שיושתו על המשרד </w:t>
      </w:r>
      <w:r w:rsidRPr="00541864">
        <w:rPr>
          <w:rFonts w:hint="eastAsia"/>
          <w:b w:val="0"/>
          <w:rtl/>
        </w:rPr>
        <w:t>ע</w:t>
      </w:r>
      <w:r w:rsidRPr="00541864">
        <w:rPr>
          <w:rFonts w:hint="cs"/>
          <w:b w:val="0"/>
          <w:rtl/>
        </w:rPr>
        <w:t>בור</w:t>
      </w:r>
      <w:r w:rsidRPr="00541864">
        <w:rPr>
          <w:b w:val="0"/>
          <w:rtl/>
        </w:rPr>
        <w:t xml:space="preserve"> צריכת </w:t>
      </w:r>
      <w:r w:rsidRPr="00541864">
        <w:rPr>
          <w:rFonts w:hint="eastAsia"/>
          <w:b w:val="0"/>
          <w:rtl/>
        </w:rPr>
        <w:t>שרותי</w:t>
      </w:r>
      <w:r w:rsidRPr="00541864">
        <w:rPr>
          <w:b w:val="0"/>
          <w:rtl/>
        </w:rPr>
        <w:t xml:space="preserve"> הענן </w:t>
      </w:r>
      <w:r w:rsidR="003A1BDE" w:rsidRPr="00541864">
        <w:rPr>
          <w:rFonts w:hint="cs"/>
          <w:b w:val="0"/>
          <w:rtl/>
        </w:rPr>
        <w:t>המבוססת על</w:t>
      </w:r>
      <w:r w:rsidRPr="00541864">
        <w:rPr>
          <w:b w:val="0"/>
          <w:rtl/>
        </w:rPr>
        <w:t xml:space="preserve"> </w:t>
      </w:r>
      <w:r w:rsidRPr="00541864">
        <w:rPr>
          <w:rFonts w:hint="eastAsia"/>
          <w:b w:val="0"/>
          <w:rtl/>
        </w:rPr>
        <w:t>ארכיטקטורת</w:t>
      </w:r>
      <w:r w:rsidRPr="00541864">
        <w:rPr>
          <w:b w:val="0"/>
          <w:rtl/>
        </w:rPr>
        <w:t xml:space="preserve"> </w:t>
      </w:r>
      <w:r w:rsidRPr="00541864">
        <w:rPr>
          <w:rFonts w:hint="eastAsia"/>
          <w:b w:val="0"/>
          <w:rtl/>
        </w:rPr>
        <w:t>הפתרון</w:t>
      </w:r>
      <w:r w:rsidRPr="00541864">
        <w:rPr>
          <w:b w:val="0"/>
          <w:rtl/>
        </w:rPr>
        <w:t xml:space="preserve"> </w:t>
      </w:r>
      <w:r w:rsidRPr="00541864">
        <w:rPr>
          <w:rFonts w:hint="eastAsia"/>
          <w:b w:val="0"/>
          <w:rtl/>
        </w:rPr>
        <w:t>שה</w:t>
      </w:r>
      <w:r w:rsidRPr="00541864">
        <w:rPr>
          <w:rFonts w:hint="cs"/>
          <w:b w:val="0"/>
          <w:rtl/>
        </w:rPr>
        <w:t>וצעה, העלויות יהיו</w:t>
      </w:r>
      <w:r w:rsidRPr="00541864">
        <w:rPr>
          <w:b w:val="0"/>
          <w:rtl/>
        </w:rPr>
        <w:t xml:space="preserve"> </w:t>
      </w:r>
      <w:r w:rsidRPr="00541864">
        <w:rPr>
          <w:rFonts w:hint="eastAsia"/>
          <w:b w:val="0"/>
          <w:rtl/>
        </w:rPr>
        <w:t>בהתאם</w:t>
      </w:r>
      <w:r w:rsidRPr="00541864">
        <w:rPr>
          <w:b w:val="0"/>
          <w:rtl/>
        </w:rPr>
        <w:t xml:space="preserve"> </w:t>
      </w:r>
      <w:r w:rsidRPr="00541864">
        <w:rPr>
          <w:rFonts w:hint="eastAsia"/>
          <w:b w:val="0"/>
          <w:rtl/>
        </w:rPr>
        <w:t>ל</w:t>
      </w:r>
      <w:r w:rsidRPr="00541864">
        <w:rPr>
          <w:rFonts w:hint="cs"/>
          <w:b w:val="0"/>
          <w:rtl/>
        </w:rPr>
        <w:t xml:space="preserve">מחשבוני שרותי הענן </w:t>
      </w:r>
      <w:r w:rsidRPr="00541864">
        <w:rPr>
          <w:rFonts w:hint="eastAsia"/>
          <w:b w:val="0"/>
          <w:rtl/>
        </w:rPr>
        <w:t>של</w:t>
      </w:r>
      <w:r w:rsidRPr="00541864">
        <w:rPr>
          <w:b w:val="0"/>
          <w:rtl/>
        </w:rPr>
        <w:t xml:space="preserve"> </w:t>
      </w:r>
      <w:r w:rsidRPr="00541864">
        <w:rPr>
          <w:rFonts w:hint="eastAsia"/>
          <w:b w:val="0"/>
          <w:rtl/>
        </w:rPr>
        <w:t>זכיניות</w:t>
      </w:r>
      <w:r w:rsidRPr="00541864">
        <w:rPr>
          <w:b w:val="0"/>
          <w:rtl/>
        </w:rPr>
        <w:t xml:space="preserve"> </w:t>
      </w:r>
      <w:r w:rsidRPr="00541864">
        <w:rPr>
          <w:rFonts w:hint="eastAsia"/>
          <w:b w:val="0"/>
          <w:rtl/>
        </w:rPr>
        <w:t>הענן</w:t>
      </w:r>
      <w:r w:rsidRPr="00541864">
        <w:rPr>
          <w:b w:val="0"/>
          <w:rtl/>
        </w:rPr>
        <w:t xml:space="preserve"> </w:t>
      </w:r>
      <w:r w:rsidRPr="00541864">
        <w:rPr>
          <w:rFonts w:hint="cs"/>
          <w:b w:val="0"/>
          <w:rtl/>
        </w:rPr>
        <w:t>הממשלתי "</w:t>
      </w:r>
      <w:r w:rsidRPr="00541864">
        <w:rPr>
          <w:rFonts w:hint="eastAsia"/>
          <w:b w:val="0"/>
          <w:rtl/>
        </w:rPr>
        <w:t>נימבוס</w:t>
      </w:r>
      <w:r w:rsidRPr="00541864">
        <w:rPr>
          <w:rFonts w:hint="cs"/>
          <w:b w:val="0"/>
          <w:rtl/>
        </w:rPr>
        <w:t>".</w:t>
      </w:r>
    </w:p>
    <w:p w14:paraId="1C734778" w14:textId="59B26FB6" w:rsidR="00520A34" w:rsidRPr="00541864" w:rsidRDefault="00520D95" w:rsidP="00BC4154">
      <w:pPr>
        <w:pStyle w:val="22"/>
        <w:numPr>
          <w:ilvl w:val="0"/>
          <w:numId w:val="461"/>
        </w:numPr>
        <w:spacing w:before="0" w:after="0" w:line="276" w:lineRule="auto"/>
        <w:jc w:val="both"/>
        <w:rPr>
          <w:b w:val="0"/>
          <w:rtl/>
        </w:rPr>
      </w:pPr>
      <w:r w:rsidRPr="00541864">
        <w:rPr>
          <w:rFonts w:hint="cs"/>
          <w:rtl/>
        </w:rPr>
        <w:t xml:space="preserve">התעריפים המשוערים יוצגו ע"י המציע </w:t>
      </w:r>
      <w:r w:rsidRPr="00541864">
        <w:rPr>
          <w:rFonts w:hint="eastAsia"/>
          <w:b w:val="0"/>
          <w:bCs/>
          <w:rtl/>
        </w:rPr>
        <w:t>כפלט</w:t>
      </w:r>
      <w:r w:rsidRPr="00541864">
        <w:rPr>
          <w:b w:val="0"/>
          <w:bCs/>
          <w:rtl/>
        </w:rPr>
        <w:t xml:space="preserve"> </w:t>
      </w:r>
      <w:r w:rsidRPr="00541864">
        <w:rPr>
          <w:rFonts w:hint="eastAsia"/>
          <w:b w:val="0"/>
          <w:bCs/>
          <w:rtl/>
        </w:rPr>
        <w:t>שיחושב</w:t>
      </w:r>
      <w:r w:rsidRPr="00541864">
        <w:rPr>
          <w:b w:val="0"/>
          <w:bCs/>
          <w:rtl/>
        </w:rPr>
        <w:t xml:space="preserve"> </w:t>
      </w:r>
      <w:r w:rsidRPr="00541864">
        <w:rPr>
          <w:rFonts w:hint="eastAsia"/>
          <w:b w:val="0"/>
          <w:bCs/>
          <w:rtl/>
        </w:rPr>
        <w:t>במחשבוני</w:t>
      </w:r>
      <w:r w:rsidRPr="00541864">
        <w:rPr>
          <w:b w:val="0"/>
          <w:bCs/>
          <w:rtl/>
        </w:rPr>
        <w:t xml:space="preserve"> </w:t>
      </w:r>
      <w:r w:rsidRPr="00541864">
        <w:rPr>
          <w:rFonts w:hint="eastAsia"/>
          <w:b w:val="0"/>
          <w:bCs/>
          <w:rtl/>
        </w:rPr>
        <w:t>השירותים</w:t>
      </w:r>
      <w:r w:rsidRPr="00541864">
        <w:rPr>
          <w:rFonts w:hint="cs"/>
          <w:rtl/>
        </w:rPr>
        <w:t xml:space="preserve"> </w:t>
      </w:r>
      <w:r w:rsidR="00FB4DBF">
        <w:rPr>
          <w:rFonts w:hint="cs"/>
          <w:rtl/>
        </w:rPr>
        <w:t xml:space="preserve">כמפורט במחשבון </w:t>
      </w:r>
      <w:r w:rsidR="001B1468" w:rsidRPr="00541864">
        <w:rPr>
          <w:rFonts w:hint="cs"/>
          <w:rtl/>
        </w:rPr>
        <w:t xml:space="preserve"> </w:t>
      </w:r>
      <w:r w:rsidRPr="00541864">
        <w:rPr>
          <w:rFonts w:hint="cs"/>
          <w:rtl/>
        </w:rPr>
        <w:t>של ספקית  נימבוס המוצע</w:t>
      </w:r>
      <w:r w:rsidR="0028677D" w:rsidRPr="00541864">
        <w:rPr>
          <w:rFonts w:hint="cs"/>
          <w:rtl/>
        </w:rPr>
        <w:t>ת</w:t>
      </w:r>
      <w:r w:rsidRPr="00541864">
        <w:rPr>
          <w:rFonts w:hint="cs"/>
          <w:rtl/>
        </w:rPr>
        <w:t xml:space="preserve"> על ידו</w:t>
      </w:r>
      <w:r w:rsidR="001B1468" w:rsidRPr="00541864">
        <w:rPr>
          <w:rFonts w:hint="cs"/>
          <w:rtl/>
        </w:rPr>
        <w:t>.</w:t>
      </w:r>
      <w:r w:rsidRPr="00541864">
        <w:rPr>
          <w:rFonts w:hint="cs"/>
          <w:rtl/>
        </w:rPr>
        <w:t xml:space="preserve"> </w:t>
      </w:r>
    </w:p>
    <w:p w14:paraId="34293E19" w14:textId="045755C8" w:rsidR="00520D95" w:rsidRPr="00541864" w:rsidRDefault="00520D95" w:rsidP="00C471CA">
      <w:pPr>
        <w:pStyle w:val="22"/>
        <w:numPr>
          <w:ilvl w:val="0"/>
          <w:numId w:val="461"/>
        </w:numPr>
        <w:spacing w:before="0" w:after="0" w:line="276" w:lineRule="auto"/>
        <w:jc w:val="both"/>
        <w:rPr>
          <w:b w:val="0"/>
        </w:rPr>
      </w:pPr>
      <w:r w:rsidRPr="00541864">
        <w:rPr>
          <w:rFonts w:hint="eastAsia"/>
          <w:b w:val="0"/>
          <w:rtl/>
        </w:rPr>
        <w:t>המציע</w:t>
      </w:r>
      <w:r w:rsidRPr="00541864">
        <w:rPr>
          <w:b w:val="0"/>
          <w:rtl/>
        </w:rPr>
        <w:t xml:space="preserve"> </w:t>
      </w:r>
      <w:r w:rsidRPr="00541864">
        <w:rPr>
          <w:rFonts w:hint="eastAsia"/>
          <w:b w:val="0"/>
          <w:rtl/>
        </w:rPr>
        <w:t>נדרש</w:t>
      </w:r>
      <w:r w:rsidRPr="00541864">
        <w:rPr>
          <w:b w:val="0"/>
          <w:rtl/>
        </w:rPr>
        <w:t xml:space="preserve"> </w:t>
      </w:r>
      <w:r w:rsidRPr="00541864">
        <w:rPr>
          <w:rFonts w:hint="eastAsia"/>
          <w:b w:val="0"/>
          <w:rtl/>
        </w:rPr>
        <w:t>לצרף</w:t>
      </w:r>
      <w:r w:rsidRPr="00541864">
        <w:rPr>
          <w:b w:val="0"/>
          <w:rtl/>
        </w:rPr>
        <w:t xml:space="preserve"> את </w:t>
      </w:r>
      <w:r w:rsidRPr="00541864">
        <w:rPr>
          <w:rFonts w:hint="eastAsia"/>
          <w:b w:val="0"/>
          <w:rtl/>
        </w:rPr>
        <w:t>פלט</w:t>
      </w:r>
      <w:r w:rsidRPr="00541864">
        <w:rPr>
          <w:b w:val="0"/>
          <w:rtl/>
        </w:rPr>
        <w:t xml:space="preserve"> המחשבו</w:t>
      </w:r>
      <w:r w:rsidRPr="00541864">
        <w:rPr>
          <w:rFonts w:hint="eastAsia"/>
          <w:b w:val="0"/>
          <w:rtl/>
        </w:rPr>
        <w:t>נים</w:t>
      </w:r>
      <w:r w:rsidR="00175650" w:rsidRPr="00541864">
        <w:rPr>
          <w:rFonts w:hint="cs"/>
          <w:b w:val="0"/>
          <w:rtl/>
        </w:rPr>
        <w:t xml:space="preserve"> </w:t>
      </w:r>
      <w:r w:rsidR="00041E92" w:rsidRPr="00541864">
        <w:rPr>
          <w:rFonts w:hint="cs"/>
          <w:b w:val="0"/>
          <w:rtl/>
        </w:rPr>
        <w:t xml:space="preserve">כנספחים למענה, </w:t>
      </w:r>
      <w:r w:rsidR="00175650" w:rsidRPr="00541864">
        <w:rPr>
          <w:rFonts w:hint="cs"/>
          <w:b w:val="0"/>
          <w:rtl/>
        </w:rPr>
        <w:t>ל</w:t>
      </w:r>
      <w:r w:rsidRPr="00541864">
        <w:rPr>
          <w:b w:val="0"/>
          <w:rtl/>
        </w:rPr>
        <w:t xml:space="preserve">תמחור השרותים בענן </w:t>
      </w:r>
      <w:r w:rsidRPr="00541864">
        <w:rPr>
          <w:rFonts w:hint="eastAsia"/>
          <w:b w:val="0"/>
          <w:rtl/>
        </w:rPr>
        <w:t>הכוללים</w:t>
      </w:r>
      <w:r w:rsidRPr="00541864">
        <w:rPr>
          <w:b w:val="0"/>
          <w:rtl/>
        </w:rPr>
        <w:t xml:space="preserve"> </w:t>
      </w:r>
      <w:r w:rsidRPr="00541864">
        <w:rPr>
          <w:rFonts w:hint="eastAsia"/>
          <w:b w:val="0"/>
          <w:rtl/>
        </w:rPr>
        <w:t>את</w:t>
      </w:r>
      <w:r w:rsidRPr="00541864">
        <w:rPr>
          <w:b w:val="0"/>
          <w:rtl/>
        </w:rPr>
        <w:t xml:space="preserve"> </w:t>
      </w:r>
      <w:r w:rsidRPr="00541864">
        <w:rPr>
          <w:rFonts w:hint="eastAsia"/>
          <w:b w:val="0"/>
          <w:rtl/>
        </w:rPr>
        <w:t>כל</w:t>
      </w:r>
      <w:r w:rsidRPr="00541864">
        <w:rPr>
          <w:b w:val="0"/>
          <w:rtl/>
        </w:rPr>
        <w:t xml:space="preserve"> </w:t>
      </w:r>
      <w:r w:rsidRPr="00541864">
        <w:rPr>
          <w:rFonts w:hint="eastAsia"/>
          <w:b w:val="0"/>
          <w:rtl/>
        </w:rPr>
        <w:t>המרכיבים</w:t>
      </w:r>
      <w:r w:rsidRPr="00541864">
        <w:rPr>
          <w:b w:val="0"/>
          <w:rtl/>
        </w:rPr>
        <w:t xml:space="preserve"> </w:t>
      </w:r>
      <w:r w:rsidRPr="00541864">
        <w:rPr>
          <w:rFonts w:hint="eastAsia"/>
          <w:b w:val="0"/>
          <w:rtl/>
        </w:rPr>
        <w:t>בארכיטקטורה</w:t>
      </w:r>
      <w:r w:rsidRPr="00541864">
        <w:rPr>
          <w:b w:val="0"/>
          <w:rtl/>
        </w:rPr>
        <w:t xml:space="preserve"> המוצעת</w:t>
      </w:r>
      <w:r w:rsidR="00AA6618" w:rsidRPr="00541864">
        <w:rPr>
          <w:rFonts w:hint="cs"/>
          <w:b w:val="0"/>
          <w:rtl/>
        </w:rPr>
        <w:t xml:space="preserve"> על ידו</w:t>
      </w:r>
      <w:r w:rsidRPr="00541864">
        <w:rPr>
          <w:b w:val="0"/>
          <w:rtl/>
        </w:rPr>
        <w:t>.</w:t>
      </w:r>
    </w:p>
    <w:p w14:paraId="5D7E4128" w14:textId="77777777" w:rsidR="001E3C6B" w:rsidRPr="00541864" w:rsidRDefault="001E3C6B" w:rsidP="001E3C6B">
      <w:pPr>
        <w:pStyle w:val="22"/>
        <w:numPr>
          <w:ilvl w:val="0"/>
          <w:numId w:val="461"/>
        </w:numPr>
        <w:spacing w:before="0" w:after="0" w:line="276" w:lineRule="auto"/>
        <w:jc w:val="both"/>
        <w:rPr>
          <w:b w:val="0"/>
        </w:rPr>
      </w:pPr>
      <w:r w:rsidRPr="00541864">
        <w:rPr>
          <w:rFonts w:hint="eastAsia"/>
          <w:b w:val="0"/>
          <w:rtl/>
        </w:rPr>
        <w:t>המשרד</w:t>
      </w:r>
      <w:r w:rsidRPr="00541864">
        <w:rPr>
          <w:rFonts w:hint="cs"/>
          <w:b w:val="0"/>
          <w:rtl/>
        </w:rPr>
        <w:t xml:space="preserve"> יבצע</w:t>
      </w:r>
      <w:r w:rsidRPr="00541864">
        <w:rPr>
          <w:b w:val="0"/>
          <w:rtl/>
        </w:rPr>
        <w:t xml:space="preserve"> </w:t>
      </w:r>
      <w:r w:rsidRPr="00541864">
        <w:rPr>
          <w:rFonts w:hint="eastAsia"/>
          <w:b w:val="0"/>
          <w:rtl/>
        </w:rPr>
        <w:t>במסגרת</w:t>
      </w:r>
      <w:r w:rsidRPr="00541864">
        <w:rPr>
          <w:b w:val="0"/>
          <w:rtl/>
        </w:rPr>
        <w:t xml:space="preserve"> </w:t>
      </w:r>
      <w:r w:rsidRPr="00541864">
        <w:rPr>
          <w:rFonts w:hint="eastAsia"/>
          <w:b w:val="0"/>
          <w:rtl/>
        </w:rPr>
        <w:t>בדיקת</w:t>
      </w:r>
      <w:r w:rsidRPr="00541864">
        <w:rPr>
          <w:b w:val="0"/>
          <w:rtl/>
        </w:rPr>
        <w:t xml:space="preserve"> </w:t>
      </w:r>
      <w:r w:rsidRPr="00541864">
        <w:rPr>
          <w:rFonts w:hint="eastAsia"/>
          <w:b w:val="0"/>
          <w:rtl/>
        </w:rPr>
        <w:t>האיכות</w:t>
      </w:r>
      <w:r w:rsidRPr="00541864">
        <w:rPr>
          <w:b w:val="0"/>
          <w:rtl/>
        </w:rPr>
        <w:t xml:space="preserve"> </w:t>
      </w:r>
      <w:r w:rsidRPr="00541864">
        <w:rPr>
          <w:rFonts w:hint="eastAsia"/>
          <w:b w:val="0"/>
          <w:rtl/>
        </w:rPr>
        <w:t>לפתרון</w:t>
      </w:r>
      <w:r w:rsidRPr="00541864">
        <w:rPr>
          <w:b w:val="0"/>
          <w:rtl/>
        </w:rPr>
        <w:t xml:space="preserve"> </w:t>
      </w:r>
      <w:r w:rsidRPr="00541864">
        <w:rPr>
          <w:rFonts w:hint="cs"/>
          <w:b w:val="0"/>
          <w:rtl/>
        </w:rPr>
        <w:t>המוצע את הפעולות הבאות</w:t>
      </w:r>
      <w:r w:rsidRPr="00541864">
        <w:rPr>
          <w:b w:val="0"/>
          <w:rtl/>
        </w:rPr>
        <w:t>:</w:t>
      </w:r>
    </w:p>
    <w:p w14:paraId="0F680808" w14:textId="4B705771" w:rsidR="00520D95" w:rsidRPr="00541864" w:rsidRDefault="00520D95" w:rsidP="001E3C6B">
      <w:pPr>
        <w:numPr>
          <w:ilvl w:val="0"/>
          <w:numId w:val="463"/>
        </w:numPr>
        <w:bidi/>
        <w:ind w:right="1276"/>
      </w:pPr>
      <w:r w:rsidRPr="00541864">
        <w:rPr>
          <w:rFonts w:hint="eastAsia"/>
          <w:rtl/>
        </w:rPr>
        <w:t>יעריך</w:t>
      </w:r>
      <w:r w:rsidRPr="00541864">
        <w:rPr>
          <w:rtl/>
        </w:rPr>
        <w:t xml:space="preserve"> את תעריפי </w:t>
      </w:r>
      <w:r w:rsidRPr="00541864">
        <w:rPr>
          <w:rFonts w:hint="eastAsia"/>
          <w:rtl/>
        </w:rPr>
        <w:t>עלויות</w:t>
      </w:r>
      <w:r w:rsidRPr="00541864">
        <w:rPr>
          <w:rtl/>
        </w:rPr>
        <w:t xml:space="preserve"> </w:t>
      </w:r>
      <w:r w:rsidRPr="00541864">
        <w:rPr>
          <w:rFonts w:hint="eastAsia"/>
          <w:rtl/>
        </w:rPr>
        <w:t>הענן</w:t>
      </w:r>
      <w:r w:rsidRPr="00541864">
        <w:rPr>
          <w:rtl/>
        </w:rPr>
        <w:t xml:space="preserve"> המתבססות</w:t>
      </w:r>
      <w:r w:rsidR="00346A36" w:rsidRPr="00541864">
        <w:rPr>
          <w:rFonts w:hint="cs"/>
          <w:rtl/>
        </w:rPr>
        <w:t xml:space="preserve"> על הארכיטקטורה המוצעת</w:t>
      </w:r>
      <w:r w:rsidRPr="00541864">
        <w:rPr>
          <w:rtl/>
        </w:rPr>
        <w:t xml:space="preserve"> </w:t>
      </w:r>
      <w:r w:rsidR="00346A36" w:rsidRPr="00541864">
        <w:rPr>
          <w:rFonts w:hint="cs"/>
          <w:rtl/>
        </w:rPr>
        <w:t>ו</w:t>
      </w:r>
      <w:r w:rsidRPr="00541864">
        <w:rPr>
          <w:rtl/>
        </w:rPr>
        <w:t>על פלט המחשבונים ש</w:t>
      </w:r>
      <w:r w:rsidR="004309E5" w:rsidRPr="00541864">
        <w:rPr>
          <w:rFonts w:hint="cs"/>
          <w:rtl/>
        </w:rPr>
        <w:t>י</w:t>
      </w:r>
      <w:r w:rsidRPr="00541864">
        <w:rPr>
          <w:rtl/>
        </w:rPr>
        <w:t>צור</w:t>
      </w:r>
      <w:r w:rsidRPr="00541864">
        <w:rPr>
          <w:rFonts w:hint="eastAsia"/>
          <w:rtl/>
        </w:rPr>
        <w:t>פו</w:t>
      </w:r>
      <w:r w:rsidR="00AA6618" w:rsidRPr="00541864">
        <w:rPr>
          <w:rFonts w:hint="cs"/>
          <w:rtl/>
        </w:rPr>
        <w:t xml:space="preserve"> </w:t>
      </w:r>
      <w:r w:rsidR="004309E5" w:rsidRPr="00541864">
        <w:rPr>
          <w:rFonts w:hint="cs"/>
          <w:rtl/>
        </w:rPr>
        <w:t xml:space="preserve">למענה </w:t>
      </w:r>
      <w:r w:rsidR="00FF00E8" w:rsidRPr="00541864">
        <w:rPr>
          <w:rFonts w:hint="cs"/>
          <w:rtl/>
        </w:rPr>
        <w:t xml:space="preserve">ויוודא הלימה מול </w:t>
      </w:r>
      <w:r w:rsidR="00AA6618" w:rsidRPr="00541864">
        <w:rPr>
          <w:rFonts w:hint="cs"/>
          <w:rtl/>
        </w:rPr>
        <w:t xml:space="preserve"> הארכיטקטורה שהוצעה</w:t>
      </w:r>
      <w:r w:rsidRPr="00541864">
        <w:rPr>
          <w:rtl/>
        </w:rPr>
        <w:t>.</w:t>
      </w:r>
    </w:p>
    <w:p w14:paraId="2508E2C4" w14:textId="0DB44783" w:rsidR="00520D95" w:rsidRDefault="00520D95" w:rsidP="00C471CA">
      <w:pPr>
        <w:numPr>
          <w:ilvl w:val="0"/>
          <w:numId w:val="463"/>
        </w:numPr>
        <w:bidi/>
        <w:ind w:right="1276"/>
      </w:pPr>
      <w:r w:rsidRPr="00541864">
        <w:rPr>
          <w:rFonts w:hint="eastAsia"/>
          <w:rtl/>
        </w:rPr>
        <w:t>ינקד</w:t>
      </w:r>
      <w:r w:rsidRPr="00541864">
        <w:rPr>
          <w:rtl/>
        </w:rPr>
        <w:t xml:space="preserve"> את </w:t>
      </w:r>
      <w:r w:rsidRPr="00541864">
        <w:rPr>
          <w:rFonts w:hint="eastAsia"/>
          <w:rtl/>
        </w:rPr>
        <w:t>הפתרון</w:t>
      </w:r>
      <w:r w:rsidRPr="00541864">
        <w:rPr>
          <w:rtl/>
        </w:rPr>
        <w:t xml:space="preserve"> </w:t>
      </w:r>
      <w:r w:rsidRPr="00541864">
        <w:rPr>
          <w:rFonts w:hint="eastAsia"/>
          <w:rtl/>
        </w:rPr>
        <w:t>המוצע</w:t>
      </w:r>
      <w:r w:rsidRPr="00541864">
        <w:rPr>
          <w:rtl/>
        </w:rPr>
        <w:t xml:space="preserve"> ו</w:t>
      </w:r>
      <w:r w:rsidRPr="00541864">
        <w:rPr>
          <w:rFonts w:hint="eastAsia"/>
          <w:rtl/>
        </w:rPr>
        <w:t>את</w:t>
      </w:r>
      <w:r w:rsidRPr="00541864">
        <w:rPr>
          <w:rtl/>
        </w:rPr>
        <w:t xml:space="preserve"> </w:t>
      </w:r>
      <w:r w:rsidRPr="00541864">
        <w:rPr>
          <w:rFonts w:hint="eastAsia"/>
          <w:rtl/>
        </w:rPr>
        <w:t>עלויות</w:t>
      </w:r>
      <w:r w:rsidRPr="00541864">
        <w:rPr>
          <w:rtl/>
        </w:rPr>
        <w:t xml:space="preserve"> הענן </w:t>
      </w:r>
      <w:r w:rsidR="005E5182" w:rsidRPr="00541864">
        <w:rPr>
          <w:rFonts w:hint="cs"/>
          <w:rtl/>
        </w:rPr>
        <w:t xml:space="preserve">המשוערות </w:t>
      </w:r>
      <w:r w:rsidRPr="00541864">
        <w:rPr>
          <w:rtl/>
        </w:rPr>
        <w:t xml:space="preserve">הנגזרות מהפתרון,  תוך השוואה בין </w:t>
      </w:r>
      <w:r w:rsidRPr="00541864">
        <w:rPr>
          <w:rFonts w:hint="eastAsia"/>
          <w:rtl/>
        </w:rPr>
        <w:t>המציעים</w:t>
      </w:r>
      <w:r w:rsidRPr="00541864">
        <w:rPr>
          <w:rtl/>
        </w:rPr>
        <w:t xml:space="preserve"> </w:t>
      </w:r>
      <w:r w:rsidRPr="00541864">
        <w:rPr>
          <w:rFonts w:hint="eastAsia"/>
          <w:rtl/>
        </w:rPr>
        <w:t>השונים</w:t>
      </w:r>
      <w:r w:rsidRPr="00541864">
        <w:rPr>
          <w:rtl/>
        </w:rPr>
        <w:t xml:space="preserve"> </w:t>
      </w:r>
      <w:r w:rsidRPr="00541864">
        <w:rPr>
          <w:rFonts w:hint="eastAsia"/>
          <w:rtl/>
        </w:rPr>
        <w:t>כפי</w:t>
      </w:r>
      <w:r w:rsidRPr="00541864">
        <w:rPr>
          <w:rtl/>
        </w:rPr>
        <w:t xml:space="preserve"> </w:t>
      </w:r>
      <w:r w:rsidRPr="00541864">
        <w:rPr>
          <w:rFonts w:hint="eastAsia"/>
          <w:rtl/>
        </w:rPr>
        <w:t>שהוצגו</w:t>
      </w:r>
      <w:r w:rsidRPr="00541864">
        <w:rPr>
          <w:rtl/>
        </w:rPr>
        <w:t xml:space="preserve"> </w:t>
      </w:r>
      <w:r w:rsidRPr="00541864">
        <w:rPr>
          <w:rFonts w:hint="eastAsia"/>
          <w:rtl/>
        </w:rPr>
        <w:t>בטבלאות</w:t>
      </w:r>
      <w:r w:rsidRPr="00541864">
        <w:rPr>
          <w:rtl/>
        </w:rPr>
        <w:t xml:space="preserve"> </w:t>
      </w:r>
      <w:r w:rsidRPr="00541864">
        <w:rPr>
          <w:rFonts w:hint="eastAsia"/>
          <w:rtl/>
        </w:rPr>
        <w:t>ובפלט</w:t>
      </w:r>
      <w:r w:rsidRPr="00541864">
        <w:rPr>
          <w:rtl/>
        </w:rPr>
        <w:t xml:space="preserve"> </w:t>
      </w:r>
      <w:r w:rsidRPr="00541864">
        <w:rPr>
          <w:rFonts w:hint="eastAsia"/>
          <w:rtl/>
        </w:rPr>
        <w:t>המחשבונים</w:t>
      </w:r>
      <w:r w:rsidRPr="00541864">
        <w:rPr>
          <w:rtl/>
        </w:rPr>
        <w:t>.</w:t>
      </w:r>
    </w:p>
    <w:p w14:paraId="274F0375" w14:textId="4A3CF008" w:rsidR="000C5493" w:rsidRPr="00541864" w:rsidRDefault="000C5493" w:rsidP="000C5493">
      <w:pPr>
        <w:numPr>
          <w:ilvl w:val="0"/>
          <w:numId w:val="463"/>
        </w:numPr>
        <w:bidi/>
        <w:ind w:right="1276"/>
      </w:pPr>
      <w:r>
        <w:rPr>
          <w:rFonts w:hint="cs"/>
          <w:rtl/>
        </w:rPr>
        <w:t>ראה הרחבה בנספח 3.4.2 טבלת תבחיני עזר</w:t>
      </w:r>
    </w:p>
    <w:p w14:paraId="60F03418" w14:textId="47927028" w:rsidR="00520D95" w:rsidRPr="00541864" w:rsidRDefault="00520D95" w:rsidP="00947E4A">
      <w:pPr>
        <w:pStyle w:val="22"/>
        <w:numPr>
          <w:ilvl w:val="0"/>
          <w:numId w:val="461"/>
        </w:numPr>
        <w:spacing w:before="0" w:after="0" w:line="276" w:lineRule="auto"/>
        <w:jc w:val="both"/>
        <w:rPr>
          <w:b w:val="0"/>
          <w:bCs/>
        </w:rPr>
      </w:pPr>
      <w:r w:rsidRPr="00541864">
        <w:rPr>
          <w:rFonts w:hint="eastAsia"/>
          <w:b w:val="0"/>
          <w:bCs/>
          <w:rtl/>
        </w:rPr>
        <w:t>מובהר</w:t>
      </w:r>
      <w:r w:rsidRPr="00541864">
        <w:rPr>
          <w:b w:val="0"/>
          <w:bCs/>
          <w:rtl/>
        </w:rPr>
        <w:t xml:space="preserve"> כי</w:t>
      </w:r>
      <w:r w:rsidR="00DE4298" w:rsidRPr="00541864">
        <w:rPr>
          <w:rFonts w:hint="cs"/>
          <w:b w:val="0"/>
          <w:bCs/>
          <w:rtl/>
        </w:rPr>
        <w:t>:</w:t>
      </w:r>
      <w:r w:rsidRPr="00541864">
        <w:rPr>
          <w:b w:val="0"/>
          <w:rtl/>
        </w:rPr>
        <w:t xml:space="preserve"> התחשבים </w:t>
      </w:r>
      <w:r w:rsidRPr="00541864">
        <w:rPr>
          <w:rFonts w:hint="eastAsia"/>
          <w:b w:val="0"/>
          <w:rtl/>
        </w:rPr>
        <w:t>והעלויות</w:t>
      </w:r>
      <w:r w:rsidRPr="00541864">
        <w:rPr>
          <w:b w:val="0"/>
          <w:rtl/>
        </w:rPr>
        <w:t xml:space="preserve"> </w:t>
      </w:r>
      <w:r w:rsidRPr="00541864">
        <w:rPr>
          <w:rFonts w:hint="cs"/>
          <w:b w:val="0"/>
          <w:rtl/>
        </w:rPr>
        <w:t>שיצורפו למענה</w:t>
      </w:r>
      <w:r w:rsidRPr="00541864">
        <w:rPr>
          <w:bCs/>
          <w:rtl/>
        </w:rPr>
        <w:t xml:space="preserve">, </w:t>
      </w:r>
      <w:r w:rsidRPr="00541864">
        <w:rPr>
          <w:rFonts w:hint="eastAsia"/>
          <w:bCs/>
          <w:u w:val="single"/>
          <w:rtl/>
        </w:rPr>
        <w:t>נועדו</w:t>
      </w:r>
      <w:r w:rsidRPr="00541864">
        <w:rPr>
          <w:bCs/>
          <w:u w:val="single"/>
          <w:rtl/>
        </w:rPr>
        <w:t xml:space="preserve"> </w:t>
      </w:r>
      <w:r w:rsidRPr="00541864">
        <w:rPr>
          <w:rFonts w:hint="eastAsia"/>
          <w:bCs/>
          <w:u w:val="single"/>
          <w:rtl/>
        </w:rPr>
        <w:t>אך</w:t>
      </w:r>
      <w:r w:rsidRPr="00541864">
        <w:rPr>
          <w:bCs/>
          <w:u w:val="single"/>
          <w:rtl/>
        </w:rPr>
        <w:t xml:space="preserve"> </w:t>
      </w:r>
      <w:r w:rsidRPr="00541864">
        <w:rPr>
          <w:rFonts w:hint="eastAsia"/>
          <w:bCs/>
          <w:u w:val="single"/>
          <w:rtl/>
        </w:rPr>
        <w:t>ורק</w:t>
      </w:r>
      <w:r w:rsidRPr="00541864">
        <w:rPr>
          <w:bCs/>
          <w:rtl/>
        </w:rPr>
        <w:t xml:space="preserve"> </w:t>
      </w:r>
      <w:r w:rsidRPr="00541864">
        <w:rPr>
          <w:rFonts w:hint="eastAsia"/>
          <w:b w:val="0"/>
          <w:rtl/>
        </w:rPr>
        <w:t>לבחון</w:t>
      </w:r>
      <w:r w:rsidRPr="00541864">
        <w:rPr>
          <w:b w:val="0"/>
          <w:rtl/>
        </w:rPr>
        <w:t xml:space="preserve"> </w:t>
      </w:r>
      <w:r w:rsidRPr="00541864">
        <w:rPr>
          <w:rFonts w:hint="eastAsia"/>
          <w:b w:val="0"/>
          <w:rtl/>
        </w:rPr>
        <w:t>את</w:t>
      </w:r>
      <w:r w:rsidRPr="00541864">
        <w:rPr>
          <w:b w:val="0"/>
          <w:rtl/>
        </w:rPr>
        <w:t xml:space="preserve"> הערכת </w:t>
      </w:r>
      <w:r w:rsidRPr="00541864">
        <w:rPr>
          <w:rFonts w:hint="eastAsia"/>
          <w:b w:val="0"/>
          <w:rtl/>
        </w:rPr>
        <w:t>תעריפי</w:t>
      </w:r>
      <w:r w:rsidRPr="00541864">
        <w:rPr>
          <w:b w:val="0"/>
          <w:rtl/>
        </w:rPr>
        <w:t xml:space="preserve"> הענן</w:t>
      </w:r>
      <w:r w:rsidR="00AA6618" w:rsidRPr="00541864">
        <w:rPr>
          <w:rFonts w:hint="cs"/>
          <w:b w:val="0"/>
          <w:rtl/>
        </w:rPr>
        <w:t xml:space="preserve"> </w:t>
      </w:r>
      <w:r w:rsidR="00077CF0">
        <w:rPr>
          <w:rFonts w:hint="cs"/>
          <w:b w:val="0"/>
          <w:rtl/>
        </w:rPr>
        <w:t>לשלב הגשת ההצעות</w:t>
      </w:r>
      <w:r w:rsidR="00077CF0" w:rsidRPr="00541864">
        <w:rPr>
          <w:b w:val="0"/>
          <w:rtl/>
        </w:rPr>
        <w:t xml:space="preserve"> </w:t>
      </w:r>
      <w:r w:rsidRPr="00541864">
        <w:rPr>
          <w:b w:val="0"/>
          <w:rtl/>
        </w:rPr>
        <w:t>ו</w:t>
      </w:r>
      <w:r w:rsidRPr="00541864">
        <w:rPr>
          <w:rFonts w:hint="eastAsia"/>
          <w:b w:val="0"/>
          <w:rtl/>
        </w:rPr>
        <w:t>לצורך</w:t>
      </w:r>
      <w:r w:rsidRPr="00541864">
        <w:rPr>
          <w:b w:val="0"/>
          <w:rtl/>
        </w:rPr>
        <w:t xml:space="preserve"> </w:t>
      </w:r>
      <w:r w:rsidRPr="00541864">
        <w:rPr>
          <w:rFonts w:hint="eastAsia"/>
          <w:b w:val="0"/>
          <w:rtl/>
        </w:rPr>
        <w:t>השוואת</w:t>
      </w:r>
      <w:r w:rsidRPr="00541864">
        <w:rPr>
          <w:b w:val="0"/>
          <w:rtl/>
        </w:rPr>
        <w:t xml:space="preserve"> עלויות</w:t>
      </w:r>
      <w:r w:rsidR="00733AC2" w:rsidRPr="00541864">
        <w:rPr>
          <w:b w:val="0"/>
          <w:rtl/>
        </w:rPr>
        <w:t xml:space="preserve"> השימוש </w:t>
      </w:r>
      <w:r w:rsidR="001E3C6B" w:rsidRPr="00541864">
        <w:rPr>
          <w:b w:val="0"/>
          <w:rtl/>
        </w:rPr>
        <w:t>השוט</w:t>
      </w:r>
      <w:r w:rsidR="001E3C6B" w:rsidRPr="00541864">
        <w:rPr>
          <w:rFonts w:hint="cs"/>
          <w:b w:val="0"/>
          <w:rtl/>
        </w:rPr>
        <w:t>פות</w:t>
      </w:r>
      <w:r w:rsidR="001E3C6B" w:rsidRPr="00541864">
        <w:rPr>
          <w:b w:val="0"/>
          <w:rtl/>
        </w:rPr>
        <w:t xml:space="preserve"> </w:t>
      </w:r>
      <w:r w:rsidRPr="00541864">
        <w:rPr>
          <w:b w:val="0"/>
          <w:rtl/>
        </w:rPr>
        <w:t>בין ה</w:t>
      </w:r>
      <w:r w:rsidRPr="00541864">
        <w:rPr>
          <w:rFonts w:hint="eastAsia"/>
          <w:b w:val="0"/>
          <w:rtl/>
        </w:rPr>
        <w:t>מציעים</w:t>
      </w:r>
      <w:r w:rsidRPr="00541864">
        <w:rPr>
          <w:bCs/>
          <w:rtl/>
        </w:rPr>
        <w:t xml:space="preserve"> </w:t>
      </w:r>
      <w:r w:rsidRPr="00541864">
        <w:rPr>
          <w:b w:val="0"/>
          <w:rtl/>
        </w:rPr>
        <w:t xml:space="preserve"> </w:t>
      </w:r>
      <w:r w:rsidRPr="00541864">
        <w:rPr>
          <w:b w:val="0"/>
          <w:bCs/>
          <w:u w:val="single"/>
          <w:rtl/>
        </w:rPr>
        <w:t>ולא לצורך הצעה כספית</w:t>
      </w:r>
      <w:r w:rsidRPr="00541864">
        <w:rPr>
          <w:b w:val="0"/>
          <w:rtl/>
        </w:rPr>
        <w:t>.</w:t>
      </w:r>
    </w:p>
    <w:p w14:paraId="0854F9D5" w14:textId="77777777" w:rsidR="00520D95" w:rsidRPr="004C3892" w:rsidRDefault="00520D95" w:rsidP="00947E4A">
      <w:pPr>
        <w:pStyle w:val="22"/>
        <w:numPr>
          <w:ilvl w:val="0"/>
          <w:numId w:val="461"/>
        </w:numPr>
        <w:spacing w:before="0" w:after="0" w:line="276" w:lineRule="auto"/>
        <w:jc w:val="both"/>
        <w:rPr>
          <w:b w:val="0"/>
          <w:rtl/>
        </w:rPr>
      </w:pPr>
      <w:r w:rsidRPr="002225D7">
        <w:rPr>
          <w:b w:val="0"/>
          <w:rtl/>
        </w:rPr>
        <w:t>ה</w:t>
      </w:r>
      <w:r w:rsidRPr="002225D7">
        <w:rPr>
          <w:rFonts w:hint="eastAsia"/>
          <w:b w:val="0"/>
          <w:rtl/>
        </w:rPr>
        <w:t>נחיות</w:t>
      </w:r>
      <w:r w:rsidRPr="002225D7">
        <w:rPr>
          <w:b w:val="0"/>
          <w:rtl/>
        </w:rPr>
        <w:t xml:space="preserve"> נוספות להגשת תחשיב העלויות</w:t>
      </w:r>
      <w:r w:rsidRPr="004C3892">
        <w:rPr>
          <w:b w:val="0"/>
          <w:rtl/>
        </w:rPr>
        <w:t>:</w:t>
      </w:r>
    </w:p>
    <w:p w14:paraId="3F011488" w14:textId="308468D7" w:rsidR="00520D95" w:rsidRPr="00541864" w:rsidRDefault="00520D95" w:rsidP="00947E4A">
      <w:pPr>
        <w:pStyle w:val="22"/>
        <w:numPr>
          <w:ilvl w:val="2"/>
          <w:numId w:val="466"/>
        </w:numPr>
        <w:spacing w:line="276" w:lineRule="auto"/>
        <w:jc w:val="both"/>
        <w:rPr>
          <w:b w:val="0"/>
          <w:rtl/>
        </w:rPr>
      </w:pPr>
      <w:r w:rsidRPr="00541864">
        <w:rPr>
          <w:b w:val="0"/>
          <w:rtl/>
        </w:rPr>
        <w:t xml:space="preserve">על המציע להגיש </w:t>
      </w:r>
      <w:r w:rsidRPr="00541864">
        <w:rPr>
          <w:rFonts w:hint="cs"/>
          <w:b w:val="0"/>
          <w:rtl/>
        </w:rPr>
        <w:t xml:space="preserve">תחשיב עלויות  </w:t>
      </w:r>
      <w:r w:rsidR="002E1839" w:rsidRPr="00541864">
        <w:rPr>
          <w:rFonts w:hint="cs"/>
          <w:b w:val="0"/>
          <w:rtl/>
        </w:rPr>
        <w:t xml:space="preserve">בהלימה </w:t>
      </w:r>
      <w:r w:rsidRPr="00541864">
        <w:rPr>
          <w:rFonts w:hint="cs"/>
          <w:b w:val="0"/>
          <w:rtl/>
        </w:rPr>
        <w:t>למענה</w:t>
      </w:r>
      <w:r w:rsidR="006F55A1" w:rsidRPr="00541864">
        <w:rPr>
          <w:rFonts w:hint="cs"/>
          <w:b w:val="0"/>
          <w:rtl/>
        </w:rPr>
        <w:t xml:space="preserve"> הארכיטקטוני</w:t>
      </w:r>
      <w:r w:rsidRPr="00541864">
        <w:rPr>
          <w:rFonts w:hint="cs"/>
          <w:b w:val="0"/>
          <w:rtl/>
        </w:rPr>
        <w:t xml:space="preserve"> </w:t>
      </w:r>
      <w:r w:rsidR="0036633B" w:rsidRPr="00541864">
        <w:rPr>
          <w:rFonts w:hint="cs"/>
          <w:b w:val="0"/>
          <w:rtl/>
        </w:rPr>
        <w:t xml:space="preserve">ולתצורת התשתית שהוצעה </w:t>
      </w:r>
      <w:r w:rsidRPr="00541864">
        <w:rPr>
          <w:rFonts w:hint="cs"/>
          <w:b w:val="0"/>
          <w:rtl/>
        </w:rPr>
        <w:t>בסעיף 3.3 לעיל</w:t>
      </w:r>
      <w:r w:rsidRPr="00541864">
        <w:rPr>
          <w:b w:val="0"/>
          <w:rtl/>
        </w:rPr>
        <w:t xml:space="preserve">, </w:t>
      </w:r>
      <w:r w:rsidR="002E1839" w:rsidRPr="00541864">
        <w:rPr>
          <w:b w:val="0"/>
          <w:rtl/>
        </w:rPr>
        <w:t>ש</w:t>
      </w:r>
      <w:r w:rsidR="002E1839" w:rsidRPr="00541864">
        <w:rPr>
          <w:rFonts w:hint="cs"/>
          <w:b w:val="0"/>
          <w:rtl/>
        </w:rPr>
        <w:t>י</w:t>
      </w:r>
      <w:r w:rsidR="002E1839" w:rsidRPr="00541864">
        <w:rPr>
          <w:b w:val="0"/>
          <w:rtl/>
        </w:rPr>
        <w:t xml:space="preserve">כלול </w:t>
      </w:r>
      <w:r w:rsidR="002E1839" w:rsidRPr="002225D7">
        <w:rPr>
          <w:rFonts w:hint="eastAsia"/>
          <w:bCs/>
          <w:rtl/>
        </w:rPr>
        <w:t>תחשיב</w:t>
      </w:r>
      <w:r w:rsidR="002E1839" w:rsidRPr="002225D7">
        <w:rPr>
          <w:bCs/>
          <w:rtl/>
        </w:rPr>
        <w:t xml:space="preserve"> </w:t>
      </w:r>
      <w:r w:rsidR="006E1DD0" w:rsidRPr="002225D7">
        <w:rPr>
          <w:rFonts w:hint="eastAsia"/>
          <w:bCs/>
          <w:rtl/>
        </w:rPr>
        <w:t>לסביבת</w:t>
      </w:r>
      <w:r w:rsidR="006E1DD0" w:rsidRPr="002225D7">
        <w:rPr>
          <w:bCs/>
          <w:rtl/>
        </w:rPr>
        <w:t xml:space="preserve"> </w:t>
      </w:r>
      <w:r w:rsidR="006E1DD0" w:rsidRPr="002225D7">
        <w:rPr>
          <w:rFonts w:hint="eastAsia"/>
          <w:bCs/>
          <w:rtl/>
        </w:rPr>
        <w:t>הייצור</w:t>
      </w:r>
      <w:r w:rsidR="00726057" w:rsidRPr="002225D7">
        <w:rPr>
          <w:bCs/>
          <w:rtl/>
        </w:rPr>
        <w:t xml:space="preserve"> בלבד</w:t>
      </w:r>
      <w:r w:rsidRPr="002225D7">
        <w:rPr>
          <w:b w:val="0"/>
          <w:rtl/>
        </w:rPr>
        <w:t>,</w:t>
      </w:r>
      <w:r w:rsidRPr="00541864">
        <w:rPr>
          <w:b w:val="0"/>
          <w:rtl/>
        </w:rPr>
        <w:t xml:space="preserve"> </w:t>
      </w:r>
      <w:r w:rsidRPr="00541864">
        <w:rPr>
          <w:rFonts w:hint="cs"/>
          <w:b w:val="0"/>
          <w:rtl/>
        </w:rPr>
        <w:t xml:space="preserve">והכל </w:t>
      </w:r>
      <w:r w:rsidRPr="00541864">
        <w:rPr>
          <w:b w:val="0"/>
          <w:rtl/>
        </w:rPr>
        <w:t>בהתאם לשירותים המוצעים על ידי ספק הענן</w:t>
      </w:r>
      <w:r w:rsidRPr="00541864">
        <w:rPr>
          <w:bCs/>
          <w:rtl/>
        </w:rPr>
        <w:t>.</w:t>
      </w:r>
      <w:r w:rsidR="00C22ED4" w:rsidRPr="00541864">
        <w:rPr>
          <w:rFonts w:hint="cs"/>
          <w:b w:val="0"/>
          <w:rtl/>
        </w:rPr>
        <w:t xml:space="preserve"> </w:t>
      </w:r>
      <w:r w:rsidRPr="00541864">
        <w:rPr>
          <w:b w:val="0"/>
          <w:rtl/>
        </w:rPr>
        <w:t>על המציע לפרט את אופן עמידת השירות המוצע בדרישות</w:t>
      </w:r>
      <w:r w:rsidRPr="00541864">
        <w:rPr>
          <w:rFonts w:hint="cs"/>
          <w:b w:val="0"/>
          <w:rtl/>
        </w:rPr>
        <w:t xml:space="preserve"> המשרד</w:t>
      </w:r>
      <w:r w:rsidRPr="00541864">
        <w:rPr>
          <w:b w:val="0"/>
          <w:rtl/>
        </w:rPr>
        <w:t xml:space="preserve"> </w:t>
      </w:r>
      <w:r w:rsidR="00610B48" w:rsidRPr="00541864">
        <w:rPr>
          <w:rFonts w:hint="cs"/>
          <w:b w:val="0"/>
          <w:rtl/>
        </w:rPr>
        <w:t>ולפרט את הבא</w:t>
      </w:r>
      <w:r w:rsidRPr="00541864">
        <w:rPr>
          <w:b w:val="0"/>
          <w:rtl/>
        </w:rPr>
        <w:t>:</w:t>
      </w:r>
    </w:p>
    <w:p w14:paraId="277D6911" w14:textId="05824C68" w:rsidR="00520D95" w:rsidRPr="00541864" w:rsidRDefault="001B1468" w:rsidP="00947E4A">
      <w:pPr>
        <w:pStyle w:val="22"/>
        <w:numPr>
          <w:ilvl w:val="2"/>
          <w:numId w:val="466"/>
        </w:numPr>
        <w:spacing w:line="276" w:lineRule="auto"/>
        <w:jc w:val="both"/>
        <w:rPr>
          <w:b w:val="0"/>
          <w:rtl/>
        </w:rPr>
      </w:pPr>
      <w:r w:rsidRPr="00541864">
        <w:rPr>
          <w:rFonts w:hint="cs"/>
          <w:b w:val="0"/>
          <w:rtl/>
        </w:rPr>
        <w:t xml:space="preserve">המציע יצרף </w:t>
      </w:r>
      <w:r w:rsidR="00520D95" w:rsidRPr="00541864">
        <w:rPr>
          <w:b w:val="0"/>
          <w:rtl/>
        </w:rPr>
        <w:t>הסבר</w:t>
      </w:r>
      <w:r w:rsidR="000F122E">
        <w:rPr>
          <w:rFonts w:hint="cs"/>
          <w:b w:val="0"/>
          <w:rtl/>
        </w:rPr>
        <w:t xml:space="preserve"> ופרוט</w:t>
      </w:r>
      <w:r w:rsidR="00520D95" w:rsidRPr="00541864">
        <w:rPr>
          <w:b w:val="0"/>
          <w:rtl/>
        </w:rPr>
        <w:t xml:space="preserve"> לגבי האופן בו </w:t>
      </w:r>
      <w:r w:rsidR="00AC2F2E" w:rsidRPr="00541864">
        <w:rPr>
          <w:rFonts w:hint="cs"/>
          <w:b w:val="0"/>
          <w:rtl/>
        </w:rPr>
        <w:t>משתלב</w:t>
      </w:r>
      <w:r w:rsidR="00520D95" w:rsidRPr="00541864">
        <w:rPr>
          <w:b w:val="0"/>
          <w:rtl/>
        </w:rPr>
        <w:t xml:space="preserve"> </w:t>
      </w:r>
      <w:r w:rsidR="000F122E">
        <w:rPr>
          <w:rFonts w:hint="cs"/>
          <w:b w:val="0"/>
          <w:rtl/>
        </w:rPr>
        <w:t xml:space="preserve">כל רכיב </w:t>
      </w:r>
      <w:r w:rsidR="000F122E" w:rsidRPr="00541864">
        <w:rPr>
          <w:b w:val="0"/>
          <w:rtl/>
        </w:rPr>
        <w:t xml:space="preserve"> </w:t>
      </w:r>
      <w:r w:rsidR="00520D95" w:rsidRPr="00541864">
        <w:rPr>
          <w:b w:val="0"/>
          <w:rtl/>
        </w:rPr>
        <w:t xml:space="preserve">המוצע </w:t>
      </w:r>
      <w:r w:rsidR="000F122E">
        <w:rPr>
          <w:rFonts w:hint="cs"/>
          <w:b w:val="0"/>
          <w:rtl/>
        </w:rPr>
        <w:t>בפתרון המוצע</w:t>
      </w:r>
      <w:r w:rsidR="006E1DD0">
        <w:rPr>
          <w:rFonts w:hint="cs"/>
          <w:b w:val="0"/>
          <w:rtl/>
        </w:rPr>
        <w:t xml:space="preserve"> </w:t>
      </w:r>
      <w:r w:rsidR="006E1DD0" w:rsidRPr="002225D7">
        <w:rPr>
          <w:rFonts w:hint="eastAsia"/>
          <w:bCs/>
          <w:rtl/>
        </w:rPr>
        <w:t>ו</w:t>
      </w:r>
      <w:r w:rsidR="0034574F">
        <w:rPr>
          <w:rFonts w:hint="cs"/>
          <w:bCs/>
          <w:rtl/>
        </w:rPr>
        <w:t xml:space="preserve">כן, </w:t>
      </w:r>
      <w:r w:rsidR="006E1DD0" w:rsidRPr="002225D7">
        <w:rPr>
          <w:rFonts w:hint="eastAsia"/>
          <w:bCs/>
          <w:rtl/>
        </w:rPr>
        <w:t>יסביר</w:t>
      </w:r>
      <w:r w:rsidR="0034574F">
        <w:rPr>
          <w:rFonts w:hint="cs"/>
          <w:bCs/>
          <w:rtl/>
        </w:rPr>
        <w:t xml:space="preserve"> במדויק</w:t>
      </w:r>
      <w:r w:rsidR="006E1DD0" w:rsidRPr="002225D7">
        <w:rPr>
          <w:bCs/>
          <w:rtl/>
        </w:rPr>
        <w:t xml:space="preserve"> </w:t>
      </w:r>
      <w:r w:rsidR="006E1DD0" w:rsidRPr="002225D7">
        <w:rPr>
          <w:rFonts w:hint="eastAsia"/>
          <w:bCs/>
          <w:rtl/>
        </w:rPr>
        <w:t>כיצד</w:t>
      </w:r>
      <w:r w:rsidR="006E1DD0" w:rsidRPr="002225D7">
        <w:rPr>
          <w:bCs/>
          <w:rtl/>
        </w:rPr>
        <w:t xml:space="preserve"> </w:t>
      </w:r>
      <w:r w:rsidR="006E1DD0" w:rsidRPr="002225D7">
        <w:rPr>
          <w:rFonts w:hint="eastAsia"/>
          <w:bCs/>
          <w:rtl/>
        </w:rPr>
        <w:t>בוצע</w:t>
      </w:r>
      <w:r w:rsidR="006E1DD0" w:rsidRPr="002225D7">
        <w:rPr>
          <w:bCs/>
          <w:rtl/>
        </w:rPr>
        <w:t xml:space="preserve"> </w:t>
      </w:r>
      <w:r w:rsidR="006E1DD0" w:rsidRPr="002225D7">
        <w:rPr>
          <w:rFonts w:hint="eastAsia"/>
          <w:bCs/>
          <w:rtl/>
        </w:rPr>
        <w:t>חישוב</w:t>
      </w:r>
      <w:r w:rsidR="00CA4769">
        <w:rPr>
          <w:rFonts w:hint="cs"/>
          <w:bCs/>
          <w:rtl/>
        </w:rPr>
        <w:t xml:space="preserve"> העלות לרכיב המוצע</w:t>
      </w:r>
      <w:r w:rsidR="00520D95" w:rsidRPr="00541864">
        <w:rPr>
          <w:b w:val="0"/>
          <w:rtl/>
        </w:rPr>
        <w:t xml:space="preserve">. </w:t>
      </w:r>
      <w:r w:rsidR="006E1DD0">
        <w:rPr>
          <w:rFonts w:hint="cs"/>
          <w:b w:val="0"/>
          <w:rtl/>
        </w:rPr>
        <w:t>כמו כן</w:t>
      </w:r>
      <w:r w:rsidRPr="00541864">
        <w:rPr>
          <w:rFonts w:hint="cs"/>
          <w:b w:val="0"/>
          <w:rtl/>
        </w:rPr>
        <w:t>, יצרף</w:t>
      </w:r>
      <w:r w:rsidR="00520D95" w:rsidRPr="00541864">
        <w:rPr>
          <w:b w:val="0"/>
          <w:rtl/>
        </w:rPr>
        <w:t xml:space="preserve"> </w:t>
      </w:r>
      <w:r w:rsidR="001F348B" w:rsidRPr="00541864">
        <w:rPr>
          <w:rFonts w:hint="cs"/>
          <w:b w:val="0"/>
          <w:rtl/>
        </w:rPr>
        <w:t xml:space="preserve">תדפיס </w:t>
      </w:r>
      <w:r w:rsidR="00520D95" w:rsidRPr="00541864">
        <w:rPr>
          <w:rFonts w:hint="eastAsia"/>
          <w:b w:val="0"/>
          <w:rtl/>
        </w:rPr>
        <w:t>ממחירון</w:t>
      </w:r>
      <w:r w:rsidR="00520D95" w:rsidRPr="00541864">
        <w:rPr>
          <w:b w:val="0"/>
          <w:rtl/>
        </w:rPr>
        <w:t xml:space="preserve"> ספק הענן עליו התבסס המציע</w:t>
      </w:r>
      <w:r w:rsidRPr="00541864">
        <w:rPr>
          <w:rFonts w:hint="cs"/>
          <w:b w:val="0"/>
          <w:rtl/>
        </w:rPr>
        <w:t xml:space="preserve"> באופן כזה שניתן יהיה לזהות את הנקודות הבאות: </w:t>
      </w:r>
      <w:r w:rsidR="00520D95" w:rsidRPr="00541864">
        <w:rPr>
          <w:bCs/>
          <w:rtl/>
        </w:rPr>
        <w:t>ה</w:t>
      </w:r>
      <w:r w:rsidR="00AC2F2E" w:rsidRPr="00541864">
        <w:rPr>
          <w:rFonts w:hint="cs"/>
          <w:bCs/>
          <w:rtl/>
        </w:rPr>
        <w:t>רכיב/השירות</w:t>
      </w:r>
      <w:r w:rsidR="00520D95" w:rsidRPr="00541864">
        <w:rPr>
          <w:bCs/>
          <w:rtl/>
        </w:rPr>
        <w:t xml:space="preserve"> המוצע, יחידת המידה ומחיר המחירון </w:t>
      </w:r>
      <w:r w:rsidRPr="00541864">
        <w:rPr>
          <w:rFonts w:hint="cs"/>
          <w:bCs/>
          <w:rtl/>
        </w:rPr>
        <w:t xml:space="preserve">של </w:t>
      </w:r>
      <w:r w:rsidR="00520D95" w:rsidRPr="00541864">
        <w:rPr>
          <w:bCs/>
          <w:rtl/>
        </w:rPr>
        <w:t>ספק הענן</w:t>
      </w:r>
      <w:r w:rsidR="00520D95" w:rsidRPr="00541864">
        <w:rPr>
          <w:b w:val="0"/>
          <w:rtl/>
        </w:rPr>
        <w:t>.</w:t>
      </w:r>
    </w:p>
    <w:p w14:paraId="4D704C22" w14:textId="619D8573" w:rsidR="00527EB7" w:rsidRPr="00541864" w:rsidRDefault="00527EB7" w:rsidP="00947E4A">
      <w:pPr>
        <w:pStyle w:val="22"/>
        <w:numPr>
          <w:ilvl w:val="2"/>
          <w:numId w:val="466"/>
        </w:numPr>
        <w:spacing w:line="276" w:lineRule="auto"/>
        <w:jc w:val="both"/>
        <w:rPr>
          <w:b w:val="0"/>
        </w:rPr>
      </w:pPr>
      <w:r w:rsidRPr="00541864">
        <w:rPr>
          <w:b w:val="0"/>
          <w:rtl/>
        </w:rPr>
        <w:t xml:space="preserve">לכל שירות </w:t>
      </w:r>
      <w:r w:rsidRPr="00541864">
        <w:rPr>
          <w:rFonts w:hint="eastAsia"/>
          <w:b w:val="0"/>
          <w:rtl/>
        </w:rPr>
        <w:t>שיצוין</w:t>
      </w:r>
      <w:r w:rsidRPr="00541864">
        <w:rPr>
          <w:b w:val="0"/>
          <w:rtl/>
        </w:rPr>
        <w:t xml:space="preserve"> </w:t>
      </w:r>
      <w:r w:rsidRPr="00541864">
        <w:rPr>
          <w:rFonts w:hint="eastAsia"/>
          <w:b w:val="0"/>
          <w:rtl/>
        </w:rPr>
        <w:t>בטבל</w:t>
      </w:r>
      <w:r w:rsidR="00872FE7" w:rsidRPr="00541864">
        <w:rPr>
          <w:rFonts w:hint="eastAsia"/>
          <w:b w:val="0"/>
          <w:rtl/>
        </w:rPr>
        <w:t>אות</w:t>
      </w:r>
      <w:r w:rsidR="00872FE7" w:rsidRPr="00541864">
        <w:rPr>
          <w:b w:val="0"/>
          <w:rtl/>
        </w:rPr>
        <w:t xml:space="preserve"> </w:t>
      </w:r>
      <w:r w:rsidR="00872FE7" w:rsidRPr="00541864">
        <w:rPr>
          <w:rFonts w:hint="eastAsia"/>
          <w:b w:val="0"/>
          <w:rtl/>
        </w:rPr>
        <w:t>בנספח</w:t>
      </w:r>
      <w:r w:rsidR="00872FE7" w:rsidRPr="00541864">
        <w:rPr>
          <w:b w:val="0"/>
          <w:rtl/>
        </w:rPr>
        <w:t xml:space="preserve"> 3.4.</w:t>
      </w:r>
      <w:r w:rsidR="00970A0C" w:rsidRPr="00541864">
        <w:rPr>
          <w:b w:val="0"/>
          <w:rtl/>
        </w:rPr>
        <w:t xml:space="preserve">1 </w:t>
      </w:r>
      <w:r w:rsidRPr="00541864">
        <w:rPr>
          <w:b w:val="0"/>
          <w:rtl/>
        </w:rPr>
        <w:t xml:space="preserve">יש לציין </w:t>
      </w:r>
      <w:r w:rsidRPr="00541864">
        <w:rPr>
          <w:rFonts w:hint="eastAsia"/>
          <w:b w:val="0"/>
          <w:rtl/>
        </w:rPr>
        <w:t>את</w:t>
      </w:r>
      <w:r w:rsidRPr="00541864">
        <w:rPr>
          <w:b w:val="0"/>
          <w:rtl/>
        </w:rPr>
        <w:t xml:space="preserve"> </w:t>
      </w:r>
      <w:r w:rsidRPr="00541864">
        <w:rPr>
          <w:rFonts w:hint="eastAsia"/>
          <w:b w:val="0"/>
          <w:rtl/>
        </w:rPr>
        <w:t>ה</w:t>
      </w:r>
      <w:r w:rsidRPr="00541864">
        <w:rPr>
          <w:b w:val="0"/>
          <w:rtl/>
        </w:rPr>
        <w:t xml:space="preserve">מחירים </w:t>
      </w:r>
      <w:r w:rsidRPr="00541864">
        <w:rPr>
          <w:bCs/>
          <w:rtl/>
        </w:rPr>
        <w:t xml:space="preserve">לתקופת שירות של </w:t>
      </w:r>
      <w:r w:rsidRPr="00541864">
        <w:rPr>
          <w:rFonts w:hint="eastAsia"/>
          <w:bCs/>
          <w:rtl/>
        </w:rPr>
        <w:t>חודש</w:t>
      </w:r>
      <w:r w:rsidRPr="00541864">
        <w:rPr>
          <w:rFonts w:hint="cs"/>
          <w:b w:val="0"/>
          <w:rtl/>
        </w:rPr>
        <w:t>.</w:t>
      </w:r>
      <w:r w:rsidRPr="00541864">
        <w:rPr>
          <w:b w:val="0"/>
          <w:rtl/>
        </w:rPr>
        <w:t xml:space="preserve"> </w:t>
      </w:r>
    </w:p>
    <w:p w14:paraId="03B389CF" w14:textId="65538B96" w:rsidR="003C0876" w:rsidRPr="00541864" w:rsidRDefault="00520D95" w:rsidP="00EE5527">
      <w:pPr>
        <w:pStyle w:val="22"/>
        <w:numPr>
          <w:ilvl w:val="2"/>
          <w:numId w:val="466"/>
        </w:numPr>
        <w:spacing w:line="276" w:lineRule="auto"/>
        <w:jc w:val="both"/>
        <w:rPr>
          <w:b w:val="0"/>
        </w:rPr>
      </w:pPr>
      <w:r w:rsidRPr="00541864">
        <w:rPr>
          <w:b w:val="0"/>
          <w:rtl/>
        </w:rPr>
        <w:t xml:space="preserve"> סיכום מחירי המחירון </w:t>
      </w:r>
      <w:r w:rsidRPr="00541864">
        <w:rPr>
          <w:bCs/>
          <w:rtl/>
        </w:rPr>
        <w:t>לכל</w:t>
      </w:r>
      <w:r w:rsidR="00527EB7" w:rsidRPr="00541864">
        <w:rPr>
          <w:bCs/>
          <w:rtl/>
        </w:rPr>
        <w:t xml:space="preserve"> פריט</w:t>
      </w:r>
      <w:r w:rsidR="00872FE7" w:rsidRPr="00541864">
        <w:rPr>
          <w:b w:val="0"/>
          <w:rtl/>
        </w:rPr>
        <w:t xml:space="preserve"> </w:t>
      </w:r>
      <w:r w:rsidR="00527EB7" w:rsidRPr="00D16770">
        <w:rPr>
          <w:rFonts w:hint="eastAsia"/>
          <w:bCs/>
          <w:rtl/>
        </w:rPr>
        <w:t>ולכל</w:t>
      </w:r>
      <w:r w:rsidR="00527EB7" w:rsidRPr="00D16770">
        <w:rPr>
          <w:bCs/>
          <w:rtl/>
        </w:rPr>
        <w:t xml:space="preserve"> </w:t>
      </w:r>
      <w:r w:rsidR="001E3C6B" w:rsidRPr="00D16770">
        <w:rPr>
          <w:rFonts w:hint="eastAsia"/>
          <w:bCs/>
          <w:rtl/>
        </w:rPr>
        <w:t>המרכיבים</w:t>
      </w:r>
      <w:r w:rsidR="00D67B5D">
        <w:rPr>
          <w:rFonts w:hint="cs"/>
          <w:bCs/>
          <w:rtl/>
        </w:rPr>
        <w:t xml:space="preserve"> החיוניים</w:t>
      </w:r>
      <w:r w:rsidR="00235F6C">
        <w:rPr>
          <w:rFonts w:hint="cs"/>
          <w:bCs/>
          <w:rtl/>
        </w:rPr>
        <w:t>,</w:t>
      </w:r>
      <w:r w:rsidR="001E3C6B" w:rsidRPr="00D16770">
        <w:rPr>
          <w:bCs/>
          <w:rtl/>
        </w:rPr>
        <w:t xml:space="preserve"> </w:t>
      </w:r>
      <w:r w:rsidR="00872FE7" w:rsidRPr="00D16770">
        <w:rPr>
          <w:bCs/>
          <w:rtl/>
        </w:rPr>
        <w:t>ה</w:t>
      </w:r>
      <w:r w:rsidR="00FD0FC6">
        <w:rPr>
          <w:rFonts w:hint="cs"/>
          <w:bCs/>
          <w:rtl/>
        </w:rPr>
        <w:t>משויכים וה</w:t>
      </w:r>
      <w:r w:rsidR="00872FE7" w:rsidRPr="00D16770">
        <w:rPr>
          <w:bCs/>
          <w:rtl/>
        </w:rPr>
        <w:t xml:space="preserve">משלימים לאותו </w:t>
      </w:r>
      <w:r w:rsidR="00872FE7" w:rsidRPr="008E3B7C">
        <w:rPr>
          <w:bCs/>
          <w:rtl/>
        </w:rPr>
        <w:t>פריט</w:t>
      </w:r>
      <w:r w:rsidR="00FE5731" w:rsidRPr="008E3B7C">
        <w:rPr>
          <w:rFonts w:hint="cs"/>
          <w:b w:val="0"/>
          <w:rtl/>
        </w:rPr>
        <w:t>.</w:t>
      </w:r>
      <w:r w:rsidR="00872FE7" w:rsidRPr="008E3B7C">
        <w:rPr>
          <w:b w:val="0"/>
          <w:rtl/>
        </w:rPr>
        <w:t xml:space="preserve"> </w:t>
      </w:r>
      <w:r w:rsidR="00872FE7" w:rsidRPr="006E3759">
        <w:rPr>
          <w:b w:val="0"/>
          <w:rtl/>
        </w:rPr>
        <w:t>(</w:t>
      </w:r>
      <w:r w:rsidR="00872FE7" w:rsidRPr="006E3759">
        <w:rPr>
          <w:rFonts w:hint="eastAsia"/>
          <w:b w:val="0"/>
          <w:rtl/>
        </w:rPr>
        <w:t>לדוגמה</w:t>
      </w:r>
      <w:r w:rsidR="009C6D83" w:rsidRPr="006E3759">
        <w:rPr>
          <w:bCs/>
          <w:rtl/>
        </w:rPr>
        <w:t xml:space="preserve"> </w:t>
      </w:r>
      <w:r w:rsidR="001E3C6B" w:rsidRPr="006E3759">
        <w:rPr>
          <w:rFonts w:hint="eastAsia"/>
          <w:b w:val="0"/>
          <w:rtl/>
        </w:rPr>
        <w:t>עמודת</w:t>
      </w:r>
      <w:r w:rsidR="001E3C6B" w:rsidRPr="006E3759">
        <w:rPr>
          <w:b w:val="0"/>
          <w:rtl/>
        </w:rPr>
        <w:t xml:space="preserve"> </w:t>
      </w:r>
      <w:r w:rsidR="009C6D83" w:rsidRPr="006E3759">
        <w:rPr>
          <w:b w:val="0"/>
          <w:rtl/>
        </w:rPr>
        <w:t xml:space="preserve"> הסיכום </w:t>
      </w:r>
      <w:r w:rsidR="00FD0FC6" w:rsidRPr="006E3759">
        <w:rPr>
          <w:rFonts w:hint="eastAsia"/>
          <w:b w:val="0"/>
          <w:rtl/>
        </w:rPr>
        <w:t>לשרת</w:t>
      </w:r>
      <w:r w:rsidR="00FD0FC6" w:rsidRPr="006E3759">
        <w:rPr>
          <w:b w:val="0"/>
          <w:rtl/>
        </w:rPr>
        <w:t xml:space="preserve"> וירטואלי </w:t>
      </w:r>
      <w:r w:rsidR="009C6D83" w:rsidRPr="006E3759">
        <w:rPr>
          <w:b w:val="0"/>
          <w:rtl/>
        </w:rPr>
        <w:t>תכלול את</w:t>
      </w:r>
      <w:r w:rsidR="00872FE7" w:rsidRPr="006E3759">
        <w:rPr>
          <w:b w:val="0"/>
          <w:rtl/>
        </w:rPr>
        <w:t xml:space="preserve"> </w:t>
      </w:r>
      <w:r w:rsidR="009C6D83" w:rsidRPr="006E3759">
        <w:rPr>
          <w:rFonts w:hint="eastAsia"/>
          <w:b w:val="0"/>
          <w:rtl/>
        </w:rPr>
        <w:t>מחירון</w:t>
      </w:r>
      <w:r w:rsidR="009C6D83" w:rsidRPr="006E3759">
        <w:rPr>
          <w:b w:val="0"/>
          <w:rtl/>
        </w:rPr>
        <w:t xml:space="preserve"> העלות של כלל המרכיבים הנדרשים: </w:t>
      </w:r>
      <w:r w:rsidR="00872FE7" w:rsidRPr="006E3759">
        <w:rPr>
          <w:b w:val="0"/>
          <w:rtl/>
        </w:rPr>
        <w:t>שרת וריטואלי עם 2</w:t>
      </w:r>
      <w:r w:rsidR="002E1839" w:rsidRPr="006E3759">
        <w:rPr>
          <w:b w:val="0"/>
        </w:rPr>
        <w:t xml:space="preserve">VCPU </w:t>
      </w:r>
      <w:r w:rsidR="00872FE7" w:rsidRPr="006E3759">
        <w:rPr>
          <w:b w:val="0"/>
          <w:rtl/>
        </w:rPr>
        <w:t xml:space="preserve">, עם 16 ג'יגה זיכרון ראשי, </w:t>
      </w:r>
      <w:r w:rsidR="00481C11" w:rsidRPr="006E3759">
        <w:rPr>
          <w:rFonts w:hint="eastAsia"/>
          <w:b w:val="0"/>
          <w:rtl/>
        </w:rPr>
        <w:t>עם</w:t>
      </w:r>
      <w:r w:rsidR="00481C11" w:rsidRPr="006E3759">
        <w:rPr>
          <w:b w:val="0"/>
          <w:rtl/>
        </w:rPr>
        <w:t xml:space="preserve"> </w:t>
      </w:r>
      <w:r w:rsidR="00872FE7" w:rsidRPr="006E3759">
        <w:rPr>
          <w:rFonts w:hint="eastAsia"/>
          <w:b w:val="0"/>
          <w:rtl/>
        </w:rPr>
        <w:t>דיס</w:t>
      </w:r>
      <w:r w:rsidR="00481C11" w:rsidRPr="006E3759">
        <w:rPr>
          <w:rFonts w:hint="eastAsia"/>
          <w:b w:val="0"/>
          <w:rtl/>
        </w:rPr>
        <w:t>ק</w:t>
      </w:r>
      <w:r w:rsidR="00872FE7" w:rsidRPr="006E3759">
        <w:rPr>
          <w:rFonts w:hint="eastAsia"/>
          <w:b w:val="0"/>
          <w:rtl/>
        </w:rPr>
        <w:t>ים</w:t>
      </w:r>
      <w:r w:rsidR="00872FE7" w:rsidRPr="006E3759">
        <w:rPr>
          <w:b w:val="0"/>
          <w:rtl/>
        </w:rPr>
        <w:t xml:space="preserve"> </w:t>
      </w:r>
      <w:r w:rsidR="00872FE7" w:rsidRPr="006E3759">
        <w:rPr>
          <w:b w:val="0"/>
        </w:rPr>
        <w:t>SSD</w:t>
      </w:r>
      <w:r w:rsidR="00872FE7" w:rsidRPr="006E3759">
        <w:rPr>
          <w:b w:val="0"/>
          <w:rtl/>
        </w:rPr>
        <w:t xml:space="preserve"> בנפח של 64 ג'יגה</w:t>
      </w:r>
      <w:r w:rsidR="009C6D83" w:rsidRPr="006E3759">
        <w:rPr>
          <w:b w:val="0"/>
          <w:rtl/>
        </w:rPr>
        <w:t xml:space="preserve"> עם </w:t>
      </w:r>
      <w:r w:rsidR="00D67B5D" w:rsidRPr="006E3759">
        <w:rPr>
          <w:rFonts w:hint="eastAsia"/>
          <w:b w:val="0"/>
          <w:rtl/>
        </w:rPr>
        <w:t>ה</w:t>
      </w:r>
      <w:r w:rsidR="00D67B5D" w:rsidRPr="006E3759">
        <w:rPr>
          <w:b w:val="0"/>
          <w:rtl/>
        </w:rPr>
        <w:t>-</w:t>
      </w:r>
      <w:r w:rsidR="009C6D83" w:rsidRPr="006E3759">
        <w:rPr>
          <w:b w:val="0"/>
        </w:rPr>
        <w:t xml:space="preserve"> IOPS </w:t>
      </w:r>
      <w:r w:rsidR="00D67B5D" w:rsidRPr="006E3759">
        <w:rPr>
          <w:b w:val="0"/>
          <w:rtl/>
        </w:rPr>
        <w:t xml:space="preserve"> </w:t>
      </w:r>
      <w:r w:rsidR="00D67B5D" w:rsidRPr="006E3759">
        <w:rPr>
          <w:rFonts w:hint="eastAsia"/>
          <w:b w:val="0"/>
          <w:rtl/>
        </w:rPr>
        <w:t>שלהם</w:t>
      </w:r>
      <w:r w:rsidR="009C6D83" w:rsidRPr="006E3759">
        <w:rPr>
          <w:b w:val="0"/>
          <w:rtl/>
        </w:rPr>
        <w:t>,</w:t>
      </w:r>
      <w:r w:rsidR="003C0876" w:rsidRPr="006E3759">
        <w:rPr>
          <w:b w:val="0"/>
          <w:rtl/>
        </w:rPr>
        <w:t xml:space="preserve"> </w:t>
      </w:r>
      <w:r w:rsidR="003C0876" w:rsidRPr="006E3759">
        <w:rPr>
          <w:rFonts w:hint="eastAsia"/>
          <w:b w:val="0"/>
          <w:rtl/>
        </w:rPr>
        <w:t>רישוי</w:t>
      </w:r>
      <w:r w:rsidR="003C0876" w:rsidRPr="006E3759">
        <w:rPr>
          <w:b w:val="0"/>
          <w:rtl/>
        </w:rPr>
        <w:t xml:space="preserve"> </w:t>
      </w:r>
      <w:r w:rsidR="003C0876" w:rsidRPr="006E3759">
        <w:rPr>
          <w:rFonts w:hint="eastAsia"/>
          <w:b w:val="0"/>
          <w:rtl/>
        </w:rPr>
        <w:t>למערכת</w:t>
      </w:r>
      <w:r w:rsidR="003C0876" w:rsidRPr="006E3759">
        <w:rPr>
          <w:b w:val="0"/>
          <w:rtl/>
        </w:rPr>
        <w:t xml:space="preserve"> </w:t>
      </w:r>
      <w:r w:rsidR="003C0876" w:rsidRPr="006E3759">
        <w:rPr>
          <w:rFonts w:hint="eastAsia"/>
          <w:b w:val="0"/>
          <w:rtl/>
        </w:rPr>
        <w:t>הפעלה</w:t>
      </w:r>
      <w:r w:rsidR="003C0876" w:rsidRPr="006E3759">
        <w:rPr>
          <w:b w:val="0"/>
          <w:rtl/>
        </w:rPr>
        <w:t xml:space="preserve"> </w:t>
      </w:r>
      <w:r w:rsidR="003C0876" w:rsidRPr="006E3759">
        <w:rPr>
          <w:rFonts w:hint="eastAsia"/>
          <w:b w:val="0"/>
          <w:rtl/>
        </w:rPr>
        <w:t>וכד</w:t>
      </w:r>
      <w:r w:rsidR="003C0876" w:rsidRPr="006E3759">
        <w:rPr>
          <w:b w:val="0"/>
          <w:rtl/>
        </w:rPr>
        <w:t>'</w:t>
      </w:r>
      <w:r w:rsidR="00872FE7" w:rsidRPr="006E3759">
        <w:rPr>
          <w:b w:val="0"/>
          <w:rtl/>
        </w:rPr>
        <w:t>)</w:t>
      </w:r>
      <w:r w:rsidR="00481C11" w:rsidRPr="006E3759">
        <w:rPr>
          <w:b w:val="0"/>
          <w:rtl/>
        </w:rPr>
        <w:t>.</w:t>
      </w:r>
      <w:r w:rsidR="00872FE7" w:rsidRPr="00541864">
        <w:rPr>
          <w:b w:val="0"/>
          <w:rtl/>
        </w:rPr>
        <w:t xml:space="preserve"> </w:t>
      </w:r>
    </w:p>
    <w:p w14:paraId="36BC9E66" w14:textId="39A277A9" w:rsidR="00A737F7" w:rsidRPr="00541864" w:rsidRDefault="00A737F7" w:rsidP="00A737F7">
      <w:pPr>
        <w:pStyle w:val="22"/>
        <w:numPr>
          <w:ilvl w:val="2"/>
          <w:numId w:val="466"/>
        </w:numPr>
        <w:spacing w:line="276" w:lineRule="auto"/>
        <w:jc w:val="both"/>
        <w:rPr>
          <w:bCs/>
        </w:rPr>
      </w:pPr>
      <w:r w:rsidRPr="00541864">
        <w:rPr>
          <w:bCs/>
          <w:rtl/>
        </w:rPr>
        <w:t>מחיר הפריטים והשירותים של ספק הענן יחושבו ויוצגו בדולר ארה"ב</w:t>
      </w:r>
      <w:r w:rsidR="00981CAE" w:rsidRPr="00541864">
        <w:rPr>
          <w:rFonts w:hint="cs"/>
          <w:bCs/>
          <w:rtl/>
        </w:rPr>
        <w:t xml:space="preserve"> </w:t>
      </w:r>
      <w:r w:rsidR="006B353E">
        <w:rPr>
          <w:rFonts w:hint="cs"/>
          <w:bCs/>
          <w:rtl/>
        </w:rPr>
        <w:t>(בהתאם למפורט בטבלה בנספח 3.4.1</w:t>
      </w:r>
      <w:r w:rsidR="00C53225">
        <w:rPr>
          <w:rFonts w:hint="cs"/>
          <w:bCs/>
          <w:rtl/>
        </w:rPr>
        <w:t>)</w:t>
      </w:r>
      <w:r w:rsidR="006B353E">
        <w:rPr>
          <w:rFonts w:hint="cs"/>
          <w:b w:val="0"/>
          <w:rtl/>
        </w:rPr>
        <w:t xml:space="preserve"> ו</w:t>
      </w:r>
      <w:r w:rsidRPr="00541864">
        <w:rPr>
          <w:rFonts w:hint="eastAsia"/>
          <w:b w:val="0"/>
          <w:rtl/>
        </w:rPr>
        <w:t>הנגזרות</w:t>
      </w:r>
      <w:r w:rsidRPr="00541864">
        <w:rPr>
          <w:b w:val="0"/>
          <w:rtl/>
        </w:rPr>
        <w:t xml:space="preserve"> </w:t>
      </w:r>
      <w:r w:rsidRPr="00541864">
        <w:rPr>
          <w:rFonts w:hint="eastAsia"/>
          <w:b w:val="0"/>
          <w:rtl/>
        </w:rPr>
        <w:t>מהמחירון</w:t>
      </w:r>
      <w:r w:rsidRPr="00541864">
        <w:rPr>
          <w:b w:val="0"/>
          <w:rtl/>
        </w:rPr>
        <w:t xml:space="preserve"> </w:t>
      </w:r>
      <w:r w:rsidRPr="00541864">
        <w:rPr>
          <w:rFonts w:hint="eastAsia"/>
          <w:b w:val="0"/>
          <w:rtl/>
        </w:rPr>
        <w:t>העדכני</w:t>
      </w:r>
      <w:r w:rsidRPr="00541864">
        <w:rPr>
          <w:b w:val="0"/>
          <w:rtl/>
        </w:rPr>
        <w:t xml:space="preserve"> </w:t>
      </w:r>
      <w:r w:rsidRPr="00541864">
        <w:rPr>
          <w:rFonts w:hint="eastAsia"/>
          <w:b w:val="0"/>
          <w:rtl/>
        </w:rPr>
        <w:t>של</w:t>
      </w:r>
      <w:r w:rsidRPr="00541864">
        <w:rPr>
          <w:b w:val="0"/>
          <w:rtl/>
        </w:rPr>
        <w:t xml:space="preserve"> </w:t>
      </w:r>
      <w:r w:rsidRPr="00541864">
        <w:rPr>
          <w:rFonts w:hint="eastAsia"/>
          <w:b w:val="0"/>
          <w:rtl/>
        </w:rPr>
        <w:t>ספק</w:t>
      </w:r>
      <w:r w:rsidRPr="00541864">
        <w:rPr>
          <w:b w:val="0"/>
          <w:rtl/>
        </w:rPr>
        <w:t xml:space="preserve"> </w:t>
      </w:r>
      <w:r w:rsidRPr="00541864">
        <w:rPr>
          <w:rFonts w:hint="eastAsia"/>
          <w:b w:val="0"/>
          <w:rtl/>
        </w:rPr>
        <w:t>הענן</w:t>
      </w:r>
      <w:r w:rsidRPr="00541864">
        <w:rPr>
          <w:b w:val="0"/>
          <w:rtl/>
        </w:rPr>
        <w:t xml:space="preserve"> </w:t>
      </w:r>
      <w:r w:rsidRPr="00541864">
        <w:rPr>
          <w:rFonts w:hint="eastAsia"/>
          <w:b w:val="0"/>
          <w:rtl/>
        </w:rPr>
        <w:t>בעת</w:t>
      </w:r>
      <w:r w:rsidRPr="00541864">
        <w:rPr>
          <w:b w:val="0"/>
          <w:rtl/>
        </w:rPr>
        <w:t xml:space="preserve"> </w:t>
      </w:r>
      <w:r w:rsidRPr="00541864">
        <w:rPr>
          <w:rFonts w:hint="eastAsia"/>
          <w:b w:val="0"/>
          <w:rtl/>
        </w:rPr>
        <w:t>הגשת</w:t>
      </w:r>
      <w:r w:rsidRPr="00541864">
        <w:rPr>
          <w:b w:val="0"/>
          <w:rtl/>
        </w:rPr>
        <w:t xml:space="preserve"> </w:t>
      </w:r>
      <w:r w:rsidRPr="00541864">
        <w:rPr>
          <w:rFonts w:hint="eastAsia"/>
          <w:b w:val="0"/>
          <w:rtl/>
        </w:rPr>
        <w:t>ההצעה</w:t>
      </w:r>
      <w:r w:rsidRPr="00541864">
        <w:rPr>
          <w:b w:val="0"/>
          <w:rtl/>
        </w:rPr>
        <w:t xml:space="preserve">, </w:t>
      </w:r>
      <w:r w:rsidR="00441FC0" w:rsidRPr="00AA6F0D">
        <w:rPr>
          <w:rFonts w:hint="eastAsia"/>
          <w:b w:val="0"/>
          <w:rtl/>
        </w:rPr>
        <w:t>עם</w:t>
      </w:r>
      <w:r w:rsidR="00441FC0" w:rsidRPr="00AA6F0D">
        <w:rPr>
          <w:b w:val="0"/>
          <w:rtl/>
        </w:rPr>
        <w:t xml:space="preserve"> </w:t>
      </w:r>
      <w:r w:rsidR="00441FC0" w:rsidRPr="00AA6F0D">
        <w:rPr>
          <w:rFonts w:hint="eastAsia"/>
          <w:b w:val="0"/>
          <w:rtl/>
        </w:rPr>
        <w:t>אפשרות</w:t>
      </w:r>
      <w:r w:rsidR="00441FC0" w:rsidRPr="00541864">
        <w:rPr>
          <w:b w:val="0"/>
          <w:rtl/>
        </w:rPr>
        <w:t xml:space="preserve"> </w:t>
      </w:r>
      <w:r w:rsidR="00441FC0" w:rsidRPr="00AA6F0D">
        <w:rPr>
          <w:rFonts w:hint="eastAsia"/>
          <w:b w:val="0"/>
          <w:rtl/>
        </w:rPr>
        <w:t>ל</w:t>
      </w:r>
      <w:r w:rsidRPr="00541864">
        <w:rPr>
          <w:b w:val="0"/>
          <w:rtl/>
        </w:rPr>
        <w:t>התחי</w:t>
      </w:r>
      <w:r w:rsidR="00441FC0" w:rsidRPr="00AA6F0D">
        <w:rPr>
          <w:rFonts w:hint="eastAsia"/>
          <w:b w:val="0"/>
          <w:rtl/>
        </w:rPr>
        <w:t>י</w:t>
      </w:r>
      <w:r w:rsidRPr="00541864">
        <w:rPr>
          <w:b w:val="0"/>
          <w:rtl/>
        </w:rPr>
        <w:t xml:space="preserve">בות </w:t>
      </w:r>
      <w:r w:rsidR="007922CD" w:rsidRPr="00541864">
        <w:rPr>
          <w:rFonts w:hint="cs"/>
          <w:b w:val="0"/>
          <w:rtl/>
        </w:rPr>
        <w:t>ארוכת טווח</w:t>
      </w:r>
      <w:r w:rsidR="007922CD" w:rsidRPr="00541864">
        <w:rPr>
          <w:b w:val="0"/>
          <w:rtl/>
        </w:rPr>
        <w:t xml:space="preserve"> </w:t>
      </w:r>
      <w:r w:rsidR="00441FC0" w:rsidRPr="00541864">
        <w:rPr>
          <w:rFonts w:hint="cs"/>
          <w:b w:val="0"/>
          <w:rtl/>
        </w:rPr>
        <w:t xml:space="preserve">של </w:t>
      </w:r>
      <w:r w:rsidR="00EE43B5" w:rsidRPr="00541864">
        <w:rPr>
          <w:rFonts w:hint="cs"/>
          <w:b w:val="0"/>
          <w:rtl/>
        </w:rPr>
        <w:t>לא יותר מ-</w:t>
      </w:r>
      <w:r w:rsidR="00441FC0" w:rsidRPr="00541864">
        <w:rPr>
          <w:rFonts w:hint="cs"/>
          <w:b w:val="0"/>
          <w:rtl/>
        </w:rPr>
        <w:t>3 שנים ל</w:t>
      </w:r>
      <w:r w:rsidRPr="00541864">
        <w:rPr>
          <w:b w:val="0"/>
          <w:rtl/>
        </w:rPr>
        <w:t>מרכיבים</w:t>
      </w:r>
      <w:r w:rsidR="00441FC0" w:rsidRPr="00541864">
        <w:rPr>
          <w:rFonts w:hint="cs"/>
          <w:b w:val="0"/>
          <w:rtl/>
        </w:rPr>
        <w:t xml:space="preserve"> להם ניתן להתחייב</w:t>
      </w:r>
      <w:r w:rsidRPr="00541864">
        <w:rPr>
          <w:b w:val="0"/>
        </w:rPr>
        <w:t xml:space="preserve"> </w:t>
      </w:r>
      <w:r w:rsidRPr="00541864">
        <w:rPr>
          <w:b w:val="0"/>
          <w:rtl/>
        </w:rPr>
        <w:t xml:space="preserve"> </w:t>
      </w:r>
      <w:r w:rsidRPr="00541864">
        <w:rPr>
          <w:b w:val="0"/>
        </w:rPr>
        <w:t>(Committed Use Discount [CUD])</w:t>
      </w:r>
      <w:r w:rsidRPr="00541864">
        <w:rPr>
          <w:b w:val="0"/>
          <w:rtl/>
        </w:rPr>
        <w:t>.</w:t>
      </w:r>
      <w:r w:rsidRPr="00AA6F0D">
        <w:rPr>
          <w:bCs/>
          <w:rtl/>
        </w:rPr>
        <w:t xml:space="preserve"> </w:t>
      </w:r>
    </w:p>
    <w:p w14:paraId="3B382CD4" w14:textId="53EC093C" w:rsidR="00A737F7" w:rsidRPr="00541864" w:rsidRDefault="00A737F7" w:rsidP="00A737F7">
      <w:pPr>
        <w:pStyle w:val="22"/>
        <w:numPr>
          <w:ilvl w:val="2"/>
          <w:numId w:val="466"/>
        </w:numPr>
        <w:spacing w:line="276" w:lineRule="auto"/>
        <w:jc w:val="both"/>
        <w:rPr>
          <w:b w:val="0"/>
        </w:rPr>
      </w:pPr>
      <w:r w:rsidRPr="00541864">
        <w:rPr>
          <w:rFonts w:hint="cs"/>
          <w:bCs/>
          <w:rtl/>
        </w:rPr>
        <w:t>יש להציג שורת סיכום</w:t>
      </w:r>
      <w:r w:rsidR="00FD0FC6">
        <w:rPr>
          <w:rFonts w:hint="cs"/>
          <w:bCs/>
          <w:rtl/>
        </w:rPr>
        <w:t xml:space="preserve"> כוללת</w:t>
      </w:r>
      <w:r w:rsidRPr="00541864">
        <w:rPr>
          <w:rFonts w:hint="cs"/>
          <w:b w:val="0"/>
          <w:rtl/>
        </w:rPr>
        <w:t xml:space="preserve"> של כל הפריטים והשרותים הנכללים </w:t>
      </w:r>
      <w:r w:rsidR="006E1DD0">
        <w:rPr>
          <w:rFonts w:hint="cs"/>
          <w:b w:val="0"/>
          <w:rtl/>
        </w:rPr>
        <w:t xml:space="preserve">לסביבת הייצור </w:t>
      </w:r>
      <w:r w:rsidR="00FD0FC6">
        <w:rPr>
          <w:rFonts w:hint="cs"/>
          <w:b w:val="0"/>
          <w:rtl/>
        </w:rPr>
        <w:t>, כפי שמפורט בפרק 5</w:t>
      </w:r>
      <w:r w:rsidRPr="00541864">
        <w:rPr>
          <w:rFonts w:hint="cs"/>
          <w:b w:val="0"/>
          <w:rtl/>
        </w:rPr>
        <w:t>.</w:t>
      </w:r>
    </w:p>
    <w:p w14:paraId="57522672" w14:textId="77777777" w:rsidR="005249F4" w:rsidRPr="00541864" w:rsidRDefault="005249F4" w:rsidP="005249F4">
      <w:pPr>
        <w:pStyle w:val="22"/>
        <w:numPr>
          <w:ilvl w:val="2"/>
          <w:numId w:val="466"/>
        </w:numPr>
        <w:spacing w:line="276" w:lineRule="auto"/>
        <w:jc w:val="both"/>
        <w:rPr>
          <w:b w:val="0"/>
          <w:rtl/>
        </w:rPr>
      </w:pPr>
      <w:r w:rsidRPr="00541864">
        <w:rPr>
          <w:b w:val="0"/>
          <w:rtl/>
        </w:rPr>
        <w:t xml:space="preserve">ניתן להגיש רק שירותים המופיעים </w:t>
      </w:r>
      <w:r w:rsidRPr="00541864">
        <w:rPr>
          <w:rFonts w:hint="cs"/>
          <w:b w:val="0"/>
          <w:rtl/>
        </w:rPr>
        <w:t>במחירון של</w:t>
      </w:r>
      <w:r w:rsidRPr="00541864">
        <w:rPr>
          <w:b w:val="0"/>
          <w:rtl/>
        </w:rPr>
        <w:t xml:space="preserve"> ספק הענן המוצע, נכון למועד הגשת התצורה המוצעת</w:t>
      </w:r>
      <w:r w:rsidRPr="00541864">
        <w:rPr>
          <w:rFonts w:hint="cs"/>
          <w:b w:val="0"/>
          <w:rtl/>
        </w:rPr>
        <w:t xml:space="preserve"> הז</w:t>
      </w:r>
      <w:r w:rsidRPr="00541864">
        <w:rPr>
          <w:b w:val="0"/>
          <w:rtl/>
        </w:rPr>
        <w:t>מינים לשימוש.</w:t>
      </w:r>
    </w:p>
    <w:p w14:paraId="79874241" w14:textId="54326EAB" w:rsidR="001143D1" w:rsidRPr="001143D1" w:rsidRDefault="00B80F68" w:rsidP="005249F4">
      <w:pPr>
        <w:pStyle w:val="22"/>
        <w:numPr>
          <w:ilvl w:val="2"/>
          <w:numId w:val="466"/>
        </w:numPr>
        <w:spacing w:line="276" w:lineRule="auto"/>
        <w:jc w:val="both"/>
        <w:rPr>
          <w:b w:val="0"/>
          <w:bCs/>
        </w:rPr>
      </w:pPr>
      <w:r w:rsidRPr="00AA6F0D">
        <w:rPr>
          <w:rFonts w:hint="eastAsia"/>
          <w:rtl/>
        </w:rPr>
        <w:t>את</w:t>
      </w:r>
      <w:r w:rsidRPr="00AA6F0D">
        <w:rPr>
          <w:rtl/>
        </w:rPr>
        <w:t xml:space="preserve"> </w:t>
      </w:r>
      <w:r w:rsidRPr="00AA6F0D">
        <w:rPr>
          <w:rFonts w:hint="eastAsia"/>
          <w:rtl/>
        </w:rPr>
        <w:t>כלל</w:t>
      </w:r>
      <w:r w:rsidRPr="00AA6F0D">
        <w:rPr>
          <w:rtl/>
        </w:rPr>
        <w:t xml:space="preserve"> </w:t>
      </w:r>
      <w:r w:rsidRPr="00AA6F0D">
        <w:rPr>
          <w:rFonts w:hint="eastAsia"/>
          <w:rtl/>
        </w:rPr>
        <w:t>עלויות</w:t>
      </w:r>
      <w:r w:rsidRPr="00AA6F0D">
        <w:rPr>
          <w:rtl/>
        </w:rPr>
        <w:t xml:space="preserve"> </w:t>
      </w:r>
      <w:r w:rsidRPr="00AA6F0D">
        <w:rPr>
          <w:rFonts w:hint="eastAsia"/>
          <w:rtl/>
        </w:rPr>
        <w:t>הענן</w:t>
      </w:r>
      <w:r w:rsidR="00231517" w:rsidRPr="00AA6F0D">
        <w:rPr>
          <w:rtl/>
        </w:rPr>
        <w:t xml:space="preserve"> השוטפות</w:t>
      </w:r>
      <w:r w:rsidRPr="00AA6F0D">
        <w:rPr>
          <w:rtl/>
        </w:rPr>
        <w:t xml:space="preserve"> </w:t>
      </w:r>
      <w:r w:rsidRPr="005124BE">
        <w:rPr>
          <w:rFonts w:hint="eastAsia"/>
          <w:rtl/>
        </w:rPr>
        <w:t>יש</w:t>
      </w:r>
      <w:r w:rsidRPr="005124BE">
        <w:rPr>
          <w:rtl/>
        </w:rPr>
        <w:t xml:space="preserve"> </w:t>
      </w:r>
      <w:r w:rsidRPr="005124BE">
        <w:rPr>
          <w:rFonts w:hint="eastAsia"/>
          <w:rtl/>
        </w:rPr>
        <w:t>לציין</w:t>
      </w:r>
      <w:r w:rsidRPr="005124BE">
        <w:rPr>
          <w:rtl/>
        </w:rPr>
        <w:t xml:space="preserve"> </w:t>
      </w:r>
      <w:r w:rsidR="009E756A" w:rsidRPr="005124BE">
        <w:rPr>
          <w:rFonts w:hint="eastAsia"/>
          <w:rtl/>
        </w:rPr>
        <w:t>עם</w:t>
      </w:r>
      <w:r w:rsidR="009E756A" w:rsidRPr="005124BE">
        <w:rPr>
          <w:rtl/>
        </w:rPr>
        <w:t xml:space="preserve"> </w:t>
      </w:r>
      <w:r w:rsidRPr="005124BE">
        <w:rPr>
          <w:rtl/>
        </w:rPr>
        <w:t xml:space="preserve">הנחת </w:t>
      </w:r>
      <w:bookmarkStart w:id="145" w:name="_Hlk154914624"/>
      <w:r w:rsidRPr="005124BE">
        <w:rPr>
          <w:rFonts w:hint="eastAsia"/>
          <w:rtl/>
        </w:rPr>
        <w:t>נימבוס</w:t>
      </w:r>
      <w:r w:rsidR="00472B4C" w:rsidRPr="005124BE">
        <w:rPr>
          <w:rtl/>
        </w:rPr>
        <w:t xml:space="preserve"> הכלולה במכרז הענן הממשלתי</w:t>
      </w:r>
      <w:bookmarkEnd w:id="145"/>
      <w:r w:rsidRPr="00AA6F0D">
        <w:rPr>
          <w:rtl/>
        </w:rPr>
        <w:t>.</w:t>
      </w:r>
      <w:r w:rsidRPr="00AA6F0D">
        <w:t xml:space="preserve"> </w:t>
      </w:r>
    </w:p>
    <w:p w14:paraId="211ECF3D" w14:textId="34BD2F1D" w:rsidR="00B80F68" w:rsidRPr="00560B7D" w:rsidRDefault="00917B9D" w:rsidP="005249F4">
      <w:pPr>
        <w:pStyle w:val="22"/>
        <w:numPr>
          <w:ilvl w:val="2"/>
          <w:numId w:val="466"/>
        </w:numPr>
        <w:spacing w:line="276" w:lineRule="auto"/>
        <w:jc w:val="both"/>
      </w:pPr>
      <w:r w:rsidRPr="00560B7D">
        <w:rPr>
          <w:rFonts w:hint="eastAsia"/>
          <w:b w:val="0"/>
          <w:bCs/>
          <w:rtl/>
        </w:rPr>
        <w:t>הבהרה</w:t>
      </w:r>
      <w:r w:rsidRPr="00560B7D">
        <w:rPr>
          <w:b w:val="0"/>
          <w:bCs/>
          <w:rtl/>
        </w:rPr>
        <w:t>:</w:t>
      </w:r>
      <w:r w:rsidRPr="00560B7D">
        <w:rPr>
          <w:rtl/>
        </w:rPr>
        <w:t xml:space="preserve"> </w:t>
      </w:r>
      <w:r w:rsidR="00E652D8" w:rsidRPr="00560B7D">
        <w:rPr>
          <w:rFonts w:hint="eastAsia"/>
          <w:rtl/>
        </w:rPr>
        <w:t>ב</w:t>
      </w:r>
      <w:r w:rsidR="001143D1" w:rsidRPr="00560B7D">
        <w:rPr>
          <w:rFonts w:hint="eastAsia"/>
          <w:rtl/>
        </w:rPr>
        <w:t>חישוב</w:t>
      </w:r>
      <w:r w:rsidR="001143D1" w:rsidRPr="00560B7D">
        <w:rPr>
          <w:rtl/>
        </w:rPr>
        <w:t xml:space="preserve"> </w:t>
      </w:r>
      <w:r w:rsidR="001143D1" w:rsidRPr="00560B7D">
        <w:rPr>
          <w:rFonts w:hint="eastAsia"/>
          <w:rtl/>
        </w:rPr>
        <w:t>עלויות</w:t>
      </w:r>
      <w:r w:rsidR="001143D1" w:rsidRPr="00560B7D">
        <w:rPr>
          <w:rtl/>
        </w:rPr>
        <w:t xml:space="preserve"> </w:t>
      </w:r>
      <w:r w:rsidR="001143D1" w:rsidRPr="00560B7D">
        <w:rPr>
          <w:rFonts w:hint="eastAsia"/>
          <w:rtl/>
        </w:rPr>
        <w:t>ענן</w:t>
      </w:r>
      <w:r w:rsidR="001143D1" w:rsidRPr="00560B7D">
        <w:rPr>
          <w:rtl/>
        </w:rPr>
        <w:t xml:space="preserve"> </w:t>
      </w:r>
      <w:r w:rsidR="00A16A3E" w:rsidRPr="00560B7D">
        <w:rPr>
          <w:rFonts w:hint="eastAsia"/>
          <w:rtl/>
        </w:rPr>
        <w:t>שוטפות</w:t>
      </w:r>
      <w:r w:rsidR="00A16A3E" w:rsidRPr="00560B7D">
        <w:rPr>
          <w:rtl/>
        </w:rPr>
        <w:t xml:space="preserve"> </w:t>
      </w:r>
      <w:r w:rsidR="001143D1" w:rsidRPr="00560B7D">
        <w:rPr>
          <w:rtl/>
        </w:rPr>
        <w:t xml:space="preserve">בסביבת </w:t>
      </w:r>
      <w:r w:rsidR="001143D1" w:rsidRPr="00560B7D">
        <w:rPr>
          <w:b w:val="0"/>
          <w:bCs/>
        </w:rPr>
        <w:t>AWS</w:t>
      </w:r>
      <w:r w:rsidR="001143D1" w:rsidRPr="00560B7D">
        <w:rPr>
          <w:rtl/>
        </w:rPr>
        <w:t xml:space="preserve"> </w:t>
      </w:r>
      <w:r w:rsidR="00E652D8" w:rsidRPr="00560B7D">
        <w:rPr>
          <w:rFonts w:hint="eastAsia"/>
          <w:rtl/>
        </w:rPr>
        <w:t>המציע</w:t>
      </w:r>
      <w:r w:rsidR="00E652D8" w:rsidRPr="00560B7D">
        <w:rPr>
          <w:rtl/>
        </w:rPr>
        <w:t xml:space="preserve"> נדרש </w:t>
      </w:r>
      <w:r w:rsidR="001143D1" w:rsidRPr="00560B7D">
        <w:rPr>
          <w:rtl/>
        </w:rPr>
        <w:t xml:space="preserve"> ל</w:t>
      </w:r>
      <w:r w:rsidR="001143D1" w:rsidRPr="00560B7D">
        <w:rPr>
          <w:rFonts w:hint="eastAsia"/>
          <w:rtl/>
        </w:rPr>
        <w:t>התיחס</w:t>
      </w:r>
      <w:r w:rsidR="001143D1" w:rsidRPr="00560B7D">
        <w:rPr>
          <w:rtl/>
        </w:rPr>
        <w:t xml:space="preserve"> לכך, </w:t>
      </w:r>
      <w:r w:rsidR="001143D1" w:rsidRPr="00560B7D">
        <w:rPr>
          <w:rFonts w:hint="eastAsia"/>
          <w:rtl/>
        </w:rPr>
        <w:t>שהנתונים</w:t>
      </w:r>
      <w:r w:rsidR="001143D1" w:rsidRPr="00560B7D">
        <w:rPr>
          <w:rtl/>
        </w:rPr>
        <w:t xml:space="preserve"> / </w:t>
      </w:r>
      <w:r w:rsidR="001143D1" w:rsidRPr="00560B7D">
        <w:rPr>
          <w:b w:val="0"/>
          <w:bCs/>
        </w:rPr>
        <w:t>DATA</w:t>
      </w:r>
      <w:r w:rsidR="001143D1" w:rsidRPr="00560B7D">
        <w:rPr>
          <w:rtl/>
        </w:rPr>
        <w:t xml:space="preserve"> </w:t>
      </w:r>
      <w:r w:rsidR="001143D1" w:rsidRPr="00560B7D">
        <w:rPr>
          <w:rFonts w:hint="eastAsia"/>
          <w:rtl/>
        </w:rPr>
        <w:t>של</w:t>
      </w:r>
      <w:r w:rsidR="001143D1" w:rsidRPr="00560B7D">
        <w:rPr>
          <w:rtl/>
        </w:rPr>
        <w:t xml:space="preserve"> המשרד </w:t>
      </w:r>
      <w:r w:rsidR="001143D1" w:rsidRPr="00560B7D">
        <w:rPr>
          <w:rFonts w:hint="eastAsia"/>
          <w:rtl/>
        </w:rPr>
        <w:t>נמצאים</w:t>
      </w:r>
      <w:r w:rsidR="001143D1" w:rsidRPr="00560B7D">
        <w:rPr>
          <w:rtl/>
        </w:rPr>
        <w:t xml:space="preserve"> </w:t>
      </w:r>
      <w:r w:rsidR="00FB544D" w:rsidRPr="00560B7D">
        <w:rPr>
          <w:rFonts w:hint="cs"/>
          <w:rtl/>
        </w:rPr>
        <w:t xml:space="preserve">נכון לשלב כתיבת המכרז </w:t>
      </w:r>
      <w:r w:rsidR="001143D1" w:rsidRPr="00560B7D">
        <w:rPr>
          <w:rFonts w:hint="eastAsia"/>
          <w:rtl/>
        </w:rPr>
        <w:t>בסביבת</w:t>
      </w:r>
      <w:r w:rsidR="001143D1" w:rsidRPr="00560B7D">
        <w:rPr>
          <w:rtl/>
        </w:rPr>
        <w:t xml:space="preserve"> </w:t>
      </w:r>
      <w:r w:rsidR="001143D1" w:rsidRPr="00560B7D">
        <w:rPr>
          <w:rFonts w:hint="eastAsia"/>
          <w:rtl/>
        </w:rPr>
        <w:t>אחסון</w:t>
      </w:r>
      <w:r w:rsidR="001143D1" w:rsidRPr="00560B7D">
        <w:rPr>
          <w:rtl/>
        </w:rPr>
        <w:t xml:space="preserve"> בענן של </w:t>
      </w:r>
      <w:r w:rsidR="001143D1" w:rsidRPr="00560B7D">
        <w:rPr>
          <w:b w:val="0"/>
          <w:bCs/>
        </w:rPr>
        <w:t>GCP</w:t>
      </w:r>
      <w:r w:rsidR="00040538" w:rsidRPr="00560B7D">
        <w:rPr>
          <w:b w:val="0"/>
          <w:bCs/>
          <w:rtl/>
        </w:rPr>
        <w:t>,</w:t>
      </w:r>
      <w:r w:rsidR="001143D1" w:rsidRPr="00560B7D">
        <w:rPr>
          <w:rtl/>
        </w:rPr>
        <w:t xml:space="preserve"> </w:t>
      </w:r>
      <w:r w:rsidR="001143D1" w:rsidRPr="00560B7D">
        <w:rPr>
          <w:rFonts w:hint="eastAsia"/>
          <w:rtl/>
        </w:rPr>
        <w:t>והספק</w:t>
      </w:r>
      <w:r w:rsidR="001143D1" w:rsidRPr="00560B7D">
        <w:rPr>
          <w:rtl/>
        </w:rPr>
        <w:t xml:space="preserve"> </w:t>
      </w:r>
      <w:r w:rsidR="00E652D8" w:rsidRPr="00560B7D">
        <w:rPr>
          <w:rFonts w:hint="eastAsia"/>
          <w:rtl/>
        </w:rPr>
        <w:t>ש</w:t>
      </w:r>
      <w:r w:rsidR="001143D1" w:rsidRPr="00560B7D">
        <w:rPr>
          <w:rFonts w:hint="eastAsia"/>
          <w:rtl/>
        </w:rPr>
        <w:t>יידרש</w:t>
      </w:r>
      <w:r w:rsidR="001143D1" w:rsidRPr="00560B7D">
        <w:rPr>
          <w:rtl/>
        </w:rPr>
        <w:t xml:space="preserve"> </w:t>
      </w:r>
      <w:r w:rsidR="001143D1" w:rsidRPr="00560B7D">
        <w:rPr>
          <w:rFonts w:hint="eastAsia"/>
          <w:rtl/>
        </w:rPr>
        <w:t>להתממשק</w:t>
      </w:r>
      <w:r w:rsidR="001143D1" w:rsidRPr="00560B7D">
        <w:rPr>
          <w:rtl/>
        </w:rPr>
        <w:t xml:space="preserve"> </w:t>
      </w:r>
      <w:r w:rsidR="001143D1" w:rsidRPr="00560B7D">
        <w:rPr>
          <w:rFonts w:hint="eastAsia"/>
          <w:rtl/>
        </w:rPr>
        <w:t>לאזור</w:t>
      </w:r>
      <w:r w:rsidR="001143D1" w:rsidRPr="00560B7D">
        <w:rPr>
          <w:rtl/>
        </w:rPr>
        <w:t xml:space="preserve"> </w:t>
      </w:r>
      <w:r w:rsidR="001143D1" w:rsidRPr="00560B7D">
        <w:rPr>
          <w:rFonts w:hint="eastAsia"/>
          <w:rtl/>
        </w:rPr>
        <w:t>זה</w:t>
      </w:r>
      <w:r w:rsidR="00E652D8" w:rsidRPr="00560B7D">
        <w:rPr>
          <w:rtl/>
        </w:rPr>
        <w:t xml:space="preserve">, </w:t>
      </w:r>
      <w:r w:rsidR="00FB544D" w:rsidRPr="00560B7D">
        <w:rPr>
          <w:rFonts w:hint="cs"/>
          <w:rtl/>
        </w:rPr>
        <w:t xml:space="preserve">המציע </w:t>
      </w:r>
      <w:r w:rsidR="00E652D8" w:rsidRPr="00560B7D">
        <w:rPr>
          <w:rtl/>
        </w:rPr>
        <w:t xml:space="preserve">יפרט כיצד </w:t>
      </w:r>
      <w:r w:rsidR="004C3892" w:rsidRPr="00560B7D">
        <w:rPr>
          <w:rFonts w:hint="eastAsia"/>
          <w:rtl/>
        </w:rPr>
        <w:t>ו</w:t>
      </w:r>
      <w:r w:rsidR="00FB3E4F" w:rsidRPr="00560B7D">
        <w:rPr>
          <w:rFonts w:hint="cs"/>
          <w:rtl/>
        </w:rPr>
        <w:t>באיזה אופן</w:t>
      </w:r>
      <w:r w:rsidR="004C3892" w:rsidRPr="00560B7D">
        <w:rPr>
          <w:rtl/>
        </w:rPr>
        <w:t xml:space="preserve"> </w:t>
      </w:r>
      <w:r w:rsidR="00E652D8" w:rsidRPr="00560B7D">
        <w:rPr>
          <w:rFonts w:hint="eastAsia"/>
          <w:rtl/>
        </w:rPr>
        <w:t>זה</w:t>
      </w:r>
      <w:r w:rsidR="00E652D8" w:rsidRPr="00560B7D">
        <w:rPr>
          <w:rtl/>
        </w:rPr>
        <w:t xml:space="preserve"> </w:t>
      </w:r>
      <w:r w:rsidR="00E652D8" w:rsidRPr="00560B7D">
        <w:rPr>
          <w:rFonts w:hint="eastAsia"/>
          <w:rtl/>
        </w:rPr>
        <w:t>יבוצע</w:t>
      </w:r>
      <w:r w:rsidRPr="00560B7D">
        <w:rPr>
          <w:rtl/>
        </w:rPr>
        <w:t>.</w:t>
      </w:r>
    </w:p>
    <w:p w14:paraId="4587E0DD" w14:textId="642FE3E4" w:rsidR="00B80F68" w:rsidRDefault="00131C09" w:rsidP="00103472">
      <w:pPr>
        <w:pStyle w:val="22"/>
        <w:numPr>
          <w:ilvl w:val="0"/>
          <w:numId w:val="461"/>
        </w:numPr>
        <w:spacing w:before="0" w:after="0" w:line="276" w:lineRule="auto"/>
        <w:jc w:val="both"/>
        <w:rPr>
          <w:b w:val="0"/>
        </w:rPr>
      </w:pPr>
      <w:r w:rsidRPr="00541864">
        <w:rPr>
          <w:rFonts w:hint="eastAsia"/>
          <w:bCs/>
          <w:rtl/>
        </w:rPr>
        <w:t>ה</w:t>
      </w:r>
      <w:r w:rsidR="00F85C00">
        <w:rPr>
          <w:rFonts w:hint="cs"/>
          <w:bCs/>
          <w:rtl/>
        </w:rPr>
        <w:t xml:space="preserve">מציע יציע </w:t>
      </w:r>
      <w:r w:rsidRPr="00541864">
        <w:rPr>
          <w:rFonts w:hint="eastAsia"/>
          <w:bCs/>
          <w:rtl/>
        </w:rPr>
        <w:t>מודלי</w:t>
      </w:r>
      <w:r w:rsidRPr="00541864">
        <w:rPr>
          <w:bCs/>
          <w:rtl/>
        </w:rPr>
        <w:t xml:space="preserve"> </w:t>
      </w:r>
      <w:r w:rsidRPr="00EE5B91">
        <w:rPr>
          <w:rFonts w:hint="eastAsia"/>
          <w:bCs/>
          <w:rtl/>
        </w:rPr>
        <w:t>תמחור</w:t>
      </w:r>
      <w:r w:rsidR="00F85C00">
        <w:rPr>
          <w:rFonts w:hint="cs"/>
          <w:bCs/>
          <w:rtl/>
        </w:rPr>
        <w:t xml:space="preserve"> הכוללים</w:t>
      </w:r>
      <w:r w:rsidR="004309E5" w:rsidRPr="00EE5B91">
        <w:rPr>
          <w:bCs/>
          <w:rtl/>
        </w:rPr>
        <w:t xml:space="preserve"> </w:t>
      </w:r>
      <w:r w:rsidRPr="00EE5B91">
        <w:rPr>
          <w:b w:val="0"/>
          <w:bCs/>
          <w:rtl/>
        </w:rPr>
        <w:t xml:space="preserve">- </w:t>
      </w:r>
      <w:r w:rsidR="00F50310" w:rsidRPr="004D55AD">
        <w:rPr>
          <w:bCs/>
        </w:rPr>
        <w:t>Saving Plans</w:t>
      </w:r>
      <w:r w:rsidR="00F50310" w:rsidRPr="00EE5B91">
        <w:rPr>
          <w:rFonts w:hint="cs"/>
          <w:rtl/>
        </w:rPr>
        <w:t xml:space="preserve"> </w:t>
      </w:r>
      <w:r w:rsidR="00F50310">
        <w:rPr>
          <w:rFonts w:hint="cs"/>
          <w:rtl/>
        </w:rPr>
        <w:t xml:space="preserve">- </w:t>
      </w:r>
      <w:r w:rsidR="00300A39" w:rsidRPr="004D55AD">
        <w:rPr>
          <w:bCs/>
        </w:rPr>
        <w:t>Committed</w:t>
      </w:r>
      <w:r w:rsidR="00300A39" w:rsidRPr="00300A39">
        <w:rPr>
          <w:bCs/>
        </w:rPr>
        <w:t xml:space="preserve"> </w:t>
      </w:r>
      <w:r w:rsidR="00300A39" w:rsidRPr="004D55AD">
        <w:rPr>
          <w:bCs/>
        </w:rPr>
        <w:t>Use Discount</w:t>
      </w:r>
      <w:r w:rsidR="00300A39" w:rsidRPr="004D55AD">
        <w:rPr>
          <w:bCs/>
          <w:rtl/>
        </w:rPr>
        <w:t xml:space="preserve"> </w:t>
      </w:r>
      <w:r w:rsidR="00300A39">
        <w:rPr>
          <w:rFonts w:hint="cs"/>
          <w:b w:val="0"/>
          <w:rtl/>
        </w:rPr>
        <w:t xml:space="preserve">- </w:t>
      </w:r>
      <w:r w:rsidRPr="00EE5B91">
        <w:rPr>
          <w:rFonts w:hint="cs"/>
          <w:rtl/>
        </w:rPr>
        <w:t xml:space="preserve">תחשיב </w:t>
      </w:r>
      <w:r w:rsidR="00F85C00">
        <w:rPr>
          <w:rFonts w:hint="cs"/>
          <w:rtl/>
        </w:rPr>
        <w:t>זה י</w:t>
      </w:r>
      <w:r w:rsidRPr="00EE5B91">
        <w:rPr>
          <w:rFonts w:hint="cs"/>
          <w:rtl/>
        </w:rPr>
        <w:t>כל</w:t>
      </w:r>
      <w:r w:rsidR="00F85C00">
        <w:rPr>
          <w:rFonts w:hint="cs"/>
          <w:rtl/>
        </w:rPr>
        <w:t>ו</w:t>
      </w:r>
      <w:r w:rsidRPr="00EE5B91">
        <w:rPr>
          <w:rFonts w:hint="cs"/>
          <w:rtl/>
        </w:rPr>
        <w:t xml:space="preserve">ל הנחה על </w:t>
      </w:r>
      <w:r w:rsidR="00F85C00" w:rsidRPr="00EE5B91">
        <w:rPr>
          <w:rFonts w:hint="cs"/>
          <w:rtl/>
        </w:rPr>
        <w:t>התחייב</w:t>
      </w:r>
      <w:r w:rsidR="00F85C00">
        <w:rPr>
          <w:rFonts w:hint="cs"/>
          <w:rtl/>
        </w:rPr>
        <w:t>וי</w:t>
      </w:r>
      <w:r w:rsidR="00F85C00" w:rsidRPr="00EE5B91">
        <w:rPr>
          <w:rFonts w:hint="cs"/>
          <w:rtl/>
        </w:rPr>
        <w:t>ו</w:t>
      </w:r>
      <w:r w:rsidR="00F85C00" w:rsidRPr="00EE5B91">
        <w:rPr>
          <w:rFonts w:hint="eastAsia"/>
          <w:rtl/>
        </w:rPr>
        <w:t>ת</w:t>
      </w:r>
      <w:r w:rsidRPr="00EE5B91">
        <w:rPr>
          <w:rFonts w:hint="cs"/>
          <w:rtl/>
        </w:rPr>
        <w:t xml:space="preserve"> ארוכ</w:t>
      </w:r>
      <w:r w:rsidR="00F85C00">
        <w:rPr>
          <w:rFonts w:hint="cs"/>
          <w:rtl/>
        </w:rPr>
        <w:t>ו</w:t>
      </w:r>
      <w:r w:rsidRPr="00EE5B91">
        <w:rPr>
          <w:rFonts w:hint="cs"/>
          <w:rtl/>
        </w:rPr>
        <w:t>ת טווח</w:t>
      </w:r>
      <w:r w:rsidR="00F50310">
        <w:rPr>
          <w:rFonts w:hint="cs"/>
          <w:rtl/>
        </w:rPr>
        <w:t xml:space="preserve"> (ש</w:t>
      </w:r>
      <w:r w:rsidR="00F50310" w:rsidRPr="00EE5B91">
        <w:rPr>
          <w:rFonts w:hint="eastAsia"/>
          <w:b w:val="0"/>
          <w:rtl/>
        </w:rPr>
        <w:t>תהי</w:t>
      </w:r>
      <w:r w:rsidR="00F85C00">
        <w:rPr>
          <w:rFonts w:hint="cs"/>
          <w:b w:val="0"/>
          <w:rtl/>
        </w:rPr>
        <w:t>נ</w:t>
      </w:r>
      <w:r w:rsidR="00F50310" w:rsidRPr="00EE5B91">
        <w:rPr>
          <w:rFonts w:hint="eastAsia"/>
          <w:b w:val="0"/>
          <w:rtl/>
        </w:rPr>
        <w:t>ה</w:t>
      </w:r>
      <w:r w:rsidR="00F50310" w:rsidRPr="00EE5B91">
        <w:rPr>
          <w:b w:val="0"/>
          <w:rtl/>
        </w:rPr>
        <w:t xml:space="preserve"> </w:t>
      </w:r>
      <w:r w:rsidR="00F50310" w:rsidRPr="00EE5B91">
        <w:rPr>
          <w:rFonts w:hint="eastAsia"/>
          <w:b w:val="0"/>
          <w:rtl/>
        </w:rPr>
        <w:t>מוגבל</w:t>
      </w:r>
      <w:r w:rsidR="00F85C00">
        <w:rPr>
          <w:rFonts w:hint="cs"/>
          <w:b w:val="0"/>
          <w:rtl/>
        </w:rPr>
        <w:t>ו</w:t>
      </w:r>
      <w:r w:rsidR="00F50310" w:rsidRPr="00EE5B91">
        <w:rPr>
          <w:rFonts w:hint="eastAsia"/>
          <w:b w:val="0"/>
          <w:rtl/>
        </w:rPr>
        <w:t>ת</w:t>
      </w:r>
      <w:r w:rsidR="00F50310" w:rsidRPr="00EE5B91">
        <w:rPr>
          <w:b w:val="0"/>
          <w:rtl/>
        </w:rPr>
        <w:t xml:space="preserve"> </w:t>
      </w:r>
      <w:r w:rsidR="00F50310" w:rsidRPr="00EE5B91">
        <w:rPr>
          <w:rFonts w:hint="eastAsia"/>
          <w:b w:val="0"/>
          <w:rtl/>
        </w:rPr>
        <w:t>ל</w:t>
      </w:r>
      <w:r w:rsidR="001C33D0">
        <w:rPr>
          <w:rFonts w:hint="cs"/>
          <w:b w:val="0"/>
          <w:rtl/>
        </w:rPr>
        <w:t>-</w:t>
      </w:r>
      <w:r w:rsidR="00F50310" w:rsidRPr="00EE5B91">
        <w:rPr>
          <w:b w:val="0"/>
          <w:rtl/>
        </w:rPr>
        <w:t xml:space="preserve">3 </w:t>
      </w:r>
      <w:r w:rsidR="00F50310" w:rsidRPr="00EE5B91">
        <w:rPr>
          <w:rFonts w:hint="eastAsia"/>
          <w:b w:val="0"/>
          <w:rtl/>
        </w:rPr>
        <w:t>שנים</w:t>
      </w:r>
      <w:r w:rsidR="00F50310">
        <w:rPr>
          <w:rFonts w:hint="cs"/>
          <w:b w:val="0"/>
          <w:rtl/>
        </w:rPr>
        <w:t>)</w:t>
      </w:r>
      <w:r w:rsidR="007E3C9E">
        <w:rPr>
          <w:rFonts w:hint="cs"/>
          <w:rtl/>
        </w:rPr>
        <w:t xml:space="preserve"> אשר </w:t>
      </w:r>
      <w:r w:rsidR="00F50310">
        <w:rPr>
          <w:rFonts w:hint="cs"/>
          <w:b w:val="0"/>
          <w:rtl/>
        </w:rPr>
        <w:t xml:space="preserve">יהיו </w:t>
      </w:r>
      <w:r w:rsidRPr="00EE5B91">
        <w:rPr>
          <w:rFonts w:hint="eastAsia"/>
          <w:b w:val="0"/>
          <w:rtl/>
        </w:rPr>
        <w:t>ניתנ</w:t>
      </w:r>
      <w:r w:rsidR="001C42AE">
        <w:rPr>
          <w:rFonts w:hint="cs"/>
          <w:b w:val="0"/>
          <w:rtl/>
        </w:rPr>
        <w:t>ות</w:t>
      </w:r>
      <w:r w:rsidRPr="00EE5B91">
        <w:rPr>
          <w:b w:val="0"/>
          <w:rtl/>
        </w:rPr>
        <w:t xml:space="preserve"> </w:t>
      </w:r>
      <w:r w:rsidRPr="00EE5B91">
        <w:rPr>
          <w:rFonts w:hint="eastAsia"/>
          <w:b w:val="0"/>
          <w:rtl/>
        </w:rPr>
        <w:t>לבחירה</w:t>
      </w:r>
      <w:r w:rsidRPr="00EE5B91">
        <w:rPr>
          <w:b w:val="0"/>
          <w:rtl/>
        </w:rPr>
        <w:t xml:space="preserve"> </w:t>
      </w:r>
      <w:r w:rsidRPr="00EE5B91">
        <w:rPr>
          <w:rFonts w:hint="eastAsia"/>
          <w:b w:val="0"/>
          <w:rtl/>
        </w:rPr>
        <w:t>ע</w:t>
      </w:r>
      <w:r w:rsidRPr="00EE5B91">
        <w:rPr>
          <w:b w:val="0"/>
          <w:rtl/>
        </w:rPr>
        <w:t xml:space="preserve">"י </w:t>
      </w:r>
      <w:r w:rsidRPr="00EE5B91">
        <w:rPr>
          <w:rFonts w:hint="eastAsia"/>
          <w:b w:val="0"/>
          <w:rtl/>
        </w:rPr>
        <w:t>המשרד</w:t>
      </w:r>
      <w:r w:rsidR="00E652D8">
        <w:rPr>
          <w:rFonts w:hint="cs"/>
          <w:b w:val="0"/>
          <w:rtl/>
        </w:rPr>
        <w:t xml:space="preserve"> </w:t>
      </w:r>
      <w:r w:rsidR="00F50310">
        <w:rPr>
          <w:rFonts w:hint="cs"/>
          <w:b w:val="0"/>
          <w:rtl/>
        </w:rPr>
        <w:t xml:space="preserve"> בשלב המעבר לייצור</w:t>
      </w:r>
      <w:r w:rsidR="007E3C9E">
        <w:rPr>
          <w:rFonts w:hint="cs"/>
          <w:b w:val="0"/>
          <w:rtl/>
        </w:rPr>
        <w:t xml:space="preserve"> ולאחר ביצוע עדכון לעלויות </w:t>
      </w:r>
      <w:r w:rsidR="00F85C00">
        <w:rPr>
          <w:rFonts w:hint="cs"/>
          <w:b w:val="0"/>
          <w:rtl/>
        </w:rPr>
        <w:t xml:space="preserve">הענן </w:t>
      </w:r>
      <w:r w:rsidR="007E3C9E">
        <w:rPr>
          <w:rFonts w:hint="cs"/>
          <w:b w:val="0"/>
          <w:rtl/>
        </w:rPr>
        <w:t>השוטפות כמפורט בסעיף 10 להלן</w:t>
      </w:r>
      <w:r w:rsidR="00F50310">
        <w:rPr>
          <w:rFonts w:hint="cs"/>
          <w:b w:val="0"/>
          <w:rtl/>
        </w:rPr>
        <w:t>.</w:t>
      </w:r>
      <w:r w:rsidRPr="00EE5B91">
        <w:rPr>
          <w:b w:val="0"/>
          <w:rtl/>
        </w:rPr>
        <w:t xml:space="preserve"> </w:t>
      </w:r>
    </w:p>
    <w:p w14:paraId="07F93D88" w14:textId="278CFBBD" w:rsidR="00926D19" w:rsidRPr="00926D19" w:rsidRDefault="00F85C00" w:rsidP="004D55AD">
      <w:pPr>
        <w:pStyle w:val="22"/>
        <w:numPr>
          <w:ilvl w:val="0"/>
          <w:numId w:val="461"/>
        </w:numPr>
        <w:spacing w:before="0" w:after="0" w:line="276" w:lineRule="auto"/>
        <w:jc w:val="both"/>
      </w:pPr>
      <w:r>
        <w:rPr>
          <w:rFonts w:hint="cs"/>
          <w:b w:val="0"/>
          <w:bCs/>
          <w:rtl/>
        </w:rPr>
        <w:t xml:space="preserve">התחייבות ארוכת טווח </w:t>
      </w:r>
      <w:r w:rsidR="00E652D8">
        <w:rPr>
          <w:b w:val="0"/>
          <w:bCs/>
          <w:rtl/>
        </w:rPr>
        <w:t>–</w:t>
      </w:r>
      <w:r w:rsidR="00E652D8">
        <w:rPr>
          <w:rFonts w:hint="cs"/>
          <w:b w:val="0"/>
          <w:bCs/>
          <w:rtl/>
        </w:rPr>
        <w:t xml:space="preserve"> מובהר כי</w:t>
      </w:r>
      <w:r w:rsidR="00040538">
        <w:rPr>
          <w:rFonts w:hint="cs"/>
          <w:b w:val="0"/>
          <w:bCs/>
          <w:rtl/>
        </w:rPr>
        <w:t>:</w:t>
      </w:r>
      <w:r>
        <w:rPr>
          <w:rFonts w:hint="cs"/>
          <w:b w:val="0"/>
          <w:bCs/>
          <w:rtl/>
        </w:rPr>
        <w:t xml:space="preserve"> </w:t>
      </w:r>
      <w:r w:rsidR="00926D19" w:rsidRPr="00926D19">
        <w:rPr>
          <w:rtl/>
        </w:rPr>
        <w:t xml:space="preserve">המשרד לא יכנס להתחייבויות </w:t>
      </w:r>
      <w:r w:rsidR="00EE5B91">
        <w:rPr>
          <w:rFonts w:hint="cs"/>
          <w:rtl/>
        </w:rPr>
        <w:t xml:space="preserve">ארוכות טווח </w:t>
      </w:r>
      <w:r w:rsidR="00926D19" w:rsidRPr="00926D19">
        <w:rPr>
          <w:rtl/>
        </w:rPr>
        <w:t xml:space="preserve">בשלב הראשון של הרצת הפתרון. </w:t>
      </w:r>
      <w:r w:rsidR="00040538" w:rsidRPr="002225D7">
        <w:rPr>
          <w:rFonts w:hint="eastAsia"/>
          <w:b w:val="0"/>
          <w:bCs/>
          <w:rtl/>
        </w:rPr>
        <w:t>אלא</w:t>
      </w:r>
      <w:r w:rsidR="00040538" w:rsidRPr="002225D7">
        <w:rPr>
          <w:b w:val="0"/>
          <w:bCs/>
          <w:rtl/>
        </w:rPr>
        <w:t xml:space="preserve"> </w:t>
      </w:r>
      <w:r w:rsidR="00926D19" w:rsidRPr="002225D7">
        <w:rPr>
          <w:b w:val="0"/>
          <w:bCs/>
          <w:rtl/>
        </w:rPr>
        <w:t>רק</w:t>
      </w:r>
      <w:r w:rsidR="00926D19" w:rsidRPr="00926D19">
        <w:rPr>
          <w:rtl/>
        </w:rPr>
        <w:t xml:space="preserve"> </w:t>
      </w:r>
      <w:r w:rsidR="00926D19" w:rsidRPr="002225D7">
        <w:rPr>
          <w:b w:val="0"/>
          <w:bCs/>
          <w:rtl/>
        </w:rPr>
        <w:t>לאחר הוכחת יכולת ועמידה בדרישות הפתרון</w:t>
      </w:r>
      <w:r w:rsidR="00926D19" w:rsidRPr="00926D19">
        <w:rPr>
          <w:rtl/>
        </w:rPr>
        <w:t>, כפי שהוגדרו ע"פ הארכיטקטורה ופתרון הענן שתוכנן ע"י הספק ואושר ע"י המשרד, ניתן יהיה ל</w:t>
      </w:r>
      <w:r>
        <w:rPr>
          <w:rFonts w:hint="cs"/>
          <w:rtl/>
        </w:rPr>
        <w:t>הכנס</w:t>
      </w:r>
      <w:r w:rsidR="00926D19" w:rsidRPr="00926D19">
        <w:rPr>
          <w:rtl/>
        </w:rPr>
        <w:t xml:space="preserve"> </w:t>
      </w:r>
      <w:r>
        <w:rPr>
          <w:rFonts w:hint="cs"/>
          <w:rtl/>
        </w:rPr>
        <w:t>ל</w:t>
      </w:r>
      <w:r w:rsidR="00926D19" w:rsidRPr="00926D19">
        <w:rPr>
          <w:rtl/>
        </w:rPr>
        <w:t>התחייבויות</w:t>
      </w:r>
      <w:r>
        <w:rPr>
          <w:rFonts w:hint="cs"/>
          <w:rtl/>
        </w:rPr>
        <w:t xml:space="preserve"> ארוכות</w:t>
      </w:r>
      <w:r w:rsidR="00926D19" w:rsidRPr="00926D19">
        <w:rPr>
          <w:rtl/>
        </w:rPr>
        <w:t xml:space="preserve"> טווח</w:t>
      </w:r>
      <w:r w:rsidR="00926D19" w:rsidRPr="00926D19">
        <w:t>.</w:t>
      </w:r>
    </w:p>
    <w:p w14:paraId="3A0D72C7" w14:textId="77777777" w:rsidR="00926D19" w:rsidRPr="00AA6F0D" w:rsidRDefault="00926D19" w:rsidP="005124BE">
      <w:pPr>
        <w:pStyle w:val="22"/>
        <w:spacing w:before="0" w:after="0" w:line="276" w:lineRule="auto"/>
        <w:ind w:left="1440"/>
        <w:jc w:val="both"/>
        <w:rPr>
          <w:b w:val="0"/>
          <w:rtl/>
        </w:rPr>
      </w:pPr>
    </w:p>
    <w:p w14:paraId="5740F166" w14:textId="4C6D5895" w:rsidR="008E067D" w:rsidRPr="005124BE" w:rsidRDefault="00C55F36">
      <w:pPr>
        <w:pStyle w:val="22"/>
        <w:numPr>
          <w:ilvl w:val="0"/>
          <w:numId w:val="461"/>
        </w:numPr>
        <w:spacing w:before="0" w:after="0" w:line="276" w:lineRule="auto"/>
        <w:jc w:val="both"/>
        <w:rPr>
          <w:b w:val="0"/>
        </w:rPr>
      </w:pPr>
      <w:r>
        <w:rPr>
          <w:rFonts w:hint="cs"/>
          <w:bCs/>
          <w:rtl/>
        </w:rPr>
        <w:t>(</w:t>
      </w:r>
      <w:r>
        <w:rPr>
          <w:bCs/>
        </w:rPr>
        <w:t>M</w:t>
      </w:r>
      <w:r>
        <w:rPr>
          <w:rFonts w:hint="cs"/>
          <w:bCs/>
          <w:rtl/>
        </w:rPr>
        <w:t xml:space="preserve">) </w:t>
      </w:r>
      <w:r w:rsidR="00F80C09" w:rsidRPr="005124BE">
        <w:rPr>
          <w:rFonts w:hint="eastAsia"/>
          <w:bCs/>
          <w:rtl/>
        </w:rPr>
        <w:t>עמידה</w:t>
      </w:r>
      <w:r w:rsidR="00F80C09" w:rsidRPr="005124BE">
        <w:rPr>
          <w:bCs/>
          <w:rtl/>
        </w:rPr>
        <w:t xml:space="preserve"> בתחשיב </w:t>
      </w:r>
      <w:r w:rsidR="00F80C09" w:rsidRPr="005124BE">
        <w:rPr>
          <w:rFonts w:hint="eastAsia"/>
          <w:bCs/>
          <w:rtl/>
        </w:rPr>
        <w:t>עלויות</w:t>
      </w:r>
      <w:r w:rsidR="00F80C09" w:rsidRPr="005124BE">
        <w:rPr>
          <w:bCs/>
          <w:rtl/>
        </w:rPr>
        <w:t xml:space="preserve"> ענן </w:t>
      </w:r>
      <w:r w:rsidR="00F80C09" w:rsidRPr="005124BE">
        <w:rPr>
          <w:rFonts w:hint="eastAsia"/>
          <w:bCs/>
          <w:rtl/>
        </w:rPr>
        <w:t>שוטפות</w:t>
      </w:r>
    </w:p>
    <w:p w14:paraId="0BDCA472" w14:textId="43F29BE7" w:rsidR="003C3419" w:rsidRPr="004D55AD" w:rsidRDefault="003C3419" w:rsidP="004D55AD">
      <w:pPr>
        <w:pStyle w:val="22"/>
        <w:numPr>
          <w:ilvl w:val="0"/>
          <w:numId w:val="590"/>
        </w:numPr>
        <w:spacing w:after="0" w:line="276" w:lineRule="auto"/>
        <w:ind w:left="2154" w:hanging="357"/>
        <w:jc w:val="both"/>
        <w:rPr>
          <w:rFonts w:ascii="David" w:hAnsi="David"/>
          <w:bCs/>
        </w:rPr>
      </w:pPr>
      <w:r w:rsidRPr="004D55AD">
        <w:rPr>
          <w:rFonts w:ascii="David" w:hAnsi="David" w:hint="eastAsia"/>
          <w:bCs/>
          <w:rtl/>
        </w:rPr>
        <w:t>מובהר</w:t>
      </w:r>
      <w:r w:rsidRPr="004D55AD">
        <w:rPr>
          <w:rFonts w:ascii="David" w:hAnsi="David"/>
          <w:bCs/>
          <w:rtl/>
        </w:rPr>
        <w:t xml:space="preserve"> כי: </w:t>
      </w:r>
      <w:r w:rsidRPr="00A64F85">
        <w:rPr>
          <w:rFonts w:ascii="David" w:hAnsi="David" w:hint="eastAsia"/>
          <w:b w:val="0"/>
          <w:rtl/>
        </w:rPr>
        <w:t>בשלב</w:t>
      </w:r>
      <w:r w:rsidRPr="00A64F85">
        <w:rPr>
          <w:rFonts w:ascii="David" w:hAnsi="David"/>
          <w:b w:val="0"/>
          <w:rtl/>
        </w:rPr>
        <w:t xml:space="preserve"> </w:t>
      </w:r>
      <w:r w:rsidRPr="00A64F85">
        <w:rPr>
          <w:rFonts w:ascii="David" w:hAnsi="David" w:hint="eastAsia"/>
          <w:b w:val="0"/>
          <w:rtl/>
        </w:rPr>
        <w:t>האפיון</w:t>
      </w:r>
      <w:r w:rsidRPr="00A64F85">
        <w:rPr>
          <w:rFonts w:ascii="David" w:hAnsi="David"/>
          <w:b w:val="0"/>
          <w:rtl/>
        </w:rPr>
        <w:t xml:space="preserve"> </w:t>
      </w:r>
      <w:r w:rsidRPr="00A64F85">
        <w:rPr>
          <w:rFonts w:ascii="David" w:hAnsi="David" w:hint="eastAsia"/>
          <w:b w:val="0"/>
          <w:rtl/>
        </w:rPr>
        <w:t>המפורט</w:t>
      </w:r>
      <w:r w:rsidRPr="00A64F85">
        <w:rPr>
          <w:rFonts w:ascii="David" w:hAnsi="David"/>
          <w:b w:val="0"/>
          <w:rtl/>
        </w:rPr>
        <w:t xml:space="preserve"> </w:t>
      </w:r>
      <w:r w:rsidRPr="00A64F85">
        <w:rPr>
          <w:rFonts w:ascii="David" w:hAnsi="David" w:hint="eastAsia"/>
          <w:b w:val="0"/>
          <w:rtl/>
        </w:rPr>
        <w:t>והכנת</w:t>
      </w:r>
      <w:r w:rsidRPr="00A64F85">
        <w:rPr>
          <w:rFonts w:ascii="David" w:hAnsi="David"/>
          <w:b w:val="0"/>
          <w:rtl/>
        </w:rPr>
        <w:t xml:space="preserve"> </w:t>
      </w:r>
      <w:r w:rsidRPr="00A64F85">
        <w:rPr>
          <w:rFonts w:ascii="David" w:hAnsi="David" w:hint="eastAsia"/>
          <w:b w:val="0"/>
          <w:rtl/>
        </w:rPr>
        <w:t>תחשיב</w:t>
      </w:r>
      <w:r w:rsidRPr="00A64F85">
        <w:rPr>
          <w:rFonts w:ascii="David" w:hAnsi="David"/>
          <w:b w:val="0"/>
          <w:rtl/>
        </w:rPr>
        <w:t xml:space="preserve"> </w:t>
      </w:r>
      <w:r w:rsidRPr="00A64F85">
        <w:rPr>
          <w:rFonts w:ascii="David" w:hAnsi="David" w:hint="eastAsia"/>
          <w:b w:val="0"/>
          <w:rtl/>
        </w:rPr>
        <w:t>עלויות</w:t>
      </w:r>
      <w:r w:rsidR="00A64F85" w:rsidRPr="004D55AD">
        <w:rPr>
          <w:rFonts w:ascii="David" w:hAnsi="David"/>
          <w:b w:val="0"/>
          <w:rtl/>
        </w:rPr>
        <w:t xml:space="preserve"> הענן</w:t>
      </w:r>
      <w:r w:rsidRPr="00A64F85">
        <w:rPr>
          <w:rFonts w:ascii="David" w:hAnsi="David"/>
          <w:b w:val="0"/>
          <w:rtl/>
        </w:rPr>
        <w:t xml:space="preserve"> </w:t>
      </w:r>
      <w:r w:rsidR="00A64F85" w:rsidRPr="004D55AD">
        <w:rPr>
          <w:rFonts w:ascii="David" w:hAnsi="David" w:hint="eastAsia"/>
          <w:b w:val="0"/>
          <w:rtl/>
        </w:rPr>
        <w:t>המעודכנות</w:t>
      </w:r>
      <w:r w:rsidRPr="00A64F85">
        <w:rPr>
          <w:rFonts w:ascii="David" w:hAnsi="David"/>
          <w:b w:val="0"/>
          <w:rtl/>
        </w:rPr>
        <w:t xml:space="preserve">, </w:t>
      </w:r>
      <w:r w:rsidRPr="00A64F85">
        <w:rPr>
          <w:rFonts w:ascii="David" w:hAnsi="David" w:hint="eastAsia"/>
          <w:b w:val="0"/>
          <w:rtl/>
        </w:rPr>
        <w:t>ידרש</w:t>
      </w:r>
      <w:r w:rsidRPr="00A64F85">
        <w:rPr>
          <w:rFonts w:ascii="David" w:hAnsi="David"/>
          <w:b w:val="0"/>
          <w:rtl/>
        </w:rPr>
        <w:t xml:space="preserve"> </w:t>
      </w:r>
      <w:r w:rsidRPr="00A64F85">
        <w:rPr>
          <w:rFonts w:ascii="David" w:hAnsi="David" w:hint="eastAsia"/>
          <w:b w:val="0"/>
          <w:rtl/>
        </w:rPr>
        <w:t>הספק</w:t>
      </w:r>
      <w:r w:rsidRPr="00A64F85">
        <w:rPr>
          <w:rFonts w:ascii="David" w:hAnsi="David"/>
          <w:b w:val="0"/>
          <w:rtl/>
        </w:rPr>
        <w:t xml:space="preserve"> </w:t>
      </w:r>
      <w:r w:rsidRPr="00A64F85">
        <w:rPr>
          <w:rFonts w:ascii="David" w:hAnsi="David" w:hint="eastAsia"/>
          <w:b w:val="0"/>
          <w:rtl/>
        </w:rPr>
        <w:t>להוסיף</w:t>
      </w:r>
      <w:r w:rsidRPr="00A64F85">
        <w:rPr>
          <w:rFonts w:ascii="David" w:hAnsi="David"/>
          <w:b w:val="0"/>
          <w:rtl/>
        </w:rPr>
        <w:t xml:space="preserve"> </w:t>
      </w:r>
      <w:r w:rsidRPr="00A64F85">
        <w:rPr>
          <w:rFonts w:ascii="David" w:hAnsi="David" w:hint="eastAsia"/>
          <w:b w:val="0"/>
          <w:rtl/>
        </w:rPr>
        <w:t>לתחשיב</w:t>
      </w:r>
      <w:r w:rsidRPr="00A64F85">
        <w:rPr>
          <w:rFonts w:ascii="David" w:hAnsi="David"/>
          <w:b w:val="0"/>
          <w:rtl/>
        </w:rPr>
        <w:t xml:space="preserve"> </w:t>
      </w:r>
      <w:r w:rsidR="001C42AE">
        <w:rPr>
          <w:rFonts w:ascii="David" w:hAnsi="David" w:hint="cs"/>
          <w:b w:val="0"/>
          <w:rtl/>
        </w:rPr>
        <w:t xml:space="preserve">המעודכן של </w:t>
      </w:r>
      <w:r w:rsidRPr="00A64F85">
        <w:rPr>
          <w:rFonts w:ascii="David" w:hAnsi="David" w:hint="eastAsia"/>
          <w:b w:val="0"/>
          <w:rtl/>
        </w:rPr>
        <w:t>סביבת</w:t>
      </w:r>
      <w:r w:rsidRPr="00A64F85">
        <w:rPr>
          <w:rFonts w:ascii="David" w:hAnsi="David"/>
          <w:b w:val="0"/>
          <w:rtl/>
        </w:rPr>
        <w:t xml:space="preserve"> </w:t>
      </w:r>
      <w:r w:rsidRPr="00A64F85">
        <w:rPr>
          <w:rFonts w:ascii="David" w:hAnsi="David" w:hint="eastAsia"/>
          <w:b w:val="0"/>
          <w:rtl/>
        </w:rPr>
        <w:t>הייצור</w:t>
      </w:r>
      <w:r w:rsidR="001C42AE">
        <w:rPr>
          <w:rFonts w:ascii="David" w:hAnsi="David" w:hint="cs"/>
          <w:b w:val="0"/>
          <w:rtl/>
        </w:rPr>
        <w:t xml:space="preserve"> שהגיש בעת הגשת ההצעות</w:t>
      </w:r>
      <w:r w:rsidRPr="00A64F85">
        <w:rPr>
          <w:rFonts w:ascii="David" w:hAnsi="David"/>
          <w:b w:val="0"/>
          <w:rtl/>
        </w:rPr>
        <w:t xml:space="preserve">, </w:t>
      </w:r>
      <w:r w:rsidRPr="002225D7">
        <w:rPr>
          <w:rFonts w:ascii="David" w:hAnsi="David" w:hint="eastAsia"/>
          <w:b w:val="0"/>
          <w:rtl/>
        </w:rPr>
        <w:t>גם</w:t>
      </w:r>
      <w:r w:rsidRPr="002225D7">
        <w:rPr>
          <w:rFonts w:ascii="David" w:hAnsi="David"/>
          <w:b w:val="0"/>
          <w:rtl/>
        </w:rPr>
        <w:t xml:space="preserve"> </w:t>
      </w:r>
      <w:r w:rsidRPr="002225D7">
        <w:rPr>
          <w:rFonts w:ascii="David" w:hAnsi="David" w:hint="eastAsia"/>
          <w:b w:val="0"/>
          <w:rtl/>
        </w:rPr>
        <w:t>את</w:t>
      </w:r>
      <w:r w:rsidRPr="002225D7">
        <w:rPr>
          <w:rFonts w:ascii="David" w:hAnsi="David"/>
          <w:b w:val="0"/>
          <w:rtl/>
        </w:rPr>
        <w:t xml:space="preserve"> </w:t>
      </w:r>
      <w:r w:rsidRPr="002225D7">
        <w:rPr>
          <w:rFonts w:ascii="David" w:hAnsi="David" w:hint="eastAsia"/>
          <w:b w:val="0"/>
          <w:rtl/>
        </w:rPr>
        <w:t>תחשיב</w:t>
      </w:r>
      <w:r w:rsidRPr="002225D7">
        <w:rPr>
          <w:rFonts w:ascii="David" w:hAnsi="David"/>
          <w:b w:val="0"/>
          <w:rtl/>
        </w:rPr>
        <w:t xml:space="preserve"> </w:t>
      </w:r>
      <w:r w:rsidRPr="002225D7">
        <w:rPr>
          <w:rFonts w:ascii="David" w:hAnsi="David" w:hint="eastAsia"/>
          <w:b w:val="0"/>
          <w:rtl/>
        </w:rPr>
        <w:t>עלויות</w:t>
      </w:r>
      <w:r w:rsidRPr="002225D7">
        <w:rPr>
          <w:rFonts w:ascii="David" w:hAnsi="David"/>
          <w:b w:val="0"/>
          <w:rtl/>
        </w:rPr>
        <w:t xml:space="preserve"> </w:t>
      </w:r>
      <w:r w:rsidRPr="002225D7">
        <w:rPr>
          <w:rFonts w:ascii="David" w:hAnsi="David" w:hint="eastAsia"/>
          <w:b w:val="0"/>
          <w:rtl/>
        </w:rPr>
        <w:t>הענן</w:t>
      </w:r>
      <w:r w:rsidRPr="002225D7">
        <w:rPr>
          <w:rFonts w:ascii="David" w:hAnsi="David"/>
          <w:b w:val="0"/>
          <w:rtl/>
        </w:rPr>
        <w:t xml:space="preserve"> </w:t>
      </w:r>
      <w:r w:rsidRPr="002225D7">
        <w:rPr>
          <w:rFonts w:ascii="David" w:hAnsi="David" w:hint="eastAsia"/>
          <w:b w:val="0"/>
          <w:rtl/>
        </w:rPr>
        <w:t>לסביבת</w:t>
      </w:r>
      <w:r w:rsidRPr="002225D7">
        <w:rPr>
          <w:rFonts w:ascii="David" w:hAnsi="David"/>
          <w:b w:val="0"/>
          <w:rtl/>
        </w:rPr>
        <w:t xml:space="preserve"> </w:t>
      </w:r>
      <w:r w:rsidRPr="002225D7">
        <w:rPr>
          <w:rFonts w:ascii="David" w:hAnsi="David" w:hint="eastAsia"/>
          <w:b w:val="0"/>
          <w:rtl/>
        </w:rPr>
        <w:t>הפיתוח</w:t>
      </w:r>
      <w:r w:rsidRPr="002225D7">
        <w:rPr>
          <w:rFonts w:ascii="David" w:hAnsi="David"/>
          <w:b w:val="0"/>
          <w:rtl/>
        </w:rPr>
        <w:t xml:space="preserve"> </w:t>
      </w:r>
      <w:r w:rsidRPr="002225D7">
        <w:rPr>
          <w:rFonts w:ascii="David" w:hAnsi="David" w:hint="eastAsia"/>
          <w:b w:val="0"/>
          <w:rtl/>
        </w:rPr>
        <w:t>וגם</w:t>
      </w:r>
      <w:r w:rsidRPr="002225D7">
        <w:rPr>
          <w:rFonts w:ascii="David" w:hAnsi="David"/>
          <w:b w:val="0"/>
          <w:rtl/>
        </w:rPr>
        <w:t xml:space="preserve"> </w:t>
      </w:r>
      <w:r w:rsidRPr="002225D7">
        <w:rPr>
          <w:rFonts w:ascii="David" w:hAnsi="David" w:hint="eastAsia"/>
          <w:b w:val="0"/>
          <w:rtl/>
        </w:rPr>
        <w:t>לסביבת</w:t>
      </w:r>
      <w:r w:rsidRPr="002225D7">
        <w:rPr>
          <w:rFonts w:ascii="David" w:hAnsi="David"/>
          <w:b w:val="0"/>
          <w:rtl/>
        </w:rPr>
        <w:t xml:space="preserve"> </w:t>
      </w:r>
      <w:r w:rsidRPr="002225D7">
        <w:rPr>
          <w:rFonts w:ascii="David" w:hAnsi="David" w:hint="eastAsia"/>
          <w:b w:val="0"/>
          <w:rtl/>
        </w:rPr>
        <w:t>הבדיקות</w:t>
      </w:r>
      <w:r w:rsidRPr="004C3892">
        <w:rPr>
          <w:rFonts w:ascii="David" w:hAnsi="David"/>
          <w:b w:val="0"/>
          <w:rtl/>
        </w:rPr>
        <w:t>.</w:t>
      </w:r>
    </w:p>
    <w:p w14:paraId="06730437" w14:textId="7931B028" w:rsidR="009A30BD" w:rsidRPr="008E193D" w:rsidRDefault="00061327" w:rsidP="004D55AD">
      <w:pPr>
        <w:pStyle w:val="22"/>
        <w:numPr>
          <w:ilvl w:val="0"/>
          <w:numId w:val="590"/>
        </w:numPr>
        <w:spacing w:after="0" w:line="276" w:lineRule="auto"/>
        <w:ind w:left="2154" w:hanging="357"/>
        <w:jc w:val="both"/>
        <w:rPr>
          <w:rFonts w:ascii="David" w:hAnsi="David"/>
          <w:b w:val="0"/>
        </w:rPr>
      </w:pPr>
      <w:r w:rsidRPr="004522AE">
        <w:rPr>
          <w:rFonts w:ascii="David" w:hAnsi="David"/>
          <w:b w:val="0"/>
          <w:rtl/>
        </w:rPr>
        <w:t>הפתרון המוצע ידרש לשינויים והתאמות מעת לעת, אשר ידרשו לקבל את אישורי הגורמים המוסמכים במשר</w:t>
      </w:r>
      <w:r w:rsidR="00814D34">
        <w:rPr>
          <w:rFonts w:ascii="David" w:hAnsi="David" w:hint="cs"/>
          <w:b w:val="0"/>
          <w:rtl/>
        </w:rPr>
        <w:t>ד</w:t>
      </w:r>
      <w:r>
        <w:rPr>
          <w:rFonts w:ascii="David" w:hAnsi="David" w:hint="cs"/>
          <w:b w:val="0"/>
          <w:rtl/>
        </w:rPr>
        <w:t xml:space="preserve">. </w:t>
      </w:r>
      <w:r w:rsidR="003D6991">
        <w:rPr>
          <w:rFonts w:ascii="David" w:hAnsi="David" w:hint="cs"/>
          <w:b w:val="0"/>
          <w:rtl/>
        </w:rPr>
        <w:t>היה ולפי דרישת המשרד</w:t>
      </w:r>
      <w:r w:rsidR="00D616D5">
        <w:rPr>
          <w:rFonts w:ascii="David" w:hAnsi="David" w:hint="cs"/>
          <w:b w:val="0"/>
          <w:rtl/>
        </w:rPr>
        <w:t xml:space="preserve"> ו/או לפי המלצת המספק</w:t>
      </w:r>
      <w:r w:rsidR="003D6991">
        <w:rPr>
          <w:rFonts w:ascii="David" w:hAnsi="David" w:hint="cs"/>
          <w:b w:val="0"/>
          <w:rtl/>
        </w:rPr>
        <w:t xml:space="preserve"> </w:t>
      </w:r>
      <w:r w:rsidR="00E6214C">
        <w:rPr>
          <w:rFonts w:ascii="David" w:hAnsi="David" w:hint="cs"/>
          <w:b w:val="0"/>
          <w:rtl/>
        </w:rPr>
        <w:t>יבוצעו תיקונים</w:t>
      </w:r>
      <w:r w:rsidR="003D6991">
        <w:rPr>
          <w:rFonts w:ascii="David" w:hAnsi="David" w:hint="cs"/>
          <w:b w:val="0"/>
          <w:rtl/>
        </w:rPr>
        <w:t xml:space="preserve">/עדכונים </w:t>
      </w:r>
      <w:r w:rsidR="00E6214C">
        <w:rPr>
          <w:rFonts w:ascii="David" w:hAnsi="David" w:hint="cs"/>
          <w:b w:val="0"/>
          <w:rtl/>
        </w:rPr>
        <w:t>בארכיטקטורה של הפתרון המוצע</w:t>
      </w:r>
      <w:r w:rsidR="003D6991">
        <w:rPr>
          <w:rFonts w:ascii="David" w:hAnsi="David" w:hint="cs"/>
          <w:b w:val="0"/>
          <w:rtl/>
        </w:rPr>
        <w:t>,</w:t>
      </w:r>
      <w:r w:rsidR="00E6214C">
        <w:rPr>
          <w:rFonts w:ascii="David" w:hAnsi="David" w:hint="cs"/>
          <w:b w:val="0"/>
          <w:rtl/>
        </w:rPr>
        <w:t xml:space="preserve"> </w:t>
      </w:r>
      <w:r w:rsidR="009A30BD">
        <w:rPr>
          <w:rFonts w:ascii="David" w:hAnsi="David" w:hint="cs"/>
          <w:b w:val="0"/>
          <w:rtl/>
        </w:rPr>
        <w:t xml:space="preserve">אם </w:t>
      </w:r>
      <w:r w:rsidR="00E6214C">
        <w:rPr>
          <w:rFonts w:ascii="David" w:hAnsi="David" w:hint="cs"/>
          <w:b w:val="0"/>
          <w:rtl/>
        </w:rPr>
        <w:t xml:space="preserve">בשלב </w:t>
      </w:r>
      <w:r w:rsidR="009A30BD">
        <w:rPr>
          <w:rFonts w:ascii="David" w:hAnsi="David" w:hint="cs"/>
          <w:b w:val="0"/>
          <w:rtl/>
        </w:rPr>
        <w:t>ה</w:t>
      </w:r>
      <w:r w:rsidR="00E6214C">
        <w:rPr>
          <w:rFonts w:ascii="David" w:hAnsi="David" w:hint="cs"/>
          <w:b w:val="0"/>
          <w:rtl/>
        </w:rPr>
        <w:t>אפיון</w:t>
      </w:r>
      <w:r w:rsidR="009A30BD">
        <w:rPr>
          <w:rFonts w:ascii="David" w:hAnsi="David" w:hint="cs"/>
          <w:b w:val="0"/>
          <w:rtl/>
        </w:rPr>
        <w:t xml:space="preserve"> המפורט של</w:t>
      </w:r>
      <w:r w:rsidR="00E6214C">
        <w:rPr>
          <w:rFonts w:ascii="David" w:hAnsi="David" w:hint="cs"/>
          <w:b w:val="0"/>
          <w:rtl/>
        </w:rPr>
        <w:t xml:space="preserve"> המערכת</w:t>
      </w:r>
      <w:r w:rsidR="005A60EF">
        <w:rPr>
          <w:rFonts w:ascii="David" w:hAnsi="David" w:hint="cs"/>
          <w:b w:val="0"/>
          <w:rtl/>
        </w:rPr>
        <w:t xml:space="preserve"> </w:t>
      </w:r>
      <w:r w:rsidR="009A30BD">
        <w:rPr>
          <w:rFonts w:ascii="David" w:hAnsi="David" w:hint="cs"/>
          <w:b w:val="0"/>
          <w:rtl/>
        </w:rPr>
        <w:t xml:space="preserve">ואם על בסיס ביצוע </w:t>
      </w:r>
      <w:r w:rsidR="00F80C09">
        <w:rPr>
          <w:rFonts w:ascii="David" w:hAnsi="David" w:hint="cs"/>
          <w:b w:val="0"/>
          <w:rtl/>
        </w:rPr>
        <w:t xml:space="preserve">שינויים ועדכונים </w:t>
      </w:r>
      <w:r w:rsidR="003D6991">
        <w:rPr>
          <w:rFonts w:ascii="David" w:hAnsi="David" w:hint="cs"/>
          <w:b w:val="0"/>
          <w:rtl/>
        </w:rPr>
        <w:t xml:space="preserve">שיבקש המשרד לבצע </w:t>
      </w:r>
      <w:r w:rsidR="009A30BD" w:rsidRPr="008E193D">
        <w:rPr>
          <w:rFonts w:ascii="David" w:hAnsi="David" w:hint="cs"/>
          <w:b w:val="0"/>
          <w:rtl/>
        </w:rPr>
        <w:t xml:space="preserve"> </w:t>
      </w:r>
      <w:r w:rsidR="005A60EF" w:rsidRPr="008E193D">
        <w:rPr>
          <w:rFonts w:ascii="David" w:hAnsi="David" w:hint="cs"/>
          <w:b w:val="0"/>
          <w:rtl/>
        </w:rPr>
        <w:t xml:space="preserve">במהלך שנות </w:t>
      </w:r>
      <w:r w:rsidR="00D616D5">
        <w:rPr>
          <w:rFonts w:ascii="David" w:hAnsi="David" w:hint="cs"/>
          <w:b w:val="0"/>
          <w:rtl/>
        </w:rPr>
        <w:t>קבלת</w:t>
      </w:r>
      <w:r w:rsidR="005A60EF" w:rsidRPr="008E193D">
        <w:rPr>
          <w:rFonts w:ascii="David" w:hAnsi="David" w:hint="cs"/>
          <w:b w:val="0"/>
          <w:rtl/>
        </w:rPr>
        <w:t xml:space="preserve"> השרות</w:t>
      </w:r>
      <w:r w:rsidR="00D616D5">
        <w:rPr>
          <w:rFonts w:ascii="David" w:hAnsi="David" w:hint="cs"/>
          <w:b w:val="0"/>
          <w:rtl/>
        </w:rPr>
        <w:t>.</w:t>
      </w:r>
      <w:r w:rsidR="00E6214C" w:rsidRPr="008E193D">
        <w:rPr>
          <w:rFonts w:ascii="David" w:hAnsi="David" w:hint="cs"/>
          <w:b w:val="0"/>
          <w:rtl/>
        </w:rPr>
        <w:t xml:space="preserve"> </w:t>
      </w:r>
      <w:r w:rsidR="000761FE" w:rsidRPr="008E193D">
        <w:rPr>
          <w:rFonts w:ascii="David" w:hAnsi="David" w:hint="cs"/>
          <w:b w:val="0"/>
          <w:rtl/>
        </w:rPr>
        <w:t xml:space="preserve">לפי החלטת המשרד, יתבקש </w:t>
      </w:r>
      <w:r w:rsidR="003D6991" w:rsidRPr="008E193D">
        <w:rPr>
          <w:rFonts w:ascii="David" w:hAnsi="David" w:hint="cs"/>
          <w:b w:val="0"/>
          <w:rtl/>
        </w:rPr>
        <w:t xml:space="preserve"> הספק</w:t>
      </w:r>
      <w:r w:rsidR="005F2687" w:rsidRPr="008E193D">
        <w:rPr>
          <w:rFonts w:ascii="David" w:hAnsi="David" w:hint="cs"/>
          <w:b w:val="0"/>
          <w:rtl/>
        </w:rPr>
        <w:t xml:space="preserve"> ל</w:t>
      </w:r>
      <w:r w:rsidR="009A30BD" w:rsidRPr="008E193D">
        <w:rPr>
          <w:rFonts w:ascii="David" w:hAnsi="David" w:hint="cs"/>
          <w:b w:val="0"/>
          <w:rtl/>
        </w:rPr>
        <w:t>הגיש</w:t>
      </w:r>
      <w:r w:rsidR="005F2687" w:rsidRPr="008E193D">
        <w:rPr>
          <w:rFonts w:ascii="David" w:hAnsi="David" w:hint="cs"/>
          <w:b w:val="0"/>
          <w:rtl/>
        </w:rPr>
        <w:t xml:space="preserve"> תחשיב</w:t>
      </w:r>
      <w:r w:rsidR="009A30BD" w:rsidRPr="008E193D">
        <w:rPr>
          <w:rFonts w:ascii="David" w:hAnsi="David" w:hint="cs"/>
          <w:b w:val="0"/>
          <w:rtl/>
        </w:rPr>
        <w:t xml:space="preserve"> עדכני</w:t>
      </w:r>
      <w:r w:rsidR="005F2687" w:rsidRPr="008E193D">
        <w:rPr>
          <w:rFonts w:ascii="David" w:hAnsi="David" w:hint="cs"/>
          <w:b w:val="0"/>
          <w:rtl/>
        </w:rPr>
        <w:t xml:space="preserve"> </w:t>
      </w:r>
      <w:r w:rsidR="009A30BD" w:rsidRPr="008E193D">
        <w:rPr>
          <w:rFonts w:ascii="David" w:hAnsi="David" w:hint="cs"/>
          <w:b w:val="0"/>
          <w:rtl/>
        </w:rPr>
        <w:t>ל</w:t>
      </w:r>
      <w:r w:rsidR="005F2687" w:rsidRPr="008E193D">
        <w:rPr>
          <w:rFonts w:ascii="David" w:hAnsi="David" w:hint="cs"/>
          <w:b w:val="0"/>
          <w:rtl/>
        </w:rPr>
        <w:t xml:space="preserve">עלויות ענן שוטפות </w:t>
      </w:r>
      <w:r w:rsidR="009A30BD" w:rsidRPr="008E193D">
        <w:rPr>
          <w:rFonts w:ascii="David" w:hAnsi="David" w:hint="cs"/>
          <w:b w:val="0"/>
          <w:rtl/>
        </w:rPr>
        <w:t>בהתאם</w:t>
      </w:r>
      <w:r w:rsidR="00E6214C" w:rsidRPr="008E193D">
        <w:rPr>
          <w:rFonts w:ascii="David" w:hAnsi="David" w:hint="cs"/>
          <w:b w:val="0"/>
          <w:rtl/>
        </w:rPr>
        <w:t xml:space="preserve"> </w:t>
      </w:r>
      <w:r w:rsidR="009A30BD" w:rsidRPr="008E193D">
        <w:rPr>
          <w:rFonts w:ascii="David" w:hAnsi="David" w:hint="cs"/>
          <w:b w:val="0"/>
          <w:rtl/>
        </w:rPr>
        <w:t>ל</w:t>
      </w:r>
      <w:r w:rsidR="00E6214C" w:rsidRPr="008E193D">
        <w:rPr>
          <w:rFonts w:ascii="David" w:hAnsi="David" w:hint="cs"/>
          <w:b w:val="0"/>
          <w:rtl/>
        </w:rPr>
        <w:t>ארכיטקטורה</w:t>
      </w:r>
      <w:r w:rsidR="009A30BD" w:rsidRPr="008E193D">
        <w:rPr>
          <w:rFonts w:ascii="David" w:hAnsi="David" w:hint="cs"/>
          <w:b w:val="0"/>
          <w:rtl/>
        </w:rPr>
        <w:t xml:space="preserve"> והעד</w:t>
      </w:r>
      <w:r w:rsidR="00EA3A61" w:rsidRPr="008E193D">
        <w:rPr>
          <w:rFonts w:ascii="David" w:hAnsi="David" w:hint="cs"/>
          <w:b w:val="0"/>
          <w:rtl/>
        </w:rPr>
        <w:t>כ</w:t>
      </w:r>
      <w:r w:rsidR="009A30BD" w:rsidRPr="008E193D">
        <w:rPr>
          <w:rFonts w:ascii="David" w:hAnsi="David" w:hint="cs"/>
          <w:b w:val="0"/>
          <w:rtl/>
        </w:rPr>
        <w:t>ונים שהוכנסו, ובהתאם</w:t>
      </w:r>
      <w:r w:rsidR="00F80C09" w:rsidRPr="008E193D">
        <w:rPr>
          <w:rFonts w:ascii="David" w:hAnsi="David" w:hint="cs"/>
          <w:b w:val="0"/>
          <w:rtl/>
        </w:rPr>
        <w:t xml:space="preserve"> </w:t>
      </w:r>
      <w:r w:rsidR="009A30BD" w:rsidRPr="006E3759">
        <w:rPr>
          <w:rFonts w:ascii="David" w:hAnsi="David" w:hint="eastAsia"/>
          <w:b w:val="0"/>
          <w:rtl/>
        </w:rPr>
        <w:t>ל</w:t>
      </w:r>
      <w:r w:rsidR="00E6214C" w:rsidRPr="008E193D">
        <w:rPr>
          <w:rFonts w:ascii="David" w:hAnsi="David" w:hint="cs"/>
          <w:b w:val="0"/>
          <w:rtl/>
        </w:rPr>
        <w:t>מחירו</w:t>
      </w:r>
      <w:r w:rsidR="00F80C09" w:rsidRPr="008E193D">
        <w:rPr>
          <w:rFonts w:ascii="David" w:hAnsi="David" w:hint="cs"/>
          <w:b w:val="0"/>
          <w:rtl/>
        </w:rPr>
        <w:t>נים</w:t>
      </w:r>
      <w:r w:rsidR="00E6214C" w:rsidRPr="008E193D">
        <w:rPr>
          <w:rFonts w:ascii="David" w:hAnsi="David" w:hint="cs"/>
          <w:b w:val="0"/>
          <w:rtl/>
        </w:rPr>
        <w:t xml:space="preserve"> העדכני</w:t>
      </w:r>
      <w:r w:rsidR="00F80C09" w:rsidRPr="008E193D">
        <w:rPr>
          <w:rFonts w:ascii="David" w:hAnsi="David" w:hint="cs"/>
          <w:b w:val="0"/>
          <w:rtl/>
        </w:rPr>
        <w:t>ים</w:t>
      </w:r>
      <w:r w:rsidR="009A30BD" w:rsidRPr="006E3759">
        <w:rPr>
          <w:rFonts w:ascii="David" w:hAnsi="David"/>
          <w:b w:val="0"/>
          <w:rtl/>
        </w:rPr>
        <w:t xml:space="preserve"> של ספק הענן</w:t>
      </w:r>
      <w:r w:rsidR="005F2687" w:rsidRPr="008E193D">
        <w:rPr>
          <w:rFonts w:ascii="David" w:hAnsi="David" w:hint="cs"/>
          <w:b w:val="0"/>
          <w:rtl/>
        </w:rPr>
        <w:t xml:space="preserve"> נכון לזמן העדכון</w:t>
      </w:r>
      <w:r w:rsidR="00F80C09" w:rsidRPr="008E193D">
        <w:rPr>
          <w:rFonts w:ascii="David" w:hAnsi="David" w:hint="cs"/>
          <w:b w:val="0"/>
          <w:rtl/>
        </w:rPr>
        <w:t>.</w:t>
      </w:r>
      <w:r w:rsidR="00E6214C" w:rsidRPr="008E193D">
        <w:rPr>
          <w:rFonts w:ascii="David" w:hAnsi="David" w:hint="cs"/>
          <w:b w:val="0"/>
          <w:rtl/>
        </w:rPr>
        <w:t xml:space="preserve"> </w:t>
      </w:r>
    </w:p>
    <w:p w14:paraId="0430C2F1" w14:textId="323C9A40" w:rsidR="00061327" w:rsidRPr="004522AE" w:rsidRDefault="00061327" w:rsidP="004D55AD">
      <w:pPr>
        <w:pStyle w:val="22"/>
        <w:numPr>
          <w:ilvl w:val="0"/>
          <w:numId w:val="590"/>
        </w:numPr>
        <w:spacing w:after="0" w:line="276" w:lineRule="auto"/>
        <w:ind w:left="2154" w:hanging="357"/>
        <w:jc w:val="both"/>
        <w:rPr>
          <w:rFonts w:ascii="David" w:hAnsi="David"/>
          <w:b w:val="0"/>
        </w:rPr>
      </w:pPr>
      <w:r w:rsidRPr="004522AE">
        <w:rPr>
          <w:rFonts w:ascii="David" w:hAnsi="David"/>
          <w:b w:val="0"/>
          <w:rtl/>
        </w:rPr>
        <w:t xml:space="preserve">כל שינוי ברכיבים, בארכיטקטורה ובפתרון ידרוש חישוב עלויות </w:t>
      </w:r>
      <w:r>
        <w:rPr>
          <w:rFonts w:ascii="David" w:hAnsi="David" w:hint="cs"/>
          <w:b w:val="0"/>
          <w:rtl/>
        </w:rPr>
        <w:t>מ</w:t>
      </w:r>
      <w:r w:rsidRPr="004522AE">
        <w:rPr>
          <w:rFonts w:ascii="David" w:hAnsi="David"/>
          <w:b w:val="0"/>
          <w:rtl/>
        </w:rPr>
        <w:t>טעם הספק ואישורם מחדש ע"י הגורמים המוסמכים במשרד.</w:t>
      </w:r>
      <w:r w:rsidRPr="004522AE">
        <w:rPr>
          <w:rFonts w:ascii="David" w:hAnsi="David" w:hint="cs"/>
          <w:b w:val="0"/>
          <w:rtl/>
        </w:rPr>
        <w:t xml:space="preserve"> </w:t>
      </w:r>
      <w:r w:rsidRPr="004522AE">
        <w:rPr>
          <w:rFonts w:ascii="David" w:hAnsi="David"/>
          <w:b w:val="0"/>
          <w:rtl/>
        </w:rPr>
        <w:t xml:space="preserve">מנקודת האישור, חריגה מהחישובים שסוכמו ואושרו </w:t>
      </w:r>
      <w:r>
        <w:rPr>
          <w:rFonts w:ascii="David" w:hAnsi="David" w:hint="cs"/>
          <w:b w:val="0"/>
          <w:rtl/>
        </w:rPr>
        <w:t xml:space="preserve">ע"י המשרד, </w:t>
      </w:r>
      <w:r w:rsidRPr="004522AE">
        <w:rPr>
          <w:rFonts w:ascii="David" w:hAnsi="David"/>
          <w:b w:val="0"/>
          <w:rtl/>
        </w:rPr>
        <w:t>עלולה להביא לידי</w:t>
      </w:r>
      <w:r>
        <w:rPr>
          <w:rFonts w:ascii="David" w:hAnsi="David" w:hint="cs"/>
          <w:b w:val="0"/>
          <w:rtl/>
        </w:rPr>
        <w:t xml:space="preserve"> הטלת</w:t>
      </w:r>
      <w:r w:rsidRPr="004522AE">
        <w:rPr>
          <w:rFonts w:ascii="David" w:hAnsi="David"/>
          <w:b w:val="0"/>
          <w:rtl/>
        </w:rPr>
        <w:t xml:space="preserve"> קנסות</w:t>
      </w:r>
      <w:r>
        <w:rPr>
          <w:rFonts w:ascii="David" w:hAnsi="David" w:hint="cs"/>
          <w:b w:val="0"/>
          <w:rtl/>
        </w:rPr>
        <w:t>.</w:t>
      </w:r>
    </w:p>
    <w:p w14:paraId="23B7BDF1" w14:textId="0787ECBD" w:rsidR="00D26531" w:rsidRDefault="00442338" w:rsidP="004D55AD">
      <w:pPr>
        <w:pStyle w:val="22"/>
        <w:numPr>
          <w:ilvl w:val="0"/>
          <w:numId w:val="590"/>
        </w:numPr>
        <w:spacing w:after="0" w:line="276" w:lineRule="auto"/>
        <w:ind w:left="2154" w:hanging="357"/>
        <w:jc w:val="both"/>
        <w:rPr>
          <w:rFonts w:ascii="David" w:hAnsi="David"/>
          <w:b w:val="0"/>
        </w:rPr>
      </w:pPr>
      <w:r w:rsidRPr="008E193D">
        <w:rPr>
          <w:rFonts w:ascii="David" w:hAnsi="David" w:hint="cs"/>
          <w:bCs/>
          <w:rtl/>
        </w:rPr>
        <w:t>החריגה ה</w:t>
      </w:r>
      <w:r w:rsidRPr="008E193D">
        <w:rPr>
          <w:rFonts w:ascii="David" w:hAnsi="David"/>
          <w:bCs/>
          <w:rtl/>
        </w:rPr>
        <w:t>מותרת</w:t>
      </w:r>
      <w:r w:rsidR="00D616D5">
        <w:rPr>
          <w:rFonts w:ascii="David" w:hAnsi="David" w:hint="cs"/>
          <w:bCs/>
          <w:rtl/>
        </w:rPr>
        <w:t xml:space="preserve"> </w:t>
      </w:r>
      <w:r w:rsidR="00D616D5" w:rsidRPr="004D55AD">
        <w:rPr>
          <w:rFonts w:ascii="David" w:hAnsi="David" w:hint="eastAsia"/>
          <w:b w:val="0"/>
          <w:rtl/>
        </w:rPr>
        <w:t>כלפי</w:t>
      </w:r>
      <w:r w:rsidR="00D616D5" w:rsidRPr="004D55AD">
        <w:rPr>
          <w:rFonts w:ascii="David" w:hAnsi="David"/>
          <w:b w:val="0"/>
          <w:rtl/>
        </w:rPr>
        <w:t xml:space="preserve"> </w:t>
      </w:r>
      <w:r w:rsidR="00D616D5" w:rsidRPr="004D55AD">
        <w:rPr>
          <w:rFonts w:ascii="David" w:hAnsi="David" w:hint="eastAsia"/>
          <w:b w:val="0"/>
          <w:rtl/>
        </w:rPr>
        <w:t>מעלה</w:t>
      </w:r>
      <w:r w:rsidRPr="008E193D">
        <w:rPr>
          <w:rFonts w:ascii="David" w:hAnsi="David" w:hint="cs"/>
          <w:b w:val="0"/>
          <w:rtl/>
        </w:rPr>
        <w:t xml:space="preserve"> בעלויות הענן</w:t>
      </w:r>
      <w:r w:rsidRPr="008E193D">
        <w:rPr>
          <w:rFonts w:ascii="David" w:hAnsi="David"/>
          <w:b w:val="0"/>
          <w:rtl/>
        </w:rPr>
        <w:t xml:space="preserve"> </w:t>
      </w:r>
      <w:r w:rsidRPr="008E193D">
        <w:rPr>
          <w:rFonts w:ascii="David" w:hAnsi="David" w:hint="cs"/>
          <w:b w:val="0"/>
          <w:rtl/>
        </w:rPr>
        <w:t>השוטפות היא</w:t>
      </w:r>
      <w:r w:rsidRPr="008E193D">
        <w:rPr>
          <w:rFonts w:ascii="David" w:hAnsi="David"/>
          <w:b w:val="0"/>
          <w:rtl/>
        </w:rPr>
        <w:t xml:space="preserve"> </w:t>
      </w:r>
      <w:r w:rsidRPr="006E3759">
        <w:rPr>
          <w:rFonts w:ascii="David" w:hAnsi="David"/>
          <w:bCs/>
          <w:rtl/>
        </w:rPr>
        <w:t xml:space="preserve">של עד </w:t>
      </w:r>
      <w:r w:rsidRPr="006E3759">
        <w:rPr>
          <w:rFonts w:ascii="David" w:hAnsi="David" w:hint="eastAsia"/>
          <w:bCs/>
          <w:rtl/>
        </w:rPr>
        <w:t>ל</w:t>
      </w:r>
      <w:r w:rsidRPr="006E3759">
        <w:rPr>
          <w:rFonts w:ascii="David" w:hAnsi="David"/>
          <w:bCs/>
          <w:rtl/>
        </w:rPr>
        <w:t>-</w:t>
      </w:r>
      <w:r w:rsidR="004522AE">
        <w:rPr>
          <w:rFonts w:ascii="David" w:hAnsi="David" w:hint="cs"/>
          <w:bCs/>
          <w:rtl/>
        </w:rPr>
        <w:t>20</w:t>
      </w:r>
      <w:r w:rsidRPr="006E3759">
        <w:rPr>
          <w:rFonts w:ascii="David" w:hAnsi="David"/>
          <w:bCs/>
          <w:rtl/>
        </w:rPr>
        <w:t xml:space="preserve">% </w:t>
      </w:r>
      <w:r w:rsidRPr="006E3759">
        <w:rPr>
          <w:rFonts w:ascii="David" w:hAnsi="David" w:hint="eastAsia"/>
          <w:bCs/>
          <w:rtl/>
        </w:rPr>
        <w:t>מתחשיב</w:t>
      </w:r>
      <w:r w:rsidRPr="006E3759">
        <w:rPr>
          <w:rFonts w:ascii="David" w:hAnsi="David"/>
          <w:bCs/>
          <w:rtl/>
        </w:rPr>
        <w:t xml:space="preserve"> </w:t>
      </w:r>
      <w:r w:rsidRPr="006E3759">
        <w:rPr>
          <w:rFonts w:ascii="David" w:hAnsi="David" w:hint="eastAsia"/>
          <w:bCs/>
          <w:rtl/>
        </w:rPr>
        <w:t>ה</w:t>
      </w:r>
      <w:r w:rsidRPr="006E3759">
        <w:rPr>
          <w:rFonts w:ascii="David" w:hAnsi="David"/>
          <w:bCs/>
          <w:rtl/>
        </w:rPr>
        <w:t>עלויות</w:t>
      </w:r>
      <w:r w:rsidRPr="008E193D">
        <w:rPr>
          <w:rFonts w:ascii="David" w:hAnsi="David"/>
          <w:b w:val="0"/>
          <w:rtl/>
        </w:rPr>
        <w:t xml:space="preserve"> </w:t>
      </w:r>
      <w:r>
        <w:rPr>
          <w:rFonts w:ascii="David" w:hAnsi="David" w:hint="cs"/>
          <w:b w:val="0"/>
          <w:rtl/>
        </w:rPr>
        <w:t xml:space="preserve"> </w:t>
      </w:r>
      <w:r w:rsidR="00CA4769">
        <w:rPr>
          <w:rFonts w:ascii="David" w:hAnsi="David" w:hint="cs"/>
          <w:b w:val="0"/>
          <w:rtl/>
        </w:rPr>
        <w:t>המעודכן</w:t>
      </w:r>
      <w:r w:rsidR="00B56B09">
        <w:rPr>
          <w:rFonts w:ascii="David" w:hAnsi="David" w:hint="cs"/>
          <w:b w:val="0"/>
          <w:rtl/>
        </w:rPr>
        <w:t xml:space="preserve"> לאחר סיום האפיון המפורט</w:t>
      </w:r>
      <w:r w:rsidR="00CA4769">
        <w:rPr>
          <w:rFonts w:ascii="David" w:hAnsi="David" w:hint="cs"/>
          <w:b w:val="0"/>
          <w:rtl/>
        </w:rPr>
        <w:t xml:space="preserve"> </w:t>
      </w:r>
      <w:r w:rsidRPr="005A60EF">
        <w:rPr>
          <w:rFonts w:ascii="David" w:hAnsi="David"/>
          <w:b w:val="0"/>
          <w:rtl/>
        </w:rPr>
        <w:t>עלי</w:t>
      </w:r>
      <w:r w:rsidRPr="005A60EF">
        <w:rPr>
          <w:rFonts w:ascii="David" w:hAnsi="David" w:hint="cs"/>
          <w:b w:val="0"/>
          <w:rtl/>
        </w:rPr>
        <w:t>הם</w:t>
      </w:r>
      <w:r w:rsidRPr="005A60EF">
        <w:rPr>
          <w:rFonts w:ascii="David" w:hAnsi="David"/>
          <w:b w:val="0"/>
          <w:rtl/>
        </w:rPr>
        <w:t xml:space="preserve"> סוכם</w:t>
      </w:r>
      <w:r w:rsidRPr="005A60EF">
        <w:rPr>
          <w:rFonts w:ascii="David" w:hAnsi="David" w:hint="cs"/>
          <w:b w:val="0"/>
          <w:rtl/>
        </w:rPr>
        <w:t>.</w:t>
      </w:r>
      <w:r w:rsidR="00687A8C">
        <w:rPr>
          <w:rFonts w:ascii="David" w:hAnsi="David" w:hint="cs"/>
          <w:b w:val="0"/>
          <w:rtl/>
        </w:rPr>
        <w:t xml:space="preserve"> </w:t>
      </w:r>
      <w:r w:rsidR="00406835">
        <w:rPr>
          <w:rFonts w:ascii="David" w:hAnsi="David" w:hint="cs"/>
          <w:b w:val="0"/>
          <w:rtl/>
        </w:rPr>
        <w:t xml:space="preserve">כאשר, המדידה תתבצע עבור </w:t>
      </w:r>
      <w:r w:rsidR="00687A8C">
        <w:rPr>
          <w:rFonts w:ascii="David" w:hAnsi="David" w:hint="cs"/>
          <w:b w:val="0"/>
          <w:rtl/>
        </w:rPr>
        <w:t xml:space="preserve">כל </w:t>
      </w:r>
      <w:r w:rsidR="00406835">
        <w:rPr>
          <w:rFonts w:ascii="David" w:hAnsi="David" w:hint="cs"/>
          <w:b w:val="0"/>
          <w:rtl/>
        </w:rPr>
        <w:t>חודש</w:t>
      </w:r>
      <w:r w:rsidR="00687A8C">
        <w:rPr>
          <w:rFonts w:ascii="David" w:hAnsi="David" w:hint="cs"/>
          <w:b w:val="0"/>
          <w:rtl/>
        </w:rPr>
        <w:t xml:space="preserve"> פעילות</w:t>
      </w:r>
      <w:r w:rsidR="00406835">
        <w:rPr>
          <w:rFonts w:ascii="David" w:hAnsi="David" w:hint="cs"/>
          <w:b w:val="0"/>
          <w:rtl/>
        </w:rPr>
        <w:t xml:space="preserve">, אך </w:t>
      </w:r>
      <w:r w:rsidR="00687A8C">
        <w:rPr>
          <w:rFonts w:ascii="David" w:hAnsi="David" w:hint="cs"/>
          <w:b w:val="0"/>
          <w:rtl/>
        </w:rPr>
        <w:t>הקיזוזים</w:t>
      </w:r>
      <w:r w:rsidR="00406835">
        <w:rPr>
          <w:rFonts w:ascii="David" w:hAnsi="David" w:hint="cs"/>
          <w:b w:val="0"/>
          <w:rtl/>
        </w:rPr>
        <w:t xml:space="preserve"> יהיו בהתאם למועדי התשלום כפי שמוגדרים בסעיף 0.16</w:t>
      </w:r>
      <w:r w:rsidR="00687A8C">
        <w:rPr>
          <w:rFonts w:ascii="David" w:hAnsi="David" w:hint="cs"/>
          <w:b w:val="0"/>
          <w:rtl/>
        </w:rPr>
        <w:t>.3</w:t>
      </w:r>
      <w:r w:rsidR="00406835">
        <w:rPr>
          <w:rFonts w:ascii="David" w:hAnsi="David" w:hint="cs"/>
          <w:b w:val="0"/>
          <w:rtl/>
        </w:rPr>
        <w:t xml:space="preserve"> לעיל</w:t>
      </w:r>
      <w:r w:rsidR="00687A8C">
        <w:rPr>
          <w:rFonts w:ascii="David" w:hAnsi="David" w:hint="cs"/>
          <w:b w:val="0"/>
          <w:rtl/>
        </w:rPr>
        <w:t>.</w:t>
      </w:r>
    </w:p>
    <w:p w14:paraId="7601E115" w14:textId="6A22FC91" w:rsidR="00F80C09" w:rsidRPr="00E21A7A" w:rsidRDefault="00F80C09" w:rsidP="004D55AD">
      <w:pPr>
        <w:pStyle w:val="22"/>
        <w:numPr>
          <w:ilvl w:val="0"/>
          <w:numId w:val="590"/>
        </w:numPr>
        <w:spacing w:after="0" w:line="276" w:lineRule="auto"/>
        <w:ind w:left="2154" w:hanging="357"/>
        <w:jc w:val="both"/>
        <w:rPr>
          <w:rFonts w:ascii="David" w:hAnsi="David"/>
          <w:b w:val="0"/>
          <w:rtl/>
        </w:rPr>
      </w:pPr>
      <w:r w:rsidRPr="00E21A7A">
        <w:rPr>
          <w:rFonts w:ascii="David" w:hAnsi="David" w:hint="eastAsia"/>
          <w:b w:val="0"/>
          <w:rtl/>
        </w:rPr>
        <w:t>במידה</w:t>
      </w:r>
      <w:r w:rsidRPr="00E21A7A">
        <w:rPr>
          <w:rFonts w:ascii="David" w:hAnsi="David"/>
          <w:b w:val="0"/>
          <w:rtl/>
        </w:rPr>
        <w:t xml:space="preserve"> ותתגלה חריגה</w:t>
      </w:r>
      <w:r w:rsidR="006D798E" w:rsidRPr="00E21A7A">
        <w:rPr>
          <w:rFonts w:ascii="David" w:hAnsi="David"/>
          <w:b w:val="0"/>
          <w:rtl/>
        </w:rPr>
        <w:t xml:space="preserve"> </w:t>
      </w:r>
      <w:r w:rsidR="006D798E" w:rsidRPr="00E21A7A">
        <w:rPr>
          <w:rFonts w:ascii="David" w:hAnsi="David" w:hint="eastAsia"/>
          <w:bCs/>
          <w:rtl/>
        </w:rPr>
        <w:t>מהחריגה</w:t>
      </w:r>
      <w:r w:rsidR="006D798E" w:rsidRPr="00E21A7A">
        <w:rPr>
          <w:rFonts w:ascii="David" w:hAnsi="David"/>
          <w:bCs/>
          <w:rtl/>
        </w:rPr>
        <w:t xml:space="preserve"> </w:t>
      </w:r>
      <w:r w:rsidR="006D798E" w:rsidRPr="00E21A7A">
        <w:rPr>
          <w:rFonts w:ascii="David" w:hAnsi="David" w:hint="eastAsia"/>
          <w:bCs/>
          <w:rtl/>
        </w:rPr>
        <w:t>המותרת</w:t>
      </w:r>
      <w:r w:rsidRPr="00E21A7A">
        <w:rPr>
          <w:rFonts w:ascii="David" w:hAnsi="David"/>
          <w:b w:val="0"/>
          <w:rtl/>
        </w:rPr>
        <w:t xml:space="preserve"> בעלויות הענן השוטפות במהלך קבלת השרותים עליו סוכם במהלך ההתקשרות </w:t>
      </w:r>
      <w:r w:rsidR="00B67AA7" w:rsidRPr="00E21A7A">
        <w:rPr>
          <w:rFonts w:ascii="David" w:hAnsi="David" w:hint="eastAsia"/>
          <w:b w:val="0"/>
          <w:rtl/>
        </w:rPr>
        <w:t>ובעדכוני</w:t>
      </w:r>
      <w:r w:rsidR="00B67AA7" w:rsidRPr="00E21A7A">
        <w:rPr>
          <w:rFonts w:ascii="David" w:hAnsi="David"/>
          <w:b w:val="0"/>
          <w:rtl/>
        </w:rPr>
        <w:t xml:space="preserve"> </w:t>
      </w:r>
      <w:r w:rsidR="00B67AA7" w:rsidRPr="00E21A7A">
        <w:rPr>
          <w:rFonts w:ascii="David" w:hAnsi="David" w:hint="eastAsia"/>
          <w:b w:val="0"/>
          <w:rtl/>
        </w:rPr>
        <w:t>ה</w:t>
      </w:r>
      <w:r w:rsidRPr="00E21A7A" w:rsidDel="0071067F">
        <w:rPr>
          <w:rFonts w:ascii="David" w:hAnsi="David"/>
          <w:b w:val="0"/>
          <w:rtl/>
        </w:rPr>
        <w:t>חוזה,</w:t>
      </w:r>
      <w:r w:rsidRPr="00E21A7A">
        <w:rPr>
          <w:rFonts w:ascii="David" w:hAnsi="David"/>
          <w:b w:val="0"/>
          <w:rtl/>
        </w:rPr>
        <w:t xml:space="preserve"> </w:t>
      </w:r>
      <w:r w:rsidR="00442338" w:rsidRPr="00E21A7A">
        <w:rPr>
          <w:rFonts w:ascii="David" w:hAnsi="David" w:hint="eastAsia"/>
          <w:b w:val="0"/>
          <w:rtl/>
        </w:rPr>
        <w:t>תבוצע</w:t>
      </w:r>
      <w:r w:rsidR="00442338" w:rsidRPr="00E21A7A">
        <w:rPr>
          <w:rFonts w:ascii="David" w:hAnsi="David"/>
          <w:b w:val="0"/>
          <w:rtl/>
        </w:rPr>
        <w:t xml:space="preserve"> </w:t>
      </w:r>
      <w:r w:rsidR="00442338" w:rsidRPr="00E21A7A">
        <w:rPr>
          <w:rFonts w:ascii="David" w:hAnsi="David" w:hint="eastAsia"/>
          <w:b w:val="0"/>
          <w:rtl/>
        </w:rPr>
        <w:t>בדיקה</w:t>
      </w:r>
      <w:r w:rsidR="00442338" w:rsidRPr="00E21A7A">
        <w:rPr>
          <w:rFonts w:ascii="David" w:hAnsi="David"/>
          <w:b w:val="0"/>
          <w:rtl/>
        </w:rPr>
        <w:t xml:space="preserve"> </w:t>
      </w:r>
      <w:r w:rsidR="00442338" w:rsidRPr="00E21A7A">
        <w:rPr>
          <w:rFonts w:ascii="David" w:hAnsi="David" w:hint="eastAsia"/>
          <w:b w:val="0"/>
          <w:rtl/>
        </w:rPr>
        <w:t>מול</w:t>
      </w:r>
      <w:r w:rsidR="00442338" w:rsidRPr="00E21A7A">
        <w:rPr>
          <w:rFonts w:ascii="David" w:hAnsi="David"/>
          <w:b w:val="0"/>
          <w:rtl/>
        </w:rPr>
        <w:t xml:space="preserve"> </w:t>
      </w:r>
      <w:r w:rsidR="00442338" w:rsidRPr="00E21A7A">
        <w:rPr>
          <w:rFonts w:ascii="David" w:hAnsi="David" w:hint="eastAsia"/>
          <w:b w:val="0"/>
          <w:rtl/>
        </w:rPr>
        <w:t>הספק</w:t>
      </w:r>
      <w:r w:rsidR="00442338" w:rsidRPr="00E21A7A">
        <w:rPr>
          <w:rFonts w:ascii="David" w:hAnsi="David"/>
          <w:b w:val="0"/>
          <w:rtl/>
        </w:rPr>
        <w:t xml:space="preserve"> </w:t>
      </w:r>
      <w:r w:rsidR="00442338" w:rsidRPr="00E21A7A">
        <w:rPr>
          <w:rFonts w:ascii="David" w:hAnsi="David" w:hint="eastAsia"/>
          <w:b w:val="0"/>
          <w:rtl/>
        </w:rPr>
        <w:t>כדי</w:t>
      </w:r>
      <w:r w:rsidR="00442338" w:rsidRPr="00E21A7A">
        <w:rPr>
          <w:rFonts w:ascii="David" w:hAnsi="David"/>
          <w:b w:val="0"/>
          <w:rtl/>
        </w:rPr>
        <w:t xml:space="preserve"> </w:t>
      </w:r>
      <w:r w:rsidR="00442338" w:rsidRPr="00E21A7A">
        <w:rPr>
          <w:rFonts w:ascii="David" w:hAnsi="David" w:hint="eastAsia"/>
          <w:b w:val="0"/>
          <w:rtl/>
        </w:rPr>
        <w:t>לבדוק</w:t>
      </w:r>
      <w:r w:rsidR="00442338" w:rsidRPr="00E21A7A">
        <w:rPr>
          <w:rFonts w:ascii="David" w:hAnsi="David"/>
          <w:b w:val="0"/>
          <w:rtl/>
        </w:rPr>
        <w:t xml:space="preserve"> </w:t>
      </w:r>
      <w:r w:rsidR="00442338" w:rsidRPr="00E21A7A">
        <w:rPr>
          <w:rFonts w:ascii="David" w:hAnsi="David" w:hint="eastAsia"/>
          <w:b w:val="0"/>
          <w:rtl/>
        </w:rPr>
        <w:t>מהן</w:t>
      </w:r>
      <w:r w:rsidR="00442338" w:rsidRPr="00E21A7A">
        <w:rPr>
          <w:rFonts w:ascii="David" w:hAnsi="David"/>
          <w:b w:val="0"/>
          <w:rtl/>
        </w:rPr>
        <w:t xml:space="preserve"> </w:t>
      </w:r>
      <w:r w:rsidR="00442338" w:rsidRPr="00E21A7A">
        <w:rPr>
          <w:rFonts w:ascii="David" w:hAnsi="David" w:hint="eastAsia"/>
          <w:b w:val="0"/>
          <w:rtl/>
        </w:rPr>
        <w:t>הסיבות</w:t>
      </w:r>
      <w:r w:rsidR="00442338" w:rsidRPr="00E21A7A">
        <w:rPr>
          <w:rFonts w:ascii="David" w:hAnsi="David"/>
          <w:b w:val="0"/>
          <w:rtl/>
        </w:rPr>
        <w:t xml:space="preserve"> </w:t>
      </w:r>
      <w:r w:rsidR="00442338" w:rsidRPr="00E21A7A">
        <w:rPr>
          <w:rFonts w:ascii="David" w:hAnsi="David" w:hint="eastAsia"/>
          <w:b w:val="0"/>
          <w:rtl/>
        </w:rPr>
        <w:t>לחריגה</w:t>
      </w:r>
      <w:r w:rsidR="00442338" w:rsidRPr="00E21A7A">
        <w:rPr>
          <w:rFonts w:ascii="David" w:hAnsi="David"/>
          <w:b w:val="0"/>
          <w:rtl/>
        </w:rPr>
        <w:t xml:space="preserve">, </w:t>
      </w:r>
      <w:r w:rsidR="00442338" w:rsidRPr="00E21A7A">
        <w:rPr>
          <w:rFonts w:ascii="David" w:hAnsi="David" w:hint="eastAsia"/>
          <w:b w:val="0"/>
          <w:rtl/>
        </w:rPr>
        <w:t>והיה</w:t>
      </w:r>
      <w:r w:rsidR="00442338" w:rsidRPr="00E21A7A">
        <w:rPr>
          <w:rFonts w:ascii="David" w:hAnsi="David"/>
          <w:b w:val="0"/>
          <w:rtl/>
        </w:rPr>
        <w:t xml:space="preserve"> </w:t>
      </w:r>
      <w:r w:rsidR="00442338" w:rsidRPr="00E21A7A">
        <w:rPr>
          <w:rFonts w:ascii="David" w:hAnsi="David" w:hint="eastAsia"/>
          <w:b w:val="0"/>
          <w:rtl/>
        </w:rPr>
        <w:t>ויתברר</w:t>
      </w:r>
      <w:r w:rsidR="00442338" w:rsidRPr="00E21A7A">
        <w:rPr>
          <w:rFonts w:ascii="David" w:hAnsi="David"/>
          <w:b w:val="0"/>
          <w:rtl/>
        </w:rPr>
        <w:t xml:space="preserve"> </w:t>
      </w:r>
      <w:r w:rsidR="00442338" w:rsidRPr="00E21A7A">
        <w:rPr>
          <w:rFonts w:ascii="David" w:hAnsi="David" w:hint="eastAsia"/>
          <w:b w:val="0"/>
          <w:rtl/>
        </w:rPr>
        <w:t>שהן</w:t>
      </w:r>
      <w:r w:rsidR="00442338" w:rsidRPr="00E21A7A">
        <w:rPr>
          <w:rFonts w:ascii="David" w:hAnsi="David"/>
          <w:b w:val="0"/>
          <w:rtl/>
        </w:rPr>
        <w:t xml:space="preserve"> </w:t>
      </w:r>
      <w:r w:rsidRPr="00E21A7A">
        <w:rPr>
          <w:rFonts w:ascii="David" w:hAnsi="David"/>
          <w:b w:val="0"/>
          <w:rtl/>
        </w:rPr>
        <w:t>נובעות מטעויות בתכנון ו/או מחישובים שגויים של הספק</w:t>
      </w:r>
      <w:r w:rsidRPr="00E21A7A" w:rsidDel="005A60EF">
        <w:rPr>
          <w:rFonts w:ascii="David" w:hAnsi="David"/>
          <w:b w:val="0"/>
          <w:rtl/>
        </w:rPr>
        <w:t>,</w:t>
      </w:r>
      <w:r w:rsidRPr="00E21A7A">
        <w:rPr>
          <w:rFonts w:ascii="David" w:hAnsi="David"/>
          <w:b w:val="0"/>
          <w:rtl/>
        </w:rPr>
        <w:t xml:space="preserve"> </w:t>
      </w:r>
      <w:r w:rsidRPr="00E21A7A">
        <w:rPr>
          <w:rFonts w:ascii="David" w:hAnsi="David" w:hint="eastAsia"/>
          <w:b w:val="0"/>
          <w:rtl/>
        </w:rPr>
        <w:t>עלולה</w:t>
      </w:r>
      <w:r w:rsidRPr="00E21A7A">
        <w:rPr>
          <w:rFonts w:ascii="David" w:hAnsi="David"/>
          <w:b w:val="0"/>
          <w:rtl/>
        </w:rPr>
        <w:t xml:space="preserve"> </w:t>
      </w:r>
      <w:r w:rsidRPr="00E21A7A">
        <w:rPr>
          <w:rFonts w:ascii="David" w:hAnsi="David" w:hint="eastAsia"/>
          <w:b w:val="0"/>
          <w:rtl/>
        </w:rPr>
        <w:t>החריגה</w:t>
      </w:r>
      <w:r w:rsidRPr="00E21A7A">
        <w:rPr>
          <w:rFonts w:ascii="David" w:hAnsi="David"/>
          <w:b w:val="0"/>
          <w:rtl/>
        </w:rPr>
        <w:t xml:space="preserve"> בעלויות </w:t>
      </w:r>
      <w:r w:rsidRPr="00E21A7A">
        <w:rPr>
          <w:rFonts w:ascii="David" w:hAnsi="David" w:hint="eastAsia"/>
          <w:b w:val="0"/>
          <w:rtl/>
        </w:rPr>
        <w:t>לגרור</w:t>
      </w:r>
      <w:r w:rsidRPr="00E21A7A">
        <w:rPr>
          <w:rFonts w:ascii="David" w:hAnsi="David"/>
          <w:b w:val="0"/>
          <w:rtl/>
        </w:rPr>
        <w:t xml:space="preserve"> </w:t>
      </w:r>
      <w:r w:rsidRPr="00E036C7">
        <w:rPr>
          <w:rFonts w:ascii="David" w:hAnsi="David" w:hint="eastAsia"/>
          <w:bCs/>
          <w:rtl/>
        </w:rPr>
        <w:t>הטלת</w:t>
      </w:r>
      <w:r w:rsidRPr="00E036C7">
        <w:rPr>
          <w:rFonts w:ascii="David" w:hAnsi="David"/>
          <w:bCs/>
          <w:rtl/>
        </w:rPr>
        <w:t xml:space="preserve"> </w:t>
      </w:r>
      <w:r w:rsidRPr="00E036C7">
        <w:rPr>
          <w:rFonts w:ascii="David" w:hAnsi="David" w:hint="eastAsia"/>
          <w:bCs/>
          <w:rtl/>
        </w:rPr>
        <w:t>קנס</w:t>
      </w:r>
      <w:r w:rsidR="00660A62" w:rsidRPr="00E036C7">
        <w:rPr>
          <w:rFonts w:ascii="David" w:hAnsi="David" w:hint="cs"/>
          <w:bCs/>
          <w:rtl/>
        </w:rPr>
        <w:t xml:space="preserve"> בגובה של כל סכום החריגה</w:t>
      </w:r>
      <w:r w:rsidR="00660A62">
        <w:rPr>
          <w:rFonts w:ascii="David" w:hAnsi="David" w:hint="cs"/>
          <w:b w:val="0"/>
          <w:rtl/>
        </w:rPr>
        <w:t xml:space="preserve"> </w:t>
      </w:r>
      <w:r w:rsidR="00660A62" w:rsidRPr="00E036C7">
        <w:rPr>
          <w:rFonts w:ascii="David" w:hAnsi="David" w:hint="cs"/>
          <w:bCs/>
          <w:rtl/>
        </w:rPr>
        <w:t>מעל 20%</w:t>
      </w:r>
      <w:r w:rsidRPr="00E21A7A">
        <w:rPr>
          <w:rFonts w:ascii="David" w:hAnsi="David"/>
          <w:b w:val="0"/>
          <w:rtl/>
        </w:rPr>
        <w:t xml:space="preserve"> </w:t>
      </w:r>
      <w:r w:rsidRPr="00E21A7A">
        <w:rPr>
          <w:rFonts w:ascii="David" w:hAnsi="David" w:hint="eastAsia"/>
          <w:b w:val="0"/>
          <w:rtl/>
        </w:rPr>
        <w:t>כמפורט</w:t>
      </w:r>
      <w:r w:rsidRPr="00E21A7A">
        <w:rPr>
          <w:rFonts w:ascii="David" w:hAnsi="David"/>
          <w:b w:val="0"/>
          <w:rtl/>
        </w:rPr>
        <w:t xml:space="preserve"> </w:t>
      </w:r>
      <w:r w:rsidRPr="00E21A7A">
        <w:rPr>
          <w:rFonts w:ascii="David" w:hAnsi="David" w:hint="eastAsia"/>
          <w:b w:val="0"/>
          <w:rtl/>
        </w:rPr>
        <w:t>בסעיף</w:t>
      </w:r>
      <w:r w:rsidRPr="00E21A7A">
        <w:rPr>
          <w:rFonts w:ascii="David" w:hAnsi="David"/>
          <w:b w:val="0"/>
          <w:rtl/>
        </w:rPr>
        <w:t xml:space="preserve"> 4.6.4 </w:t>
      </w:r>
      <w:r w:rsidRPr="00E21A7A">
        <w:rPr>
          <w:rFonts w:ascii="David" w:hAnsi="David" w:hint="eastAsia"/>
          <w:b w:val="0"/>
          <w:rtl/>
        </w:rPr>
        <w:t>אמנת</w:t>
      </w:r>
      <w:r w:rsidRPr="00E21A7A">
        <w:rPr>
          <w:rFonts w:ascii="David" w:hAnsi="David"/>
          <w:b w:val="0"/>
          <w:rtl/>
        </w:rPr>
        <w:t xml:space="preserve"> שרות </w:t>
      </w:r>
      <w:r w:rsidRPr="00E21A7A">
        <w:rPr>
          <w:rFonts w:ascii="David" w:hAnsi="David"/>
          <w:b w:val="0"/>
        </w:rPr>
        <w:t>SLA</w:t>
      </w:r>
      <w:r w:rsidR="00061327" w:rsidRPr="004D55AD">
        <w:rPr>
          <w:rFonts w:ascii="David" w:hAnsi="David"/>
          <w:b w:val="0"/>
          <w:rtl/>
        </w:rPr>
        <w:t>.</w:t>
      </w:r>
      <w:r w:rsidR="00442338" w:rsidRPr="00E21A7A">
        <w:rPr>
          <w:rFonts w:ascii="David" w:hAnsi="David"/>
          <w:b w:val="0"/>
          <w:rtl/>
        </w:rPr>
        <w:t xml:space="preserve"> </w:t>
      </w:r>
      <w:r w:rsidR="00442338" w:rsidRPr="00E21A7A">
        <w:rPr>
          <w:rFonts w:ascii="David" w:hAnsi="David" w:hint="eastAsia"/>
          <w:b w:val="0"/>
          <w:rtl/>
        </w:rPr>
        <w:t>במידה</w:t>
      </w:r>
      <w:r w:rsidR="00442338" w:rsidRPr="00E21A7A">
        <w:rPr>
          <w:rFonts w:ascii="David" w:hAnsi="David"/>
          <w:b w:val="0"/>
          <w:rtl/>
        </w:rPr>
        <w:t xml:space="preserve"> </w:t>
      </w:r>
      <w:r w:rsidR="00442338" w:rsidRPr="00E21A7A">
        <w:rPr>
          <w:rFonts w:ascii="David" w:hAnsi="David" w:hint="eastAsia"/>
          <w:b w:val="0"/>
          <w:rtl/>
        </w:rPr>
        <w:t>ויתברר</w:t>
      </w:r>
      <w:r w:rsidR="00442338" w:rsidRPr="00E21A7A">
        <w:rPr>
          <w:rFonts w:ascii="David" w:hAnsi="David"/>
          <w:b w:val="0"/>
          <w:rtl/>
        </w:rPr>
        <w:t xml:space="preserve"> </w:t>
      </w:r>
      <w:r w:rsidR="00442338" w:rsidRPr="00E21A7A">
        <w:rPr>
          <w:rFonts w:ascii="David" w:hAnsi="David" w:hint="eastAsia"/>
          <w:b w:val="0"/>
          <w:rtl/>
        </w:rPr>
        <w:t>שזה</w:t>
      </w:r>
      <w:r w:rsidR="00442338" w:rsidRPr="00E21A7A">
        <w:rPr>
          <w:rFonts w:ascii="David" w:hAnsi="David"/>
          <w:b w:val="0"/>
          <w:rtl/>
        </w:rPr>
        <w:t xml:space="preserve"> </w:t>
      </w:r>
      <w:r w:rsidR="00442338" w:rsidRPr="00E21A7A">
        <w:rPr>
          <w:rFonts w:ascii="David" w:hAnsi="David" w:hint="eastAsia"/>
          <w:b w:val="0"/>
          <w:rtl/>
        </w:rPr>
        <w:t>נובע</w:t>
      </w:r>
      <w:r w:rsidR="00442338" w:rsidRPr="00E21A7A">
        <w:rPr>
          <w:rFonts w:ascii="David" w:hAnsi="David"/>
          <w:b w:val="0"/>
          <w:rtl/>
        </w:rPr>
        <w:t xml:space="preserve"> </w:t>
      </w:r>
      <w:r w:rsidR="00442338" w:rsidRPr="00E21A7A">
        <w:rPr>
          <w:rFonts w:ascii="David" w:hAnsi="David" w:hint="eastAsia"/>
          <w:b w:val="0"/>
          <w:rtl/>
        </w:rPr>
        <w:t>משינויים</w:t>
      </w:r>
      <w:r w:rsidR="00442338" w:rsidRPr="00E21A7A">
        <w:rPr>
          <w:rFonts w:ascii="David" w:hAnsi="David"/>
          <w:b w:val="0"/>
          <w:rtl/>
        </w:rPr>
        <w:t xml:space="preserve"> </w:t>
      </w:r>
      <w:r w:rsidR="00442338" w:rsidRPr="00E21A7A">
        <w:rPr>
          <w:rFonts w:ascii="David" w:hAnsi="David" w:hint="eastAsia"/>
          <w:b w:val="0"/>
          <w:rtl/>
        </w:rPr>
        <w:t>ותוספות</w:t>
      </w:r>
      <w:r w:rsidR="00442338" w:rsidRPr="00E21A7A">
        <w:rPr>
          <w:rFonts w:ascii="David" w:hAnsi="David"/>
          <w:b w:val="0"/>
          <w:rtl/>
        </w:rPr>
        <w:t xml:space="preserve"> </w:t>
      </w:r>
      <w:r w:rsidR="00442338" w:rsidRPr="00E21A7A">
        <w:rPr>
          <w:rFonts w:ascii="David" w:hAnsi="David" w:hint="eastAsia"/>
          <w:b w:val="0"/>
          <w:rtl/>
        </w:rPr>
        <w:t>שבוצעו</w:t>
      </w:r>
      <w:r w:rsidR="00442338" w:rsidRPr="00E21A7A">
        <w:rPr>
          <w:rFonts w:ascii="David" w:hAnsi="David"/>
          <w:b w:val="0"/>
          <w:rtl/>
        </w:rPr>
        <w:t xml:space="preserve"> במער</w:t>
      </w:r>
      <w:r w:rsidR="00442338" w:rsidRPr="00E21A7A">
        <w:rPr>
          <w:rFonts w:ascii="David" w:hAnsi="David" w:hint="eastAsia"/>
          <w:b w:val="0"/>
          <w:rtl/>
        </w:rPr>
        <w:t>כת</w:t>
      </w:r>
      <w:r w:rsidR="00327E39" w:rsidRPr="004D55AD">
        <w:rPr>
          <w:rFonts w:ascii="David" w:hAnsi="David"/>
          <w:b w:val="0"/>
          <w:rtl/>
        </w:rPr>
        <w:t xml:space="preserve"> לבקשת המשרד</w:t>
      </w:r>
      <w:r w:rsidR="00442338" w:rsidRPr="00E21A7A">
        <w:rPr>
          <w:rFonts w:ascii="David" w:hAnsi="David"/>
          <w:b w:val="0"/>
          <w:rtl/>
        </w:rPr>
        <w:t xml:space="preserve">, </w:t>
      </w:r>
      <w:r w:rsidR="00442338" w:rsidRPr="00E21A7A">
        <w:rPr>
          <w:rFonts w:ascii="David" w:hAnsi="David" w:hint="eastAsia"/>
          <w:b w:val="0"/>
          <w:rtl/>
        </w:rPr>
        <w:t>אך</w:t>
      </w:r>
      <w:r w:rsidR="00442338" w:rsidRPr="00E21A7A">
        <w:rPr>
          <w:rFonts w:ascii="David" w:hAnsi="David"/>
          <w:b w:val="0"/>
          <w:rtl/>
        </w:rPr>
        <w:t xml:space="preserve"> </w:t>
      </w:r>
      <w:r w:rsidR="00442338" w:rsidRPr="00E21A7A">
        <w:rPr>
          <w:rFonts w:ascii="David" w:hAnsi="David" w:hint="eastAsia"/>
          <w:b w:val="0"/>
          <w:rtl/>
        </w:rPr>
        <w:t>לא</w:t>
      </w:r>
      <w:r w:rsidR="00442338" w:rsidRPr="00E21A7A">
        <w:rPr>
          <w:rFonts w:ascii="David" w:hAnsi="David"/>
          <w:b w:val="0"/>
          <w:rtl/>
        </w:rPr>
        <w:t xml:space="preserve"> </w:t>
      </w:r>
      <w:r w:rsidR="00442338" w:rsidRPr="00E21A7A">
        <w:rPr>
          <w:rFonts w:ascii="David" w:hAnsi="David" w:hint="eastAsia"/>
          <w:b w:val="0"/>
          <w:rtl/>
        </w:rPr>
        <w:t>בוצע</w:t>
      </w:r>
      <w:r w:rsidR="00442338" w:rsidRPr="00E21A7A">
        <w:rPr>
          <w:rFonts w:ascii="David" w:hAnsi="David"/>
          <w:b w:val="0"/>
          <w:rtl/>
        </w:rPr>
        <w:t xml:space="preserve"> </w:t>
      </w:r>
      <w:r w:rsidR="00442338" w:rsidRPr="00E21A7A">
        <w:rPr>
          <w:rFonts w:ascii="David" w:hAnsi="David" w:hint="eastAsia"/>
          <w:b w:val="0"/>
          <w:rtl/>
        </w:rPr>
        <w:t>עדכון</w:t>
      </w:r>
      <w:r w:rsidR="00442338" w:rsidRPr="00E21A7A">
        <w:rPr>
          <w:rFonts w:ascii="David" w:hAnsi="David"/>
          <w:b w:val="0"/>
          <w:rtl/>
        </w:rPr>
        <w:t xml:space="preserve"> </w:t>
      </w:r>
      <w:r w:rsidR="00442338" w:rsidRPr="00E21A7A">
        <w:rPr>
          <w:rFonts w:ascii="David" w:hAnsi="David" w:hint="eastAsia"/>
          <w:b w:val="0"/>
          <w:rtl/>
        </w:rPr>
        <w:t>לתחשיב</w:t>
      </w:r>
      <w:r w:rsidR="00442338" w:rsidRPr="00E21A7A">
        <w:rPr>
          <w:rFonts w:ascii="David" w:hAnsi="David"/>
          <w:b w:val="0"/>
          <w:rtl/>
        </w:rPr>
        <w:t xml:space="preserve"> </w:t>
      </w:r>
      <w:r w:rsidR="00442338" w:rsidRPr="00E21A7A">
        <w:rPr>
          <w:rFonts w:ascii="David" w:hAnsi="David" w:hint="eastAsia"/>
          <w:b w:val="0"/>
          <w:rtl/>
        </w:rPr>
        <w:t>עלויות</w:t>
      </w:r>
      <w:r w:rsidR="00442338" w:rsidRPr="00E21A7A">
        <w:rPr>
          <w:rFonts w:ascii="David" w:hAnsi="David"/>
          <w:b w:val="0"/>
          <w:rtl/>
        </w:rPr>
        <w:t xml:space="preserve"> </w:t>
      </w:r>
      <w:r w:rsidR="00442338" w:rsidRPr="00E21A7A">
        <w:rPr>
          <w:rFonts w:ascii="David" w:hAnsi="David" w:hint="eastAsia"/>
          <w:b w:val="0"/>
          <w:rtl/>
        </w:rPr>
        <w:t>ענן</w:t>
      </w:r>
      <w:r w:rsidR="00442338" w:rsidRPr="00E21A7A">
        <w:rPr>
          <w:rFonts w:ascii="David" w:hAnsi="David"/>
          <w:b w:val="0"/>
          <w:rtl/>
        </w:rPr>
        <w:t xml:space="preserve">, </w:t>
      </w:r>
      <w:r w:rsidR="00442338" w:rsidRPr="00E21A7A">
        <w:rPr>
          <w:rFonts w:ascii="David" w:hAnsi="David" w:hint="eastAsia"/>
          <w:b w:val="0"/>
          <w:rtl/>
        </w:rPr>
        <w:t>בהנחית</w:t>
      </w:r>
      <w:r w:rsidR="00442338" w:rsidRPr="00E21A7A">
        <w:rPr>
          <w:rFonts w:ascii="David" w:hAnsi="David"/>
          <w:b w:val="0"/>
          <w:rtl/>
        </w:rPr>
        <w:t xml:space="preserve"> המשרד</w:t>
      </w:r>
      <w:r w:rsidR="00061327" w:rsidRPr="004D55AD">
        <w:rPr>
          <w:rFonts w:ascii="David" w:hAnsi="David"/>
          <w:b w:val="0"/>
          <w:rtl/>
        </w:rPr>
        <w:t xml:space="preserve"> </w:t>
      </w:r>
      <w:r w:rsidR="00442338" w:rsidRPr="00E21A7A">
        <w:rPr>
          <w:rFonts w:ascii="David" w:hAnsi="David" w:hint="eastAsia"/>
          <w:b w:val="0"/>
          <w:rtl/>
        </w:rPr>
        <w:t>יגיש</w:t>
      </w:r>
      <w:r w:rsidR="00442338" w:rsidRPr="00E21A7A">
        <w:rPr>
          <w:rFonts w:ascii="David" w:hAnsi="David"/>
          <w:b w:val="0"/>
          <w:rtl/>
        </w:rPr>
        <w:t xml:space="preserve"> </w:t>
      </w:r>
      <w:r w:rsidR="00442338" w:rsidRPr="00E21A7A">
        <w:rPr>
          <w:rFonts w:ascii="David" w:hAnsi="David" w:hint="eastAsia"/>
          <w:b w:val="0"/>
          <w:rtl/>
        </w:rPr>
        <w:t>הספק</w:t>
      </w:r>
      <w:r w:rsidR="00442338" w:rsidRPr="00E21A7A">
        <w:rPr>
          <w:rFonts w:ascii="David" w:hAnsi="David"/>
          <w:b w:val="0"/>
          <w:rtl/>
        </w:rPr>
        <w:t xml:space="preserve"> </w:t>
      </w:r>
      <w:r w:rsidR="00442338" w:rsidRPr="00E21A7A">
        <w:rPr>
          <w:rFonts w:ascii="David" w:hAnsi="David" w:hint="eastAsia"/>
          <w:b w:val="0"/>
          <w:rtl/>
        </w:rPr>
        <w:t>תחשיב</w:t>
      </w:r>
      <w:r w:rsidR="00442338" w:rsidRPr="00E21A7A">
        <w:rPr>
          <w:rFonts w:ascii="David" w:hAnsi="David"/>
          <w:b w:val="0"/>
          <w:rtl/>
        </w:rPr>
        <w:t xml:space="preserve"> </w:t>
      </w:r>
      <w:r w:rsidR="00442338" w:rsidRPr="00E21A7A">
        <w:rPr>
          <w:rFonts w:ascii="David" w:hAnsi="David" w:hint="eastAsia"/>
          <w:b w:val="0"/>
          <w:rtl/>
        </w:rPr>
        <w:t>עלויות</w:t>
      </w:r>
      <w:r w:rsidR="00442338" w:rsidRPr="00E21A7A">
        <w:rPr>
          <w:rFonts w:ascii="David" w:hAnsi="David"/>
          <w:b w:val="0"/>
          <w:rtl/>
        </w:rPr>
        <w:t xml:space="preserve"> ענן מעודכן, שיהפוך ל</w:t>
      </w:r>
      <w:r w:rsidR="00442338" w:rsidRPr="00E21A7A">
        <w:rPr>
          <w:rFonts w:ascii="David" w:hAnsi="David" w:hint="eastAsia"/>
          <w:b w:val="0"/>
          <w:rtl/>
        </w:rPr>
        <w:t>אחר</w:t>
      </w:r>
      <w:r w:rsidR="00442338" w:rsidRPr="00E21A7A">
        <w:rPr>
          <w:rFonts w:ascii="David" w:hAnsi="David"/>
          <w:b w:val="0"/>
          <w:rtl/>
        </w:rPr>
        <w:t xml:space="preserve"> </w:t>
      </w:r>
      <w:r w:rsidR="00442338" w:rsidRPr="00E21A7A">
        <w:rPr>
          <w:rFonts w:ascii="David" w:hAnsi="David" w:hint="eastAsia"/>
          <w:b w:val="0"/>
          <w:rtl/>
        </w:rPr>
        <w:t>אישורו</w:t>
      </w:r>
      <w:r w:rsidR="00442338" w:rsidRPr="00E21A7A">
        <w:rPr>
          <w:rFonts w:ascii="David" w:hAnsi="David"/>
          <w:b w:val="0"/>
          <w:rtl/>
        </w:rPr>
        <w:t xml:space="preserve"> ע</w:t>
      </w:r>
      <w:r w:rsidR="00F90C33" w:rsidRPr="00E21A7A">
        <w:rPr>
          <w:rFonts w:ascii="David" w:hAnsi="David"/>
          <w:b w:val="0"/>
          <w:rtl/>
        </w:rPr>
        <w:t>"</w:t>
      </w:r>
      <w:r w:rsidR="00442338" w:rsidRPr="00E21A7A">
        <w:rPr>
          <w:rFonts w:ascii="David" w:hAnsi="David"/>
          <w:b w:val="0"/>
          <w:rtl/>
        </w:rPr>
        <w:t xml:space="preserve">י המשרד  </w:t>
      </w:r>
      <w:r w:rsidR="00F90C33" w:rsidRPr="00E21A7A">
        <w:rPr>
          <w:rFonts w:ascii="David" w:hAnsi="David" w:hint="eastAsia"/>
          <w:b w:val="0"/>
          <w:rtl/>
        </w:rPr>
        <w:t>ל</w:t>
      </w:r>
      <w:r w:rsidR="00442338" w:rsidRPr="00E21A7A">
        <w:rPr>
          <w:rFonts w:ascii="David" w:hAnsi="David"/>
          <w:b w:val="0"/>
          <w:rtl/>
        </w:rPr>
        <w:t>מחיר ה</w:t>
      </w:r>
      <w:r w:rsidR="00814D34" w:rsidRPr="004D55AD">
        <w:rPr>
          <w:rFonts w:ascii="David" w:hAnsi="David" w:hint="eastAsia"/>
          <w:b w:val="0"/>
          <w:rtl/>
        </w:rPr>
        <w:t>מאושר</w:t>
      </w:r>
      <w:r w:rsidR="00814D34" w:rsidRPr="004D55AD">
        <w:rPr>
          <w:rFonts w:ascii="David" w:hAnsi="David"/>
          <w:b w:val="0"/>
          <w:rtl/>
        </w:rPr>
        <w:t xml:space="preserve"> </w:t>
      </w:r>
      <w:r w:rsidR="00814D34" w:rsidRPr="004D55AD">
        <w:rPr>
          <w:rFonts w:ascii="David" w:hAnsi="David" w:hint="eastAsia"/>
          <w:b w:val="0"/>
          <w:rtl/>
        </w:rPr>
        <w:t>העדכני</w:t>
      </w:r>
      <w:r w:rsidR="00442338" w:rsidRPr="00E21A7A">
        <w:rPr>
          <w:rFonts w:ascii="David" w:hAnsi="David"/>
          <w:b w:val="0"/>
          <w:rtl/>
        </w:rPr>
        <w:t xml:space="preserve"> ל</w:t>
      </w:r>
      <w:r w:rsidR="00F90C33" w:rsidRPr="00E21A7A">
        <w:rPr>
          <w:rFonts w:ascii="David" w:hAnsi="David" w:hint="eastAsia"/>
          <w:b w:val="0"/>
          <w:rtl/>
        </w:rPr>
        <w:t>פיו</w:t>
      </w:r>
      <w:r w:rsidR="00F90C33" w:rsidRPr="00E21A7A">
        <w:rPr>
          <w:rFonts w:ascii="David" w:hAnsi="David"/>
          <w:b w:val="0"/>
          <w:rtl/>
        </w:rPr>
        <w:t xml:space="preserve"> </w:t>
      </w:r>
      <w:r w:rsidR="00F90C33" w:rsidRPr="00E21A7A">
        <w:rPr>
          <w:rFonts w:ascii="David" w:hAnsi="David" w:hint="eastAsia"/>
          <w:b w:val="0"/>
          <w:rtl/>
        </w:rPr>
        <w:t>יבחנו</w:t>
      </w:r>
      <w:r w:rsidR="00F90C33" w:rsidRPr="00E21A7A">
        <w:rPr>
          <w:rFonts w:ascii="David" w:hAnsi="David"/>
          <w:b w:val="0"/>
          <w:rtl/>
        </w:rPr>
        <w:t xml:space="preserve"> </w:t>
      </w:r>
      <w:r w:rsidR="00F90C33" w:rsidRPr="00E21A7A">
        <w:rPr>
          <w:rFonts w:ascii="David" w:hAnsi="David" w:hint="eastAsia"/>
          <w:b w:val="0"/>
          <w:rtl/>
        </w:rPr>
        <w:t>ה</w:t>
      </w:r>
      <w:r w:rsidR="00442338" w:rsidRPr="00E21A7A">
        <w:rPr>
          <w:rFonts w:ascii="David" w:hAnsi="David"/>
          <w:b w:val="0"/>
          <w:rtl/>
        </w:rPr>
        <w:t>עלויות שוטפות</w:t>
      </w:r>
      <w:r w:rsidRPr="00E21A7A">
        <w:rPr>
          <w:rFonts w:ascii="David" w:hAnsi="David"/>
          <w:b w:val="0"/>
          <w:rtl/>
        </w:rPr>
        <w:t>.</w:t>
      </w:r>
      <w:r w:rsidRPr="00E21A7A">
        <w:rPr>
          <w:rFonts w:ascii="David" w:hAnsi="David"/>
          <w:bCs/>
          <w:rtl/>
        </w:rPr>
        <w:t xml:space="preserve"> </w:t>
      </w:r>
    </w:p>
    <w:p w14:paraId="7128CECE" w14:textId="77777777" w:rsidR="00D26531" w:rsidRDefault="00D26531" w:rsidP="004D55AD">
      <w:pPr>
        <w:pStyle w:val="22"/>
        <w:numPr>
          <w:ilvl w:val="0"/>
          <w:numId w:val="590"/>
        </w:numPr>
        <w:spacing w:after="0" w:line="276" w:lineRule="auto"/>
        <w:ind w:left="2154" w:hanging="357"/>
        <w:jc w:val="both"/>
        <w:rPr>
          <w:rFonts w:ascii="David" w:hAnsi="David"/>
          <w:b w:val="0"/>
        </w:rPr>
      </w:pPr>
      <w:r>
        <w:rPr>
          <w:rFonts w:ascii="David" w:hAnsi="David" w:hint="cs"/>
          <w:b w:val="0"/>
          <w:rtl/>
        </w:rPr>
        <w:t xml:space="preserve">המשרד רואה </w:t>
      </w:r>
      <w:r w:rsidRPr="005A60EF" w:rsidDel="00061327">
        <w:rPr>
          <w:rFonts w:ascii="David" w:hAnsi="David"/>
          <w:b w:val="0"/>
          <w:rtl/>
        </w:rPr>
        <w:t xml:space="preserve">יש </w:t>
      </w:r>
      <w:r w:rsidRPr="005A60EF">
        <w:rPr>
          <w:rFonts w:ascii="David" w:hAnsi="David"/>
          <w:b w:val="0"/>
          <w:rtl/>
        </w:rPr>
        <w:t>חשיבות גדולה</w:t>
      </w:r>
      <w:r w:rsidRPr="005A60EF">
        <w:rPr>
          <w:rFonts w:ascii="David" w:hAnsi="David" w:hint="cs"/>
          <w:b w:val="0"/>
          <w:rtl/>
        </w:rPr>
        <w:t xml:space="preserve"> מאוד לאיכות ודיוק התכנון</w:t>
      </w:r>
      <w:r w:rsidRPr="005A60EF">
        <w:rPr>
          <w:rFonts w:ascii="David" w:hAnsi="David"/>
          <w:b w:val="0"/>
          <w:rtl/>
        </w:rPr>
        <w:t xml:space="preserve"> </w:t>
      </w:r>
      <w:r w:rsidRPr="005A60EF">
        <w:rPr>
          <w:rFonts w:ascii="David" w:hAnsi="David" w:hint="cs"/>
          <w:b w:val="0"/>
          <w:rtl/>
        </w:rPr>
        <w:t xml:space="preserve">שהספק יבצע </w:t>
      </w:r>
      <w:r>
        <w:rPr>
          <w:rFonts w:ascii="David" w:hAnsi="David" w:hint="cs"/>
          <w:b w:val="0"/>
          <w:rtl/>
        </w:rPr>
        <w:t>ב</w:t>
      </w:r>
      <w:r w:rsidRPr="005A60EF">
        <w:rPr>
          <w:rFonts w:ascii="David" w:hAnsi="David" w:hint="eastAsia"/>
          <w:b w:val="0"/>
          <w:rtl/>
        </w:rPr>
        <w:t>חישוב</w:t>
      </w:r>
      <w:r w:rsidRPr="005A60EF">
        <w:rPr>
          <w:rFonts w:ascii="David" w:hAnsi="David"/>
          <w:b w:val="0"/>
          <w:rtl/>
        </w:rPr>
        <w:t xml:space="preserve"> עלויות</w:t>
      </w:r>
      <w:r>
        <w:rPr>
          <w:rFonts w:ascii="David" w:hAnsi="David" w:hint="cs"/>
          <w:b w:val="0"/>
          <w:rtl/>
        </w:rPr>
        <w:t xml:space="preserve"> הענן</w:t>
      </w:r>
      <w:r w:rsidRPr="005A60EF">
        <w:rPr>
          <w:rFonts w:ascii="David" w:hAnsi="David"/>
          <w:b w:val="0"/>
          <w:rtl/>
        </w:rPr>
        <w:t xml:space="preserve"> השוטפות.</w:t>
      </w:r>
    </w:p>
    <w:p w14:paraId="09602BB0" w14:textId="5A21421E" w:rsidR="00541864" w:rsidRPr="00392840" w:rsidRDefault="00541864" w:rsidP="00541864">
      <w:pPr>
        <w:pStyle w:val="22"/>
        <w:numPr>
          <w:ilvl w:val="0"/>
          <w:numId w:val="590"/>
        </w:numPr>
        <w:spacing w:before="0" w:after="0"/>
        <w:ind w:right="0"/>
        <w:jc w:val="both"/>
      </w:pPr>
      <w:r w:rsidRPr="006E3759">
        <w:rPr>
          <w:rFonts w:hint="eastAsia"/>
          <w:rtl/>
        </w:rPr>
        <w:t>הטלת</w:t>
      </w:r>
      <w:r w:rsidRPr="006E3759">
        <w:rPr>
          <w:rtl/>
        </w:rPr>
        <w:t xml:space="preserve"> </w:t>
      </w:r>
      <w:r w:rsidR="00CA6DF1" w:rsidRPr="006E3759">
        <w:rPr>
          <w:rFonts w:hint="cs"/>
          <w:rtl/>
        </w:rPr>
        <w:t>ה</w:t>
      </w:r>
      <w:r w:rsidRPr="006E3759">
        <w:rPr>
          <w:rFonts w:hint="eastAsia"/>
          <w:rtl/>
        </w:rPr>
        <w:t>קנס</w:t>
      </w:r>
      <w:r w:rsidRPr="006E3759">
        <w:rPr>
          <w:rtl/>
        </w:rPr>
        <w:t xml:space="preserve"> </w:t>
      </w:r>
      <w:r w:rsidR="00392840" w:rsidRPr="006E3759">
        <w:rPr>
          <w:rFonts w:hint="cs"/>
          <w:rtl/>
        </w:rPr>
        <w:t>תבוצע לאחר שימוע של וועדת ענ"א לספק</w:t>
      </w:r>
      <w:r w:rsidR="00FD0FC6" w:rsidRPr="006E3759">
        <w:rPr>
          <w:rFonts w:hint="cs"/>
          <w:rtl/>
        </w:rPr>
        <w:t xml:space="preserve"> הזוכה</w:t>
      </w:r>
      <w:r w:rsidRPr="00392840">
        <w:rPr>
          <w:rFonts w:hint="cs"/>
          <w:rtl/>
        </w:rPr>
        <w:t xml:space="preserve">.  </w:t>
      </w:r>
    </w:p>
    <w:p w14:paraId="27E374C1" w14:textId="77777777" w:rsidR="00541864" w:rsidRPr="00392840" w:rsidRDefault="00541864" w:rsidP="00392840">
      <w:pPr>
        <w:pStyle w:val="22"/>
        <w:spacing w:before="0" w:after="0" w:line="276" w:lineRule="auto"/>
        <w:ind w:left="1800"/>
        <w:jc w:val="both"/>
        <w:rPr>
          <w:rFonts w:ascii="David" w:hAnsi="David"/>
          <w:b w:val="0"/>
          <w:rtl/>
        </w:rPr>
      </w:pPr>
    </w:p>
    <w:p w14:paraId="64420D92" w14:textId="268B53AA" w:rsidR="00BA2127" w:rsidRPr="009D2601" w:rsidRDefault="00C55F36" w:rsidP="00604512">
      <w:pPr>
        <w:pStyle w:val="3"/>
        <w:numPr>
          <w:ilvl w:val="2"/>
          <w:numId w:val="1"/>
        </w:numPr>
        <w:ind w:left="1473" w:right="1418" w:hanging="765"/>
        <w:jc w:val="both"/>
        <w:rPr>
          <w:rtl/>
        </w:rPr>
      </w:pPr>
      <w:bookmarkStart w:id="146" w:name="_Hlk157681467"/>
      <w:r>
        <w:rPr>
          <w:rFonts w:hint="cs"/>
          <w:b w:val="0"/>
          <w:bCs w:val="0"/>
          <w:rtl/>
        </w:rPr>
        <w:t>(</w:t>
      </w:r>
      <w:r>
        <w:rPr>
          <w:b w:val="0"/>
          <w:bCs w:val="0"/>
        </w:rPr>
        <w:t>M</w:t>
      </w:r>
      <w:r>
        <w:rPr>
          <w:rFonts w:hint="cs"/>
          <w:b w:val="0"/>
          <w:bCs w:val="0"/>
          <w:rtl/>
        </w:rPr>
        <w:t xml:space="preserve">) </w:t>
      </w:r>
      <w:r w:rsidR="00BA2127" w:rsidRPr="00D16770">
        <w:rPr>
          <w:rFonts w:hint="eastAsia"/>
          <w:b w:val="0"/>
          <w:bCs w:val="0"/>
          <w:rtl/>
        </w:rPr>
        <w:t>תהליך</w:t>
      </w:r>
      <w:r w:rsidR="00392840" w:rsidRPr="00D16770">
        <w:rPr>
          <w:b w:val="0"/>
          <w:bCs w:val="0"/>
          <w:rtl/>
        </w:rPr>
        <w:t xml:space="preserve"> ואופן</w:t>
      </w:r>
      <w:r w:rsidR="00BA2127" w:rsidRPr="00D16770">
        <w:rPr>
          <w:b w:val="0"/>
          <w:bCs w:val="0"/>
          <w:rtl/>
        </w:rPr>
        <w:t xml:space="preserve"> </w:t>
      </w:r>
      <w:r w:rsidR="00BA2127" w:rsidRPr="00D16770">
        <w:rPr>
          <w:rFonts w:hint="eastAsia"/>
          <w:b w:val="0"/>
          <w:bCs w:val="0"/>
          <w:rtl/>
        </w:rPr>
        <w:t>בדיקת</w:t>
      </w:r>
      <w:r w:rsidR="00BA2127" w:rsidRPr="00D16770">
        <w:rPr>
          <w:b w:val="0"/>
          <w:bCs w:val="0"/>
          <w:rtl/>
        </w:rPr>
        <w:t xml:space="preserve"> </w:t>
      </w:r>
      <w:r w:rsidR="00BA2127" w:rsidRPr="00D16770">
        <w:rPr>
          <w:rFonts w:hint="eastAsia"/>
          <w:b w:val="0"/>
          <w:bCs w:val="0"/>
          <w:rtl/>
        </w:rPr>
        <w:t>עלויות</w:t>
      </w:r>
      <w:r w:rsidR="00BA2127" w:rsidRPr="00D16770">
        <w:rPr>
          <w:b w:val="0"/>
          <w:bCs w:val="0"/>
          <w:rtl/>
        </w:rPr>
        <w:t xml:space="preserve"> </w:t>
      </w:r>
      <w:r w:rsidR="00BA2127" w:rsidRPr="00D16770">
        <w:rPr>
          <w:rFonts w:hint="eastAsia"/>
          <w:b w:val="0"/>
          <w:bCs w:val="0"/>
          <w:rtl/>
        </w:rPr>
        <w:t>הענן</w:t>
      </w:r>
      <w:r w:rsidR="00CF7E0F" w:rsidRPr="00D16770">
        <w:rPr>
          <w:b w:val="0"/>
          <w:bCs w:val="0"/>
          <w:rtl/>
        </w:rPr>
        <w:t xml:space="preserve"> </w:t>
      </w:r>
      <w:r w:rsidR="00392840" w:rsidRPr="00D16770">
        <w:rPr>
          <w:rFonts w:hint="eastAsia"/>
          <w:b w:val="0"/>
          <w:bCs w:val="0"/>
          <w:rtl/>
        </w:rPr>
        <w:t>השוטפות</w:t>
      </w:r>
      <w:r w:rsidR="00604512" w:rsidRPr="009D2601">
        <w:rPr>
          <w:rtl/>
        </w:rPr>
        <w:t xml:space="preserve"> </w:t>
      </w:r>
      <w:r w:rsidR="00454797" w:rsidRPr="00D16770">
        <w:rPr>
          <w:rFonts w:hint="eastAsia"/>
          <w:b w:val="0"/>
          <w:bCs w:val="0"/>
          <w:rtl/>
        </w:rPr>
        <w:t>וניקודן</w:t>
      </w:r>
      <w:r w:rsidR="00454797" w:rsidRPr="00D16770">
        <w:rPr>
          <w:b w:val="0"/>
          <w:bCs w:val="0"/>
          <w:rtl/>
        </w:rPr>
        <w:t xml:space="preserve">, </w:t>
      </w:r>
      <w:r w:rsidR="00604512" w:rsidRPr="00AA6F0D">
        <w:rPr>
          <w:b w:val="0"/>
          <w:bCs w:val="0"/>
          <w:rtl/>
        </w:rPr>
        <w:t>מפורט</w:t>
      </w:r>
      <w:r w:rsidR="00392840">
        <w:rPr>
          <w:rFonts w:hint="cs"/>
          <w:b w:val="0"/>
          <w:bCs w:val="0"/>
          <w:rtl/>
        </w:rPr>
        <w:t>ים</w:t>
      </w:r>
      <w:r w:rsidR="00604512" w:rsidRPr="009D2601">
        <w:rPr>
          <w:rtl/>
        </w:rPr>
        <w:t xml:space="preserve"> </w:t>
      </w:r>
      <w:r w:rsidR="00604512" w:rsidRPr="009D2601">
        <w:rPr>
          <w:rFonts w:hint="eastAsia"/>
          <w:b w:val="0"/>
          <w:bCs w:val="0"/>
          <w:rtl/>
        </w:rPr>
        <w:t>ב</w:t>
      </w:r>
      <w:r w:rsidR="00CF7E0F" w:rsidRPr="009D2601">
        <w:rPr>
          <w:rFonts w:hint="eastAsia"/>
          <w:b w:val="0"/>
          <w:bCs w:val="0"/>
          <w:rtl/>
        </w:rPr>
        <w:t>נספח</w:t>
      </w:r>
      <w:r w:rsidR="00CF7E0F" w:rsidRPr="009D2601">
        <w:rPr>
          <w:b w:val="0"/>
          <w:bCs w:val="0"/>
          <w:rtl/>
        </w:rPr>
        <w:t xml:space="preserve"> 3.4</w:t>
      </w:r>
      <w:r w:rsidR="002974B1" w:rsidRPr="009D2601">
        <w:rPr>
          <w:b w:val="0"/>
          <w:bCs w:val="0"/>
          <w:rtl/>
        </w:rPr>
        <w:t xml:space="preserve">.3 </w:t>
      </w:r>
      <w:r w:rsidR="00CF7E0F" w:rsidRPr="009D2601">
        <w:rPr>
          <w:b w:val="0"/>
          <w:bCs w:val="0"/>
          <w:rtl/>
        </w:rPr>
        <w:t xml:space="preserve"> </w:t>
      </w:r>
      <w:r w:rsidR="00392840">
        <w:rPr>
          <w:rFonts w:hint="cs"/>
          <w:b w:val="0"/>
          <w:bCs w:val="0"/>
          <w:rtl/>
        </w:rPr>
        <w:t xml:space="preserve">בצרוף </w:t>
      </w:r>
      <w:r w:rsidR="00CF7E0F" w:rsidRPr="009D2601">
        <w:rPr>
          <w:b w:val="0"/>
          <w:bCs w:val="0"/>
          <w:rtl/>
        </w:rPr>
        <w:t>הסברים ודוגמאות לתהליך הבדיקה.</w:t>
      </w:r>
    </w:p>
    <w:bookmarkEnd w:id="146"/>
    <w:p w14:paraId="3F81A11F" w14:textId="77777777" w:rsidR="007F1D5D" w:rsidRPr="00E1384A" w:rsidRDefault="007F1D5D" w:rsidP="00E1384A">
      <w:pPr>
        <w:pStyle w:val="3"/>
        <w:numPr>
          <w:ilvl w:val="0"/>
          <w:numId w:val="0"/>
        </w:numPr>
        <w:ind w:left="1850" w:right="1418"/>
        <w:jc w:val="both"/>
        <w:rPr>
          <w:bCs w:val="0"/>
          <w:rtl/>
        </w:rPr>
      </w:pPr>
    </w:p>
    <w:p w14:paraId="6AA356E3" w14:textId="77777777" w:rsidR="00EB5DF9" w:rsidRDefault="00EB5DF9" w:rsidP="00093D62">
      <w:pPr>
        <w:pStyle w:val="Heading2"/>
        <w:ind w:right="1418"/>
      </w:pPr>
      <w:bookmarkStart w:id="147" w:name="_Toc100500832"/>
      <w:bookmarkStart w:id="148" w:name="_Toc111377990"/>
      <w:bookmarkStart w:id="149" w:name="_Toc171495008"/>
      <w:r>
        <w:rPr>
          <w:rFonts w:hint="cs"/>
          <w:rtl/>
        </w:rPr>
        <w:t>כלי תוכנה/חומרה מיוחדים לפרויקט</w:t>
      </w:r>
      <w:bookmarkEnd w:id="147"/>
      <w:bookmarkEnd w:id="148"/>
      <w:r w:rsidR="0045798D">
        <w:rPr>
          <w:rFonts w:hint="cs"/>
          <w:rtl/>
        </w:rPr>
        <w:t xml:space="preserve"> </w:t>
      </w:r>
      <w:r w:rsidR="0045798D">
        <w:t>(S)</w:t>
      </w:r>
      <w:bookmarkEnd w:id="149"/>
    </w:p>
    <w:p w14:paraId="17493A34" w14:textId="77777777" w:rsidR="00EB5DF9" w:rsidRPr="00031D28" w:rsidRDefault="00EB5DF9" w:rsidP="00C471CA">
      <w:pPr>
        <w:pStyle w:val="22"/>
        <w:numPr>
          <w:ilvl w:val="0"/>
          <w:numId w:val="137"/>
        </w:numPr>
        <w:ind w:left="1080"/>
      </w:pPr>
      <w:r w:rsidRPr="00031D28">
        <w:rPr>
          <w:rFonts w:hint="cs"/>
          <w:rtl/>
        </w:rPr>
        <w:t xml:space="preserve">שימוש במדיה מגוונת במספר פורמטים לצורך ההבחנות </w:t>
      </w:r>
      <w:r w:rsidRPr="00031D28">
        <w:rPr>
          <w:rtl/>
        </w:rPr>
        <w:t>–</w:t>
      </w:r>
      <w:r w:rsidRPr="00031D28">
        <w:rPr>
          <w:rFonts w:hint="cs"/>
          <w:rtl/>
        </w:rPr>
        <w:t xml:space="preserve"> על המציע לתאר את אופן המימוש לכל פורמט וכיצד משתלב בארכיטקטורת הפתרון, האם דורש שימוש בשירות או יכולות מיוחדות בענן או נדרשת חומרה </w:t>
      </w:r>
      <w:r w:rsidR="0045798D">
        <w:rPr>
          <w:rFonts w:hint="cs"/>
          <w:rtl/>
        </w:rPr>
        <w:t xml:space="preserve">מיוחדת </w:t>
      </w:r>
      <w:r w:rsidRPr="00031D28">
        <w:rPr>
          <w:rFonts w:hint="cs"/>
          <w:rtl/>
        </w:rPr>
        <w:t>בצד משתמש הקצה.</w:t>
      </w:r>
    </w:p>
    <w:p w14:paraId="6F4A9A67" w14:textId="77777777" w:rsidR="00EB5DF9" w:rsidRPr="00031D28" w:rsidRDefault="00EB5DF9" w:rsidP="00C471CA">
      <w:pPr>
        <w:pStyle w:val="22"/>
        <w:numPr>
          <w:ilvl w:val="0"/>
          <w:numId w:val="137"/>
        </w:numPr>
        <w:ind w:left="1080"/>
      </w:pPr>
      <w:r w:rsidRPr="00031D28">
        <w:rPr>
          <w:rFonts w:hint="cs"/>
          <w:rtl/>
        </w:rPr>
        <w:t xml:space="preserve">קיום ומימוש בפועל של הדרישה לקיום טוהר הבחינות </w:t>
      </w:r>
      <w:r w:rsidRPr="00031D28">
        <w:rPr>
          <w:rtl/>
        </w:rPr>
        <w:t>–</w:t>
      </w:r>
      <w:r w:rsidRPr="00031D28">
        <w:rPr>
          <w:rFonts w:hint="cs"/>
          <w:rtl/>
        </w:rPr>
        <w:t xml:space="preserve"> יש לתאר את אופן המימוש, יכולות התוכנה והחומרה הנדרשים וכיצד משתלבים בפתרון ובארכיטקטור</w:t>
      </w:r>
      <w:r w:rsidRPr="00031D28">
        <w:rPr>
          <w:rFonts w:hint="eastAsia"/>
          <w:rtl/>
        </w:rPr>
        <w:t>ה</w:t>
      </w:r>
      <w:r w:rsidRPr="00031D28">
        <w:rPr>
          <w:rFonts w:hint="cs"/>
          <w:rtl/>
        </w:rPr>
        <w:t xml:space="preserve"> המוצעת</w:t>
      </w:r>
    </w:p>
    <w:p w14:paraId="1C12667E" w14:textId="77777777" w:rsidR="00EB5DF9" w:rsidRPr="00FB1684" w:rsidRDefault="00EB5DF9" w:rsidP="00C471CA">
      <w:pPr>
        <w:pStyle w:val="22"/>
        <w:numPr>
          <w:ilvl w:val="0"/>
          <w:numId w:val="137"/>
        </w:numPr>
        <w:ind w:left="1080"/>
      </w:pPr>
      <w:r w:rsidRPr="00FB1684">
        <w:rPr>
          <w:rFonts w:hint="eastAsia"/>
          <w:rtl/>
        </w:rPr>
        <w:t>יכולת</w:t>
      </w:r>
      <w:r w:rsidRPr="00FB1684">
        <w:rPr>
          <w:rtl/>
        </w:rPr>
        <w:t xml:space="preserve"> התאוששות מתקלות ומניעת איבוד מידע – כיצד ימומש באמצעות הפתרון המוצע, שימוש בכלים/יכולות ושילובם בארכיטקטורת הפתרון.</w:t>
      </w:r>
    </w:p>
    <w:p w14:paraId="6C8D3756" w14:textId="6582A8A5" w:rsidR="00D54E9B" w:rsidRDefault="00D54E9B" w:rsidP="00BD16C9">
      <w:pPr>
        <w:pStyle w:val="22"/>
        <w:ind w:left="1068" w:firstLine="12"/>
        <w:rPr>
          <w:rtl/>
        </w:rPr>
      </w:pPr>
      <w:r w:rsidRPr="00FB1684">
        <w:rPr>
          <w:rFonts w:hint="eastAsia"/>
          <w:rtl/>
        </w:rPr>
        <w:t>במידה</w:t>
      </w:r>
      <w:r w:rsidRPr="00FB1684">
        <w:rPr>
          <w:rtl/>
        </w:rPr>
        <w:t xml:space="preserve"> ומימוש יכולות ההתאוששות דורשת </w:t>
      </w:r>
      <w:r w:rsidRPr="00FB1684">
        <w:rPr>
          <w:rFonts w:hint="eastAsia"/>
          <w:rtl/>
        </w:rPr>
        <w:t>התקנת</w:t>
      </w:r>
      <w:r w:rsidRPr="00FB1684">
        <w:rPr>
          <w:rtl/>
        </w:rPr>
        <w:t xml:space="preserve"> </w:t>
      </w:r>
      <w:r w:rsidRPr="00FB1684">
        <w:rPr>
          <w:rFonts w:hint="eastAsia"/>
          <w:rtl/>
        </w:rPr>
        <w:t>מוצרי</w:t>
      </w:r>
      <w:r w:rsidRPr="00FB1684">
        <w:rPr>
          <w:rtl/>
        </w:rPr>
        <w:t xml:space="preserve"> </w:t>
      </w:r>
      <w:r w:rsidRPr="00FB1684">
        <w:rPr>
          <w:rFonts w:hint="eastAsia"/>
          <w:rtl/>
        </w:rPr>
        <w:t>תוכנה</w:t>
      </w:r>
      <w:r w:rsidRPr="00FB1684">
        <w:rPr>
          <w:rtl/>
        </w:rPr>
        <w:t xml:space="preserve"> </w:t>
      </w:r>
      <w:r w:rsidRPr="00FB1684">
        <w:rPr>
          <w:rFonts w:hint="eastAsia"/>
          <w:rtl/>
        </w:rPr>
        <w:t>נוספים</w:t>
      </w:r>
      <w:r w:rsidRPr="00FB1684">
        <w:rPr>
          <w:rtl/>
        </w:rPr>
        <w:t xml:space="preserve">, </w:t>
      </w:r>
      <w:r w:rsidRPr="00FB1684">
        <w:rPr>
          <w:rFonts w:hint="eastAsia"/>
          <w:rtl/>
        </w:rPr>
        <w:t>על</w:t>
      </w:r>
      <w:r w:rsidRPr="00FB1684">
        <w:rPr>
          <w:rtl/>
        </w:rPr>
        <w:t xml:space="preserve"> </w:t>
      </w:r>
      <w:r w:rsidRPr="00FB1684">
        <w:rPr>
          <w:rFonts w:hint="eastAsia"/>
          <w:rtl/>
        </w:rPr>
        <w:t>הספק</w:t>
      </w:r>
      <w:r w:rsidRPr="00FB1684">
        <w:rPr>
          <w:rtl/>
        </w:rPr>
        <w:t xml:space="preserve"> </w:t>
      </w:r>
      <w:r w:rsidRPr="00FB1684">
        <w:rPr>
          <w:rFonts w:hint="eastAsia"/>
          <w:rtl/>
        </w:rPr>
        <w:t>להציע</w:t>
      </w:r>
      <w:r w:rsidRPr="00FB1684">
        <w:rPr>
          <w:rtl/>
        </w:rPr>
        <w:t xml:space="preserve"> </w:t>
      </w:r>
      <w:r w:rsidRPr="00FB1684">
        <w:rPr>
          <w:rFonts w:hint="eastAsia"/>
          <w:rtl/>
        </w:rPr>
        <w:t>את</w:t>
      </w:r>
      <w:r w:rsidRPr="00FB1684">
        <w:rPr>
          <w:rtl/>
        </w:rPr>
        <w:t xml:space="preserve"> </w:t>
      </w:r>
      <w:r w:rsidRPr="00FB1684">
        <w:rPr>
          <w:rFonts w:hint="eastAsia"/>
          <w:rtl/>
        </w:rPr>
        <w:t>הכלים</w:t>
      </w:r>
      <w:r w:rsidRPr="00FB1684">
        <w:rPr>
          <w:rtl/>
        </w:rPr>
        <w:t xml:space="preserve"> </w:t>
      </w:r>
      <w:r w:rsidRPr="00FB1684">
        <w:rPr>
          <w:rFonts w:hint="eastAsia"/>
          <w:rtl/>
        </w:rPr>
        <w:t>הנדרשים</w:t>
      </w:r>
      <w:r w:rsidRPr="00FB1684">
        <w:rPr>
          <w:rtl/>
        </w:rPr>
        <w:t xml:space="preserve"> </w:t>
      </w:r>
      <w:r w:rsidRPr="00FB1684">
        <w:rPr>
          <w:rFonts w:hint="eastAsia"/>
          <w:rtl/>
        </w:rPr>
        <w:t>ולתמחר</w:t>
      </w:r>
      <w:r w:rsidRPr="00FB1684">
        <w:rPr>
          <w:rtl/>
        </w:rPr>
        <w:t xml:space="preserve"> </w:t>
      </w:r>
      <w:r w:rsidRPr="00FB1684">
        <w:rPr>
          <w:rFonts w:hint="eastAsia"/>
          <w:rtl/>
        </w:rPr>
        <w:t>את</w:t>
      </w:r>
      <w:r w:rsidRPr="00FB1684">
        <w:rPr>
          <w:rtl/>
        </w:rPr>
        <w:t xml:space="preserve"> </w:t>
      </w:r>
      <w:r w:rsidRPr="00FB1684">
        <w:rPr>
          <w:rFonts w:hint="eastAsia"/>
          <w:rtl/>
        </w:rPr>
        <w:t>עלותם</w:t>
      </w:r>
      <w:r w:rsidRPr="00FB1684">
        <w:rPr>
          <w:rtl/>
        </w:rPr>
        <w:t xml:space="preserve"> </w:t>
      </w:r>
      <w:r w:rsidRPr="00FB1684">
        <w:rPr>
          <w:rFonts w:hint="eastAsia"/>
          <w:rtl/>
        </w:rPr>
        <w:t>בפרק</w:t>
      </w:r>
      <w:r w:rsidRPr="00FB1684">
        <w:rPr>
          <w:rtl/>
        </w:rPr>
        <w:t xml:space="preserve"> 5.</w:t>
      </w:r>
    </w:p>
    <w:p w14:paraId="034EDE81" w14:textId="4FC2E3F6" w:rsidR="00BD16C9" w:rsidRPr="00946650" w:rsidRDefault="00BD16C9" w:rsidP="00C471CA">
      <w:pPr>
        <w:pStyle w:val="22"/>
        <w:numPr>
          <w:ilvl w:val="0"/>
          <w:numId w:val="137"/>
        </w:numPr>
        <w:ind w:left="1080"/>
      </w:pPr>
      <w:r w:rsidRPr="00946650">
        <w:rPr>
          <w:rFonts w:hint="eastAsia"/>
          <w:rtl/>
        </w:rPr>
        <w:t>המציע</w:t>
      </w:r>
      <w:r w:rsidRPr="00946650">
        <w:rPr>
          <w:rtl/>
        </w:rPr>
        <w:t xml:space="preserve"> יוסיף </w:t>
      </w:r>
      <w:r w:rsidRPr="00946650">
        <w:rPr>
          <w:rFonts w:hint="eastAsia"/>
          <w:rtl/>
        </w:rPr>
        <w:t>המלצות</w:t>
      </w:r>
      <w:r w:rsidRPr="00946650">
        <w:rPr>
          <w:rtl/>
        </w:rPr>
        <w:t xml:space="preserve"> </w:t>
      </w:r>
      <w:r w:rsidRPr="00946650">
        <w:rPr>
          <w:rFonts w:hint="eastAsia"/>
          <w:rtl/>
        </w:rPr>
        <w:t>ל</w:t>
      </w:r>
      <w:r w:rsidRPr="00946650">
        <w:rPr>
          <w:rtl/>
        </w:rPr>
        <w:t xml:space="preserve">התקנת כלים לניטור עליות ענן ולמעקב יומי אחר עלויות </w:t>
      </w:r>
      <w:r w:rsidRPr="00946650">
        <w:rPr>
          <w:rFonts w:hint="eastAsia"/>
          <w:rtl/>
        </w:rPr>
        <w:t>ה</w:t>
      </w:r>
      <w:r w:rsidRPr="00946650">
        <w:rPr>
          <w:rtl/>
        </w:rPr>
        <w:t>פרויקט, לרבות ניתוח</w:t>
      </w:r>
      <w:r w:rsidRPr="00946650">
        <w:t xml:space="preserve"> </w:t>
      </w:r>
      <w:r w:rsidRPr="00946650">
        <w:rPr>
          <w:rtl/>
        </w:rPr>
        <w:t>עלויות השירותים השונים.</w:t>
      </w:r>
      <w:r w:rsidR="00C5659B" w:rsidRPr="00946650">
        <w:rPr>
          <w:rtl/>
        </w:rPr>
        <w:t xml:space="preserve"> אם ע"י שימוש בכלים מובנים </w:t>
      </w:r>
      <w:r w:rsidRPr="00946650">
        <w:rPr>
          <w:rtl/>
        </w:rPr>
        <w:t xml:space="preserve"> </w:t>
      </w:r>
      <w:r w:rsidR="00EC536F" w:rsidRPr="004D55AD">
        <w:rPr>
          <w:rFonts w:hint="eastAsia"/>
          <w:rtl/>
        </w:rPr>
        <w:t>בהתאם</w:t>
      </w:r>
      <w:r w:rsidR="00EC536F" w:rsidRPr="004D55AD">
        <w:rPr>
          <w:rtl/>
        </w:rPr>
        <w:t xml:space="preserve"> </w:t>
      </w:r>
      <w:r w:rsidR="00EC536F" w:rsidRPr="004D55AD">
        <w:rPr>
          <w:rFonts w:hint="eastAsia"/>
          <w:rtl/>
        </w:rPr>
        <w:t>לסביבה</w:t>
      </w:r>
      <w:r w:rsidR="00EC536F" w:rsidRPr="004D55AD">
        <w:rPr>
          <w:rtl/>
        </w:rPr>
        <w:t xml:space="preserve"> </w:t>
      </w:r>
      <w:r w:rsidR="00EC536F" w:rsidRPr="004D55AD">
        <w:rPr>
          <w:rFonts w:hint="eastAsia"/>
          <w:rtl/>
        </w:rPr>
        <w:t>המוצעת</w:t>
      </w:r>
      <w:r w:rsidR="00EC536F" w:rsidRPr="004D55AD">
        <w:rPr>
          <w:rtl/>
        </w:rPr>
        <w:t xml:space="preserve"> </w:t>
      </w:r>
      <w:r w:rsidR="00EC536F" w:rsidRPr="004D55AD">
        <w:rPr>
          <w:rFonts w:hint="eastAsia"/>
          <w:rtl/>
        </w:rPr>
        <w:t>על</w:t>
      </w:r>
      <w:r w:rsidR="00EC536F" w:rsidRPr="004D55AD">
        <w:rPr>
          <w:rtl/>
        </w:rPr>
        <w:t xml:space="preserve"> </w:t>
      </w:r>
      <w:r w:rsidR="00EC536F" w:rsidRPr="004D55AD">
        <w:rPr>
          <w:rFonts w:hint="eastAsia"/>
          <w:rtl/>
        </w:rPr>
        <w:t>ידו</w:t>
      </w:r>
      <w:r w:rsidR="00EC536F" w:rsidRPr="004D55AD">
        <w:rPr>
          <w:rtl/>
        </w:rPr>
        <w:t xml:space="preserve"> (</w:t>
      </w:r>
      <w:r w:rsidRPr="00946650">
        <w:rPr>
          <w:rtl/>
        </w:rPr>
        <w:t xml:space="preserve">ב- </w:t>
      </w:r>
      <w:r w:rsidRPr="00946650">
        <w:t>AWS</w:t>
      </w:r>
      <w:r w:rsidRPr="00946650">
        <w:rPr>
          <w:rtl/>
        </w:rPr>
        <w:t xml:space="preserve"> </w:t>
      </w:r>
      <w:r w:rsidR="00EC536F" w:rsidRPr="004D55AD">
        <w:rPr>
          <w:rFonts w:hint="eastAsia"/>
          <w:rtl/>
        </w:rPr>
        <w:t>ו</w:t>
      </w:r>
      <w:r w:rsidR="00EC536F" w:rsidRPr="004D55AD">
        <w:rPr>
          <w:rtl/>
        </w:rPr>
        <w:t xml:space="preserve">/או </w:t>
      </w:r>
      <w:r w:rsidRPr="00946650">
        <w:rPr>
          <w:rtl/>
        </w:rPr>
        <w:t xml:space="preserve">ב- </w:t>
      </w:r>
      <w:r w:rsidRPr="00946650">
        <w:t>GCP</w:t>
      </w:r>
      <w:r w:rsidR="00EC536F" w:rsidRPr="004D55AD">
        <w:rPr>
          <w:rtl/>
        </w:rPr>
        <w:t>)</w:t>
      </w:r>
      <w:r w:rsidR="00B00DD3" w:rsidRPr="00946650">
        <w:rPr>
          <w:rtl/>
        </w:rPr>
        <w:t xml:space="preserve">, </w:t>
      </w:r>
      <w:r w:rsidR="008A40D1" w:rsidRPr="00946650">
        <w:rPr>
          <w:rFonts w:hint="eastAsia"/>
          <w:rtl/>
        </w:rPr>
        <w:t>ואם</w:t>
      </w:r>
      <w:r w:rsidR="008A40D1" w:rsidRPr="00946650">
        <w:rPr>
          <w:rtl/>
        </w:rPr>
        <w:t xml:space="preserve"> </w:t>
      </w:r>
      <w:r w:rsidR="008A40D1" w:rsidRPr="00946650">
        <w:rPr>
          <w:rFonts w:hint="eastAsia"/>
          <w:rtl/>
        </w:rPr>
        <w:t>ע</w:t>
      </w:r>
      <w:r w:rsidR="008A40D1" w:rsidRPr="00946650">
        <w:rPr>
          <w:rtl/>
        </w:rPr>
        <w:t>"י</w:t>
      </w:r>
      <w:r w:rsidR="00B00DD3" w:rsidRPr="00946650">
        <w:rPr>
          <w:rtl/>
        </w:rPr>
        <w:t xml:space="preserve"> המלצה</w:t>
      </w:r>
      <w:r w:rsidR="008A40D1" w:rsidRPr="00946650">
        <w:rPr>
          <w:rtl/>
        </w:rPr>
        <w:t xml:space="preserve"> </w:t>
      </w:r>
      <w:r w:rsidR="00B00DD3" w:rsidRPr="00946650">
        <w:rPr>
          <w:rFonts w:hint="eastAsia"/>
          <w:rtl/>
        </w:rPr>
        <w:t>ל</w:t>
      </w:r>
      <w:r w:rsidR="008A40D1" w:rsidRPr="00946650">
        <w:rPr>
          <w:rFonts w:hint="eastAsia"/>
          <w:rtl/>
        </w:rPr>
        <w:t>הוספת</w:t>
      </w:r>
      <w:r w:rsidR="008A40D1" w:rsidRPr="00946650">
        <w:rPr>
          <w:rtl/>
        </w:rPr>
        <w:t xml:space="preserve"> </w:t>
      </w:r>
      <w:r w:rsidRPr="00946650">
        <w:rPr>
          <w:rtl/>
        </w:rPr>
        <w:t>כלי צד ג' שמשמשים</w:t>
      </w:r>
      <w:r w:rsidRPr="00946650">
        <w:t xml:space="preserve"> </w:t>
      </w:r>
      <w:r w:rsidRPr="00946650">
        <w:rPr>
          <w:rtl/>
        </w:rPr>
        <w:t xml:space="preserve">לצורך כך. </w:t>
      </w:r>
      <w:r w:rsidRPr="00946650">
        <w:rPr>
          <w:rFonts w:hint="eastAsia"/>
          <w:rtl/>
        </w:rPr>
        <w:t>הניטור</w:t>
      </w:r>
      <w:r w:rsidRPr="00946650">
        <w:rPr>
          <w:rtl/>
        </w:rPr>
        <w:t xml:space="preserve"> </w:t>
      </w:r>
      <w:r w:rsidRPr="00946650">
        <w:rPr>
          <w:rFonts w:hint="eastAsia"/>
          <w:rtl/>
        </w:rPr>
        <w:t>יהיה</w:t>
      </w:r>
      <w:r w:rsidRPr="00946650">
        <w:rPr>
          <w:rtl/>
        </w:rPr>
        <w:t xml:space="preserve"> </w:t>
      </w:r>
      <w:r w:rsidRPr="00946650">
        <w:rPr>
          <w:rFonts w:hint="eastAsia"/>
          <w:rtl/>
        </w:rPr>
        <w:t>חלק</w:t>
      </w:r>
      <w:r w:rsidRPr="00946650">
        <w:rPr>
          <w:rtl/>
        </w:rPr>
        <w:t xml:space="preserve"> </w:t>
      </w:r>
      <w:r w:rsidRPr="00946650">
        <w:rPr>
          <w:rFonts w:hint="eastAsia"/>
          <w:rtl/>
        </w:rPr>
        <w:t>משרותי</w:t>
      </w:r>
      <w:r w:rsidRPr="00946650">
        <w:rPr>
          <w:rtl/>
        </w:rPr>
        <w:t xml:space="preserve"> </w:t>
      </w:r>
      <w:r w:rsidRPr="00946650">
        <w:rPr>
          <w:rFonts w:hint="eastAsia"/>
          <w:rtl/>
        </w:rPr>
        <w:t>הענן</w:t>
      </w:r>
      <w:r w:rsidRPr="00946650">
        <w:rPr>
          <w:rtl/>
        </w:rPr>
        <w:t xml:space="preserve"> </w:t>
      </w:r>
      <w:r w:rsidR="008A40D1" w:rsidRPr="00946650">
        <w:rPr>
          <w:rFonts w:hint="eastAsia"/>
          <w:rtl/>
        </w:rPr>
        <w:t>ש</w:t>
      </w:r>
      <w:r w:rsidRPr="00946650">
        <w:rPr>
          <w:rFonts w:hint="eastAsia"/>
          <w:rtl/>
        </w:rPr>
        <w:t>ירכוש</w:t>
      </w:r>
      <w:r w:rsidRPr="00946650">
        <w:rPr>
          <w:rtl/>
        </w:rPr>
        <w:t xml:space="preserve"> </w:t>
      </w:r>
      <w:r w:rsidRPr="00946650">
        <w:rPr>
          <w:rFonts w:hint="eastAsia"/>
          <w:rtl/>
        </w:rPr>
        <w:t>המשרד</w:t>
      </w:r>
      <w:r w:rsidR="006D7E40" w:rsidRPr="00946650">
        <w:rPr>
          <w:rtl/>
        </w:rPr>
        <w:t>.</w:t>
      </w:r>
    </w:p>
    <w:p w14:paraId="6B69496D" w14:textId="56E8AFCA" w:rsidR="006D7E40" w:rsidRPr="00C471CA" w:rsidRDefault="006D7E40" w:rsidP="00103472">
      <w:pPr>
        <w:pStyle w:val="22"/>
        <w:ind w:left="1080"/>
      </w:pPr>
      <w:r>
        <w:rPr>
          <w:rFonts w:hint="cs"/>
          <w:rtl/>
        </w:rPr>
        <w:t xml:space="preserve">הכלים </w:t>
      </w:r>
      <w:r w:rsidR="00B00DD3">
        <w:rPr>
          <w:rFonts w:hint="cs"/>
          <w:rtl/>
        </w:rPr>
        <w:t xml:space="preserve">עליהם ימליץ המציע, </w:t>
      </w:r>
      <w:r>
        <w:rPr>
          <w:rFonts w:hint="cs"/>
          <w:rtl/>
        </w:rPr>
        <w:t xml:space="preserve">ישמשו לצורך </w:t>
      </w:r>
      <w:r>
        <w:rPr>
          <w:rtl/>
        </w:rPr>
        <w:t>בקר</w:t>
      </w:r>
      <w:r>
        <w:rPr>
          <w:rFonts w:hint="cs"/>
          <w:rtl/>
        </w:rPr>
        <w:t>ת</w:t>
      </w:r>
      <w:r>
        <w:rPr>
          <w:rtl/>
        </w:rPr>
        <w:t xml:space="preserve"> עלויות </w:t>
      </w:r>
      <w:r w:rsidR="008A40D1">
        <w:rPr>
          <w:rFonts w:hint="cs"/>
          <w:rtl/>
        </w:rPr>
        <w:t xml:space="preserve">שוטפות </w:t>
      </w:r>
      <w:r>
        <w:rPr>
          <w:rtl/>
        </w:rPr>
        <w:t>של</w:t>
      </w:r>
      <w:r w:rsidR="00B00DD3">
        <w:rPr>
          <w:rFonts w:hint="cs"/>
          <w:rtl/>
        </w:rPr>
        <w:t xml:space="preserve"> צריכת</w:t>
      </w:r>
      <w:r>
        <w:rPr>
          <w:rtl/>
        </w:rPr>
        <w:t xml:space="preserve"> שירותי הענן </w:t>
      </w:r>
      <w:r w:rsidR="00D81DA7">
        <w:rPr>
          <w:rFonts w:hint="cs"/>
          <w:rtl/>
        </w:rPr>
        <w:t>במסגרת הפתרון</w:t>
      </w:r>
      <w:r>
        <w:rPr>
          <w:rtl/>
        </w:rPr>
        <w:t>, והצגת המלצות</w:t>
      </w:r>
      <w:r>
        <w:rPr>
          <w:rFonts w:hint="cs"/>
          <w:rtl/>
        </w:rPr>
        <w:t xml:space="preserve"> </w:t>
      </w:r>
      <w:r>
        <w:rPr>
          <w:rtl/>
        </w:rPr>
        <w:t>להורדת עלויות ואופטימיזציה של השימוש בשירותי הענן</w:t>
      </w:r>
      <w:r>
        <w:rPr>
          <w:rFonts w:hint="cs"/>
          <w:rtl/>
        </w:rPr>
        <w:t>.</w:t>
      </w:r>
    </w:p>
    <w:p w14:paraId="08F2BA08" w14:textId="77777777" w:rsidR="00EB5DF9" w:rsidRPr="00031D28" w:rsidRDefault="00EB5DF9" w:rsidP="00C471CA">
      <w:pPr>
        <w:pStyle w:val="22"/>
        <w:numPr>
          <w:ilvl w:val="0"/>
          <w:numId w:val="137"/>
        </w:numPr>
        <w:ind w:left="1080"/>
      </w:pPr>
      <w:r w:rsidRPr="00031D28">
        <w:rPr>
          <w:rFonts w:hint="cs"/>
          <w:rtl/>
        </w:rPr>
        <w:t xml:space="preserve">מימוש התאמות עבור תלמידים הנדרשים לכך </w:t>
      </w:r>
      <w:r w:rsidRPr="00031D28">
        <w:rPr>
          <w:rtl/>
        </w:rPr>
        <w:t>–</w:t>
      </w:r>
      <w:r w:rsidRPr="00031D28">
        <w:rPr>
          <w:rFonts w:hint="cs"/>
          <w:rtl/>
        </w:rPr>
        <w:t xml:space="preserve"> על המציע לתאר את אופן המימוש עבור ההתאמות שפורטו, לפרט האם מוצע פתרון חומרה או תוכנה וכיצד משתלב בארכיטקטורת הפתרון.</w:t>
      </w:r>
    </w:p>
    <w:p w14:paraId="7F3AB8E2" w14:textId="05207EE2" w:rsidR="00EB5DF9" w:rsidRDefault="00A303FE" w:rsidP="00787DC5">
      <w:pPr>
        <w:pStyle w:val="Heading2"/>
      </w:pPr>
      <w:bookmarkStart w:id="150" w:name="_Toc171495009"/>
      <w:r>
        <w:rPr>
          <w:rFonts w:hint="cs"/>
          <w:rtl/>
        </w:rPr>
        <w:t>(</w:t>
      </w:r>
      <w:r>
        <w:rPr>
          <w:rFonts w:hint="cs"/>
        </w:rPr>
        <w:t>S</w:t>
      </w:r>
      <w:r>
        <w:rPr>
          <w:rFonts w:hint="cs"/>
          <w:rtl/>
        </w:rPr>
        <w:t xml:space="preserve">) </w:t>
      </w:r>
      <w:r w:rsidR="00EB5DF9">
        <w:rPr>
          <w:rFonts w:hint="cs"/>
          <w:rtl/>
        </w:rPr>
        <w:t xml:space="preserve">בדיקת </w:t>
      </w:r>
      <w:r w:rsidR="00EB5DF9" w:rsidRPr="00F11E66">
        <w:rPr>
          <w:rFonts w:hint="cs"/>
          <w:rtl/>
        </w:rPr>
        <w:t>תוכנה</w:t>
      </w:r>
      <w:bookmarkEnd w:id="150"/>
    </w:p>
    <w:p w14:paraId="0AD3A97F" w14:textId="77777777" w:rsidR="00EB5DF9" w:rsidRPr="00F11E66" w:rsidRDefault="00EB5DF9">
      <w:pPr>
        <w:pStyle w:val="22"/>
        <w:numPr>
          <w:ilvl w:val="0"/>
          <w:numId w:val="138"/>
        </w:numPr>
      </w:pPr>
      <w:r w:rsidRPr="00F11E66">
        <w:rPr>
          <w:rFonts w:hint="cs"/>
          <w:rtl/>
        </w:rPr>
        <w:t xml:space="preserve">במקרים בהם </w:t>
      </w:r>
      <w:r w:rsidR="00BD26CA">
        <w:rPr>
          <w:rFonts w:hint="cs"/>
          <w:rtl/>
        </w:rPr>
        <w:t>י</w:t>
      </w:r>
      <w:r w:rsidRPr="00F11E66">
        <w:rPr>
          <w:rFonts w:hint="cs"/>
          <w:rtl/>
        </w:rPr>
        <w:t xml:space="preserve">בוצע </w:t>
      </w:r>
      <w:r w:rsidR="00BD26CA">
        <w:rPr>
          <w:rFonts w:hint="cs"/>
          <w:rtl/>
        </w:rPr>
        <w:t>פיתוח ייעודי (תוספות)</w:t>
      </w:r>
      <w:r w:rsidRPr="00F11E66">
        <w:rPr>
          <w:rFonts w:hint="cs"/>
          <w:rtl/>
        </w:rPr>
        <w:t xml:space="preserve"> יש להשתמש בכלים הבאים :</w:t>
      </w:r>
    </w:p>
    <w:p w14:paraId="751A161F" w14:textId="77777777" w:rsidR="00EB5DF9" w:rsidRDefault="00EB5DF9">
      <w:pPr>
        <w:pStyle w:val="22"/>
        <w:numPr>
          <w:ilvl w:val="0"/>
          <w:numId w:val="139"/>
        </w:numPr>
        <w:ind w:left="2494"/>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290D289A" w14:textId="77777777" w:rsidR="00EB5DF9" w:rsidRDefault="00EB5DF9">
      <w:pPr>
        <w:pStyle w:val="22"/>
        <w:keepNext/>
        <w:numPr>
          <w:ilvl w:val="0"/>
          <w:numId w:val="139"/>
        </w:numPr>
        <w:ind w:left="2494"/>
      </w:pPr>
      <w:r>
        <w:rPr>
          <w:rFonts w:hint="cs"/>
          <w:rtl/>
        </w:rPr>
        <w:t xml:space="preserve">הספק נדרש לבצע את הבדיקות קוד הבאות תוך שימוש </w:t>
      </w:r>
      <w:r w:rsidRPr="00F11E66">
        <w:rPr>
          <w:rFonts w:hint="cs"/>
          <w:b w:val="0"/>
          <w:bCs/>
          <w:rtl/>
        </w:rPr>
        <w:t>לפחות</w:t>
      </w:r>
      <w:r w:rsidRPr="00F11E66">
        <w:rPr>
          <w:rFonts w:hint="cs"/>
          <w:rtl/>
        </w:rPr>
        <w:t xml:space="preserve"> </w:t>
      </w:r>
      <w:r>
        <w:rPr>
          <w:rFonts w:hint="cs"/>
          <w:rtl/>
        </w:rPr>
        <w:t>בכלים הבאים:</w:t>
      </w:r>
      <w:r>
        <w:rPr>
          <w:rFonts w:hint="cs"/>
        </w:rPr>
        <w:t xml:space="preserve"> </w:t>
      </w:r>
    </w:p>
    <w:tbl>
      <w:tblPr>
        <w:tblStyle w:val="TableGrid"/>
        <w:bidiVisual/>
        <w:tblW w:w="0" w:type="auto"/>
        <w:tblInd w:w="2310" w:type="dxa"/>
        <w:tblLook w:val="04A0" w:firstRow="1" w:lastRow="0" w:firstColumn="1" w:lastColumn="0" w:noHBand="0" w:noVBand="1"/>
      </w:tblPr>
      <w:tblGrid>
        <w:gridCol w:w="809"/>
        <w:gridCol w:w="2409"/>
        <w:gridCol w:w="4392"/>
      </w:tblGrid>
      <w:tr w:rsidR="00EB5DF9" w14:paraId="215C4091" w14:textId="77777777" w:rsidTr="002F6B1D">
        <w:trPr>
          <w:trHeight w:val="229"/>
        </w:trPr>
        <w:tc>
          <w:tcPr>
            <w:tcW w:w="809" w:type="dxa"/>
            <w:shd w:val="clear" w:color="auto" w:fill="BFBFBF" w:themeFill="background1" w:themeFillShade="BF"/>
          </w:tcPr>
          <w:p w14:paraId="78DB6A04" w14:textId="77777777" w:rsidR="00EB5DF9" w:rsidRPr="00BC53B1" w:rsidRDefault="00EB5DF9" w:rsidP="006E577E">
            <w:pPr>
              <w:pStyle w:val="4"/>
              <w:keepNext/>
              <w:numPr>
                <w:ilvl w:val="0"/>
                <w:numId w:val="0"/>
              </w:numPr>
              <w:rPr>
                <w:b/>
                <w:bCs/>
                <w:rtl/>
              </w:rPr>
            </w:pPr>
            <w:r w:rsidRPr="00BC53B1">
              <w:rPr>
                <w:rFonts w:hint="cs"/>
                <w:b/>
                <w:bCs/>
                <w:rtl/>
              </w:rPr>
              <w:t>#</w:t>
            </w:r>
          </w:p>
        </w:tc>
        <w:tc>
          <w:tcPr>
            <w:tcW w:w="2409" w:type="dxa"/>
            <w:shd w:val="clear" w:color="auto" w:fill="BFBFBF" w:themeFill="background1" w:themeFillShade="BF"/>
          </w:tcPr>
          <w:p w14:paraId="147F2600" w14:textId="77777777" w:rsidR="00EB5DF9" w:rsidRPr="00BC53B1" w:rsidRDefault="00EB5DF9" w:rsidP="006E577E">
            <w:pPr>
              <w:pStyle w:val="4"/>
              <w:keepNext/>
              <w:numPr>
                <w:ilvl w:val="0"/>
                <w:numId w:val="0"/>
              </w:numPr>
              <w:rPr>
                <w:b/>
                <w:bCs/>
                <w:rtl/>
              </w:rPr>
            </w:pPr>
            <w:r w:rsidRPr="00BC53B1">
              <w:rPr>
                <w:rFonts w:hint="cs"/>
                <w:b/>
                <w:bCs/>
                <w:rtl/>
              </w:rPr>
              <w:t>סוג כלי</w:t>
            </w:r>
          </w:p>
        </w:tc>
        <w:tc>
          <w:tcPr>
            <w:tcW w:w="4392" w:type="dxa"/>
            <w:shd w:val="clear" w:color="auto" w:fill="BFBFBF" w:themeFill="background1" w:themeFillShade="BF"/>
          </w:tcPr>
          <w:p w14:paraId="6CE17BEE" w14:textId="77777777" w:rsidR="00EB5DF9" w:rsidRPr="00BC53B1" w:rsidRDefault="00EB5DF9" w:rsidP="006E577E">
            <w:pPr>
              <w:pStyle w:val="4"/>
              <w:keepNext/>
              <w:numPr>
                <w:ilvl w:val="0"/>
                <w:numId w:val="0"/>
              </w:numPr>
              <w:rPr>
                <w:b/>
                <w:bCs/>
                <w:rtl/>
              </w:rPr>
            </w:pPr>
            <w:r w:rsidRPr="00BC53B1">
              <w:rPr>
                <w:rFonts w:hint="cs"/>
                <w:b/>
                <w:bCs/>
                <w:rtl/>
              </w:rPr>
              <w:t>ייעוד</w:t>
            </w:r>
          </w:p>
        </w:tc>
      </w:tr>
      <w:tr w:rsidR="00EB5DF9" w14:paraId="5298D39D" w14:textId="77777777" w:rsidTr="002F6B1D">
        <w:trPr>
          <w:trHeight w:val="244"/>
        </w:trPr>
        <w:tc>
          <w:tcPr>
            <w:tcW w:w="809" w:type="dxa"/>
          </w:tcPr>
          <w:p w14:paraId="6B25ABC0" w14:textId="77777777" w:rsidR="00EB5DF9" w:rsidRDefault="00EB5DF9" w:rsidP="006E577E">
            <w:pPr>
              <w:pStyle w:val="4"/>
              <w:keepNext/>
              <w:numPr>
                <w:ilvl w:val="0"/>
                <w:numId w:val="0"/>
              </w:numPr>
              <w:rPr>
                <w:rtl/>
              </w:rPr>
            </w:pPr>
            <w:r>
              <w:rPr>
                <w:rFonts w:hint="cs"/>
                <w:rtl/>
              </w:rPr>
              <w:t>1</w:t>
            </w:r>
          </w:p>
        </w:tc>
        <w:tc>
          <w:tcPr>
            <w:tcW w:w="2409" w:type="dxa"/>
          </w:tcPr>
          <w:p w14:paraId="1F3AE3FB" w14:textId="77777777" w:rsidR="00EB5DF9" w:rsidRDefault="00EB5DF9" w:rsidP="006E577E">
            <w:pPr>
              <w:pStyle w:val="4"/>
              <w:keepNext/>
              <w:numPr>
                <w:ilvl w:val="0"/>
                <w:numId w:val="0"/>
              </w:numPr>
              <w:rPr>
                <w:rtl/>
              </w:rPr>
            </w:pPr>
            <w:r>
              <w:rPr>
                <w:rFonts w:hint="cs"/>
                <w:rtl/>
              </w:rPr>
              <w:t>בדיקת קוד מאובטח</w:t>
            </w:r>
          </w:p>
        </w:tc>
        <w:tc>
          <w:tcPr>
            <w:tcW w:w="4392" w:type="dxa"/>
          </w:tcPr>
          <w:p w14:paraId="3148D825" w14:textId="77777777" w:rsidR="00EB5DF9" w:rsidRDefault="00EB5DF9" w:rsidP="006E577E">
            <w:pPr>
              <w:pStyle w:val="4"/>
              <w:keepNext/>
              <w:numPr>
                <w:ilvl w:val="0"/>
                <w:numId w:val="0"/>
              </w:numPr>
              <w:rPr>
                <w:rtl/>
              </w:rPr>
            </w:pPr>
            <w:r>
              <w:rPr>
                <w:rFonts w:hint="cs"/>
                <w:rtl/>
              </w:rPr>
              <w:t>אבטחת מידע</w:t>
            </w:r>
          </w:p>
        </w:tc>
      </w:tr>
      <w:tr w:rsidR="00EB5DF9" w14:paraId="461C67F4" w14:textId="77777777" w:rsidTr="002F6B1D">
        <w:trPr>
          <w:trHeight w:val="229"/>
        </w:trPr>
        <w:tc>
          <w:tcPr>
            <w:tcW w:w="809" w:type="dxa"/>
          </w:tcPr>
          <w:p w14:paraId="4BFB1583" w14:textId="77777777" w:rsidR="00EB5DF9" w:rsidRDefault="00EB5DF9" w:rsidP="006E577E">
            <w:pPr>
              <w:pStyle w:val="4"/>
              <w:keepNext/>
              <w:numPr>
                <w:ilvl w:val="0"/>
                <w:numId w:val="0"/>
              </w:numPr>
              <w:rPr>
                <w:rtl/>
              </w:rPr>
            </w:pPr>
            <w:r>
              <w:rPr>
                <w:rFonts w:hint="cs"/>
                <w:rtl/>
              </w:rPr>
              <w:t>2</w:t>
            </w:r>
          </w:p>
        </w:tc>
        <w:tc>
          <w:tcPr>
            <w:tcW w:w="2409" w:type="dxa"/>
          </w:tcPr>
          <w:p w14:paraId="7A751682" w14:textId="77777777" w:rsidR="00EB5DF9" w:rsidRDefault="00EB5DF9" w:rsidP="006E577E">
            <w:pPr>
              <w:pStyle w:val="4"/>
              <w:keepNext/>
              <w:numPr>
                <w:ilvl w:val="0"/>
                <w:numId w:val="0"/>
              </w:numPr>
              <w:rPr>
                <w:rtl/>
              </w:rPr>
            </w:pPr>
            <w:r>
              <w:rPr>
                <w:rFonts w:hint="cs"/>
                <w:rtl/>
              </w:rPr>
              <w:t xml:space="preserve">תקינות </w:t>
            </w:r>
            <w:r w:rsidR="00BD26CA">
              <w:rPr>
                <w:rFonts w:hint="cs"/>
                <w:rtl/>
              </w:rPr>
              <w:t>ויעילות</w:t>
            </w:r>
            <w:r>
              <w:rPr>
                <w:rFonts w:hint="cs"/>
                <w:rtl/>
              </w:rPr>
              <w:t xml:space="preserve"> קוד</w:t>
            </w:r>
          </w:p>
        </w:tc>
        <w:tc>
          <w:tcPr>
            <w:tcW w:w="4392" w:type="dxa"/>
          </w:tcPr>
          <w:p w14:paraId="78ED63D9" w14:textId="77777777" w:rsidR="00EB5DF9" w:rsidRDefault="00EB5DF9" w:rsidP="006E577E">
            <w:pPr>
              <w:pStyle w:val="4"/>
              <w:keepNext/>
              <w:numPr>
                <w:ilvl w:val="0"/>
                <w:numId w:val="0"/>
              </w:numPr>
              <w:rPr>
                <w:rtl/>
              </w:rPr>
            </w:pPr>
            <w:r>
              <w:rPr>
                <w:rFonts w:hint="cs"/>
                <w:rtl/>
              </w:rPr>
              <w:t>ניהול צריכת משאבי חישוב</w:t>
            </w:r>
          </w:p>
        </w:tc>
      </w:tr>
      <w:tr w:rsidR="00EB5DF9" w14:paraId="44080A5C" w14:textId="77777777" w:rsidTr="002F6B1D">
        <w:trPr>
          <w:trHeight w:val="535"/>
        </w:trPr>
        <w:tc>
          <w:tcPr>
            <w:tcW w:w="809" w:type="dxa"/>
          </w:tcPr>
          <w:p w14:paraId="4ACCD9AD" w14:textId="77777777" w:rsidR="00EB5DF9" w:rsidRDefault="00EB5DF9" w:rsidP="006E577E">
            <w:pPr>
              <w:pStyle w:val="4"/>
              <w:keepNext/>
              <w:numPr>
                <w:ilvl w:val="0"/>
                <w:numId w:val="0"/>
              </w:numPr>
              <w:rPr>
                <w:rtl/>
              </w:rPr>
            </w:pPr>
            <w:r>
              <w:rPr>
                <w:rFonts w:hint="cs"/>
                <w:rtl/>
              </w:rPr>
              <w:t>3</w:t>
            </w:r>
          </w:p>
        </w:tc>
        <w:tc>
          <w:tcPr>
            <w:tcW w:w="2409" w:type="dxa"/>
          </w:tcPr>
          <w:p w14:paraId="2FC79A1D" w14:textId="77777777" w:rsidR="00EB5DF9" w:rsidRDefault="00EB5DF9" w:rsidP="006E577E">
            <w:pPr>
              <w:pStyle w:val="4"/>
              <w:keepNext/>
              <w:numPr>
                <w:ilvl w:val="0"/>
                <w:numId w:val="0"/>
              </w:numPr>
              <w:rPr>
                <w:rtl/>
              </w:rPr>
            </w:pPr>
            <w:r>
              <w:rPr>
                <w:rFonts w:hint="cs"/>
                <w:rtl/>
              </w:rPr>
              <w:t xml:space="preserve">כלי </w:t>
            </w:r>
            <w:r>
              <w:t>CI</w:t>
            </w:r>
          </w:p>
        </w:tc>
        <w:tc>
          <w:tcPr>
            <w:tcW w:w="4392" w:type="dxa"/>
          </w:tcPr>
          <w:p w14:paraId="17702354" w14:textId="77777777" w:rsidR="00EB5DF9" w:rsidRDefault="00EB5DF9" w:rsidP="006E577E">
            <w:pPr>
              <w:pStyle w:val="4"/>
              <w:keepNext/>
              <w:numPr>
                <w:ilvl w:val="0"/>
                <w:numId w:val="0"/>
              </w:numPr>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EB5DF9" w14:paraId="0E8C7931" w14:textId="77777777" w:rsidTr="002F6B1D">
        <w:trPr>
          <w:trHeight w:val="229"/>
        </w:trPr>
        <w:tc>
          <w:tcPr>
            <w:tcW w:w="809" w:type="dxa"/>
          </w:tcPr>
          <w:p w14:paraId="038231C9" w14:textId="77777777" w:rsidR="00EB5DF9" w:rsidRDefault="00EB5DF9" w:rsidP="006E577E">
            <w:pPr>
              <w:pStyle w:val="4"/>
              <w:keepNext/>
              <w:numPr>
                <w:ilvl w:val="0"/>
                <w:numId w:val="0"/>
              </w:numPr>
              <w:rPr>
                <w:rtl/>
              </w:rPr>
            </w:pPr>
            <w:r>
              <w:rPr>
                <w:rFonts w:hint="cs"/>
                <w:rtl/>
              </w:rPr>
              <w:t>4</w:t>
            </w:r>
          </w:p>
        </w:tc>
        <w:tc>
          <w:tcPr>
            <w:tcW w:w="2409" w:type="dxa"/>
          </w:tcPr>
          <w:p w14:paraId="34BC8EA3" w14:textId="77777777" w:rsidR="00EB5DF9" w:rsidRDefault="00EB5DF9" w:rsidP="006E577E">
            <w:pPr>
              <w:pStyle w:val="4"/>
              <w:keepNext/>
              <w:numPr>
                <w:ilvl w:val="0"/>
                <w:numId w:val="0"/>
              </w:numPr>
              <w:rPr>
                <w:rtl/>
              </w:rPr>
            </w:pPr>
            <w:r>
              <w:rPr>
                <w:rFonts w:hint="cs"/>
                <w:rtl/>
              </w:rPr>
              <w:t>כלי ניהול קוד</w:t>
            </w:r>
          </w:p>
        </w:tc>
        <w:tc>
          <w:tcPr>
            <w:tcW w:w="4392" w:type="dxa"/>
          </w:tcPr>
          <w:p w14:paraId="40B8D9E8" w14:textId="77777777" w:rsidR="00EB5DF9" w:rsidRDefault="00EB5DF9" w:rsidP="006E577E">
            <w:pPr>
              <w:pStyle w:val="4"/>
              <w:keepNext/>
              <w:numPr>
                <w:ilvl w:val="0"/>
                <w:numId w:val="0"/>
              </w:numPr>
              <w:rPr>
                <w:rtl/>
              </w:rPr>
            </w:pPr>
            <w:r>
              <w:rPr>
                <w:rFonts w:hint="cs"/>
                <w:rtl/>
              </w:rPr>
              <w:t>ניהול גרסאות</w:t>
            </w:r>
          </w:p>
        </w:tc>
      </w:tr>
    </w:tbl>
    <w:p w14:paraId="3E121375" w14:textId="77777777" w:rsidR="006E577E" w:rsidRDefault="006E577E" w:rsidP="006E577E">
      <w:pPr>
        <w:pStyle w:val="22"/>
        <w:keepNext/>
        <w:ind w:left="2080"/>
      </w:pPr>
    </w:p>
    <w:p w14:paraId="5681545B" w14:textId="60F0BA44" w:rsidR="00EB5DF9" w:rsidRPr="00EA0CEB" w:rsidRDefault="00EB5DF9">
      <w:pPr>
        <w:pStyle w:val="22"/>
        <w:keepNext/>
        <w:numPr>
          <w:ilvl w:val="0"/>
          <w:numId w:val="138"/>
        </w:numPr>
      </w:pP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על הכלים לפעול בסביבת ענן.</w:t>
      </w:r>
      <w:r w:rsidR="008A3F11">
        <w:rPr>
          <w:rFonts w:hint="cs"/>
          <w:rtl/>
        </w:rPr>
        <w:t xml:space="preserve"> מובהר כי בדיקות המסירה תיערכ</w:t>
      </w:r>
      <w:r w:rsidR="004948C1">
        <w:rPr>
          <w:rFonts w:hint="cs"/>
          <w:rtl/>
        </w:rPr>
        <w:t>נ</w:t>
      </w:r>
      <w:r w:rsidR="008A3F11">
        <w:rPr>
          <w:rFonts w:hint="cs"/>
          <w:rtl/>
        </w:rPr>
        <w:t>ה על גבי כלל הפלטפורמות הנתמכות ובכלל זה מובייל.</w:t>
      </w:r>
    </w:p>
    <w:p w14:paraId="3A8E13A1" w14:textId="77777777" w:rsidR="00EB5DF9" w:rsidRPr="009E1268" w:rsidRDefault="00EB5DF9">
      <w:pPr>
        <w:pStyle w:val="22"/>
        <w:keepNext/>
        <w:numPr>
          <w:ilvl w:val="0"/>
          <w:numId w:val="138"/>
        </w:numPr>
      </w:pPr>
      <w:r w:rsidRPr="009E1268">
        <w:rPr>
          <w:rFonts w:hint="cs"/>
          <w:rtl/>
        </w:rPr>
        <w:t xml:space="preserve">בדיקות מובייל </w:t>
      </w:r>
    </w:p>
    <w:p w14:paraId="7793E8E4" w14:textId="77777777" w:rsidR="00EB5DF9" w:rsidRPr="009E1268" w:rsidRDefault="00EB5DF9">
      <w:pPr>
        <w:pStyle w:val="22"/>
        <w:keepNext/>
        <w:numPr>
          <w:ilvl w:val="0"/>
          <w:numId w:val="140"/>
        </w:numPr>
        <w:ind w:left="2494"/>
      </w:pPr>
      <w:r w:rsidRPr="009E1268">
        <w:rPr>
          <w:rFonts w:hint="cs"/>
          <w:rtl/>
        </w:rPr>
        <w:t>כלי תוכנה י</w:t>
      </w:r>
      <w:r w:rsidR="000147B1">
        <w:rPr>
          <w:rFonts w:hint="cs"/>
          <w:rtl/>
        </w:rPr>
        <w:t>י</w:t>
      </w:r>
      <w:r w:rsidRPr="009E1268">
        <w:rPr>
          <w:rFonts w:hint="cs"/>
          <w:rtl/>
        </w:rPr>
        <w:t>עוד</w:t>
      </w:r>
      <w:r w:rsidR="000147B1">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הביצועים, אבטחת המידע והאיכות הכוללת הנדרשת.</w:t>
      </w:r>
    </w:p>
    <w:p w14:paraId="005A7821" w14:textId="77777777" w:rsidR="00EB5DF9" w:rsidRPr="009E1268" w:rsidRDefault="00EB5DF9">
      <w:pPr>
        <w:pStyle w:val="22"/>
        <w:keepNext/>
        <w:numPr>
          <w:ilvl w:val="0"/>
          <w:numId w:val="140"/>
        </w:numPr>
        <w:ind w:left="2494"/>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sidR="000147B1">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29BF42DC" w14:textId="5B5B93ED" w:rsidR="00EB5DF9" w:rsidRDefault="00A303FE">
      <w:pPr>
        <w:pStyle w:val="22"/>
        <w:keepNext/>
        <w:numPr>
          <w:ilvl w:val="0"/>
          <w:numId w:val="140"/>
        </w:numPr>
        <w:ind w:left="2494"/>
      </w:pPr>
      <w:r>
        <w:rPr>
          <w:rFonts w:hint="cs"/>
          <w:rtl/>
        </w:rPr>
        <w:t>(</w:t>
      </w:r>
      <w:r>
        <w:rPr>
          <w:rFonts w:hint="cs"/>
        </w:rPr>
        <w:t>M</w:t>
      </w:r>
      <w:r>
        <w:rPr>
          <w:rFonts w:hint="cs"/>
          <w:rtl/>
        </w:rPr>
        <w:t xml:space="preserve">) </w:t>
      </w:r>
      <w:r w:rsidR="00EB5DF9" w:rsidRPr="009E1268">
        <w:rPr>
          <w:rFonts w:hint="cs"/>
          <w:rtl/>
        </w:rPr>
        <w:t xml:space="preserve">המציע נדרש להשתמש בשירותי </w:t>
      </w:r>
      <w:r w:rsidR="00C77A8C">
        <w:rPr>
          <w:rFonts w:hint="cs"/>
          <w:rtl/>
        </w:rPr>
        <w:t xml:space="preserve">גוף חיצוני המומחה בבדיקות תוכנה לצורך קיום הבדיקות וקיומן על גבי מכשירים אמיתיים ולא ע"י סימולטורים/ </w:t>
      </w:r>
      <w:proofErr w:type="spellStart"/>
      <w:r w:rsidR="00C77A8C">
        <w:rPr>
          <w:rFonts w:hint="cs"/>
          <w:rtl/>
        </w:rPr>
        <w:t>אמולטורים</w:t>
      </w:r>
      <w:proofErr w:type="spellEnd"/>
      <w:r w:rsidR="00C77A8C">
        <w:rPr>
          <w:rFonts w:hint="cs"/>
          <w:rtl/>
        </w:rPr>
        <w:t xml:space="preserve">. </w:t>
      </w:r>
      <w:r w:rsidR="00EB5DF9" w:rsidRPr="009E1268">
        <w:rPr>
          <w:rFonts w:hint="cs"/>
          <w:rtl/>
        </w:rPr>
        <w:t xml:space="preserve"> </w:t>
      </w:r>
      <w:r w:rsidR="00C77A8C">
        <w:rPr>
          <w:rFonts w:hint="cs"/>
          <w:rtl/>
        </w:rPr>
        <w:t>המשרד ינחה את הספק על גבי אילו מכשירים יש לבדוק את התוכנה.</w:t>
      </w:r>
    </w:p>
    <w:p w14:paraId="51E81E0B" w14:textId="6F28CFC6" w:rsidR="00E87E2C" w:rsidRPr="009E1268" w:rsidRDefault="00A303FE" w:rsidP="0046253E">
      <w:pPr>
        <w:pStyle w:val="22"/>
        <w:keepNext/>
        <w:numPr>
          <w:ilvl w:val="0"/>
          <w:numId w:val="138"/>
        </w:numPr>
        <w:rPr>
          <w:rtl/>
        </w:rPr>
      </w:pPr>
      <w:r>
        <w:rPr>
          <w:rFonts w:hint="cs"/>
          <w:b w:val="0"/>
          <w:bCs/>
          <w:rtl/>
        </w:rPr>
        <w:t>(</w:t>
      </w:r>
      <w:r>
        <w:rPr>
          <w:rFonts w:hint="cs"/>
          <w:b w:val="0"/>
          <w:bCs/>
        </w:rPr>
        <w:t>M</w:t>
      </w:r>
      <w:r>
        <w:rPr>
          <w:rFonts w:hint="cs"/>
          <w:b w:val="0"/>
          <w:bCs/>
          <w:rtl/>
        </w:rPr>
        <w:t xml:space="preserve">) </w:t>
      </w:r>
      <w:r w:rsidR="00E87E2C" w:rsidRPr="0046253E">
        <w:rPr>
          <w:rFonts w:hint="eastAsia"/>
          <w:b w:val="0"/>
          <w:bCs/>
          <w:rtl/>
        </w:rPr>
        <w:t>בדיקות</w:t>
      </w:r>
      <w:r w:rsidR="00E87E2C" w:rsidRPr="00E87E2C">
        <w:rPr>
          <w:rFonts w:hint="cs"/>
          <w:rtl/>
        </w:rPr>
        <w:t xml:space="preserve"> </w:t>
      </w:r>
      <w:r w:rsidR="00E87E2C" w:rsidRPr="0046253E">
        <w:rPr>
          <w:rFonts w:hint="eastAsia"/>
          <w:b w:val="0"/>
          <w:bCs/>
          <w:rtl/>
        </w:rPr>
        <w:t>ה</w:t>
      </w:r>
      <w:r w:rsidR="00E87E2C" w:rsidRPr="0046253E">
        <w:rPr>
          <w:b w:val="0"/>
          <w:bCs/>
          <w:rtl/>
        </w:rPr>
        <w:t>-</w:t>
      </w:r>
      <w:r w:rsidR="00E87E2C" w:rsidRPr="00E87E2C">
        <w:rPr>
          <w:rFonts w:hint="cs"/>
        </w:rPr>
        <w:t>QA</w:t>
      </w:r>
      <w:r w:rsidR="00E87E2C">
        <w:rPr>
          <w:rFonts w:hint="cs"/>
          <w:rtl/>
        </w:rPr>
        <w:t xml:space="preserve"> - מחייבות (במידת הצורך)</w:t>
      </w:r>
      <w:r w:rsidR="00E87E2C">
        <w:rPr>
          <w:rtl/>
        </w:rPr>
        <w:t xml:space="preserve"> עבודה ותיאום עם מנהל צוות </w:t>
      </w:r>
      <w:r w:rsidR="00E87E2C">
        <w:t>QA</w:t>
      </w:r>
      <w:r w:rsidR="00E87E2C">
        <w:rPr>
          <w:rtl/>
        </w:rPr>
        <w:t xml:space="preserve"> וצ</w:t>
      </w:r>
      <w:r w:rsidR="00E87E2C">
        <w:rPr>
          <w:rFonts w:hint="cs"/>
          <w:rtl/>
        </w:rPr>
        <w:t>ו</w:t>
      </w:r>
      <w:r w:rsidR="00E87E2C">
        <w:rPr>
          <w:rtl/>
        </w:rPr>
        <w:t xml:space="preserve">ות </w:t>
      </w:r>
      <w:r w:rsidR="0046253E">
        <w:rPr>
          <w:rFonts w:hint="cs"/>
          <w:rtl/>
        </w:rPr>
        <w:t>ה</w:t>
      </w:r>
      <w:r w:rsidR="00E87E2C">
        <w:rPr>
          <w:rtl/>
        </w:rPr>
        <w:t xml:space="preserve">בדיקות </w:t>
      </w:r>
      <w:r w:rsidR="0046253E">
        <w:rPr>
          <w:rFonts w:hint="cs"/>
          <w:rtl/>
        </w:rPr>
        <w:t>ה</w:t>
      </w:r>
      <w:r w:rsidR="00E87E2C">
        <w:rPr>
          <w:rtl/>
        </w:rPr>
        <w:t>אוטומטיות</w:t>
      </w:r>
      <w:r w:rsidR="00E87E2C">
        <w:rPr>
          <w:rFonts w:hint="cs"/>
          <w:rtl/>
        </w:rPr>
        <w:t xml:space="preserve"> של המשרד, </w:t>
      </w:r>
      <w:r w:rsidR="00E87E2C">
        <w:rPr>
          <w:rtl/>
        </w:rPr>
        <w:t>וכן</w:t>
      </w:r>
      <w:r w:rsidR="0046253E">
        <w:rPr>
          <w:rFonts w:hint="cs"/>
          <w:rtl/>
        </w:rPr>
        <w:t xml:space="preserve">, יסייע </w:t>
      </w:r>
      <w:r w:rsidR="00E87E2C">
        <w:rPr>
          <w:rFonts w:hint="cs"/>
          <w:rtl/>
        </w:rPr>
        <w:t xml:space="preserve"> ככל שידרש</w:t>
      </w:r>
      <w:r w:rsidR="00E87E2C">
        <w:rPr>
          <w:rtl/>
        </w:rPr>
        <w:t xml:space="preserve"> בכתיבת</w:t>
      </w:r>
      <w:r w:rsidR="00E87E2C">
        <w:rPr>
          <w:rFonts w:hint="cs"/>
          <w:rtl/>
        </w:rPr>
        <w:t xml:space="preserve"> תרחישי</w:t>
      </w:r>
      <w:r w:rsidR="00E87E2C">
        <w:rPr>
          <w:rtl/>
        </w:rPr>
        <w:t xml:space="preserve"> הבדיקות </w:t>
      </w:r>
      <w:r w:rsidR="0046253E">
        <w:rPr>
          <w:rFonts w:hint="cs"/>
          <w:rtl/>
        </w:rPr>
        <w:t xml:space="preserve">(הרגילות / </w:t>
      </w:r>
      <w:r w:rsidR="00E87E2C">
        <w:rPr>
          <w:rtl/>
        </w:rPr>
        <w:t>האוטומטיות</w:t>
      </w:r>
      <w:r w:rsidR="0046253E">
        <w:rPr>
          <w:rFonts w:hint="cs"/>
          <w:rtl/>
        </w:rPr>
        <w:t xml:space="preserve"> וכד')</w:t>
      </w:r>
      <w:r w:rsidR="00E87E2C">
        <w:rPr>
          <w:rtl/>
        </w:rPr>
        <w:t>.</w:t>
      </w:r>
    </w:p>
    <w:p w14:paraId="7FF380D1" w14:textId="0E9589D6" w:rsidR="00EB5DF9" w:rsidRDefault="00EB5DF9" w:rsidP="00787DC5">
      <w:pPr>
        <w:pStyle w:val="Heading2"/>
      </w:pPr>
      <w:bookmarkStart w:id="151" w:name="_Toc171495010"/>
      <w:bookmarkStart w:id="152" w:name="_Toc111377991"/>
      <w:bookmarkStart w:id="153" w:name="_Toc100500834"/>
      <w:r>
        <w:rPr>
          <w:rFonts w:hint="cs"/>
          <w:rtl/>
        </w:rPr>
        <w:t>שימוש במנגנון ההזדהות ה</w:t>
      </w:r>
      <w:r w:rsidR="00E1384A">
        <w:rPr>
          <w:rFonts w:hint="cs"/>
          <w:rtl/>
        </w:rPr>
        <w:t>משרדי/</w:t>
      </w:r>
      <w:r>
        <w:rPr>
          <w:rFonts w:hint="cs"/>
          <w:rtl/>
        </w:rPr>
        <w:t>ממשלתי</w:t>
      </w:r>
      <w:bookmarkEnd w:id="151"/>
      <w:r>
        <w:rPr>
          <w:rFonts w:hint="cs"/>
          <w:rtl/>
        </w:rPr>
        <w:t xml:space="preserve"> </w:t>
      </w:r>
      <w:bookmarkEnd w:id="152"/>
    </w:p>
    <w:p w14:paraId="3BA1DCB2" w14:textId="77777777" w:rsidR="00EB5DF9" w:rsidRPr="00F877F0" w:rsidRDefault="00EB5DF9" w:rsidP="000147B1">
      <w:pPr>
        <w:pStyle w:val="22"/>
        <w:rPr>
          <w:rtl/>
        </w:rPr>
      </w:pPr>
      <w:r w:rsidRPr="00F877F0">
        <w:rPr>
          <w:rFonts w:hint="cs"/>
          <w:rtl/>
        </w:rPr>
        <w:t xml:space="preserve">הספק נדרש </w:t>
      </w:r>
      <w:r>
        <w:rPr>
          <w:rFonts w:hint="cs"/>
          <w:rtl/>
        </w:rPr>
        <w:t>לבצע הזדהות למערכת האמצעות מוצר ההזדהות האחודה של המשרד (</w:t>
      </w:r>
      <w:r>
        <w:rPr>
          <w:rFonts w:hint="cs"/>
        </w:rPr>
        <w:t>IDM</w:t>
      </w:r>
      <w:r>
        <w:rPr>
          <w:rFonts w:hint="cs"/>
          <w:rtl/>
        </w:rPr>
        <w:t xml:space="preserve">). עבור משתמשים להם לא ניתן ליצור זהות במוצר המשרדי, יש לממש את ההזדהות באמצעות </w:t>
      </w:r>
      <w:r w:rsidRPr="00F877F0">
        <w:rPr>
          <w:rFonts w:hint="cs"/>
          <w:rtl/>
        </w:rPr>
        <w:t xml:space="preserve">מנגנון ההזדהות הממשלתי. </w:t>
      </w:r>
      <w:r>
        <w:rPr>
          <w:rFonts w:hint="cs"/>
          <w:rtl/>
        </w:rPr>
        <w:t xml:space="preserve"> </w:t>
      </w:r>
      <w:r w:rsidR="00FF4009">
        <w:rPr>
          <w:rFonts w:hint="cs"/>
          <w:rtl/>
        </w:rPr>
        <w:t>על  הספק</w:t>
      </w:r>
      <w:r>
        <w:rPr>
          <w:rFonts w:hint="cs"/>
          <w:rtl/>
        </w:rPr>
        <w:t xml:space="preserve"> לוודא מימוש </w:t>
      </w:r>
      <w:r>
        <w:rPr>
          <w:rFonts w:hint="cs"/>
        </w:rPr>
        <w:t>SSO</w:t>
      </w:r>
      <w:r>
        <w:rPr>
          <w:rFonts w:hint="cs"/>
          <w:rtl/>
        </w:rPr>
        <w:t xml:space="preserve"> עבור המוצר המוצע/המערכת.</w:t>
      </w:r>
    </w:p>
    <w:p w14:paraId="486C385E" w14:textId="77777777" w:rsidR="00EB5DF9" w:rsidRPr="00E56D7E" w:rsidRDefault="00EB5DF9" w:rsidP="00787DC5">
      <w:pPr>
        <w:pStyle w:val="Heading2"/>
      </w:pPr>
      <w:bookmarkStart w:id="154" w:name="_Toc171495011"/>
      <w:bookmarkStart w:id="155" w:name="_Toc111377992"/>
      <w:r w:rsidRPr="00E56D7E">
        <w:rPr>
          <w:rFonts w:hint="cs"/>
          <w:rtl/>
        </w:rPr>
        <w:t>כלי פיתוח ותחזוקה</w:t>
      </w:r>
      <w:bookmarkEnd w:id="154"/>
      <w:r>
        <w:rPr>
          <w:rFonts w:hint="cs"/>
          <w:rtl/>
        </w:rPr>
        <w:t xml:space="preserve"> </w:t>
      </w:r>
      <w:bookmarkEnd w:id="153"/>
      <w:bookmarkEnd w:id="155"/>
    </w:p>
    <w:p w14:paraId="7ABB4AD5" w14:textId="73DF81C3" w:rsidR="00EB5DF9" w:rsidRDefault="000147B1" w:rsidP="000147B1">
      <w:pPr>
        <w:pStyle w:val="22"/>
        <w:rPr>
          <w:rtl/>
        </w:rPr>
      </w:pPr>
      <w:r>
        <w:rPr>
          <w:rFonts w:hint="cs"/>
          <w:rtl/>
        </w:rPr>
        <w:t>המציע</w:t>
      </w:r>
      <w:r w:rsidR="00EB5DF9">
        <w:rPr>
          <w:rFonts w:hint="cs"/>
          <w:rtl/>
        </w:rPr>
        <w:t xml:space="preserve"> נדרש להציע פתרון כולל כגון מוצר מדף, מוצר בפיתוח עצמי </w:t>
      </w:r>
      <w:r w:rsidR="001C0C8E">
        <w:rPr>
          <w:rFonts w:hint="cs"/>
          <w:rtl/>
        </w:rPr>
        <w:t xml:space="preserve">קיים </w:t>
      </w:r>
      <w:r w:rsidR="00EB5DF9">
        <w:rPr>
          <w:rFonts w:hint="cs"/>
          <w:rtl/>
        </w:rPr>
        <w:t xml:space="preserve">או </w:t>
      </w:r>
      <w:r w:rsidR="0045798D">
        <w:rPr>
          <w:rFonts w:hint="cs"/>
          <w:rtl/>
        </w:rPr>
        <w:t xml:space="preserve">תוספות של </w:t>
      </w:r>
      <w:r w:rsidR="00EB5DF9">
        <w:rPr>
          <w:rFonts w:hint="cs"/>
          <w:rtl/>
        </w:rPr>
        <w:t>פיתוח ייעוד</w:t>
      </w:r>
      <w:r w:rsidR="00EB5DF9">
        <w:rPr>
          <w:rFonts w:hint="eastAsia"/>
          <w:rtl/>
        </w:rPr>
        <w:t>י</w:t>
      </w:r>
      <w:r w:rsidR="00EB5DF9">
        <w:rPr>
          <w:rFonts w:hint="cs"/>
          <w:rtl/>
        </w:rPr>
        <w:t xml:space="preserve"> כמתן מענה מקיף לכל דרישות המכרז.</w:t>
      </w:r>
    </w:p>
    <w:p w14:paraId="7E32C1AA" w14:textId="77777777" w:rsidR="00EB5DF9" w:rsidRPr="000A1A90" w:rsidRDefault="00EB5DF9" w:rsidP="000147B1">
      <w:pPr>
        <w:pStyle w:val="22"/>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7C3C935C" w14:textId="77777777" w:rsidR="00EB5DF9" w:rsidRDefault="00EB5DF9" w:rsidP="000147B1">
      <w:pPr>
        <w:pStyle w:val="22"/>
        <w:rPr>
          <w:rtl/>
        </w:rPr>
      </w:pPr>
      <w:r>
        <w:rPr>
          <w:rFonts w:hint="cs"/>
          <w:rtl/>
        </w:rPr>
        <w:t xml:space="preserve">ככל </w:t>
      </w:r>
      <w:r w:rsidR="000147B1">
        <w:rPr>
          <w:rFonts w:hint="cs"/>
          <w:rtl/>
        </w:rPr>
        <w:t>שהספק</w:t>
      </w:r>
      <w:r>
        <w:rPr>
          <w:rFonts w:hint="cs"/>
          <w:rtl/>
        </w:rPr>
        <w:t xml:space="preserve"> יידר</w:t>
      </w:r>
      <w:r>
        <w:rPr>
          <w:rFonts w:hint="eastAsia"/>
          <w:rtl/>
        </w:rPr>
        <w:t>ש</w:t>
      </w:r>
      <w:r>
        <w:rPr>
          <w:rFonts w:hint="cs"/>
          <w:rtl/>
        </w:rPr>
        <w:t xml:space="preserve"> לבצע פיתוח </w:t>
      </w:r>
      <w:r w:rsidR="0045798D">
        <w:rPr>
          <w:rFonts w:hint="cs"/>
          <w:rtl/>
        </w:rPr>
        <w:t>(</w:t>
      </w:r>
      <w:r>
        <w:rPr>
          <w:rFonts w:hint="cs"/>
          <w:rtl/>
        </w:rPr>
        <w:t xml:space="preserve"> התאמות</w:t>
      </w:r>
      <w:r w:rsidR="0045798D">
        <w:rPr>
          <w:rFonts w:hint="cs"/>
          <w:rtl/>
        </w:rPr>
        <w:t>)</w:t>
      </w:r>
      <w:r>
        <w:rPr>
          <w:rFonts w:hint="cs"/>
          <w:rtl/>
        </w:rPr>
        <w:t xml:space="preserve"> </w:t>
      </w:r>
      <w:r w:rsidRPr="00F65850">
        <w:rPr>
          <w:rFonts w:hint="cs"/>
          <w:rtl/>
        </w:rPr>
        <w:t>יבוצע הפיתוח ע"פ ההנחיות הבאות:</w:t>
      </w:r>
    </w:p>
    <w:p w14:paraId="3AEE3352" w14:textId="77777777" w:rsidR="00EB5DF9" w:rsidRPr="000147B1" w:rsidRDefault="00EB5DF9">
      <w:pPr>
        <w:pStyle w:val="22"/>
        <w:keepNext/>
        <w:numPr>
          <w:ilvl w:val="0"/>
          <w:numId w:val="141"/>
        </w:numPr>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5F33B737" w14:textId="30739951" w:rsidR="00EB5DF9" w:rsidRPr="000147B1" w:rsidRDefault="00EB5DF9">
      <w:pPr>
        <w:pStyle w:val="22"/>
        <w:numPr>
          <w:ilvl w:val="0"/>
          <w:numId w:val="141"/>
        </w:numPr>
      </w:pPr>
      <w:r w:rsidRPr="005E4824">
        <w:rPr>
          <w:rFonts w:hint="cs"/>
          <w:rtl/>
        </w:rPr>
        <w:t>ממשק</w:t>
      </w:r>
      <w:r w:rsidRPr="005E4824">
        <w:t xml:space="preserve"> </w:t>
      </w:r>
      <w:r w:rsidRPr="005E4824">
        <w:rPr>
          <w:rFonts w:hint="cs"/>
          <w:rtl/>
        </w:rPr>
        <w:t>המשתמש יהיה מבוסס דפדפן (</w:t>
      </w:r>
      <w:r w:rsidRPr="005E4824">
        <w:t>Web</w:t>
      </w:r>
      <w:r w:rsidRPr="005E4824">
        <w:rPr>
          <w:rFonts w:hint="cs"/>
          <w:rtl/>
        </w:rPr>
        <w:t>-י), נכון ל</w:t>
      </w:r>
      <w:r w:rsidR="000147B1" w:rsidRPr="005E4824">
        <w:rPr>
          <w:rFonts w:hint="cs"/>
          <w:rtl/>
        </w:rPr>
        <w:t xml:space="preserve">מועד </w:t>
      </w:r>
      <w:r w:rsidRPr="005E4824">
        <w:rPr>
          <w:rFonts w:hint="cs"/>
          <w:rtl/>
        </w:rPr>
        <w:t xml:space="preserve">כתיבת המכרז </w:t>
      </w:r>
      <w:r w:rsidRPr="00927748">
        <w:rPr>
          <w:rFonts w:hint="eastAsia"/>
          <w:rtl/>
        </w:rPr>
        <w:t>מדובר</w:t>
      </w:r>
      <w:r w:rsidR="003332DF" w:rsidRPr="00927748">
        <w:rPr>
          <w:rtl/>
        </w:rPr>
        <w:t xml:space="preserve"> ב-</w:t>
      </w:r>
      <w:r w:rsidRPr="00927748">
        <w:rPr>
          <w:rtl/>
        </w:rPr>
        <w:t xml:space="preserve"> </w:t>
      </w:r>
      <w:r w:rsidR="003332DF" w:rsidRPr="005E4824">
        <w:t>Chrome</w:t>
      </w:r>
      <w:r w:rsidR="003332DF" w:rsidRPr="005E4824">
        <w:rPr>
          <w:rFonts w:hint="cs"/>
          <w:rtl/>
        </w:rPr>
        <w:t>,</w:t>
      </w:r>
      <w:r w:rsidR="003332DF" w:rsidRPr="0073195C">
        <w:t xml:space="preserve"> Safari </w:t>
      </w:r>
      <w:r w:rsidRPr="000147B1">
        <w:rPr>
          <w:rFonts w:hint="cs"/>
          <w:rtl/>
        </w:rPr>
        <w:t xml:space="preserve">. הממשק יהיה </w:t>
      </w:r>
      <w:proofErr w:type="spellStart"/>
      <w:r w:rsidRPr="000147B1">
        <w:rPr>
          <w:rFonts w:hint="cs"/>
          <w:rtl/>
        </w:rPr>
        <w:t>רספונסיבי</w:t>
      </w:r>
      <w:proofErr w:type="spellEnd"/>
      <w:r w:rsidRPr="000147B1">
        <w:rPr>
          <w:rFonts w:hint="cs"/>
          <w:rtl/>
        </w:rPr>
        <w:t xml:space="preserve"> בהתאם להנחיות סעיף 2.5 (פרק 2),  וכן ובהתאם להגדרה בשלב האפיון. המסכים נדרשים להיות מותאמים לפחות לרזולוציות של </w:t>
      </w:r>
      <w:r w:rsidRPr="000147B1">
        <w:t>Desktop</w:t>
      </w:r>
      <w:r w:rsidRPr="000147B1">
        <w:rPr>
          <w:rFonts w:hint="cs"/>
          <w:rtl/>
        </w:rPr>
        <w:t xml:space="preserve">, </w:t>
      </w:r>
      <w:proofErr w:type="spellStart"/>
      <w:r w:rsidRPr="000147B1">
        <w:rPr>
          <w:rFonts w:hint="cs"/>
          <w:rtl/>
        </w:rPr>
        <w:t>טאבלט</w:t>
      </w:r>
      <w:proofErr w:type="spellEnd"/>
      <w:r w:rsidRPr="000147B1">
        <w:rPr>
          <w:rFonts w:hint="cs"/>
          <w:rtl/>
        </w:rPr>
        <w:t xml:space="preserve">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5E089E6F" w14:textId="3CA1639C" w:rsidR="00EB5DF9" w:rsidRPr="003D0920" w:rsidRDefault="00EB5DF9">
      <w:pPr>
        <w:pStyle w:val="22"/>
        <w:numPr>
          <w:ilvl w:val="0"/>
          <w:numId w:val="141"/>
        </w:numPr>
      </w:pPr>
      <w:r w:rsidRPr="00E235E8">
        <w:rPr>
          <w:rFonts w:hint="cs"/>
          <w:rtl/>
        </w:rPr>
        <w:t xml:space="preserve">הפיתוח ייעשה על פי תקן כתיבת קוד מאובטח, </w:t>
      </w:r>
      <w:r w:rsidRPr="003D0920">
        <w:rPr>
          <w:rFonts w:hint="eastAsia"/>
          <w:rtl/>
        </w:rPr>
        <w:t>ולפי</w:t>
      </w:r>
      <w:r w:rsidRPr="003D0920">
        <w:rPr>
          <w:rtl/>
        </w:rPr>
        <w:t xml:space="preserve"> </w:t>
      </w:r>
      <w:r w:rsidRPr="003D0920">
        <w:rPr>
          <w:rFonts w:hint="eastAsia"/>
          <w:rtl/>
        </w:rPr>
        <w:t>הנחיית</w:t>
      </w:r>
      <w:r w:rsidRPr="003D0920">
        <w:rPr>
          <w:rtl/>
        </w:rPr>
        <w:t xml:space="preserve"> </w:t>
      </w:r>
      <w:r w:rsidRPr="003D0920">
        <w:rPr>
          <w:rFonts w:hint="eastAsia"/>
          <w:rtl/>
        </w:rPr>
        <w:t>נספח</w:t>
      </w:r>
      <w:r w:rsidRPr="003D0920">
        <w:rPr>
          <w:rtl/>
        </w:rPr>
        <w:t xml:space="preserve"> </w:t>
      </w:r>
      <w:r w:rsidRPr="003D0920">
        <w:rPr>
          <w:rFonts w:hint="eastAsia"/>
          <w:rtl/>
        </w:rPr>
        <w:t>אבטחת</w:t>
      </w:r>
      <w:r w:rsidRPr="003D0920">
        <w:rPr>
          <w:rtl/>
        </w:rPr>
        <w:t xml:space="preserve"> </w:t>
      </w:r>
      <w:r w:rsidRPr="003D0920">
        <w:rPr>
          <w:rFonts w:hint="eastAsia"/>
          <w:rtl/>
        </w:rPr>
        <w:t>מידע</w:t>
      </w:r>
      <w:ins w:id="156" w:author="MoE" w:date="2024-09-03T10:10:00Z" w16du:dateUtc="2024-09-03T07:10:00Z">
        <w:r w:rsidR="006F2348" w:rsidRPr="003D0920">
          <w:rPr>
            <w:rtl/>
          </w:rPr>
          <w:t xml:space="preserve"> וסייבר</w:t>
        </w:r>
      </w:ins>
      <w:ins w:id="157" w:author="MoE" w:date="2024-09-03T10:24:00Z" w16du:dateUtc="2024-09-03T07:24:00Z">
        <w:r w:rsidR="0086685C" w:rsidRPr="003D0920">
          <w:rPr>
            <w:rtl/>
          </w:rPr>
          <w:t xml:space="preserve"> (מורחב) 1.6</w:t>
        </w:r>
      </w:ins>
      <w:ins w:id="158" w:author="MoE" w:date="2024-09-03T10:10:00Z" w16du:dateUtc="2024-09-03T07:10:00Z">
        <w:r w:rsidR="006F2348" w:rsidRPr="003D0920">
          <w:rPr>
            <w:rtl/>
          </w:rPr>
          <w:t xml:space="preserve"> בסעיף 4.4</w:t>
        </w:r>
      </w:ins>
      <w:del w:id="159" w:author="MoE" w:date="2024-09-03T10:10:00Z" w16du:dateUtc="2024-09-03T07:10:00Z">
        <w:r w:rsidRPr="003D0920" w:rsidDel="006F2348">
          <w:rPr>
            <w:rtl/>
          </w:rPr>
          <w:delText xml:space="preserve"> 2.7</w:delText>
        </w:r>
      </w:del>
      <w:r w:rsidRPr="003D0920">
        <w:rPr>
          <w:rtl/>
        </w:rPr>
        <w:t>.</w:t>
      </w:r>
      <w:ins w:id="160" w:author="MoE" w:date="2024-09-03T10:24:00Z" w16du:dateUtc="2024-09-03T07:24:00Z">
        <w:r w:rsidR="0086685C" w:rsidRPr="003D0920">
          <w:rPr>
            <w:rtl/>
          </w:rPr>
          <w:t xml:space="preserve"> </w:t>
        </w:r>
      </w:ins>
    </w:p>
    <w:p w14:paraId="0BB2DFEB" w14:textId="03160ADA" w:rsidR="00FF4009" w:rsidRDefault="00FF4009">
      <w:pPr>
        <w:pStyle w:val="22"/>
        <w:numPr>
          <w:ilvl w:val="0"/>
          <w:numId w:val="141"/>
        </w:numPr>
      </w:pPr>
      <w:r>
        <w:t>(S)</w:t>
      </w:r>
      <w:r>
        <w:rPr>
          <w:rFonts w:hint="cs"/>
          <w:rtl/>
        </w:rPr>
        <w:t xml:space="preserve">המציע יפרט </w:t>
      </w:r>
      <w:r w:rsidR="00642111">
        <w:rPr>
          <w:rFonts w:hint="cs"/>
          <w:rtl/>
        </w:rPr>
        <w:t>במענה ל</w:t>
      </w:r>
      <w:r w:rsidR="00BC5C7F">
        <w:rPr>
          <w:rFonts w:hint="cs"/>
          <w:rtl/>
        </w:rPr>
        <w:t xml:space="preserve">סעיף 2.6 דוחות לעיל </w:t>
      </w:r>
      <w:r>
        <w:rPr>
          <w:rFonts w:hint="cs"/>
          <w:rtl/>
        </w:rPr>
        <w:t>באיזה מוצר הוא משתמש לצורך הפקת דוחות וכיצד הוא משתמש בארכיטקטורה.</w:t>
      </w:r>
    </w:p>
    <w:p w14:paraId="6844FACF" w14:textId="77777777" w:rsidR="00EB5DF9" w:rsidRPr="000147B1" w:rsidRDefault="00EB5DF9">
      <w:pPr>
        <w:pStyle w:val="22"/>
        <w:numPr>
          <w:ilvl w:val="0"/>
          <w:numId w:val="141"/>
        </w:numPr>
        <w:rPr>
          <w:rtl/>
        </w:rPr>
      </w:pPr>
      <w:r w:rsidRPr="000147B1">
        <w:rPr>
          <w:rFonts w:hint="cs"/>
          <w:rtl/>
        </w:rPr>
        <w:t>הגדרת התוצר המוגמר</w:t>
      </w:r>
    </w:p>
    <w:p w14:paraId="3956B922" w14:textId="77777777" w:rsidR="00EB5DF9" w:rsidRPr="000147B1" w:rsidRDefault="00EB5DF9" w:rsidP="000F7825">
      <w:pPr>
        <w:pStyle w:val="22"/>
        <w:ind w:left="2080"/>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sidR="00841AF0">
        <w:rPr>
          <w:rFonts w:hint="cs"/>
          <w:rtl/>
        </w:rPr>
        <w:t xml:space="preserve"> 3.8</w:t>
      </w:r>
      <w:r w:rsidRPr="000147B1">
        <w:rPr>
          <w:rFonts w:hint="cs"/>
          <w:rtl/>
        </w:rPr>
        <w:t xml:space="preserve">. </w:t>
      </w:r>
    </w:p>
    <w:p w14:paraId="4F091056" w14:textId="77777777" w:rsidR="00EB5DF9" w:rsidRPr="000147B1" w:rsidRDefault="00EB5DF9">
      <w:pPr>
        <w:pStyle w:val="22"/>
        <w:numPr>
          <w:ilvl w:val="0"/>
          <w:numId w:val="141"/>
        </w:numPr>
        <w:rPr>
          <w:rtl/>
        </w:rPr>
      </w:pPr>
      <w:r w:rsidRPr="000147B1">
        <w:rPr>
          <w:rFonts w:hint="cs"/>
          <w:rtl/>
        </w:rPr>
        <w:t>בדיקות, יישום ותפעול:</w:t>
      </w:r>
    </w:p>
    <w:p w14:paraId="29C49BEB" w14:textId="77777777" w:rsidR="00EB5DF9" w:rsidRDefault="00EB5DF9">
      <w:pPr>
        <w:pStyle w:val="22"/>
        <w:numPr>
          <w:ilvl w:val="0"/>
          <w:numId w:val="142"/>
        </w:numPr>
        <w:ind w:left="2494"/>
      </w:pPr>
      <w:r>
        <w:rPr>
          <w:rFonts w:hint="cs"/>
          <w:rtl/>
        </w:rPr>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769E56B1" w14:textId="77777777" w:rsidR="00EB5DF9" w:rsidRPr="00F37AAB" w:rsidRDefault="00EB5DF9">
      <w:pPr>
        <w:pStyle w:val="22"/>
        <w:numPr>
          <w:ilvl w:val="0"/>
          <w:numId w:val="142"/>
        </w:numPr>
        <w:ind w:left="2494"/>
      </w:pPr>
      <w:r w:rsidRPr="00F37AAB">
        <w:rPr>
          <w:rtl/>
        </w:rPr>
        <w:t xml:space="preserve">ביצוע תוכנית בדיקות האיכות </w:t>
      </w:r>
    </w:p>
    <w:p w14:paraId="3370B9B7" w14:textId="77777777" w:rsidR="00EB5DF9" w:rsidRDefault="00EB5DF9">
      <w:pPr>
        <w:pStyle w:val="22"/>
        <w:numPr>
          <w:ilvl w:val="0"/>
          <w:numId w:val="142"/>
        </w:numPr>
        <w:ind w:left="2494"/>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06916D3D" w14:textId="77777777" w:rsidR="00EB5DF9" w:rsidRDefault="00EB5DF9">
      <w:pPr>
        <w:pStyle w:val="22"/>
        <w:numPr>
          <w:ilvl w:val="0"/>
          <w:numId w:val="142"/>
        </w:numPr>
        <w:ind w:left="2494"/>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141862C7" w14:textId="77777777" w:rsidR="00EB5DF9" w:rsidRPr="00F37AAB" w:rsidRDefault="00EB5DF9">
      <w:pPr>
        <w:pStyle w:val="22"/>
        <w:numPr>
          <w:ilvl w:val="0"/>
          <w:numId w:val="142"/>
        </w:numPr>
        <w:ind w:left="2494"/>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069226D1" w14:textId="77777777" w:rsidR="00EB5DF9" w:rsidRPr="00F37AAB" w:rsidRDefault="00EB5DF9">
      <w:pPr>
        <w:pStyle w:val="22"/>
        <w:numPr>
          <w:ilvl w:val="0"/>
          <w:numId w:val="142"/>
        </w:numPr>
        <w:ind w:left="2494"/>
      </w:pPr>
      <w:r w:rsidRPr="00F37AAB">
        <w:rPr>
          <w:rtl/>
        </w:rPr>
        <w:t xml:space="preserve">שינויים במבנה בסיס הנתונים </w:t>
      </w:r>
      <w:r>
        <w:rPr>
          <w:rFonts w:hint="cs"/>
          <w:rtl/>
        </w:rPr>
        <w:t xml:space="preserve">לטובת יישום </w:t>
      </w:r>
      <w:proofErr w:type="spellStart"/>
      <w:r>
        <w:rPr>
          <w:rFonts w:hint="cs"/>
          <w:rtl/>
        </w:rPr>
        <w:t>שו"שים</w:t>
      </w:r>
      <w:proofErr w:type="spellEnd"/>
      <w:r>
        <w:rPr>
          <w:rFonts w:hint="cs"/>
          <w:rtl/>
        </w:rPr>
        <w:t xml:space="preserve">,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2FE7CE15" w14:textId="77777777" w:rsidR="00EB5DF9" w:rsidRDefault="00EB5DF9">
      <w:pPr>
        <w:pStyle w:val="22"/>
        <w:numPr>
          <w:ilvl w:val="0"/>
          <w:numId w:val="142"/>
        </w:numPr>
        <w:ind w:left="2494"/>
      </w:pPr>
      <w:r>
        <w:rPr>
          <w:rFonts w:hint="cs"/>
          <w:rtl/>
        </w:rPr>
        <w:t xml:space="preserve">נדרש קבלת אישור גורם מקצועי במשרד לגבי קיום, טיב והיקף הבדיקות טרם ביצוע </w:t>
      </w:r>
      <w:r w:rsidRPr="00F37AAB">
        <w:rPr>
          <w:rtl/>
        </w:rPr>
        <w:t>בדיקת עומסים</w:t>
      </w:r>
      <w:r w:rsidRPr="00F37AAB">
        <w:rPr>
          <w:rFonts w:hint="cs"/>
          <w:rtl/>
        </w:rPr>
        <w:t>.</w:t>
      </w:r>
    </w:p>
    <w:p w14:paraId="6AD9D145" w14:textId="77777777" w:rsidR="00EB5DF9" w:rsidRPr="00F37AAB" w:rsidRDefault="00EB5DF9">
      <w:pPr>
        <w:pStyle w:val="22"/>
        <w:numPr>
          <w:ilvl w:val="0"/>
          <w:numId w:val="142"/>
        </w:numPr>
        <w:ind w:left="2494"/>
      </w:pPr>
      <w:r>
        <w:rPr>
          <w:rFonts w:hint="cs"/>
          <w:rtl/>
        </w:rPr>
        <w:t>נדרשת קבלת אישור גורם מקצועי במשרד לגבי קיום וטיב בדיקת חדירות.</w:t>
      </w:r>
    </w:p>
    <w:p w14:paraId="413E3582" w14:textId="77777777" w:rsidR="00EB5DF9" w:rsidRPr="000F7825" w:rsidRDefault="00EB5DF9">
      <w:pPr>
        <w:pStyle w:val="22"/>
        <w:numPr>
          <w:ilvl w:val="0"/>
          <w:numId w:val="141"/>
        </w:numPr>
      </w:pPr>
      <w:r w:rsidRPr="000F7825">
        <w:t>UX</w:t>
      </w:r>
      <w:r w:rsidRPr="000F7825">
        <w:rPr>
          <w:rFonts w:hint="cs"/>
          <w:rtl/>
        </w:rPr>
        <w:t>/</w:t>
      </w:r>
      <w:r w:rsidRPr="000F7825">
        <w:t>UI</w:t>
      </w:r>
    </w:p>
    <w:p w14:paraId="0A97965E" w14:textId="77777777" w:rsidR="00EB5DF9" w:rsidRPr="000F7825" w:rsidRDefault="00EB5DF9" w:rsidP="000F7825">
      <w:pPr>
        <w:pStyle w:val="22"/>
        <w:ind w:left="1774"/>
        <w:rPr>
          <w:rtl/>
        </w:rPr>
      </w:pPr>
      <w:r w:rsidRPr="000F7825">
        <w:rPr>
          <w:rtl/>
        </w:rPr>
        <w:t>נדרש לספק</w:t>
      </w:r>
      <w:r w:rsidRPr="000F7825">
        <w:rPr>
          <w:rFonts w:hint="cs"/>
          <w:rtl/>
        </w:rPr>
        <w:t xml:space="preserve"> </w:t>
      </w:r>
      <w:r w:rsidRPr="000F7825">
        <w:t>HTML</w:t>
      </w:r>
      <w:r w:rsidRPr="000F7825">
        <w:rPr>
          <w:rtl/>
        </w:rPr>
        <w:t xml:space="preserve"> תקני, נגיש </w:t>
      </w:r>
      <w:proofErr w:type="spellStart"/>
      <w:r w:rsidRPr="000F7825">
        <w:rPr>
          <w:rtl/>
        </w:rPr>
        <w:t>ורספונסיבי</w:t>
      </w:r>
      <w:proofErr w:type="spellEnd"/>
      <w:r w:rsidRPr="000F7825">
        <w:rPr>
          <w:rFonts w:hint="cs"/>
          <w:rtl/>
        </w:rPr>
        <w:t xml:space="preserve"> מותאם למחשב נייח ונייד, ובנוסף התאמה </w:t>
      </w:r>
      <w:proofErr w:type="spellStart"/>
      <w:r w:rsidRPr="000F7825">
        <w:rPr>
          <w:rFonts w:hint="cs"/>
          <w:rtl/>
        </w:rPr>
        <w:t>לטאבלט</w:t>
      </w:r>
      <w:proofErr w:type="spellEnd"/>
      <w:r w:rsidRPr="000F7825">
        <w:rPr>
          <w:rFonts w:hint="cs"/>
          <w:rtl/>
        </w:rPr>
        <w:t xml:space="preserve"> ולמובייל, עיצוב </w:t>
      </w:r>
      <w:proofErr w:type="spellStart"/>
      <w:r w:rsidRPr="000F7825">
        <w:rPr>
          <w:rFonts w:hint="cs"/>
          <w:rtl/>
        </w:rPr>
        <w:t>רספונסיבי</w:t>
      </w:r>
      <w:proofErr w:type="spellEnd"/>
      <w:r w:rsidRPr="000F7825">
        <w:rPr>
          <w:rFonts w:hint="cs"/>
          <w:rtl/>
        </w:rPr>
        <w:t xml:space="preserve"> נדרש לכלול מספר נקודות שבירה ע"פ הנחיית צוות ממשק משתמש במשרד.</w:t>
      </w:r>
    </w:p>
    <w:p w14:paraId="74705B54" w14:textId="77777777" w:rsidR="00EB5DF9" w:rsidRPr="000F7825" w:rsidRDefault="00EB5DF9">
      <w:pPr>
        <w:pStyle w:val="22"/>
        <w:numPr>
          <w:ilvl w:val="0"/>
          <w:numId w:val="141"/>
        </w:numPr>
      </w:pPr>
      <w:r w:rsidRPr="000F7825">
        <w:rPr>
          <w:rFonts w:hint="cs"/>
          <w:rtl/>
        </w:rPr>
        <w:t xml:space="preserve">דרישות כלליות </w:t>
      </w:r>
    </w:p>
    <w:p w14:paraId="156C94C9" w14:textId="77777777" w:rsidR="00EB5DF9" w:rsidRPr="000F7825" w:rsidRDefault="00EB5DF9" w:rsidP="000F7825">
      <w:pPr>
        <w:pStyle w:val="22"/>
        <w:ind w:left="1774"/>
        <w:rPr>
          <w:rtl/>
        </w:rPr>
      </w:pPr>
      <w:r w:rsidRPr="000F7825">
        <w:rPr>
          <w:rFonts w:hint="cs"/>
          <w:rtl/>
        </w:rPr>
        <w:t>הספק הזוכה נדרש לעמוד בהנחיות הבאות:</w:t>
      </w:r>
    </w:p>
    <w:p w14:paraId="0194B2D3" w14:textId="77777777" w:rsidR="00EB5DF9" w:rsidRPr="003A5E85" w:rsidRDefault="00EB5DF9">
      <w:pPr>
        <w:pStyle w:val="22"/>
        <w:numPr>
          <w:ilvl w:val="0"/>
          <w:numId w:val="143"/>
        </w:numPr>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409CE6EC" w14:textId="77777777" w:rsidR="00EB5DF9" w:rsidRDefault="00EB5DF9">
      <w:pPr>
        <w:pStyle w:val="22"/>
        <w:numPr>
          <w:ilvl w:val="0"/>
          <w:numId w:val="143"/>
        </w:numPr>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5E53D442" w14:textId="77777777" w:rsidR="00B01BC1" w:rsidRPr="003A5E85" w:rsidRDefault="00B01BC1" w:rsidP="00B01BC1">
      <w:pPr>
        <w:pStyle w:val="22"/>
        <w:ind w:left="2080"/>
        <w:rPr>
          <w:rtl/>
        </w:rPr>
      </w:pPr>
    </w:p>
    <w:p w14:paraId="5102DC31" w14:textId="77777777" w:rsidR="00EB5DF9" w:rsidRPr="00E56D7E" w:rsidRDefault="00EB5DF9" w:rsidP="00787DC5">
      <w:pPr>
        <w:pStyle w:val="Heading2"/>
      </w:pPr>
      <w:bookmarkStart w:id="161" w:name="_Toc100500835"/>
      <w:bookmarkStart w:id="162" w:name="_Toc111377993"/>
      <w:bookmarkStart w:id="163" w:name="_Toc171495012"/>
      <w:r w:rsidRPr="00E56D7E">
        <w:rPr>
          <w:rFonts w:hint="cs"/>
          <w:rtl/>
        </w:rPr>
        <w:t>ת</w:t>
      </w:r>
      <w:r>
        <w:rPr>
          <w:rFonts w:hint="cs"/>
          <w:rtl/>
        </w:rPr>
        <w:t>שתית סביבתית (</w:t>
      </w:r>
      <w:r>
        <w:t>M</w:t>
      </w:r>
      <w:r>
        <w:rPr>
          <w:rFonts w:hint="cs"/>
          <w:rtl/>
        </w:rPr>
        <w:t>)</w:t>
      </w:r>
      <w:bookmarkEnd w:id="161"/>
      <w:bookmarkEnd w:id="162"/>
      <w:bookmarkEnd w:id="163"/>
    </w:p>
    <w:p w14:paraId="75C61312" w14:textId="77777777" w:rsidR="00EB5DF9" w:rsidRPr="00B01BC1" w:rsidRDefault="00EB5DF9">
      <w:pPr>
        <w:pStyle w:val="22"/>
        <w:numPr>
          <w:ilvl w:val="0"/>
          <w:numId w:val="144"/>
        </w:numPr>
      </w:pPr>
      <w:r w:rsidRPr="00B01BC1">
        <w:rPr>
          <w:rFonts w:hint="cs"/>
          <w:rtl/>
        </w:rPr>
        <w:t>אתר ראשי</w:t>
      </w:r>
    </w:p>
    <w:p w14:paraId="4AD6A07C" w14:textId="77777777" w:rsidR="00EB5DF9" w:rsidRPr="00B01BC1" w:rsidRDefault="00EB5DF9" w:rsidP="00C418E9">
      <w:pPr>
        <w:pStyle w:val="22"/>
        <w:ind w:left="2080"/>
      </w:pPr>
      <w:r w:rsidRPr="00B01BC1">
        <w:rPr>
          <w:rtl/>
        </w:rPr>
        <w:t>המערכת תפעל בתשתיות המשרד באתר המרכזי של המשרד</w:t>
      </w:r>
      <w:r w:rsidRPr="00B01BC1">
        <w:rPr>
          <w:rFonts w:hint="cs"/>
          <w:rtl/>
        </w:rPr>
        <w:t xml:space="preserve"> ובענן המשרד הממשלתי בהתאם להנחית המשרד.</w:t>
      </w:r>
    </w:p>
    <w:p w14:paraId="26D79422" w14:textId="77777777" w:rsidR="00EB5DF9" w:rsidRPr="00B01BC1" w:rsidRDefault="00EB5DF9">
      <w:pPr>
        <w:pStyle w:val="22"/>
        <w:numPr>
          <w:ilvl w:val="0"/>
          <w:numId w:val="144"/>
        </w:numPr>
        <w:rPr>
          <w:rtl/>
        </w:rPr>
      </w:pPr>
      <w:r w:rsidRPr="00B01BC1">
        <w:rPr>
          <w:rFonts w:hint="cs"/>
          <w:rtl/>
        </w:rPr>
        <w:t>אתר גיבוי</w:t>
      </w:r>
    </w:p>
    <w:p w14:paraId="375AA316" w14:textId="6A0CF04E" w:rsidR="00EB5DF9" w:rsidRDefault="00EB5DF9" w:rsidP="00C418E9">
      <w:pPr>
        <w:pStyle w:val="22"/>
        <w:ind w:left="2080"/>
        <w:rPr>
          <w:rtl/>
        </w:rPr>
      </w:pPr>
      <w:r w:rsidRPr="00B01BC1">
        <w:rPr>
          <w:rFonts w:hint="cs"/>
          <w:rtl/>
        </w:rPr>
        <w:t xml:space="preserve">המערכת תופעל </w:t>
      </w:r>
      <w:r w:rsidRPr="00B01BC1">
        <w:rPr>
          <w:rtl/>
        </w:rPr>
        <w:t xml:space="preserve">באתר </w:t>
      </w:r>
      <w:r w:rsidRPr="00B01BC1">
        <w:rPr>
          <w:rFonts w:hint="cs"/>
          <w:rtl/>
        </w:rPr>
        <w:t>ה</w:t>
      </w:r>
      <w:r w:rsidRPr="00B01BC1">
        <w:rPr>
          <w:rtl/>
        </w:rPr>
        <w:t xml:space="preserve">גיבוי </w:t>
      </w:r>
      <w:r w:rsidRPr="00B01BC1">
        <w:rPr>
          <w:rFonts w:hint="cs"/>
          <w:rtl/>
        </w:rPr>
        <w:t xml:space="preserve">של המשרד או </w:t>
      </w:r>
      <w:r w:rsidR="00CE6B57">
        <w:rPr>
          <w:rFonts w:hint="cs"/>
          <w:rtl/>
        </w:rPr>
        <w:t>באתר גיבוי שיוקם ב</w:t>
      </w:r>
      <w:r w:rsidRPr="00B01BC1">
        <w:rPr>
          <w:rFonts w:hint="cs"/>
          <w:rtl/>
        </w:rPr>
        <w:t>ענן.</w:t>
      </w:r>
    </w:p>
    <w:p w14:paraId="0690F4CE" w14:textId="070BF5D6" w:rsidR="005360EF" w:rsidRDefault="002473B4" w:rsidP="00C418E9">
      <w:pPr>
        <w:pStyle w:val="22"/>
        <w:numPr>
          <w:ilvl w:val="0"/>
          <w:numId w:val="144"/>
        </w:numPr>
        <w:rPr>
          <w:rtl/>
        </w:rPr>
      </w:pPr>
      <w:r>
        <w:rPr>
          <w:rFonts w:hint="cs"/>
          <w:rtl/>
        </w:rPr>
        <w:t>(</w:t>
      </w:r>
      <w:r>
        <w:rPr>
          <w:rFonts w:hint="cs"/>
        </w:rPr>
        <w:t>I</w:t>
      </w:r>
      <w:r>
        <w:rPr>
          <w:rFonts w:hint="cs"/>
          <w:rtl/>
        </w:rPr>
        <w:t xml:space="preserve">) </w:t>
      </w:r>
      <w:r w:rsidR="005360EF">
        <w:rPr>
          <w:rFonts w:hint="cs"/>
          <w:rtl/>
        </w:rPr>
        <w:t>תשתית תקשורת</w:t>
      </w:r>
      <w:r w:rsidR="00224E88">
        <w:rPr>
          <w:rFonts w:hint="cs"/>
          <w:rtl/>
        </w:rPr>
        <w:t xml:space="preserve"> רחבה</w:t>
      </w:r>
      <w:r w:rsidR="001B10F9">
        <w:rPr>
          <w:rFonts w:hint="cs"/>
          <w:rtl/>
        </w:rPr>
        <w:t xml:space="preserve"> </w:t>
      </w:r>
      <w:r w:rsidR="00F559A4">
        <w:rPr>
          <w:rFonts w:hint="cs"/>
          <w:rtl/>
        </w:rPr>
        <w:t xml:space="preserve"> במוסדות החינוך</w:t>
      </w:r>
      <w:r w:rsidR="00882BBC">
        <w:rPr>
          <w:rFonts w:hint="cs"/>
          <w:rtl/>
        </w:rPr>
        <w:t xml:space="preserve"> </w:t>
      </w:r>
      <w:r w:rsidR="00676ABA">
        <w:rPr>
          <w:rFonts w:hint="cs"/>
          <w:rtl/>
        </w:rPr>
        <w:t xml:space="preserve">בעת כתיבת המכרז </w:t>
      </w:r>
      <w:r w:rsidR="00D23F57">
        <w:rPr>
          <w:rtl/>
        </w:rPr>
        <w:t>–</w:t>
      </w:r>
      <w:r w:rsidR="00F559A4">
        <w:rPr>
          <w:rFonts w:hint="cs"/>
          <w:rtl/>
        </w:rPr>
        <w:t xml:space="preserve"> תקשורת </w:t>
      </w:r>
      <w:r w:rsidR="001B10F9" w:rsidRPr="0002406F">
        <w:rPr>
          <w:b w:val="0"/>
          <w:bCs/>
        </w:rPr>
        <w:t>WAN</w:t>
      </w:r>
      <w:r w:rsidR="00073001">
        <w:rPr>
          <w:rFonts w:hint="cs"/>
          <w:rtl/>
        </w:rPr>
        <w:t>:</w:t>
      </w:r>
      <w:r w:rsidR="005360EF">
        <w:rPr>
          <w:rFonts w:hint="cs"/>
          <w:rtl/>
        </w:rPr>
        <w:t xml:space="preserve"> </w:t>
      </w:r>
    </w:p>
    <w:p w14:paraId="76AD7F06" w14:textId="6DD4C986" w:rsidR="005360EF" w:rsidRPr="00676ABA" w:rsidRDefault="005360EF" w:rsidP="00C418E9">
      <w:pPr>
        <w:pStyle w:val="22"/>
        <w:ind w:left="2080"/>
        <w:jc w:val="both"/>
        <w:rPr>
          <w:rtl/>
        </w:rPr>
      </w:pPr>
      <w:r w:rsidRPr="00676ABA">
        <w:rPr>
          <w:rFonts w:hint="cs"/>
          <w:rtl/>
        </w:rPr>
        <w:t>תשתית התקשורת ב</w:t>
      </w:r>
      <w:r w:rsidR="00702082">
        <w:rPr>
          <w:rFonts w:hint="cs"/>
          <w:rtl/>
        </w:rPr>
        <w:t xml:space="preserve">מרבית </w:t>
      </w:r>
      <w:r w:rsidRPr="00676ABA">
        <w:rPr>
          <w:rFonts w:hint="cs"/>
          <w:rtl/>
        </w:rPr>
        <w:t xml:space="preserve">מוסדות החינוך מבוססת על קווי </w:t>
      </w:r>
      <w:r w:rsidRPr="0002406F">
        <w:rPr>
          <w:b w:val="0"/>
          <w:bCs/>
        </w:rPr>
        <w:t>IPVPN</w:t>
      </w:r>
      <w:r w:rsidRPr="00676ABA">
        <w:rPr>
          <w:rFonts w:hint="cs"/>
          <w:rtl/>
        </w:rPr>
        <w:t xml:space="preserve"> </w:t>
      </w:r>
      <w:r w:rsidR="00073001" w:rsidRPr="00676ABA">
        <w:rPr>
          <w:rFonts w:hint="cs"/>
          <w:rtl/>
        </w:rPr>
        <w:t xml:space="preserve">של חברת בזק, </w:t>
      </w:r>
      <w:r w:rsidRPr="00676ABA">
        <w:rPr>
          <w:rFonts w:hint="cs"/>
          <w:rtl/>
        </w:rPr>
        <w:t xml:space="preserve">המחוברים לרשת קישורים </w:t>
      </w:r>
      <w:r w:rsidR="00F559A4" w:rsidRPr="00676ABA">
        <w:rPr>
          <w:rFonts w:hint="cs"/>
          <w:rtl/>
        </w:rPr>
        <w:t xml:space="preserve">החדשה </w:t>
      </w:r>
      <w:r w:rsidRPr="00676ABA">
        <w:rPr>
          <w:rFonts w:hint="cs"/>
          <w:rtl/>
        </w:rPr>
        <w:t>במהירויות</w:t>
      </w:r>
      <w:r w:rsidR="00F559A4" w:rsidRPr="00676ABA">
        <w:rPr>
          <w:rFonts w:hint="cs"/>
          <w:rtl/>
        </w:rPr>
        <w:t xml:space="preserve"> סימטריות וא-סימטריות</w:t>
      </w:r>
      <w:r w:rsidR="005B25DB">
        <w:rPr>
          <w:rFonts w:hint="cs"/>
          <w:rtl/>
        </w:rPr>
        <w:t xml:space="preserve"> (הנקבעות בהתאם לגודלו ולצרכיו של המוסד החינוכי)</w:t>
      </w:r>
      <w:r w:rsidRPr="00676ABA">
        <w:rPr>
          <w:rFonts w:hint="cs"/>
          <w:rtl/>
        </w:rPr>
        <w:t xml:space="preserve"> הבאות: </w:t>
      </w:r>
      <w:r w:rsidR="00D83ABA" w:rsidRPr="0002406F">
        <w:rPr>
          <w:b w:val="0"/>
          <w:bCs/>
        </w:rPr>
        <w:t>Mbps</w:t>
      </w:r>
      <w:r w:rsidRPr="00676ABA">
        <w:rPr>
          <w:rFonts w:hint="cs"/>
          <w:rtl/>
        </w:rPr>
        <w:t xml:space="preserve">100/100 </w:t>
      </w:r>
      <w:r w:rsidR="00D83ABA" w:rsidRPr="0002406F">
        <w:rPr>
          <w:b w:val="0"/>
          <w:bCs/>
        </w:rPr>
        <w:t>Mbps</w:t>
      </w:r>
      <w:r w:rsidR="00D83ABA" w:rsidRPr="00676ABA">
        <w:rPr>
          <w:rFonts w:hint="cs"/>
          <w:rtl/>
        </w:rPr>
        <w:t xml:space="preserve"> </w:t>
      </w:r>
      <w:r w:rsidRPr="00676ABA">
        <w:rPr>
          <w:rFonts w:hint="cs"/>
          <w:rtl/>
        </w:rPr>
        <w:t xml:space="preserve">200/100 </w:t>
      </w:r>
      <w:r w:rsidR="00D83ABA" w:rsidRPr="00482E60">
        <w:rPr>
          <w:b w:val="0"/>
          <w:bCs/>
        </w:rPr>
        <w:t>Mbps</w:t>
      </w:r>
      <w:r w:rsidR="00D83ABA" w:rsidRPr="00482E60">
        <w:rPr>
          <w:rFonts w:hint="cs"/>
          <w:rtl/>
        </w:rPr>
        <w:t xml:space="preserve"> </w:t>
      </w:r>
      <w:r w:rsidRPr="00482E60">
        <w:rPr>
          <w:rFonts w:hint="cs"/>
          <w:rtl/>
        </w:rPr>
        <w:t xml:space="preserve">200/200 </w:t>
      </w:r>
      <w:r w:rsidR="00D83ABA" w:rsidRPr="00482E60">
        <w:rPr>
          <w:b w:val="0"/>
          <w:bCs/>
        </w:rPr>
        <w:t>Mbps</w:t>
      </w:r>
      <w:r w:rsidR="00D83ABA" w:rsidRPr="00482E60">
        <w:rPr>
          <w:rFonts w:hint="cs"/>
          <w:rtl/>
        </w:rPr>
        <w:t xml:space="preserve"> </w:t>
      </w:r>
      <w:r w:rsidRPr="00482E60">
        <w:rPr>
          <w:rFonts w:hint="cs"/>
          <w:rtl/>
        </w:rPr>
        <w:t>400/200 ו</w:t>
      </w:r>
      <w:r w:rsidRPr="00482E60">
        <w:rPr>
          <w:b w:val="0"/>
          <w:bCs/>
          <w:rtl/>
        </w:rPr>
        <w:t>-</w:t>
      </w:r>
      <w:r w:rsidR="00D83ABA" w:rsidRPr="00482E60">
        <w:rPr>
          <w:b w:val="0"/>
          <w:bCs/>
        </w:rPr>
        <w:t xml:space="preserve"> Mbps</w:t>
      </w:r>
      <w:r w:rsidR="00D83ABA" w:rsidRPr="00482E60">
        <w:rPr>
          <w:rFonts w:hint="cs"/>
          <w:rtl/>
        </w:rPr>
        <w:t xml:space="preserve"> </w:t>
      </w:r>
      <w:r w:rsidRPr="00482E60">
        <w:rPr>
          <w:rFonts w:hint="cs"/>
          <w:rtl/>
        </w:rPr>
        <w:t>400/400</w:t>
      </w:r>
      <w:r w:rsidR="00676ABA" w:rsidRPr="00482E60">
        <w:rPr>
          <w:rFonts w:hint="cs"/>
          <w:rtl/>
        </w:rPr>
        <w:t>,</w:t>
      </w:r>
      <w:r w:rsidR="00D83ABA" w:rsidRPr="00482E60">
        <w:rPr>
          <w:rFonts w:hint="cs"/>
          <w:rtl/>
        </w:rPr>
        <w:t xml:space="preserve"> עם צפי לגידול למהירויות גבוהות יותר בהמשך</w:t>
      </w:r>
      <w:r w:rsidR="00F559A4" w:rsidRPr="00482E60">
        <w:rPr>
          <w:rFonts w:hint="cs"/>
          <w:rtl/>
        </w:rPr>
        <w:t>.</w:t>
      </w:r>
      <w:r w:rsidR="00E55BD9" w:rsidRPr="00482E60">
        <w:rPr>
          <w:rFonts w:hint="cs"/>
          <w:rtl/>
        </w:rPr>
        <w:t xml:space="preserve"> </w:t>
      </w:r>
      <w:r w:rsidR="00E55BD9" w:rsidRPr="00356F77">
        <w:rPr>
          <w:rFonts w:hint="eastAsia"/>
          <w:rtl/>
        </w:rPr>
        <w:t>במקומות</w:t>
      </w:r>
      <w:r w:rsidR="00E55BD9" w:rsidRPr="00356F77">
        <w:rPr>
          <w:rtl/>
        </w:rPr>
        <w:t xml:space="preserve"> שיש בעיה בפריסת קווי תקשורת</w:t>
      </w:r>
      <w:r w:rsidR="005F1F1A" w:rsidRPr="00356F77">
        <w:rPr>
          <w:rFonts w:hint="cs"/>
          <w:rtl/>
        </w:rPr>
        <w:t xml:space="preserve"> של </w:t>
      </w:r>
      <w:r w:rsidR="00E55BD9" w:rsidRPr="00356F77">
        <w:rPr>
          <w:rtl/>
        </w:rPr>
        <w:t xml:space="preserve"> </w:t>
      </w:r>
      <w:r w:rsidR="00E55BD9" w:rsidRPr="00356F77">
        <w:t>IPVPN</w:t>
      </w:r>
      <w:r w:rsidR="00E55BD9" w:rsidRPr="00356F77">
        <w:rPr>
          <w:rtl/>
        </w:rPr>
        <w:t xml:space="preserve">, </w:t>
      </w:r>
      <w:r w:rsidR="00E55BD9" w:rsidRPr="00356F77">
        <w:rPr>
          <w:rFonts w:hint="eastAsia"/>
          <w:rtl/>
        </w:rPr>
        <w:t>המשרד</w:t>
      </w:r>
      <w:r w:rsidR="00E55BD9" w:rsidRPr="00356F77">
        <w:rPr>
          <w:rtl/>
        </w:rPr>
        <w:t xml:space="preserve"> </w:t>
      </w:r>
      <w:r w:rsidR="00E55BD9" w:rsidRPr="00356F77">
        <w:rPr>
          <w:rFonts w:hint="eastAsia"/>
          <w:rtl/>
        </w:rPr>
        <w:t>מספק</w:t>
      </w:r>
      <w:r w:rsidR="00E55BD9" w:rsidRPr="00356F77">
        <w:rPr>
          <w:rtl/>
        </w:rPr>
        <w:t xml:space="preserve"> </w:t>
      </w:r>
      <w:r w:rsidR="00E55BD9" w:rsidRPr="00356F77">
        <w:rPr>
          <w:rFonts w:hint="eastAsia"/>
          <w:rtl/>
        </w:rPr>
        <w:t>פתרון</w:t>
      </w:r>
      <w:r w:rsidR="00E55BD9" w:rsidRPr="00356F77">
        <w:rPr>
          <w:rtl/>
        </w:rPr>
        <w:t xml:space="preserve"> </w:t>
      </w:r>
      <w:r w:rsidR="00E55BD9" w:rsidRPr="00356F77">
        <w:rPr>
          <w:rFonts w:hint="eastAsia"/>
          <w:rtl/>
        </w:rPr>
        <w:t>באמצעות</w:t>
      </w:r>
      <w:r w:rsidR="00E55BD9" w:rsidRPr="00356F77">
        <w:rPr>
          <w:rtl/>
        </w:rPr>
        <w:t xml:space="preserve"> </w:t>
      </w:r>
      <w:r w:rsidR="00E55BD9" w:rsidRPr="00356F77">
        <w:rPr>
          <w:rFonts w:hint="eastAsia"/>
          <w:rtl/>
        </w:rPr>
        <w:t>תקשורת</w:t>
      </w:r>
      <w:r w:rsidR="00E55BD9" w:rsidRPr="00356F77">
        <w:rPr>
          <w:rtl/>
        </w:rPr>
        <w:t xml:space="preserve"> </w:t>
      </w:r>
      <w:r w:rsidR="00E55BD9" w:rsidRPr="00356F77">
        <w:rPr>
          <w:rFonts w:hint="eastAsia"/>
          <w:rtl/>
        </w:rPr>
        <w:t>סלולרית</w:t>
      </w:r>
      <w:r w:rsidR="00E55BD9" w:rsidRPr="00356F77">
        <w:rPr>
          <w:rtl/>
        </w:rPr>
        <w:t xml:space="preserve"> </w:t>
      </w:r>
      <w:r w:rsidR="00E55BD9" w:rsidRPr="00356F77">
        <w:rPr>
          <w:rFonts w:hint="eastAsia"/>
          <w:rtl/>
        </w:rPr>
        <w:t>מהירה</w:t>
      </w:r>
      <w:r w:rsidR="00E55BD9" w:rsidRPr="00356F77">
        <w:rPr>
          <w:rtl/>
        </w:rPr>
        <w:t>.</w:t>
      </w:r>
      <w:r w:rsidR="00E55BD9">
        <w:rPr>
          <w:rFonts w:hint="cs"/>
          <w:rtl/>
        </w:rPr>
        <w:t xml:space="preserve"> </w:t>
      </w:r>
    </w:p>
    <w:p w14:paraId="599CAEFC" w14:textId="6A2BB142" w:rsidR="00D83ABA" w:rsidRDefault="00F559A4" w:rsidP="00C418E9">
      <w:pPr>
        <w:pStyle w:val="22"/>
        <w:ind w:left="2080"/>
        <w:jc w:val="both"/>
        <w:rPr>
          <w:rtl/>
        </w:rPr>
      </w:pPr>
      <w:r>
        <w:rPr>
          <w:rFonts w:hint="cs"/>
          <w:rtl/>
        </w:rPr>
        <w:t xml:space="preserve">מרכז רשת קישורים החדשה, מחובר לשתי חוות של ספק קישורים (בזק בינלאומי), כאשר </w:t>
      </w:r>
      <w:r w:rsidR="00D83ABA">
        <w:rPr>
          <w:rFonts w:hint="cs"/>
          <w:rtl/>
        </w:rPr>
        <w:t xml:space="preserve">רוחב הפס ליציאה לאינטרנט מכל חווה של </w:t>
      </w:r>
      <w:r>
        <w:rPr>
          <w:rFonts w:hint="cs"/>
          <w:rtl/>
        </w:rPr>
        <w:t>ה</w:t>
      </w:r>
      <w:r w:rsidR="00D83ABA">
        <w:rPr>
          <w:rFonts w:hint="cs"/>
          <w:rtl/>
        </w:rPr>
        <w:t xml:space="preserve">ספק  הוא של </w:t>
      </w:r>
      <w:r w:rsidR="00D83ABA">
        <w:t>Gbps</w:t>
      </w:r>
      <w:r w:rsidR="00D83ABA">
        <w:rPr>
          <w:rFonts w:hint="cs"/>
          <w:rtl/>
        </w:rPr>
        <w:t>50</w:t>
      </w:r>
      <w:r>
        <w:rPr>
          <w:rFonts w:hint="cs"/>
          <w:rtl/>
        </w:rPr>
        <w:t>,</w:t>
      </w:r>
      <w:r w:rsidR="00D83ABA">
        <w:rPr>
          <w:rFonts w:hint="cs"/>
          <w:rtl/>
        </w:rPr>
        <w:t xml:space="preserve">  כאשר </w:t>
      </w:r>
      <w:r>
        <w:rPr>
          <w:rFonts w:hint="cs"/>
          <w:rtl/>
        </w:rPr>
        <w:t xml:space="preserve">לצורך שרידות התקשורת, </w:t>
      </w:r>
      <w:r w:rsidR="00D83ABA">
        <w:rPr>
          <w:rFonts w:hint="cs"/>
          <w:rtl/>
        </w:rPr>
        <w:t>כל חווה מקושרת ליציאה</w:t>
      </w:r>
      <w:r w:rsidR="00D83ABA">
        <w:t xml:space="preserve"> </w:t>
      </w:r>
      <w:r w:rsidR="00D83ABA">
        <w:rPr>
          <w:rFonts w:hint="cs"/>
          <w:rtl/>
        </w:rPr>
        <w:t xml:space="preserve"> לאינטרנט</w:t>
      </w:r>
      <w:r w:rsidR="00676ABA">
        <w:rPr>
          <w:rFonts w:hint="cs"/>
          <w:rtl/>
        </w:rPr>
        <w:t xml:space="preserve"> בשני קווים ו</w:t>
      </w:r>
      <w:r w:rsidR="00D83ABA">
        <w:rPr>
          <w:rFonts w:hint="cs"/>
          <w:rtl/>
        </w:rPr>
        <w:t xml:space="preserve">לשני </w:t>
      </w:r>
      <w:r w:rsidR="00D83ABA">
        <w:rPr>
          <w:rFonts w:hint="cs"/>
        </w:rPr>
        <w:t>POP</w:t>
      </w:r>
      <w:r w:rsidR="00D83ABA">
        <w:rPr>
          <w:rFonts w:hint="cs"/>
          <w:rtl/>
        </w:rPr>
        <w:t>-ים שונים המגבים זה את זה</w:t>
      </w:r>
      <w:r w:rsidR="00676ABA">
        <w:rPr>
          <w:rFonts w:hint="cs"/>
          <w:rtl/>
        </w:rPr>
        <w:t>.</w:t>
      </w:r>
    </w:p>
    <w:p w14:paraId="4CA9A86D" w14:textId="45A424B3" w:rsidR="005360EF" w:rsidRDefault="005360EF" w:rsidP="00C418E9">
      <w:pPr>
        <w:pStyle w:val="22"/>
        <w:ind w:left="2080"/>
        <w:jc w:val="both"/>
        <w:rPr>
          <w:rtl/>
        </w:rPr>
      </w:pPr>
      <w:r>
        <w:rPr>
          <w:rFonts w:hint="cs"/>
          <w:rtl/>
        </w:rPr>
        <w:t xml:space="preserve">בתי הספר מחוברים </w:t>
      </w:r>
      <w:r w:rsidR="00073001">
        <w:rPr>
          <w:rFonts w:hint="cs"/>
          <w:rtl/>
        </w:rPr>
        <w:t xml:space="preserve">למרכז </w:t>
      </w:r>
      <w:r>
        <w:rPr>
          <w:rFonts w:hint="cs"/>
          <w:rtl/>
        </w:rPr>
        <w:t>רשת קישורים</w:t>
      </w:r>
      <w:r w:rsidR="00AE4CB2">
        <w:rPr>
          <w:rFonts w:hint="cs"/>
          <w:rtl/>
        </w:rPr>
        <w:t xml:space="preserve"> החדשה</w:t>
      </w:r>
      <w:r w:rsidR="00073001">
        <w:rPr>
          <w:rFonts w:hint="cs"/>
          <w:rtl/>
        </w:rPr>
        <w:t xml:space="preserve"> ה</w:t>
      </w:r>
      <w:r>
        <w:rPr>
          <w:rFonts w:hint="cs"/>
          <w:rtl/>
        </w:rPr>
        <w:t>מספק</w:t>
      </w:r>
      <w:r w:rsidR="00AE4CB2">
        <w:rPr>
          <w:rFonts w:hint="cs"/>
          <w:rtl/>
        </w:rPr>
        <w:t>ת</w:t>
      </w:r>
      <w:r>
        <w:rPr>
          <w:rFonts w:hint="cs"/>
          <w:rtl/>
        </w:rPr>
        <w:t xml:space="preserve"> </w:t>
      </w:r>
      <w:r w:rsidR="00AE4CB2">
        <w:rPr>
          <w:rFonts w:hint="cs"/>
          <w:rtl/>
        </w:rPr>
        <w:t xml:space="preserve">ממקום אחד מרכזי:  </w:t>
      </w:r>
      <w:r w:rsidR="00073001">
        <w:rPr>
          <w:rFonts w:hint="cs"/>
          <w:rtl/>
        </w:rPr>
        <w:t xml:space="preserve">שרותי אבטחה, ניטור, סינון תכנים של חברת </w:t>
      </w:r>
      <w:proofErr w:type="spellStart"/>
      <w:r w:rsidR="00073001">
        <w:rPr>
          <w:rFonts w:hint="cs"/>
          <w:rtl/>
        </w:rPr>
        <w:t>נטספארק</w:t>
      </w:r>
      <w:proofErr w:type="spellEnd"/>
      <w:r w:rsidR="00073001">
        <w:rPr>
          <w:rFonts w:hint="cs"/>
          <w:rtl/>
        </w:rPr>
        <w:t xml:space="preserve">, שרותי </w:t>
      </w:r>
      <w:r w:rsidR="00073001">
        <w:rPr>
          <w:rFonts w:hint="cs"/>
        </w:rPr>
        <w:t>HD</w:t>
      </w:r>
      <w:r w:rsidR="00073001">
        <w:rPr>
          <w:rFonts w:hint="cs"/>
          <w:rtl/>
        </w:rPr>
        <w:t xml:space="preserve"> וגלישה באינטרנט </w:t>
      </w:r>
      <w:r>
        <w:rPr>
          <w:rFonts w:hint="cs"/>
          <w:rtl/>
        </w:rPr>
        <w:t>(ראה תרשים)</w:t>
      </w:r>
      <w:r w:rsidR="00AE4CB2">
        <w:rPr>
          <w:rFonts w:hint="cs"/>
          <w:rtl/>
        </w:rPr>
        <w:t>.</w:t>
      </w:r>
    </w:p>
    <w:p w14:paraId="0C6F557F" w14:textId="0A884FCC" w:rsidR="00073001" w:rsidRDefault="002473B4" w:rsidP="00C418E9">
      <w:pPr>
        <w:pStyle w:val="22"/>
        <w:numPr>
          <w:ilvl w:val="0"/>
          <w:numId w:val="144"/>
        </w:numPr>
        <w:jc w:val="both"/>
      </w:pPr>
      <w:r>
        <w:rPr>
          <w:rFonts w:hint="cs"/>
          <w:rtl/>
        </w:rPr>
        <w:t>(</w:t>
      </w:r>
      <w:r>
        <w:rPr>
          <w:rFonts w:hint="cs"/>
        </w:rPr>
        <w:t>I</w:t>
      </w:r>
      <w:r>
        <w:rPr>
          <w:rFonts w:hint="cs"/>
          <w:rtl/>
        </w:rPr>
        <w:t xml:space="preserve">) </w:t>
      </w:r>
      <w:r w:rsidR="00073001">
        <w:rPr>
          <w:rFonts w:hint="cs"/>
          <w:rtl/>
        </w:rPr>
        <w:t xml:space="preserve">תשתית </w:t>
      </w:r>
      <w:r w:rsidR="001B10F9">
        <w:rPr>
          <w:rFonts w:hint="cs"/>
          <w:rtl/>
        </w:rPr>
        <w:t>תקשורת מ</w:t>
      </w:r>
      <w:r w:rsidR="00AE4CB2">
        <w:rPr>
          <w:rFonts w:hint="cs"/>
          <w:rtl/>
        </w:rPr>
        <w:t>ק</w:t>
      </w:r>
      <w:r w:rsidR="001B10F9">
        <w:rPr>
          <w:rFonts w:hint="cs"/>
          <w:rtl/>
        </w:rPr>
        <w:t xml:space="preserve">ומית </w:t>
      </w:r>
      <w:r w:rsidR="001B10F9">
        <w:rPr>
          <w:rtl/>
        </w:rPr>
        <w:t>–</w:t>
      </w:r>
      <w:r w:rsidR="00F559A4">
        <w:rPr>
          <w:rFonts w:hint="cs"/>
          <w:rtl/>
        </w:rPr>
        <w:t xml:space="preserve">תקשורת </w:t>
      </w:r>
      <w:r w:rsidR="001B10F9">
        <w:rPr>
          <w:rFonts w:hint="cs"/>
          <w:rtl/>
        </w:rPr>
        <w:t xml:space="preserve"> </w:t>
      </w:r>
      <w:r w:rsidR="001B10F9">
        <w:rPr>
          <w:rFonts w:hint="cs"/>
        </w:rPr>
        <w:t>LAN</w:t>
      </w:r>
      <w:r w:rsidR="001B10F9">
        <w:rPr>
          <w:rFonts w:hint="cs"/>
          <w:rtl/>
        </w:rPr>
        <w:t xml:space="preserve"> ותשתית </w:t>
      </w:r>
      <w:r w:rsidR="00073001">
        <w:rPr>
          <w:rFonts w:hint="cs"/>
          <w:rtl/>
        </w:rPr>
        <w:t>מחשבים במוסדות החינוך</w:t>
      </w:r>
    </w:p>
    <w:p w14:paraId="3A9518F4" w14:textId="17BCEB94" w:rsidR="00F733B7" w:rsidRDefault="00073001" w:rsidP="00C418E9">
      <w:pPr>
        <w:pStyle w:val="22"/>
        <w:ind w:left="2080"/>
        <w:jc w:val="both"/>
        <w:rPr>
          <w:rtl/>
        </w:rPr>
      </w:pPr>
      <w:r>
        <w:rPr>
          <w:rFonts w:hint="cs"/>
          <w:rtl/>
        </w:rPr>
        <w:t>בכל מוסד חינוכי אשר ישתתף בביצוע בחינות בגרות מתוקשבות, יש מעבדת מחשבים אחת לפחות של כ-25 מחשבים, המחובר</w:t>
      </w:r>
      <w:r w:rsidR="00F559A4">
        <w:rPr>
          <w:rFonts w:hint="cs"/>
          <w:rtl/>
        </w:rPr>
        <w:t>ים</w:t>
      </w:r>
      <w:r>
        <w:rPr>
          <w:rFonts w:hint="cs"/>
          <w:rtl/>
        </w:rPr>
        <w:t xml:space="preserve"> בחיבור קווי </w:t>
      </w:r>
      <w:r w:rsidR="00F733B7">
        <w:rPr>
          <w:rFonts w:hint="cs"/>
          <w:rtl/>
        </w:rPr>
        <w:t xml:space="preserve">ו/או אלחוטי </w:t>
      </w:r>
      <w:r>
        <w:rPr>
          <w:rFonts w:hint="cs"/>
          <w:rtl/>
        </w:rPr>
        <w:t>לרשת מקומית ו</w:t>
      </w:r>
      <w:r w:rsidR="00681B9E">
        <w:rPr>
          <w:rFonts w:hint="cs"/>
          <w:rtl/>
        </w:rPr>
        <w:t>ד</w:t>
      </w:r>
      <w:r>
        <w:rPr>
          <w:rFonts w:hint="cs"/>
          <w:rtl/>
        </w:rPr>
        <w:t xml:space="preserve">רכה  </w:t>
      </w:r>
      <w:r w:rsidR="00407523">
        <w:rPr>
          <w:rFonts w:hint="cs"/>
          <w:rtl/>
        </w:rPr>
        <w:t>מנותבים</w:t>
      </w:r>
      <w:r w:rsidR="002473B4">
        <w:rPr>
          <w:rFonts w:hint="cs"/>
          <w:rtl/>
        </w:rPr>
        <w:t xml:space="preserve"> למרכז רשת קישורים החדשה</w:t>
      </w:r>
      <w:r w:rsidR="00407523">
        <w:rPr>
          <w:rFonts w:hint="cs"/>
          <w:rtl/>
        </w:rPr>
        <w:t xml:space="preserve"> לצורך גלישה מאובטחת </w:t>
      </w:r>
      <w:r w:rsidR="002473B4">
        <w:rPr>
          <w:rFonts w:hint="cs"/>
          <w:rtl/>
        </w:rPr>
        <w:t>ב</w:t>
      </w:r>
      <w:r w:rsidR="00407523">
        <w:rPr>
          <w:rFonts w:hint="cs"/>
          <w:rtl/>
        </w:rPr>
        <w:t>אינטרנ</w:t>
      </w:r>
      <w:r w:rsidR="00407523">
        <w:rPr>
          <w:rFonts w:hint="eastAsia"/>
          <w:rtl/>
        </w:rPr>
        <w:t>ט</w:t>
      </w:r>
      <w:r w:rsidR="002473B4">
        <w:rPr>
          <w:rFonts w:hint="cs"/>
          <w:rtl/>
        </w:rPr>
        <w:t>.</w:t>
      </w:r>
      <w:r w:rsidR="00F733B7">
        <w:rPr>
          <w:rFonts w:hint="cs"/>
          <w:rtl/>
        </w:rPr>
        <w:t xml:space="preserve"> </w:t>
      </w:r>
      <w:r w:rsidR="005B25DB">
        <w:rPr>
          <w:rFonts w:hint="cs"/>
          <w:rtl/>
        </w:rPr>
        <w:t>בבתי ספר גדולים ישנן מעבדות מחשבים נוספות, כאשר רוחב הפס לגלישה מותאם בהתאם לצרכים ולגודלו של בית הספר.</w:t>
      </w:r>
    </w:p>
    <w:p w14:paraId="237F9A41" w14:textId="7073E83E" w:rsidR="005360EF" w:rsidRDefault="00676ABA" w:rsidP="00B01BC1">
      <w:pPr>
        <w:pStyle w:val="22"/>
        <w:ind w:left="1774"/>
        <w:rPr>
          <w:rtl/>
        </w:rPr>
      </w:pPr>
      <w:r>
        <w:rPr>
          <w:rFonts w:hint="cs"/>
          <w:rtl/>
        </w:rPr>
        <w:t xml:space="preserve">מצורף </w:t>
      </w:r>
      <w:r w:rsidR="000E63D8">
        <w:rPr>
          <w:rFonts w:hint="cs"/>
          <w:rtl/>
        </w:rPr>
        <w:t xml:space="preserve">תרשים כללי </w:t>
      </w:r>
      <w:r w:rsidR="0090355D">
        <w:rPr>
          <w:rFonts w:hint="cs"/>
          <w:rtl/>
        </w:rPr>
        <w:t xml:space="preserve">להתרשמות בלבד </w:t>
      </w:r>
      <w:r w:rsidR="000E63D8">
        <w:rPr>
          <w:rFonts w:hint="cs"/>
          <w:rtl/>
        </w:rPr>
        <w:t>של רשת קישורים החדשה</w:t>
      </w:r>
      <w:r w:rsidR="0090355D">
        <w:rPr>
          <w:rFonts w:hint="cs"/>
          <w:rtl/>
        </w:rPr>
        <w:t>, (כאשר פרטים משלימים ומדויקים יועברו במידת הצורך לספק הזוכה).</w:t>
      </w:r>
    </w:p>
    <w:p w14:paraId="78E9DA39" w14:textId="4BCC17AA" w:rsidR="005360EF" w:rsidRDefault="00073001" w:rsidP="00B01BC1">
      <w:pPr>
        <w:pStyle w:val="22"/>
        <w:ind w:left="1774"/>
        <w:rPr>
          <w:rtl/>
        </w:rPr>
      </w:pPr>
      <w:r>
        <w:rPr>
          <w:noProof/>
        </w:rPr>
        <w:drawing>
          <wp:inline distT="0" distB="0" distL="0" distR="0" wp14:anchorId="639BB0F5" wp14:editId="3F920539">
            <wp:extent cx="4193698" cy="324075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239250" cy="3275955"/>
                    </a:xfrm>
                    <a:prstGeom prst="rect">
                      <a:avLst/>
                    </a:prstGeom>
                  </pic:spPr>
                </pic:pic>
              </a:graphicData>
            </a:graphic>
          </wp:inline>
        </w:drawing>
      </w:r>
    </w:p>
    <w:p w14:paraId="4FFB4C3A" w14:textId="77777777" w:rsidR="00EB5DF9" w:rsidRPr="00E56D7E" w:rsidRDefault="00EB5DF9" w:rsidP="00787DC5">
      <w:pPr>
        <w:pStyle w:val="Heading2"/>
      </w:pPr>
      <w:bookmarkStart w:id="164" w:name="_Toc100500836"/>
      <w:bookmarkStart w:id="165" w:name="_Toc111377994"/>
      <w:bookmarkStart w:id="166" w:name="_Toc171495013"/>
      <w:r>
        <w:rPr>
          <w:rFonts w:hint="cs"/>
          <w:rtl/>
        </w:rPr>
        <w:t>מערכת הפעלה ותמיכה בענן (</w:t>
      </w:r>
      <w:r>
        <w:t>M</w:t>
      </w:r>
      <w:r>
        <w:rPr>
          <w:rFonts w:hint="cs"/>
          <w:rtl/>
        </w:rPr>
        <w:t>)</w:t>
      </w:r>
      <w:bookmarkEnd w:id="164"/>
      <w:bookmarkEnd w:id="165"/>
      <w:bookmarkEnd w:id="166"/>
    </w:p>
    <w:p w14:paraId="76A82ED9" w14:textId="62EAF53D" w:rsidR="00EB5DF9" w:rsidRPr="004D55AD" w:rsidRDefault="00EB5DF9">
      <w:pPr>
        <w:pStyle w:val="22"/>
        <w:numPr>
          <w:ilvl w:val="0"/>
          <w:numId w:val="145"/>
        </w:numPr>
      </w:pPr>
      <w:bookmarkStart w:id="167" w:name="_Toc100500837"/>
      <w:bookmarkStart w:id="168" w:name="_Toc111377995"/>
      <w:r>
        <w:rPr>
          <w:rFonts w:hint="cs"/>
          <w:rtl/>
        </w:rPr>
        <w:t xml:space="preserve">הפתרון המוצע חייב לתמוך בריצה </w:t>
      </w:r>
      <w:r w:rsidRPr="004D55AD">
        <w:rPr>
          <w:rFonts w:hint="eastAsia"/>
          <w:rtl/>
        </w:rPr>
        <w:t>בסביבת</w:t>
      </w:r>
      <w:r w:rsidRPr="004D55AD">
        <w:rPr>
          <w:rtl/>
        </w:rPr>
        <w:t xml:space="preserve"> </w:t>
      </w:r>
      <w:r w:rsidRPr="004D55AD">
        <w:rPr>
          <w:rFonts w:hint="eastAsia"/>
          <w:rtl/>
        </w:rPr>
        <w:t>ענן</w:t>
      </w:r>
      <w:r w:rsidRPr="004D55AD">
        <w:rPr>
          <w:rtl/>
        </w:rPr>
        <w:t xml:space="preserve"> </w:t>
      </w:r>
      <w:r w:rsidR="00C201F1" w:rsidRPr="004D55AD">
        <w:rPr>
          <w:rFonts w:hint="eastAsia"/>
          <w:rtl/>
        </w:rPr>
        <w:t>של</w:t>
      </w:r>
      <w:r w:rsidR="00C201F1" w:rsidRPr="004D55AD">
        <w:rPr>
          <w:rtl/>
        </w:rPr>
        <w:t xml:space="preserve"> הספקיות שזכו </w:t>
      </w:r>
      <w:r w:rsidRPr="004D55AD">
        <w:rPr>
          <w:rtl/>
        </w:rPr>
        <w:t xml:space="preserve"> במכרז נימבוס</w:t>
      </w:r>
      <w:r w:rsidR="00F846FF" w:rsidRPr="004D55AD">
        <w:rPr>
          <w:rtl/>
        </w:rPr>
        <w:t>.</w:t>
      </w:r>
      <w:r w:rsidRPr="004D55AD">
        <w:rPr>
          <w:rtl/>
        </w:rPr>
        <w:t xml:space="preserve"> </w:t>
      </w:r>
    </w:p>
    <w:p w14:paraId="2D1A3C9C" w14:textId="7CB71CF4" w:rsidR="00EB5DF9" w:rsidRDefault="00FA31CA">
      <w:pPr>
        <w:pStyle w:val="22"/>
        <w:numPr>
          <w:ilvl w:val="0"/>
          <w:numId w:val="145"/>
        </w:numPr>
      </w:pPr>
      <w:ins w:id="169" w:author="MoE" w:date="2024-09-11T09:13:00Z" w16du:dateUtc="2024-09-11T06:13:00Z">
        <w:r>
          <w:rPr>
            <w:rFonts w:hint="cs"/>
            <w:rtl/>
          </w:rPr>
          <w:t>ה</w:t>
        </w:r>
      </w:ins>
      <w:r w:rsidR="00EB5DF9">
        <w:rPr>
          <w:rFonts w:hint="cs"/>
          <w:rtl/>
        </w:rPr>
        <w:t xml:space="preserve">פתרון חייב להיות פתרון שלא יחייב התקנות </w:t>
      </w:r>
      <w:r w:rsidR="00E935ED">
        <w:rPr>
          <w:rFonts w:hint="cs"/>
          <w:rtl/>
        </w:rPr>
        <w:t>מקומיות</w:t>
      </w:r>
      <w:r w:rsidR="00EB5DF9">
        <w:rPr>
          <w:rFonts w:hint="cs"/>
          <w:rtl/>
        </w:rPr>
        <w:t xml:space="preserve"> בעמדות הקצה ולא יהיה תלוי במערכת הפעלה ספציפית.</w:t>
      </w:r>
      <w:ins w:id="170" w:author="MoE" w:date="2024-09-11T09:21:00Z" w16du:dateUtc="2024-09-11T06:21:00Z">
        <w:r w:rsidR="006D4D4F">
          <w:rPr>
            <w:rFonts w:hint="cs"/>
            <w:rtl/>
          </w:rPr>
          <w:t xml:space="preserve"> לגבי התקנה מקומית, </w:t>
        </w:r>
      </w:ins>
      <w:ins w:id="171" w:author="MoE" w:date="2024-09-11T09:11:00Z" w16du:dateUtc="2024-09-11T06:11:00Z">
        <w:r>
          <w:rPr>
            <w:rFonts w:hint="cs"/>
            <w:rtl/>
          </w:rPr>
          <w:t xml:space="preserve"> ראה </w:t>
        </w:r>
      </w:ins>
      <w:ins w:id="172" w:author="MoE" w:date="2024-09-11T09:12:00Z" w16du:dateUtc="2024-09-11T06:12:00Z">
        <w:r>
          <w:rPr>
            <w:rFonts w:hint="cs"/>
            <w:rtl/>
          </w:rPr>
          <w:t xml:space="preserve">עדכון </w:t>
        </w:r>
      </w:ins>
      <w:ins w:id="173" w:author="MoE" w:date="2024-09-11T09:13:00Z" w16du:dateUtc="2024-09-11T06:13:00Z">
        <w:r>
          <w:rPr>
            <w:rFonts w:hint="cs"/>
            <w:rtl/>
          </w:rPr>
          <w:t>ב</w:t>
        </w:r>
      </w:ins>
      <w:ins w:id="174" w:author="MoE" w:date="2024-09-11T09:11:00Z" w16du:dateUtc="2024-09-11T06:11:00Z">
        <w:r>
          <w:rPr>
            <w:rFonts w:hint="cs"/>
            <w:rtl/>
          </w:rPr>
          <w:t>סעיף</w:t>
        </w:r>
      </w:ins>
      <w:ins w:id="175" w:author="MoE" w:date="2024-09-11T09:12:00Z" w16du:dateUtc="2024-09-11T06:12:00Z">
        <w:r>
          <w:rPr>
            <w:rFonts w:hint="cs"/>
            <w:rtl/>
          </w:rPr>
          <w:t xml:space="preserve"> 2.4.1.1</w:t>
        </w:r>
      </w:ins>
      <w:ins w:id="176" w:author="MoE" w:date="2024-09-11T09:13:00Z" w16du:dateUtc="2024-09-11T06:13:00Z">
        <w:r>
          <w:rPr>
            <w:rFonts w:hint="cs"/>
            <w:rtl/>
          </w:rPr>
          <w:t>.</w:t>
        </w:r>
      </w:ins>
    </w:p>
    <w:p w14:paraId="6293F739" w14:textId="77777777" w:rsidR="00EB5DF9" w:rsidRPr="00D04A90" w:rsidRDefault="00EB5DF9" w:rsidP="00787DC5">
      <w:pPr>
        <w:pStyle w:val="Heading2"/>
      </w:pPr>
      <w:bookmarkStart w:id="177" w:name="_Toc100500839"/>
      <w:bookmarkStart w:id="178" w:name="_Toc111377997"/>
      <w:bookmarkStart w:id="179" w:name="_Toc171495014"/>
      <w:bookmarkEnd w:id="167"/>
      <w:bookmarkEnd w:id="168"/>
      <w:r w:rsidRPr="00D04A90">
        <w:rPr>
          <w:rFonts w:hint="cs"/>
          <w:rtl/>
        </w:rPr>
        <w:t xml:space="preserve">תוכנות </w:t>
      </w:r>
      <w:r>
        <w:rPr>
          <w:rFonts w:hint="cs"/>
          <w:rtl/>
        </w:rPr>
        <w:t>תשתית קיימות במשרד</w:t>
      </w:r>
      <w:bookmarkEnd w:id="177"/>
      <w:bookmarkEnd w:id="178"/>
      <w:bookmarkEnd w:id="179"/>
    </w:p>
    <w:p w14:paraId="61803BA4" w14:textId="77777777" w:rsidR="00EB5DF9" w:rsidRDefault="00EB5DF9">
      <w:pPr>
        <w:pStyle w:val="22"/>
        <w:numPr>
          <w:ilvl w:val="0"/>
          <w:numId w:val="146"/>
        </w:numPr>
      </w:pPr>
      <w:r w:rsidRPr="00E935ED">
        <w:rPr>
          <w:rFonts w:hint="cs"/>
          <w:rtl/>
        </w:rPr>
        <w:t xml:space="preserve">הסעיף מפרט את מערכות תשתית המותקנות במשרד (חלקן </w:t>
      </w:r>
      <w:r w:rsidRPr="00E935ED">
        <w:t xml:space="preserve"> on-prem</w:t>
      </w:r>
      <w:r w:rsidRPr="00E935ED">
        <w:rPr>
          <w:rFonts w:hint="cs"/>
          <w:rtl/>
        </w:rPr>
        <w:t>) וניתן להשתמש בהן.</w:t>
      </w:r>
    </w:p>
    <w:p w14:paraId="0F7CFF0A" w14:textId="77777777" w:rsidR="00804B96" w:rsidRPr="00E935ED" w:rsidRDefault="00804B96">
      <w:pPr>
        <w:pStyle w:val="22"/>
        <w:numPr>
          <w:ilvl w:val="0"/>
          <w:numId w:val="146"/>
        </w:numPr>
      </w:pPr>
      <w:r>
        <w:rPr>
          <w:rFonts w:hint="cs"/>
          <w:rtl/>
        </w:rPr>
        <w:t>מובהר כי ככל שהספק נדרש לפונקציונאליות המסופקת ע"י מערכת קיימת במשרד עליו להשתמש במערכת זו. ככל שירצה להשתמש במערכ</w:t>
      </w:r>
      <w:r w:rsidR="000F250A">
        <w:rPr>
          <w:rFonts w:hint="cs"/>
          <w:rtl/>
        </w:rPr>
        <w:t>ת</w:t>
      </w:r>
      <w:r>
        <w:rPr>
          <w:rFonts w:hint="cs"/>
          <w:rtl/>
        </w:rPr>
        <w:t xml:space="preserve">/מוצר אחרים יהיה עליו לקבל אישור מן המשרד מראש ובכתב. </w:t>
      </w:r>
    </w:p>
    <w:p w14:paraId="4950CACB" w14:textId="77777777" w:rsidR="00EB5DF9" w:rsidRPr="00E935ED" w:rsidRDefault="00EB5DF9">
      <w:pPr>
        <w:pStyle w:val="22"/>
        <w:numPr>
          <w:ilvl w:val="0"/>
          <w:numId w:val="146"/>
        </w:numPr>
      </w:pPr>
      <w:r w:rsidRPr="00E935ED">
        <w:rPr>
          <w:rFonts w:hint="cs"/>
          <w:rtl/>
        </w:rPr>
        <w:t>לגבי סעיפים א' ו-ב' בטבלה הרי השימוש בהם זאת דרישה מחייבת</w:t>
      </w:r>
      <w:r w:rsidR="00804B96">
        <w:rPr>
          <w:rFonts w:hint="cs"/>
          <w:rtl/>
        </w:rPr>
        <w:t>.</w:t>
      </w:r>
      <w:r w:rsidR="00804B96">
        <w:rPr>
          <w:rtl/>
        </w:rPr>
        <w:br/>
      </w:r>
    </w:p>
    <w:tbl>
      <w:tblPr>
        <w:bidiVisual/>
        <w:tblW w:w="7880" w:type="dxa"/>
        <w:tblInd w:w="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8"/>
        <w:gridCol w:w="2027"/>
        <w:gridCol w:w="4825"/>
      </w:tblGrid>
      <w:tr w:rsidR="00EB5DF9" w:rsidRPr="00D549DC" w14:paraId="0A1956D8" w14:textId="77777777" w:rsidTr="00892244">
        <w:trPr>
          <w:cantSplit/>
          <w:tblHeader/>
        </w:trPr>
        <w:tc>
          <w:tcPr>
            <w:tcW w:w="454" w:type="dxa"/>
            <w:shd w:val="clear" w:color="auto" w:fill="BFBFBF" w:themeFill="background1" w:themeFillShade="BF"/>
          </w:tcPr>
          <w:p w14:paraId="3B80B55F" w14:textId="77777777" w:rsidR="00EB5DF9" w:rsidRPr="000E306E" w:rsidRDefault="00EB5DF9" w:rsidP="00F46FAA">
            <w:pPr>
              <w:pStyle w:val="3"/>
              <w:widowControl w:val="0"/>
              <w:numPr>
                <w:ilvl w:val="0"/>
                <w:numId w:val="0"/>
              </w:numPr>
              <w:spacing w:before="60" w:after="60" w:line="240" w:lineRule="auto"/>
              <w:ind w:left="720"/>
              <w:rPr>
                <w:b w:val="0"/>
                <w:bCs w:val="0"/>
                <w:sz w:val="22"/>
                <w:szCs w:val="22"/>
                <w:rtl/>
              </w:rPr>
            </w:pPr>
            <w:r w:rsidRPr="000E306E">
              <w:rPr>
                <w:rFonts w:hint="cs"/>
                <w:sz w:val="22"/>
                <w:szCs w:val="22"/>
                <w:rtl/>
              </w:rPr>
              <w:t>#</w:t>
            </w:r>
          </w:p>
        </w:tc>
        <w:tc>
          <w:tcPr>
            <w:tcW w:w="2154" w:type="dxa"/>
            <w:shd w:val="clear" w:color="auto" w:fill="BFBFBF" w:themeFill="background1" w:themeFillShade="BF"/>
          </w:tcPr>
          <w:p w14:paraId="53BADF5E" w14:textId="77777777" w:rsidR="00EB5DF9" w:rsidRPr="000E306E" w:rsidRDefault="00EB5DF9" w:rsidP="00892244">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מערכת</w:t>
            </w:r>
          </w:p>
        </w:tc>
        <w:tc>
          <w:tcPr>
            <w:tcW w:w="5272" w:type="dxa"/>
            <w:shd w:val="clear" w:color="auto" w:fill="BFBFBF" w:themeFill="background1" w:themeFillShade="BF"/>
          </w:tcPr>
          <w:p w14:paraId="4317FB88" w14:textId="77777777" w:rsidR="00EB5DF9" w:rsidRPr="000E306E" w:rsidRDefault="00EB5DF9" w:rsidP="00892244">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תיאור</w:t>
            </w:r>
          </w:p>
        </w:tc>
      </w:tr>
      <w:tr w:rsidR="00EB5DF9" w:rsidRPr="00D549DC" w14:paraId="1DA49A49" w14:textId="77777777" w:rsidTr="00892244">
        <w:trPr>
          <w:cantSplit/>
        </w:trPr>
        <w:tc>
          <w:tcPr>
            <w:tcW w:w="454" w:type="dxa"/>
            <w:shd w:val="clear" w:color="auto" w:fill="auto"/>
            <w:vAlign w:val="center"/>
          </w:tcPr>
          <w:p w14:paraId="0925460F" w14:textId="00814412" w:rsidR="00EB5DF9" w:rsidRPr="00BB0026" w:rsidRDefault="00EB5DF9">
            <w:pPr>
              <w:pStyle w:val="3"/>
              <w:widowControl w:val="0"/>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5FD59A7"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מערכת ניהול זהויות</w:t>
            </w:r>
            <w:r>
              <w:rPr>
                <w:rFonts w:hint="cs"/>
                <w:b w:val="0"/>
                <w:bCs w:val="0"/>
                <w:sz w:val="22"/>
                <w:szCs w:val="22"/>
                <w:rtl/>
              </w:rPr>
              <w:t xml:space="preserve"> משרדית</w:t>
            </w:r>
          </w:p>
        </w:tc>
        <w:tc>
          <w:tcPr>
            <w:tcW w:w="5272" w:type="dxa"/>
            <w:shd w:val="clear" w:color="auto" w:fill="auto"/>
          </w:tcPr>
          <w:p w14:paraId="13656251"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b w:val="0"/>
                <w:bCs w:val="0"/>
                <w:sz w:val="22"/>
                <w:szCs w:val="22"/>
                <w:rtl/>
              </w:rPr>
              <w:t xml:space="preserve">מערכת ההזדהות של המשרד מבוססת על מוצר לניהול זהויות ושרותי גישה </w:t>
            </w:r>
            <w:r w:rsidRPr="002174E0">
              <w:rPr>
                <w:b w:val="0"/>
                <w:bCs w:val="0"/>
                <w:sz w:val="20"/>
                <w:szCs w:val="20"/>
              </w:rPr>
              <w:t xml:space="preserve">IDM </w:t>
            </w:r>
            <w:r w:rsidRPr="00BB0026">
              <w:rPr>
                <w:b w:val="0"/>
                <w:bCs w:val="0"/>
                <w:sz w:val="22"/>
                <w:szCs w:val="22"/>
              </w:rPr>
              <w:t xml:space="preserve">&amp; </w:t>
            </w:r>
            <w:r w:rsidRPr="002174E0">
              <w:rPr>
                <w:b w:val="0"/>
                <w:bCs w:val="0"/>
                <w:sz w:val="20"/>
                <w:szCs w:val="20"/>
              </w:rPr>
              <w:t>ACCESS management</w:t>
            </w:r>
            <w:r w:rsidRPr="002174E0">
              <w:rPr>
                <w:b w:val="0"/>
                <w:bCs w:val="0"/>
                <w:sz w:val="20"/>
                <w:szCs w:val="20"/>
                <w:rtl/>
              </w:rPr>
              <w:t xml:space="preserve"> </w:t>
            </w:r>
            <w:r w:rsidRPr="00BB0026">
              <w:rPr>
                <w:b w:val="0"/>
                <w:bCs w:val="0"/>
                <w:sz w:val="22"/>
                <w:szCs w:val="22"/>
                <w:rtl/>
              </w:rPr>
              <w:t xml:space="preserve">של חברת </w:t>
            </w:r>
            <w:r w:rsidRPr="002174E0">
              <w:rPr>
                <w:b w:val="0"/>
                <w:bCs w:val="0"/>
                <w:sz w:val="20"/>
                <w:szCs w:val="20"/>
              </w:rPr>
              <w:t>NETIQ</w:t>
            </w:r>
            <w:r w:rsidRPr="00BB0026">
              <w:rPr>
                <w:b w:val="0"/>
                <w:bCs w:val="0"/>
                <w:sz w:val="22"/>
                <w:szCs w:val="22"/>
                <w:rtl/>
              </w:rPr>
              <w:t>.</w:t>
            </w:r>
          </w:p>
          <w:p w14:paraId="337980A3" w14:textId="70DDDED9" w:rsidR="00EB5DF9"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(ראה נספח 3.</w:t>
            </w:r>
            <w:r w:rsidR="00170C31" w:rsidRPr="00BB0026">
              <w:rPr>
                <w:rFonts w:hint="cs"/>
                <w:b w:val="0"/>
                <w:bCs w:val="0"/>
                <w:sz w:val="22"/>
                <w:szCs w:val="22"/>
                <w:rtl/>
              </w:rPr>
              <w:t>1</w:t>
            </w:r>
            <w:r w:rsidR="00170C31">
              <w:rPr>
                <w:rFonts w:hint="cs"/>
                <w:b w:val="0"/>
                <w:bCs w:val="0"/>
                <w:sz w:val="22"/>
                <w:szCs w:val="22"/>
                <w:rtl/>
              </w:rPr>
              <w:t>1</w:t>
            </w:r>
            <w:r w:rsidR="00FB35E8">
              <w:rPr>
                <w:rFonts w:hint="cs"/>
                <w:b w:val="0"/>
                <w:bCs w:val="0"/>
                <w:sz w:val="22"/>
                <w:szCs w:val="22"/>
                <w:rtl/>
              </w:rPr>
              <w:t>.</w:t>
            </w:r>
            <w:r>
              <w:rPr>
                <w:rFonts w:hint="cs"/>
                <w:b w:val="0"/>
                <w:bCs w:val="0"/>
                <w:sz w:val="22"/>
                <w:szCs w:val="22"/>
                <w:rtl/>
              </w:rPr>
              <w:t xml:space="preserve"> </w:t>
            </w:r>
            <w:r w:rsidRPr="00BB0026">
              <w:rPr>
                <w:b w:val="0"/>
                <w:bCs w:val="0"/>
                <w:sz w:val="22"/>
                <w:szCs w:val="22"/>
                <w:rtl/>
              </w:rPr>
              <w:t>הנחיות לחיבור מערכת מידע למערכת ההזדהות של משרד החינוך</w:t>
            </w:r>
            <w:r w:rsidRPr="00BB0026">
              <w:rPr>
                <w:rFonts w:hint="cs"/>
                <w:b w:val="0"/>
                <w:bCs w:val="0"/>
                <w:sz w:val="22"/>
                <w:szCs w:val="22"/>
                <w:rtl/>
              </w:rPr>
              <w:t>).</w:t>
            </w:r>
            <w:r>
              <w:rPr>
                <w:rFonts w:hint="cs"/>
                <w:b w:val="0"/>
                <w:bCs w:val="0"/>
                <w:sz w:val="22"/>
                <w:szCs w:val="22"/>
                <w:rtl/>
              </w:rPr>
              <w:t xml:space="preserve"> קיים חיבור להזדהות </w:t>
            </w:r>
            <w:r>
              <w:rPr>
                <w:b w:val="0"/>
                <w:bCs w:val="0"/>
                <w:sz w:val="22"/>
                <w:szCs w:val="22"/>
              </w:rPr>
              <w:t>SSO</w:t>
            </w:r>
            <w:r>
              <w:rPr>
                <w:rFonts w:hint="cs"/>
                <w:b w:val="0"/>
                <w:bCs w:val="0"/>
                <w:sz w:val="22"/>
                <w:szCs w:val="22"/>
                <w:rtl/>
              </w:rPr>
              <w:t xml:space="preserve"> בענן.</w:t>
            </w:r>
          </w:p>
          <w:p w14:paraId="5748C46E"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Pr>
                <w:rFonts w:hint="cs"/>
                <w:b w:val="0"/>
                <w:bCs w:val="0"/>
                <w:sz w:val="22"/>
                <w:szCs w:val="22"/>
                <w:rtl/>
              </w:rPr>
              <w:t>המערכת משמשת לחיבור תלמידים ועובדי הוראה על גווניהם השונים.</w:t>
            </w:r>
          </w:p>
        </w:tc>
      </w:tr>
      <w:tr w:rsidR="00EB5DF9" w:rsidRPr="00D549DC" w14:paraId="11735F3E" w14:textId="77777777" w:rsidTr="00892244">
        <w:trPr>
          <w:cantSplit/>
        </w:trPr>
        <w:tc>
          <w:tcPr>
            <w:tcW w:w="454" w:type="dxa"/>
            <w:shd w:val="clear" w:color="auto" w:fill="auto"/>
            <w:vAlign w:val="center"/>
          </w:tcPr>
          <w:p w14:paraId="4EBFB2B1" w14:textId="7A1D1A9C" w:rsidR="00EB5DF9" w:rsidRPr="00BB0026" w:rsidRDefault="00EB5DF9">
            <w:pPr>
              <w:pStyle w:val="3"/>
              <w:widowControl w:val="0"/>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2B3717C7"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Pr>
                <w:rFonts w:hint="cs"/>
                <w:b w:val="0"/>
                <w:bCs w:val="0"/>
                <w:sz w:val="22"/>
                <w:szCs w:val="22"/>
                <w:rtl/>
              </w:rPr>
              <w:t>מערכת הזדהות ממשלתית</w:t>
            </w:r>
          </w:p>
        </w:tc>
        <w:tc>
          <w:tcPr>
            <w:tcW w:w="5272" w:type="dxa"/>
            <w:shd w:val="clear" w:color="auto" w:fill="auto"/>
          </w:tcPr>
          <w:p w14:paraId="7B980136"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Pr>
                <w:rFonts w:hint="cs"/>
                <w:b w:val="0"/>
                <w:bCs w:val="0"/>
                <w:sz w:val="22"/>
                <w:szCs w:val="22"/>
                <w:rtl/>
              </w:rPr>
              <w:t xml:space="preserve">מערכת הזדהות ממשלתית אשר נדרשת לשמש זיהוי משתמשים שאינם במאגר המשרדי </w:t>
            </w:r>
          </w:p>
        </w:tc>
      </w:tr>
      <w:tr w:rsidR="00EB5DF9" w:rsidRPr="00D549DC" w14:paraId="15313227" w14:textId="77777777" w:rsidTr="00892244">
        <w:trPr>
          <w:cantSplit/>
        </w:trPr>
        <w:tc>
          <w:tcPr>
            <w:tcW w:w="454" w:type="dxa"/>
            <w:shd w:val="clear" w:color="auto" w:fill="auto"/>
            <w:vAlign w:val="center"/>
          </w:tcPr>
          <w:p w14:paraId="12199349" w14:textId="4992DC17" w:rsidR="00EB5DF9" w:rsidRPr="00BB0026" w:rsidRDefault="00EB5DF9">
            <w:pPr>
              <w:pStyle w:val="3"/>
              <w:widowControl w:val="0"/>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A340F1D"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ניהול </w:t>
            </w:r>
            <w:r>
              <w:rPr>
                <w:rFonts w:hint="cs"/>
                <w:b w:val="0"/>
                <w:bCs w:val="0"/>
                <w:sz w:val="22"/>
                <w:szCs w:val="22"/>
                <w:rtl/>
              </w:rPr>
              <w:t>תפקידים</w:t>
            </w:r>
          </w:p>
        </w:tc>
        <w:tc>
          <w:tcPr>
            <w:tcW w:w="5272" w:type="dxa"/>
            <w:shd w:val="clear" w:color="auto" w:fill="auto"/>
          </w:tcPr>
          <w:p w14:paraId="3A34C332"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ניהול </w:t>
            </w:r>
            <w:r>
              <w:rPr>
                <w:rFonts w:hint="cs"/>
                <w:b w:val="0"/>
                <w:bCs w:val="0"/>
                <w:sz w:val="22"/>
                <w:szCs w:val="22"/>
                <w:rtl/>
              </w:rPr>
              <w:t>התפקידים</w:t>
            </w:r>
            <w:r w:rsidRPr="00BB0026">
              <w:rPr>
                <w:rFonts w:hint="cs"/>
                <w:b w:val="0"/>
                <w:bCs w:val="0"/>
                <w:sz w:val="22"/>
                <w:szCs w:val="22"/>
                <w:rtl/>
              </w:rPr>
              <w:t xml:space="preserve"> מתב</w:t>
            </w:r>
            <w:r>
              <w:rPr>
                <w:rFonts w:hint="cs"/>
                <w:b w:val="0"/>
                <w:bCs w:val="0"/>
                <w:sz w:val="22"/>
                <w:szCs w:val="22"/>
                <w:rtl/>
              </w:rPr>
              <w:t>צע</w:t>
            </w:r>
            <w:r w:rsidRPr="00BB0026">
              <w:rPr>
                <w:rFonts w:hint="cs"/>
                <w:b w:val="0"/>
                <w:bCs w:val="0"/>
                <w:sz w:val="22"/>
                <w:szCs w:val="22"/>
                <w:rtl/>
              </w:rPr>
              <w:t xml:space="preserve"> ב- </w:t>
            </w:r>
            <w:r w:rsidRPr="002174E0">
              <w:rPr>
                <w:b w:val="0"/>
                <w:bCs w:val="0"/>
                <w:sz w:val="20"/>
                <w:szCs w:val="20"/>
              </w:rPr>
              <w:t>Active Directory</w:t>
            </w:r>
            <w:r>
              <w:rPr>
                <w:rFonts w:hint="cs"/>
                <w:b w:val="0"/>
                <w:bCs w:val="0"/>
                <w:sz w:val="22"/>
                <w:szCs w:val="22"/>
                <w:rtl/>
              </w:rPr>
              <w:t xml:space="preserve"> או במערכת ניהול הזהויות (ובהתאם לכך תנהל המערכת את ניהול ההרשאות) </w:t>
            </w:r>
          </w:p>
        </w:tc>
      </w:tr>
      <w:tr w:rsidR="00EB5DF9" w:rsidRPr="00D549DC" w14:paraId="46686B29" w14:textId="77777777" w:rsidTr="00892244">
        <w:trPr>
          <w:cantSplit/>
        </w:trPr>
        <w:tc>
          <w:tcPr>
            <w:tcW w:w="454" w:type="dxa"/>
            <w:shd w:val="clear" w:color="auto" w:fill="auto"/>
            <w:vAlign w:val="center"/>
          </w:tcPr>
          <w:p w14:paraId="1B5DC59B" w14:textId="221248AE"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7729110"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מערכת חיתום</w:t>
            </w:r>
          </w:p>
        </w:tc>
        <w:tc>
          <w:tcPr>
            <w:tcW w:w="5272" w:type="dxa"/>
            <w:shd w:val="clear" w:color="auto" w:fill="auto"/>
          </w:tcPr>
          <w:p w14:paraId="01341724"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מבוססת שרת חיתום דיגיטלי של חברת </w:t>
            </w:r>
            <w:proofErr w:type="spellStart"/>
            <w:r w:rsidRPr="00BB0026">
              <w:rPr>
                <w:rFonts w:hint="cs"/>
                <w:b w:val="0"/>
                <w:bCs w:val="0"/>
                <w:sz w:val="22"/>
                <w:szCs w:val="22"/>
                <w:rtl/>
              </w:rPr>
              <w:t>קומדע</w:t>
            </w:r>
            <w:proofErr w:type="spellEnd"/>
            <w:r w:rsidRPr="00BB0026">
              <w:rPr>
                <w:rFonts w:hint="cs"/>
                <w:b w:val="0"/>
                <w:bCs w:val="0"/>
                <w:sz w:val="22"/>
                <w:szCs w:val="22"/>
                <w:rtl/>
              </w:rPr>
              <w:t>.</w:t>
            </w:r>
          </w:p>
        </w:tc>
      </w:tr>
      <w:tr w:rsidR="00EB5DF9" w:rsidRPr="00D549DC" w14:paraId="2550C0D7" w14:textId="77777777" w:rsidTr="00892244">
        <w:trPr>
          <w:cantSplit/>
        </w:trPr>
        <w:tc>
          <w:tcPr>
            <w:tcW w:w="454" w:type="dxa"/>
            <w:shd w:val="clear" w:color="auto" w:fill="auto"/>
            <w:vAlign w:val="center"/>
          </w:tcPr>
          <w:p w14:paraId="2EE3EEBF" w14:textId="327B0B63"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94AD513" w14:textId="77777777" w:rsidR="00EB5DF9" w:rsidRPr="00BB0026" w:rsidRDefault="00EB5DF9" w:rsidP="00892244">
            <w:pPr>
              <w:pStyle w:val="3"/>
              <w:numPr>
                <w:ilvl w:val="0"/>
                <w:numId w:val="0"/>
              </w:numPr>
              <w:spacing w:before="40" w:after="20" w:line="240" w:lineRule="auto"/>
              <w:rPr>
                <w:b w:val="0"/>
                <w:bCs w:val="0"/>
                <w:sz w:val="22"/>
                <w:szCs w:val="22"/>
              </w:rPr>
            </w:pPr>
            <w:r w:rsidRPr="00BB0026">
              <w:rPr>
                <w:b w:val="0"/>
                <w:bCs w:val="0"/>
                <w:sz w:val="22"/>
                <w:szCs w:val="22"/>
              </w:rPr>
              <w:t>Control M</w:t>
            </w:r>
          </w:p>
        </w:tc>
        <w:tc>
          <w:tcPr>
            <w:tcW w:w="5272" w:type="dxa"/>
            <w:shd w:val="clear" w:color="auto" w:fill="auto"/>
          </w:tcPr>
          <w:p w14:paraId="46DD22E0"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מוצר </w:t>
            </w:r>
            <w:r w:rsidRPr="002174E0">
              <w:rPr>
                <w:rFonts w:hint="cs"/>
                <w:b w:val="0"/>
                <w:bCs w:val="0"/>
                <w:sz w:val="20"/>
                <w:szCs w:val="20"/>
              </w:rPr>
              <w:t>BMC</w:t>
            </w:r>
            <w:r w:rsidRPr="002174E0">
              <w:rPr>
                <w:b w:val="0"/>
                <w:bCs w:val="0"/>
                <w:sz w:val="20"/>
                <w:szCs w:val="20"/>
              </w:rPr>
              <w:t xml:space="preserve"> Control M</w:t>
            </w:r>
            <w:r w:rsidRPr="002174E0">
              <w:rPr>
                <w:rFonts w:hint="cs"/>
                <w:b w:val="0"/>
                <w:bCs w:val="0"/>
                <w:sz w:val="20"/>
                <w:szCs w:val="20"/>
                <w:rtl/>
              </w:rPr>
              <w:t xml:space="preserve"> </w:t>
            </w:r>
            <w:r w:rsidRPr="00BB0026">
              <w:rPr>
                <w:rFonts w:hint="cs"/>
                <w:b w:val="0"/>
                <w:bCs w:val="0"/>
                <w:sz w:val="22"/>
                <w:szCs w:val="22"/>
                <w:rtl/>
              </w:rPr>
              <w:t xml:space="preserve">גרסה </w:t>
            </w:r>
            <w:r>
              <w:rPr>
                <w:rFonts w:hint="cs"/>
                <w:b w:val="0"/>
                <w:bCs w:val="0"/>
                <w:sz w:val="22"/>
                <w:szCs w:val="22"/>
                <w:rtl/>
              </w:rPr>
              <w:t>9</w:t>
            </w:r>
            <w:r w:rsidRPr="00BB0026">
              <w:rPr>
                <w:rFonts w:hint="cs"/>
                <w:b w:val="0"/>
                <w:bCs w:val="0"/>
                <w:sz w:val="22"/>
                <w:szCs w:val="22"/>
                <w:rtl/>
              </w:rPr>
              <w:t xml:space="preserve">, </w:t>
            </w:r>
            <w:r>
              <w:rPr>
                <w:rFonts w:hint="cs"/>
                <w:b w:val="0"/>
                <w:bCs w:val="0"/>
                <w:sz w:val="22"/>
                <w:szCs w:val="22"/>
                <w:rtl/>
              </w:rPr>
              <w:t xml:space="preserve">המוצר </w:t>
            </w:r>
            <w:r w:rsidRPr="00BB0026">
              <w:rPr>
                <w:b w:val="0"/>
                <w:bCs w:val="0"/>
                <w:sz w:val="22"/>
                <w:szCs w:val="22"/>
                <w:rtl/>
              </w:rPr>
              <w:t>מאפשר שליטה ובקרה על עבודות אצווה</w:t>
            </w:r>
            <w:r>
              <w:rPr>
                <w:rFonts w:hint="cs"/>
                <w:b w:val="0"/>
                <w:bCs w:val="0"/>
                <w:sz w:val="22"/>
                <w:szCs w:val="22"/>
                <w:rtl/>
              </w:rPr>
              <w:t xml:space="preserve">, </w:t>
            </w:r>
            <w:r w:rsidRPr="00BB0026">
              <w:rPr>
                <w:b w:val="0"/>
                <w:bCs w:val="0"/>
                <w:sz w:val="22"/>
                <w:szCs w:val="22"/>
                <w:rtl/>
              </w:rPr>
              <w:t>מפשט עומסי עבודה של יישומים תוך הפחתת שיעורי כישלון והאצת התאוששות.</w:t>
            </w:r>
          </w:p>
          <w:p w14:paraId="2C8FD7A6"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המשרד פיתח פונקציונליות ייחודית לצרכיו מעל התשתית הנ"ל.</w:t>
            </w:r>
          </w:p>
        </w:tc>
      </w:tr>
      <w:tr w:rsidR="00EB5DF9" w:rsidRPr="00D549DC" w14:paraId="47F037E8" w14:textId="77777777" w:rsidTr="00892244">
        <w:trPr>
          <w:cantSplit/>
        </w:trPr>
        <w:tc>
          <w:tcPr>
            <w:tcW w:w="454" w:type="dxa"/>
            <w:shd w:val="clear" w:color="auto" w:fill="auto"/>
            <w:vAlign w:val="center"/>
          </w:tcPr>
          <w:p w14:paraId="2602C12A" w14:textId="35709614"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52B91F8E"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כספת להעברת ממשקים</w:t>
            </w:r>
          </w:p>
        </w:tc>
        <w:tc>
          <w:tcPr>
            <w:tcW w:w="5272" w:type="dxa"/>
            <w:shd w:val="clear" w:color="auto" w:fill="auto"/>
          </w:tcPr>
          <w:p w14:paraId="22FC6660" w14:textId="77777777" w:rsidR="00EB5DF9" w:rsidRPr="00BB0026" w:rsidRDefault="00EB5DF9" w:rsidP="00892244">
            <w:pPr>
              <w:spacing w:before="40" w:after="20" w:line="240" w:lineRule="auto"/>
              <w:rPr>
                <w:sz w:val="22"/>
                <w:szCs w:val="22"/>
                <w:rtl/>
              </w:rPr>
            </w:pPr>
            <w:r w:rsidRPr="00BB0026">
              <w:rPr>
                <w:rFonts w:hint="cs"/>
                <w:sz w:val="22"/>
                <w:szCs w:val="22"/>
                <w:rtl/>
              </w:rPr>
              <w:t xml:space="preserve">כספת </w:t>
            </w:r>
            <w:r w:rsidRPr="002174E0">
              <w:rPr>
                <w:sz w:val="20"/>
                <w:szCs w:val="20"/>
              </w:rPr>
              <w:t>CyberArk</w:t>
            </w:r>
            <w:r w:rsidRPr="00BB0026">
              <w:rPr>
                <w:rFonts w:hint="cs"/>
                <w:sz w:val="22"/>
                <w:szCs w:val="22"/>
                <w:rtl/>
              </w:rPr>
              <w:t xml:space="preserve"> מ</w:t>
            </w:r>
            <w:r w:rsidRPr="00BB0026">
              <w:rPr>
                <w:sz w:val="22"/>
                <w:szCs w:val="22"/>
                <w:rtl/>
              </w:rPr>
              <w:t>דגם</w:t>
            </w:r>
            <w:r>
              <w:rPr>
                <w:rFonts w:hint="cs"/>
                <w:sz w:val="22"/>
                <w:szCs w:val="22"/>
                <w:rtl/>
              </w:rPr>
              <w:t xml:space="preserve"> </w:t>
            </w:r>
            <w:proofErr w:type="spellStart"/>
            <w:r w:rsidRPr="002174E0">
              <w:rPr>
                <w:sz w:val="20"/>
                <w:szCs w:val="20"/>
              </w:rPr>
              <w:t>PrivateArk</w:t>
            </w:r>
            <w:proofErr w:type="spellEnd"/>
            <w:r w:rsidRPr="00BB0026">
              <w:rPr>
                <w:sz w:val="22"/>
                <w:szCs w:val="22"/>
              </w:rPr>
              <w:t xml:space="preserve"> </w:t>
            </w:r>
            <w:r w:rsidRPr="002174E0">
              <w:rPr>
                <w:sz w:val="20"/>
                <w:szCs w:val="20"/>
              </w:rPr>
              <w:t xml:space="preserve">version </w:t>
            </w:r>
            <w:r w:rsidRPr="00BB0026">
              <w:rPr>
                <w:sz w:val="22"/>
                <w:szCs w:val="22"/>
              </w:rPr>
              <w:t>6</w:t>
            </w:r>
            <w:r w:rsidRPr="00BB0026">
              <w:rPr>
                <w:rFonts w:hint="cs"/>
                <w:sz w:val="22"/>
                <w:szCs w:val="22"/>
                <w:rtl/>
              </w:rPr>
              <w:t>, משמשת להעברת קבצים באופן מוצפן.</w:t>
            </w:r>
          </w:p>
        </w:tc>
      </w:tr>
      <w:tr w:rsidR="00EB5DF9" w:rsidRPr="00D549DC" w14:paraId="643DC58E" w14:textId="77777777" w:rsidTr="00892244">
        <w:trPr>
          <w:cantSplit/>
        </w:trPr>
        <w:tc>
          <w:tcPr>
            <w:tcW w:w="454" w:type="dxa"/>
            <w:shd w:val="clear" w:color="auto" w:fill="auto"/>
            <w:vAlign w:val="center"/>
          </w:tcPr>
          <w:p w14:paraId="659DA09C" w14:textId="3B3A5130"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6B277F00"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b w:val="0"/>
                <w:bCs w:val="0"/>
                <w:sz w:val="22"/>
                <w:szCs w:val="22"/>
              </w:rPr>
              <w:t>DPT</w:t>
            </w:r>
          </w:p>
        </w:tc>
        <w:tc>
          <w:tcPr>
            <w:tcW w:w="5272" w:type="dxa"/>
            <w:shd w:val="clear" w:color="auto" w:fill="auto"/>
          </w:tcPr>
          <w:p w14:paraId="65400647"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לניהול מידע טבלאי </w:t>
            </w:r>
          </w:p>
        </w:tc>
      </w:tr>
      <w:tr w:rsidR="00EB5DF9" w:rsidRPr="00D549DC" w14:paraId="315EB1A1" w14:textId="77777777" w:rsidTr="00892244">
        <w:trPr>
          <w:cantSplit/>
        </w:trPr>
        <w:tc>
          <w:tcPr>
            <w:tcW w:w="454" w:type="dxa"/>
            <w:shd w:val="clear" w:color="auto" w:fill="auto"/>
            <w:vAlign w:val="center"/>
          </w:tcPr>
          <w:p w14:paraId="30D0CAC7" w14:textId="474962B2"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5500073D" w14:textId="77777777" w:rsidR="00EB5DF9" w:rsidRPr="00BB0026" w:rsidRDefault="00EB5DF9" w:rsidP="00892244">
            <w:pPr>
              <w:pStyle w:val="3"/>
              <w:numPr>
                <w:ilvl w:val="0"/>
                <w:numId w:val="0"/>
              </w:numPr>
              <w:spacing w:before="20" w:after="20" w:line="240" w:lineRule="auto"/>
              <w:rPr>
                <w:b w:val="0"/>
                <w:bCs w:val="0"/>
                <w:sz w:val="22"/>
                <w:szCs w:val="22"/>
                <w:rtl/>
              </w:rPr>
            </w:pPr>
            <w:r>
              <w:rPr>
                <w:rFonts w:hint="cs"/>
                <w:b w:val="0"/>
                <w:bCs w:val="0"/>
                <w:sz w:val="22"/>
                <w:szCs w:val="22"/>
                <w:rtl/>
              </w:rPr>
              <w:t xml:space="preserve">מערכת </w:t>
            </w:r>
            <w:proofErr w:type="spellStart"/>
            <w:r>
              <w:rPr>
                <w:rFonts w:hint="cs"/>
                <w:b w:val="0"/>
                <w:bCs w:val="0"/>
                <w:sz w:val="22"/>
                <w:szCs w:val="22"/>
                <w:rtl/>
              </w:rPr>
              <w:t>סע"ר</w:t>
            </w:r>
            <w:proofErr w:type="spellEnd"/>
          </w:p>
        </w:tc>
        <w:tc>
          <w:tcPr>
            <w:tcW w:w="5272" w:type="dxa"/>
            <w:shd w:val="clear" w:color="auto" w:fill="auto"/>
          </w:tcPr>
          <w:p w14:paraId="7D228BEB" w14:textId="77777777" w:rsidR="00EB5DF9" w:rsidRPr="00BB0026" w:rsidRDefault="00EB5DF9" w:rsidP="00892244">
            <w:pPr>
              <w:pStyle w:val="3"/>
              <w:numPr>
                <w:ilvl w:val="0"/>
                <w:numId w:val="0"/>
              </w:numPr>
              <w:spacing w:before="40" w:after="20" w:line="240" w:lineRule="auto"/>
              <w:rPr>
                <w:b w:val="0"/>
                <w:bCs w:val="0"/>
                <w:sz w:val="22"/>
                <w:szCs w:val="22"/>
              </w:rPr>
            </w:pPr>
            <w:r>
              <w:rPr>
                <w:rFonts w:hint="cs"/>
                <w:b w:val="0"/>
                <w:bCs w:val="0"/>
                <w:sz w:val="22"/>
                <w:szCs w:val="22"/>
                <w:rtl/>
              </w:rPr>
              <w:t>מערכת ניהול מסמכים של הממשלה</w:t>
            </w:r>
          </w:p>
        </w:tc>
      </w:tr>
    </w:tbl>
    <w:p w14:paraId="7418D46B" w14:textId="77777777" w:rsidR="00F46FAA" w:rsidRDefault="00F46FAA" w:rsidP="00F46FAA">
      <w:pPr>
        <w:pStyle w:val="22"/>
        <w:ind w:left="2080"/>
      </w:pPr>
    </w:p>
    <w:p w14:paraId="18D13FB0" w14:textId="1BA7168D" w:rsidR="00EB5DF9" w:rsidRPr="004C697D" w:rsidRDefault="00EB5DF9">
      <w:pPr>
        <w:pStyle w:val="22"/>
        <w:numPr>
          <w:ilvl w:val="0"/>
          <w:numId w:val="146"/>
        </w:numPr>
      </w:pPr>
      <w:r w:rsidRPr="004C697D">
        <w:rPr>
          <w:rFonts w:hint="eastAsia"/>
          <w:rtl/>
        </w:rPr>
        <w:t>נכון</w:t>
      </w:r>
      <w:r w:rsidRPr="004C697D">
        <w:rPr>
          <w:rtl/>
        </w:rPr>
        <w:t xml:space="preserve"> למועד כתיבת המכרז, למשרד אין </w:t>
      </w:r>
      <w:r w:rsidR="00AD760F" w:rsidRPr="004C697D">
        <w:rPr>
          <w:rFonts w:hint="eastAsia"/>
          <w:rtl/>
        </w:rPr>
        <w:t>החלטות</w:t>
      </w:r>
      <w:r w:rsidRPr="004C697D">
        <w:rPr>
          <w:rtl/>
        </w:rPr>
        <w:t xml:space="preserve"> </w:t>
      </w:r>
      <w:r w:rsidR="00AD760F" w:rsidRPr="004C697D">
        <w:rPr>
          <w:rFonts w:hint="eastAsia"/>
          <w:rtl/>
        </w:rPr>
        <w:t>סופיות</w:t>
      </w:r>
      <w:r w:rsidR="00AD760F" w:rsidRPr="004C697D">
        <w:rPr>
          <w:rtl/>
        </w:rPr>
        <w:t xml:space="preserve"> </w:t>
      </w:r>
      <w:r w:rsidRPr="004C697D">
        <w:rPr>
          <w:rFonts w:hint="eastAsia"/>
          <w:rtl/>
        </w:rPr>
        <w:t>לגבי</w:t>
      </w:r>
      <w:r w:rsidRPr="004C697D">
        <w:rPr>
          <w:rtl/>
        </w:rPr>
        <w:t xml:space="preserve"> </w:t>
      </w:r>
      <w:r w:rsidRPr="004C697D">
        <w:rPr>
          <w:rFonts w:hint="eastAsia"/>
          <w:rtl/>
        </w:rPr>
        <w:t>כלים</w:t>
      </w:r>
      <w:r w:rsidRPr="004C697D">
        <w:rPr>
          <w:rtl/>
        </w:rPr>
        <w:t xml:space="preserve"> </w:t>
      </w:r>
      <w:r w:rsidRPr="004C697D">
        <w:rPr>
          <w:rFonts w:hint="eastAsia"/>
          <w:rtl/>
        </w:rPr>
        <w:t>בסביבת</w:t>
      </w:r>
      <w:r w:rsidRPr="004C697D">
        <w:rPr>
          <w:rtl/>
        </w:rPr>
        <w:t xml:space="preserve"> </w:t>
      </w:r>
      <w:r w:rsidRPr="004C697D">
        <w:rPr>
          <w:rFonts w:hint="eastAsia"/>
          <w:rtl/>
        </w:rPr>
        <w:t>ענן</w:t>
      </w:r>
      <w:r w:rsidRPr="004C697D">
        <w:rPr>
          <w:rtl/>
        </w:rPr>
        <w:t xml:space="preserve"> </w:t>
      </w:r>
      <w:r w:rsidRPr="004C697D">
        <w:rPr>
          <w:rFonts w:hint="eastAsia"/>
          <w:rtl/>
        </w:rPr>
        <w:t>נימבוס</w:t>
      </w:r>
      <w:r w:rsidRPr="004C697D">
        <w:rPr>
          <w:rtl/>
        </w:rPr>
        <w:t>.</w:t>
      </w:r>
    </w:p>
    <w:p w14:paraId="2E850061" w14:textId="77777777" w:rsidR="00EB5DF9" w:rsidRDefault="00EB5DF9">
      <w:pPr>
        <w:pStyle w:val="22"/>
        <w:numPr>
          <w:ilvl w:val="0"/>
          <w:numId w:val="146"/>
        </w:numPr>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3F6C60FB" w14:textId="77777777" w:rsidR="00EB5DF9" w:rsidRPr="00BD0F0F" w:rsidRDefault="00EB5DF9" w:rsidP="00EB5DF9">
      <w:pPr>
        <w:pStyle w:val="3"/>
        <w:keepNext/>
        <w:numPr>
          <w:ilvl w:val="0"/>
          <w:numId w:val="0"/>
        </w:numPr>
        <w:ind w:left="1447" w:hanging="1021"/>
      </w:pPr>
    </w:p>
    <w:p w14:paraId="3BD14B8F" w14:textId="77777777" w:rsidR="00EB5DF9" w:rsidRPr="00F44A03" w:rsidRDefault="003667EA" w:rsidP="00787DC5">
      <w:pPr>
        <w:pStyle w:val="Heading2"/>
      </w:pPr>
      <w:bookmarkStart w:id="180" w:name="_Toc171495015"/>
      <w:r>
        <w:rPr>
          <w:rFonts w:hint="cs"/>
          <w:rtl/>
        </w:rPr>
        <w:t>דפדפנים נתמכים</w:t>
      </w:r>
      <w:bookmarkEnd w:id="180"/>
    </w:p>
    <w:p w14:paraId="674C86A3" w14:textId="77777777" w:rsidR="00EB5DF9" w:rsidRPr="0073195C" w:rsidRDefault="00EB5DF9">
      <w:pPr>
        <w:pStyle w:val="22"/>
        <w:numPr>
          <w:ilvl w:val="0"/>
          <w:numId w:val="147"/>
        </w:numPr>
      </w:pPr>
      <w:r w:rsidRPr="0073195C">
        <w:rPr>
          <w:rFonts w:hint="cs"/>
          <w:rtl/>
        </w:rPr>
        <w:t xml:space="preserve"> </w:t>
      </w: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בדפדפנים</w:t>
      </w:r>
      <w:r w:rsidRPr="0073195C">
        <w:rPr>
          <w:rFonts w:hint="cs"/>
          <w:rtl/>
        </w:rPr>
        <w:t xml:space="preserve"> </w:t>
      </w:r>
      <w:r w:rsidRPr="0073195C">
        <w:t>Chrome</w:t>
      </w:r>
      <w:r w:rsidRPr="0073195C">
        <w:rPr>
          <w:rFonts w:hint="cs"/>
          <w:rtl/>
        </w:rPr>
        <w:t>,</w:t>
      </w:r>
      <w:r w:rsidRPr="0073195C">
        <w:t xml:space="preserve"> Safari </w:t>
      </w:r>
      <w:r w:rsidR="002C6B8B">
        <w:rPr>
          <w:rFonts w:hint="cs"/>
          <w:rtl/>
        </w:rPr>
        <w:t>בשתי</w:t>
      </w:r>
      <w:r w:rsidRPr="0073195C">
        <w:rPr>
          <w:rtl/>
        </w:rPr>
        <w:t xml:space="preserve"> </w:t>
      </w:r>
      <w:r w:rsidRPr="0073195C">
        <w:rPr>
          <w:rFonts w:hint="cs"/>
          <w:rtl/>
        </w:rPr>
        <w:t>גרסאות</w:t>
      </w:r>
      <w:r w:rsidRPr="0073195C">
        <w:rPr>
          <w:rtl/>
        </w:rPr>
        <w:t xml:space="preserve"> </w:t>
      </w:r>
      <w:proofErr w:type="spellStart"/>
      <w:r w:rsidR="002C6B8B">
        <w:rPr>
          <w:rFonts w:hint="cs"/>
          <w:rtl/>
        </w:rPr>
        <w:t>מאג</w:t>
      </w:r>
      <w:r w:rsidR="003E6983">
        <w:rPr>
          <w:rFonts w:hint="cs"/>
          <w:rtl/>
        </w:rPr>
        <w:t>'</w:t>
      </w:r>
      <w:r w:rsidR="002C6B8B">
        <w:rPr>
          <w:rFonts w:hint="cs"/>
          <w:rtl/>
        </w:rPr>
        <w:t>וריות</w:t>
      </w:r>
      <w:proofErr w:type="spellEnd"/>
      <w:r w:rsidR="002C6B8B">
        <w:rPr>
          <w:rFonts w:hint="cs"/>
          <w:rtl/>
        </w:rPr>
        <w:t xml:space="preserve"> </w:t>
      </w:r>
      <w:r w:rsidRPr="0073195C">
        <w:rPr>
          <w:rtl/>
        </w:rPr>
        <w:t>אחרונות של כל אחד</w:t>
      </w:r>
      <w:r w:rsidRPr="0073195C">
        <w:rPr>
          <w:rFonts w:hint="cs"/>
          <w:rtl/>
        </w:rPr>
        <w:t>.</w:t>
      </w:r>
    </w:p>
    <w:p w14:paraId="7DD6054F" w14:textId="3494EFD5" w:rsidR="00EB5DF9" w:rsidRPr="0073195C" w:rsidRDefault="00EB5DF9">
      <w:pPr>
        <w:pStyle w:val="22"/>
        <w:numPr>
          <w:ilvl w:val="0"/>
          <w:numId w:val="147"/>
        </w:numPr>
        <w:rPr>
          <w:rtl/>
        </w:rPr>
      </w:pPr>
      <w:r w:rsidRPr="0073195C">
        <w:rPr>
          <w:rFonts w:hint="cs"/>
          <w:rtl/>
        </w:rPr>
        <w:t xml:space="preserve"> בסביבת מובייל המערכת נדרשת לפעול בהתאם </w:t>
      </w:r>
      <w:r w:rsidR="0073334B" w:rsidRPr="0073195C">
        <w:rPr>
          <w:rFonts w:hint="cs"/>
          <w:rtl/>
        </w:rPr>
        <w:t>להנחיו</w:t>
      </w:r>
      <w:r w:rsidR="0073334B">
        <w:rPr>
          <w:rFonts w:hint="cs"/>
          <w:rtl/>
        </w:rPr>
        <w:t>ת</w:t>
      </w:r>
      <w:r w:rsidRPr="0073195C">
        <w:rPr>
          <w:rFonts w:hint="cs"/>
          <w:rtl/>
        </w:rPr>
        <w:t xml:space="preserve"> המכרז</w:t>
      </w:r>
      <w:r w:rsidR="002C6B8B">
        <w:rPr>
          <w:rFonts w:hint="cs"/>
          <w:rtl/>
        </w:rPr>
        <w:t>.</w:t>
      </w:r>
      <w:r w:rsidRPr="0073195C">
        <w:rPr>
          <w:rFonts w:hint="cs"/>
          <w:rtl/>
        </w:rPr>
        <w:t xml:space="preserve"> </w:t>
      </w:r>
    </w:p>
    <w:p w14:paraId="1696AFB2" w14:textId="3721D411" w:rsidR="00EB5DF9" w:rsidRPr="0073195C" w:rsidRDefault="003667EA">
      <w:pPr>
        <w:pStyle w:val="22"/>
        <w:numPr>
          <w:ilvl w:val="0"/>
          <w:numId w:val="147"/>
        </w:numPr>
      </w:pPr>
      <w:r>
        <w:t>(S)</w:t>
      </w:r>
      <w:r w:rsidR="00EB5DF9" w:rsidRPr="0073195C">
        <w:rPr>
          <w:rFonts w:hint="cs"/>
          <w:rtl/>
        </w:rPr>
        <w:t xml:space="preserve">המציע נדרש לפרט אופן עבודת המערכת </w:t>
      </w:r>
      <w:r w:rsidR="00EB5DF9" w:rsidRPr="00885E26">
        <w:rPr>
          <w:rFonts w:hint="cs"/>
          <w:rtl/>
        </w:rPr>
        <w:t xml:space="preserve">על </w:t>
      </w:r>
      <w:r w:rsidR="00EB5DF9" w:rsidRPr="00EF6319">
        <w:rPr>
          <w:rFonts w:hint="eastAsia"/>
          <w:rtl/>
        </w:rPr>
        <w:t>ציוד</w:t>
      </w:r>
      <w:r w:rsidR="00EB5DF9" w:rsidRPr="00EF6319">
        <w:rPr>
          <w:rtl/>
        </w:rPr>
        <w:t xml:space="preserve"> </w:t>
      </w:r>
      <w:r w:rsidR="00EB5DF9" w:rsidRPr="00EF6319">
        <w:rPr>
          <w:rFonts w:hint="eastAsia"/>
          <w:rtl/>
        </w:rPr>
        <w:t>משתמשי</w:t>
      </w:r>
      <w:r w:rsidR="00EB5DF9" w:rsidRPr="00EF6319">
        <w:rPr>
          <w:rtl/>
        </w:rPr>
        <w:t xml:space="preserve"> </w:t>
      </w:r>
      <w:r w:rsidR="00EB5DF9" w:rsidRPr="00EF6319">
        <w:rPr>
          <w:rFonts w:hint="eastAsia"/>
          <w:rtl/>
        </w:rPr>
        <w:t>הקצה</w:t>
      </w:r>
      <w:r w:rsidR="00EB5DF9" w:rsidRPr="0073195C">
        <w:rPr>
          <w:rFonts w:hint="cs"/>
          <w:rtl/>
        </w:rPr>
        <w:t xml:space="preserve"> תוך תמיכה במגוון גדלי מסכים של מכשירים (החל מדפדפני מחשב שולחני, </w:t>
      </w:r>
      <w:proofErr w:type="spellStart"/>
      <w:r w:rsidR="00EB5DF9" w:rsidRPr="0073195C">
        <w:rPr>
          <w:rFonts w:hint="cs"/>
          <w:rtl/>
        </w:rPr>
        <w:t>טאבלט</w:t>
      </w:r>
      <w:proofErr w:type="spellEnd"/>
      <w:r w:rsidR="00EB5DF9" w:rsidRPr="0073195C">
        <w:rPr>
          <w:rFonts w:hint="cs"/>
          <w:rtl/>
        </w:rPr>
        <w:t xml:space="preserve"> ועד לשימוש בטלפונים חכמים).</w:t>
      </w:r>
    </w:p>
    <w:p w14:paraId="78E95DF2" w14:textId="77777777" w:rsidR="00520D95" w:rsidRPr="00886133" w:rsidRDefault="00520D95" w:rsidP="00520D95">
      <w:pPr>
        <w:pStyle w:val="Heading2"/>
      </w:pPr>
      <w:bookmarkStart w:id="181" w:name="_Toc171495016"/>
      <w:bookmarkStart w:id="182" w:name="_Hlk151549152"/>
      <w:r w:rsidRPr="00E56D7E">
        <w:rPr>
          <w:rFonts w:hint="cs"/>
          <w:rtl/>
        </w:rPr>
        <w:t>אחסנת נתונים מרכזית</w:t>
      </w:r>
      <w:bookmarkEnd w:id="181"/>
    </w:p>
    <w:p w14:paraId="2BC5FB0F" w14:textId="0D15919E" w:rsidR="00520D95" w:rsidRPr="00FB23A7" w:rsidRDefault="00520D95" w:rsidP="00520D95">
      <w:pPr>
        <w:pStyle w:val="22"/>
        <w:ind w:left="720"/>
        <w:rPr>
          <w:rtl/>
        </w:rPr>
      </w:pPr>
      <w:r>
        <w:rPr>
          <w:rFonts w:hint="cs"/>
          <w:rtl/>
        </w:rPr>
        <w:t>בהתאם להחלטת המשרד.</w:t>
      </w:r>
      <w:r w:rsidR="008C3DE8">
        <w:rPr>
          <w:rFonts w:hint="cs"/>
          <w:rtl/>
        </w:rPr>
        <w:t xml:space="preserve"> </w:t>
      </w:r>
    </w:p>
    <w:p w14:paraId="27213551" w14:textId="77777777" w:rsidR="002E761B" w:rsidRPr="000937E7" w:rsidRDefault="002E761B" w:rsidP="00BE396F">
      <w:pPr>
        <w:pStyle w:val="3"/>
        <w:numPr>
          <w:ilvl w:val="0"/>
          <w:numId w:val="0"/>
        </w:numPr>
        <w:ind w:left="1494" w:right="1276"/>
        <w:jc w:val="both"/>
        <w:rPr>
          <w:b w:val="0"/>
          <w:bCs w:val="0"/>
        </w:rPr>
      </w:pPr>
    </w:p>
    <w:bookmarkEnd w:id="182"/>
    <w:p w14:paraId="4A70956B" w14:textId="353A599B" w:rsidR="00F4184F" w:rsidRDefault="00F4184F">
      <w:pPr>
        <w:rPr>
          <w:rFonts w:ascii="David" w:hAnsi="David"/>
          <w:rtl/>
        </w:rPr>
      </w:pPr>
      <w:r>
        <w:rPr>
          <w:rFonts w:ascii="David" w:hAnsi="David"/>
          <w:rtl/>
        </w:rPr>
        <w:br w:type="page"/>
      </w:r>
    </w:p>
    <w:p w14:paraId="1A8C5991" w14:textId="77777777" w:rsidR="001F2183" w:rsidRDefault="001F2183" w:rsidP="001F2183">
      <w:pPr>
        <w:bidi/>
        <w:rPr>
          <w:rFonts w:ascii="David" w:hAnsi="David"/>
          <w:rtl/>
        </w:rPr>
      </w:pPr>
    </w:p>
    <w:p w14:paraId="60CC70D9" w14:textId="77777777" w:rsidR="00EB5DF9" w:rsidRDefault="00916A85" w:rsidP="00787DC5">
      <w:pPr>
        <w:pStyle w:val="Heading2"/>
      </w:pPr>
      <w:bookmarkStart w:id="183" w:name="_Toc171495017"/>
      <w:r>
        <w:rPr>
          <w:rFonts w:hint="cs"/>
          <w:rtl/>
        </w:rPr>
        <w:t>ציוד קצה</w:t>
      </w:r>
      <w:r w:rsidR="00EB5DF9">
        <w:rPr>
          <w:rFonts w:hint="cs"/>
          <w:rtl/>
        </w:rPr>
        <w:t xml:space="preserve"> (</w:t>
      </w:r>
      <w:r w:rsidR="00EB5DF9">
        <w:t>S</w:t>
      </w:r>
      <w:r w:rsidR="00EB5DF9">
        <w:rPr>
          <w:rFonts w:hint="cs"/>
          <w:rtl/>
        </w:rPr>
        <w:t>)</w:t>
      </w:r>
      <w:bookmarkEnd w:id="183"/>
    </w:p>
    <w:p w14:paraId="1E121C63" w14:textId="77777777" w:rsidR="00916A85" w:rsidRPr="00735ECE" w:rsidRDefault="00916A85" w:rsidP="000937E7">
      <w:pPr>
        <w:pStyle w:val="22"/>
        <w:numPr>
          <w:ilvl w:val="0"/>
          <w:numId w:val="159"/>
        </w:numPr>
        <w:ind w:left="1080"/>
        <w:rPr>
          <w:rtl/>
        </w:rPr>
      </w:pPr>
      <w:bookmarkStart w:id="184" w:name="_Toc501627879"/>
      <w:bookmarkStart w:id="185" w:name="_Toc710768"/>
      <w:bookmarkStart w:id="186" w:name="_Toc1563349"/>
      <w:bookmarkStart w:id="187" w:name="_Toc5186903"/>
      <w:r w:rsidRPr="00735ECE">
        <w:rPr>
          <w:rFonts w:hint="cs"/>
          <w:rtl/>
        </w:rPr>
        <w:t>המערכת</w:t>
      </w:r>
      <w:r w:rsidRPr="00735ECE">
        <w:rPr>
          <w:rtl/>
        </w:rPr>
        <w:t xml:space="preserve"> </w:t>
      </w:r>
      <w:r w:rsidRPr="00735ECE">
        <w:rPr>
          <w:rFonts w:hint="cs"/>
          <w:rtl/>
        </w:rPr>
        <w:t>תתמוך</w:t>
      </w:r>
      <w:r w:rsidRPr="00735ECE">
        <w:rPr>
          <w:rtl/>
        </w:rPr>
        <w:t xml:space="preserve"> </w:t>
      </w:r>
      <w:r w:rsidRPr="00735ECE">
        <w:rPr>
          <w:rFonts w:hint="cs"/>
          <w:rtl/>
        </w:rPr>
        <w:t>בסוגים</w:t>
      </w:r>
      <w:r w:rsidRPr="00735ECE">
        <w:rPr>
          <w:rtl/>
        </w:rPr>
        <w:t xml:space="preserve"> </w:t>
      </w:r>
      <w:r w:rsidRPr="00735ECE">
        <w:rPr>
          <w:rFonts w:hint="cs"/>
          <w:rtl/>
        </w:rPr>
        <w:t>שונים</w:t>
      </w:r>
      <w:r w:rsidRPr="00735ECE">
        <w:rPr>
          <w:rtl/>
        </w:rPr>
        <w:t xml:space="preserve"> </w:t>
      </w:r>
      <w:r w:rsidRPr="00735ECE">
        <w:rPr>
          <w:rFonts w:hint="cs"/>
          <w:rtl/>
        </w:rPr>
        <w:t>של</w:t>
      </w:r>
      <w:r w:rsidRPr="00735ECE">
        <w:rPr>
          <w:rtl/>
        </w:rPr>
        <w:t xml:space="preserve"> </w:t>
      </w:r>
      <w:r w:rsidRPr="00735ECE">
        <w:rPr>
          <w:rFonts w:hint="cs"/>
          <w:rtl/>
        </w:rPr>
        <w:t>אמצעי</w:t>
      </w:r>
      <w:r w:rsidRPr="00735ECE">
        <w:rPr>
          <w:rtl/>
        </w:rPr>
        <w:t xml:space="preserve"> </w:t>
      </w:r>
      <w:r w:rsidRPr="00735ECE">
        <w:rPr>
          <w:rFonts w:hint="cs"/>
          <w:rtl/>
        </w:rPr>
        <w:t>קצה</w:t>
      </w:r>
      <w:r w:rsidRPr="00735ECE">
        <w:rPr>
          <w:rtl/>
        </w:rPr>
        <w:t xml:space="preserve"> </w:t>
      </w:r>
      <w:r w:rsidRPr="00735ECE">
        <w:rPr>
          <w:rFonts w:hint="cs"/>
          <w:rtl/>
        </w:rPr>
        <w:t>המריצים</w:t>
      </w:r>
      <w:r w:rsidRPr="00735ECE">
        <w:rPr>
          <w:rtl/>
        </w:rPr>
        <w:t xml:space="preserve"> </w:t>
      </w:r>
      <w:r w:rsidRPr="00735ECE">
        <w:rPr>
          <w:rFonts w:hint="cs"/>
          <w:rtl/>
        </w:rPr>
        <w:t>את</w:t>
      </w:r>
      <w:r w:rsidRPr="00735ECE">
        <w:rPr>
          <w:rtl/>
        </w:rPr>
        <w:t xml:space="preserve"> </w:t>
      </w:r>
      <w:r w:rsidRPr="00735ECE">
        <w:rPr>
          <w:rFonts w:hint="cs"/>
          <w:rtl/>
        </w:rPr>
        <w:t>הדפדפנים</w:t>
      </w:r>
      <w:r w:rsidRPr="00735ECE">
        <w:rPr>
          <w:rtl/>
        </w:rPr>
        <w:t xml:space="preserve"> </w:t>
      </w:r>
      <w:r w:rsidRPr="00735ECE">
        <w:rPr>
          <w:rFonts w:hint="cs"/>
          <w:rtl/>
        </w:rPr>
        <w:t>המוגדרים</w:t>
      </w:r>
      <w:r w:rsidRPr="00735ECE">
        <w:rPr>
          <w:rtl/>
        </w:rPr>
        <w:t xml:space="preserve"> </w:t>
      </w:r>
      <w:r w:rsidRPr="00735ECE">
        <w:rPr>
          <w:rFonts w:hint="cs"/>
          <w:rtl/>
        </w:rPr>
        <w:t>בסעיף</w:t>
      </w:r>
      <w:r w:rsidRPr="00735ECE">
        <w:rPr>
          <w:rtl/>
        </w:rPr>
        <w:t xml:space="preserve"> 3.</w:t>
      </w:r>
      <w:r w:rsidR="003667EA">
        <w:rPr>
          <w:rFonts w:hint="cs"/>
          <w:rtl/>
        </w:rPr>
        <w:t>1</w:t>
      </w:r>
      <w:r w:rsidRPr="00735ECE">
        <w:rPr>
          <w:rFonts w:hint="cs"/>
          <w:rtl/>
        </w:rPr>
        <w:t>2</w:t>
      </w:r>
      <w:r w:rsidRPr="00735ECE">
        <w:rPr>
          <w:rtl/>
        </w:rPr>
        <w:t xml:space="preserve"> </w:t>
      </w:r>
      <w:r w:rsidR="003667EA">
        <w:rPr>
          <w:rFonts w:hint="cs"/>
          <w:rtl/>
        </w:rPr>
        <w:t>לעיל</w:t>
      </w:r>
      <w:r w:rsidRPr="00735ECE">
        <w:rPr>
          <w:rtl/>
        </w:rPr>
        <w:t>.</w:t>
      </w:r>
      <w:bookmarkEnd w:id="184"/>
      <w:bookmarkEnd w:id="185"/>
      <w:bookmarkEnd w:id="186"/>
      <w:bookmarkEnd w:id="187"/>
    </w:p>
    <w:p w14:paraId="37D7B67E" w14:textId="4B0F7761" w:rsidR="00EB5DF9" w:rsidRPr="00735ECE" w:rsidRDefault="00EB5DF9" w:rsidP="000937E7">
      <w:pPr>
        <w:pStyle w:val="22"/>
        <w:numPr>
          <w:ilvl w:val="0"/>
          <w:numId w:val="159"/>
        </w:numPr>
        <w:ind w:left="1080"/>
        <w:rPr>
          <w:rtl/>
        </w:rPr>
      </w:pPr>
      <w:r w:rsidRPr="00735ECE">
        <w:rPr>
          <w:rFonts w:hint="eastAsia"/>
          <w:rtl/>
        </w:rPr>
        <w:t>על</w:t>
      </w:r>
      <w:r w:rsidRPr="00735ECE">
        <w:rPr>
          <w:rtl/>
        </w:rPr>
        <w:t xml:space="preserve"> הספק לספק מכשיר קצה אשר בו תהיה </w:t>
      </w:r>
      <w:r w:rsidRPr="00735ECE">
        <w:rPr>
          <w:rFonts w:hint="cs"/>
          <w:rtl/>
        </w:rPr>
        <w:t>אפליקציה</w:t>
      </w:r>
      <w:r w:rsidRPr="00735ECE">
        <w:rPr>
          <w:rtl/>
        </w:rPr>
        <w:t xml:space="preserve"> אחת בלבד, בה ניתן יהיה ל</w:t>
      </w:r>
      <w:r w:rsidRPr="00735ECE">
        <w:rPr>
          <w:rFonts w:hint="eastAsia"/>
          <w:rtl/>
        </w:rPr>
        <w:t>הקליט</w:t>
      </w:r>
      <w:r w:rsidRPr="00735ECE">
        <w:rPr>
          <w:rtl/>
        </w:rPr>
        <w:t xml:space="preserve"> את הבחינה </w:t>
      </w:r>
      <w:r w:rsidRPr="00735ECE">
        <w:rPr>
          <w:rFonts w:hint="eastAsia"/>
          <w:rtl/>
        </w:rPr>
        <w:t>בע</w:t>
      </w:r>
      <w:r w:rsidRPr="00735ECE">
        <w:rPr>
          <w:rtl/>
        </w:rPr>
        <w:t xml:space="preserve">"פ </w:t>
      </w:r>
      <w:r w:rsidRPr="00735ECE">
        <w:rPr>
          <w:rFonts w:hint="eastAsia"/>
          <w:rtl/>
        </w:rPr>
        <w:t>אשר</w:t>
      </w:r>
      <w:r w:rsidRPr="00735ECE">
        <w:rPr>
          <w:rtl/>
        </w:rPr>
        <w:t xml:space="preserve"> </w:t>
      </w:r>
      <w:r w:rsidRPr="00735ECE">
        <w:rPr>
          <w:rFonts w:hint="eastAsia"/>
          <w:rtl/>
        </w:rPr>
        <w:t>נערכת</w:t>
      </w:r>
      <w:r w:rsidRPr="00735ECE">
        <w:rPr>
          <w:rtl/>
        </w:rPr>
        <w:t xml:space="preserve"> </w:t>
      </w:r>
      <w:r w:rsidRPr="00735ECE">
        <w:rPr>
          <w:rFonts w:hint="eastAsia"/>
          <w:rtl/>
        </w:rPr>
        <w:t>בין</w:t>
      </w:r>
      <w:r w:rsidRPr="00735ECE">
        <w:rPr>
          <w:rtl/>
        </w:rPr>
        <w:t xml:space="preserve"> </w:t>
      </w:r>
      <w:r w:rsidRPr="00735ECE">
        <w:rPr>
          <w:rFonts w:hint="eastAsia"/>
          <w:rtl/>
        </w:rPr>
        <w:t>התלמיד</w:t>
      </w:r>
      <w:r w:rsidRPr="00735ECE">
        <w:rPr>
          <w:rtl/>
        </w:rPr>
        <w:t xml:space="preserve"> </w:t>
      </w:r>
      <w:r w:rsidR="00735ECE">
        <w:rPr>
          <w:rFonts w:hint="cs"/>
          <w:rtl/>
        </w:rPr>
        <w:t>לבוחן</w:t>
      </w:r>
      <w:r w:rsidR="003667EA">
        <w:rPr>
          <w:rFonts w:hint="cs"/>
          <w:rtl/>
        </w:rPr>
        <w:t xml:space="preserve"> כמתואר בפרק 2</w:t>
      </w:r>
      <w:r w:rsidR="00117F6B">
        <w:rPr>
          <w:rFonts w:hint="cs"/>
          <w:rtl/>
        </w:rPr>
        <w:t>.</w:t>
      </w:r>
      <w:r w:rsidR="00562CC7">
        <w:rPr>
          <w:rFonts w:hint="cs"/>
          <w:rtl/>
        </w:rPr>
        <w:t xml:space="preserve"> </w:t>
      </w:r>
      <w:r w:rsidR="00562CC7" w:rsidRPr="00156844">
        <w:rPr>
          <w:rFonts w:ascii="Calibri" w:eastAsia="Calibri" w:hAnsi="Calibri" w:hint="eastAsia"/>
          <w:rtl/>
        </w:rPr>
        <w:t>המציע</w:t>
      </w:r>
      <w:r w:rsidR="00562CC7" w:rsidRPr="00156844">
        <w:rPr>
          <w:rFonts w:ascii="Calibri" w:eastAsia="Calibri" w:hAnsi="Calibri"/>
          <w:rtl/>
        </w:rPr>
        <w:t xml:space="preserve"> </w:t>
      </w:r>
      <w:r w:rsidR="00A92974">
        <w:rPr>
          <w:rFonts w:ascii="Calibri" w:eastAsia="Calibri" w:hAnsi="Calibri" w:hint="cs"/>
          <w:rtl/>
        </w:rPr>
        <w:t xml:space="preserve">נדרש לצרף </w:t>
      </w:r>
      <w:r w:rsidR="00562CC7">
        <w:rPr>
          <w:rFonts w:ascii="Calibri" w:eastAsia="Calibri" w:hAnsi="Calibri" w:hint="cs"/>
          <w:rtl/>
        </w:rPr>
        <w:t>מפרט רשמי של יצרן הציוד המפרט את תצורת</w:t>
      </w:r>
      <w:r w:rsidR="00A92974">
        <w:rPr>
          <w:rFonts w:ascii="Calibri" w:eastAsia="Calibri" w:hAnsi="Calibri" w:hint="cs"/>
          <w:rtl/>
        </w:rPr>
        <w:t xml:space="preserve"> ציוד הקצה המוצע</w:t>
      </w:r>
      <w:r w:rsidR="00562CC7">
        <w:rPr>
          <w:rFonts w:ascii="Calibri" w:eastAsia="Calibri" w:hAnsi="Calibri" w:hint="cs"/>
          <w:rtl/>
        </w:rPr>
        <w:t>.</w:t>
      </w:r>
    </w:p>
    <w:p w14:paraId="6980BFE9" w14:textId="0B4F4652" w:rsidR="00EB5DF9" w:rsidRDefault="00EB5DF9" w:rsidP="000937E7">
      <w:pPr>
        <w:pStyle w:val="22"/>
        <w:numPr>
          <w:ilvl w:val="0"/>
          <w:numId w:val="159"/>
        </w:numPr>
        <w:ind w:left="1080"/>
      </w:pPr>
      <w:r w:rsidRPr="005C64DE">
        <w:rPr>
          <w:rFonts w:hint="eastAsia"/>
          <w:rtl/>
        </w:rPr>
        <w:t>לכל</w:t>
      </w:r>
      <w:r w:rsidRPr="005C64DE">
        <w:rPr>
          <w:rtl/>
        </w:rPr>
        <w:t xml:space="preserve"> </w:t>
      </w:r>
      <w:r w:rsidRPr="005C64DE">
        <w:rPr>
          <w:rFonts w:hint="eastAsia"/>
          <w:rtl/>
        </w:rPr>
        <w:t>ביה</w:t>
      </w:r>
      <w:r w:rsidRPr="005C64DE">
        <w:rPr>
          <w:rtl/>
        </w:rPr>
        <w:t xml:space="preserve">"ס </w:t>
      </w:r>
      <w:r w:rsidRPr="005C64DE">
        <w:rPr>
          <w:rFonts w:hint="eastAsia"/>
          <w:rtl/>
        </w:rPr>
        <w:t>יועברו</w:t>
      </w:r>
      <w:r w:rsidRPr="005C64DE">
        <w:rPr>
          <w:rtl/>
        </w:rPr>
        <w:t xml:space="preserve"> </w:t>
      </w:r>
      <w:r w:rsidRPr="005C64DE">
        <w:rPr>
          <w:rFonts w:hint="eastAsia"/>
          <w:rtl/>
        </w:rPr>
        <w:t>עד</w:t>
      </w:r>
      <w:r w:rsidRPr="005C64DE">
        <w:rPr>
          <w:rtl/>
        </w:rPr>
        <w:t xml:space="preserve"> 15 </w:t>
      </w:r>
      <w:r w:rsidRPr="005C64DE">
        <w:rPr>
          <w:rFonts w:hint="eastAsia"/>
          <w:rtl/>
        </w:rPr>
        <w:t>מכשירים</w:t>
      </w:r>
      <w:r w:rsidRPr="005C64DE">
        <w:rPr>
          <w:rtl/>
        </w:rPr>
        <w:t xml:space="preserve"> </w:t>
      </w:r>
      <w:r w:rsidRPr="005C64DE">
        <w:rPr>
          <w:rFonts w:hint="eastAsia"/>
          <w:rtl/>
        </w:rPr>
        <w:t>ובסה</w:t>
      </w:r>
      <w:r w:rsidRPr="005C64DE">
        <w:rPr>
          <w:rtl/>
        </w:rPr>
        <w:t xml:space="preserve">"כ </w:t>
      </w:r>
      <w:r w:rsidRPr="005C64DE">
        <w:rPr>
          <w:rFonts w:hint="eastAsia"/>
          <w:rtl/>
        </w:rPr>
        <w:t>על</w:t>
      </w:r>
      <w:r w:rsidRPr="005C64DE">
        <w:rPr>
          <w:rtl/>
        </w:rPr>
        <w:t xml:space="preserve"> </w:t>
      </w:r>
      <w:r w:rsidRPr="005C64DE">
        <w:rPr>
          <w:rFonts w:hint="eastAsia"/>
          <w:rtl/>
        </w:rPr>
        <w:t>הספק</w:t>
      </w:r>
      <w:r w:rsidR="00254101">
        <w:rPr>
          <w:rFonts w:hint="cs"/>
          <w:rtl/>
        </w:rPr>
        <w:t xml:space="preserve"> יהיה</w:t>
      </w:r>
      <w:r w:rsidRPr="005C64DE">
        <w:rPr>
          <w:rtl/>
        </w:rPr>
        <w:t xml:space="preserve"> </w:t>
      </w:r>
      <w:r w:rsidRPr="005C64DE">
        <w:rPr>
          <w:rFonts w:hint="eastAsia"/>
          <w:rtl/>
        </w:rPr>
        <w:t>להכין</w:t>
      </w:r>
      <w:r w:rsidR="00254101">
        <w:rPr>
          <w:rFonts w:hint="cs"/>
          <w:rtl/>
        </w:rPr>
        <w:t xml:space="preserve"> ולספק בסה"כ כ-</w:t>
      </w:r>
      <w:r w:rsidR="00963D0B">
        <w:rPr>
          <w:rFonts w:hint="cs"/>
          <w:rtl/>
        </w:rPr>
        <w:t>20</w:t>
      </w:r>
      <w:r w:rsidRPr="005C64DE">
        <w:rPr>
          <w:rtl/>
        </w:rPr>
        <w:t xml:space="preserve">,000 </w:t>
      </w:r>
      <w:r w:rsidRPr="005C64DE">
        <w:rPr>
          <w:rFonts w:hint="eastAsia"/>
          <w:rtl/>
        </w:rPr>
        <w:t>מכשירי</w:t>
      </w:r>
      <w:r w:rsidRPr="005C64DE">
        <w:rPr>
          <w:rtl/>
        </w:rPr>
        <w:t xml:space="preserve"> </w:t>
      </w:r>
      <w:r w:rsidRPr="005C64DE">
        <w:rPr>
          <w:rFonts w:hint="eastAsia"/>
          <w:rtl/>
        </w:rPr>
        <w:t>קצה</w:t>
      </w:r>
      <w:r w:rsidRPr="005C64DE">
        <w:rPr>
          <w:rtl/>
        </w:rPr>
        <w:t>.</w:t>
      </w:r>
    </w:p>
    <w:p w14:paraId="6D8BF826" w14:textId="0255675D" w:rsidR="00254101" w:rsidRPr="00254101" w:rsidRDefault="00254101" w:rsidP="000937E7">
      <w:pPr>
        <w:pStyle w:val="22"/>
        <w:numPr>
          <w:ilvl w:val="0"/>
          <w:numId w:val="159"/>
        </w:numPr>
        <w:ind w:left="1080"/>
        <w:rPr>
          <w:rtl/>
        </w:rPr>
      </w:pPr>
      <w:r>
        <w:rPr>
          <w:rFonts w:hint="cs"/>
          <w:rtl/>
        </w:rPr>
        <w:t xml:space="preserve">המשרד ישלח לספק הזוכה את רשימת המוסדות ואת כמות מכשירי הקצה שעליו לספק לכל מוסד. רק על המכשירים שיסופקו ישולם לספק. אין לרכוש ולספק מכשירי קצה שלא לפי </w:t>
      </w:r>
      <w:r w:rsidRPr="00254101">
        <w:rPr>
          <w:rFonts w:hint="cs"/>
          <w:rtl/>
        </w:rPr>
        <w:t>הזמנה חתומה מראש של המשרד.</w:t>
      </w:r>
    </w:p>
    <w:p w14:paraId="69702332" w14:textId="0C826839" w:rsidR="00AD6514" w:rsidRPr="002D2480" w:rsidRDefault="00EB5DF9" w:rsidP="000937E7">
      <w:pPr>
        <w:pStyle w:val="22"/>
        <w:numPr>
          <w:ilvl w:val="0"/>
          <w:numId w:val="159"/>
        </w:numPr>
        <w:ind w:left="1080"/>
        <w:rPr>
          <w:rFonts w:ascii="Calibri" w:eastAsia="Calibri" w:hAnsi="Calibri"/>
          <w:rtl/>
        </w:rPr>
      </w:pPr>
      <w:r w:rsidRPr="00C244B4">
        <w:rPr>
          <w:rFonts w:hint="eastAsia"/>
          <w:rtl/>
        </w:rPr>
        <w:t>על</w:t>
      </w:r>
      <w:r w:rsidRPr="00C244B4">
        <w:rPr>
          <w:rtl/>
        </w:rPr>
        <w:t xml:space="preserve"> המכשיר להיות </w:t>
      </w:r>
      <w:r w:rsidR="00117F6B" w:rsidRPr="00C244B4">
        <w:rPr>
          <w:rFonts w:hint="eastAsia"/>
          <w:rtl/>
        </w:rPr>
        <w:t>מכשיר</w:t>
      </w:r>
      <w:r w:rsidR="00117F6B" w:rsidRPr="00C244B4">
        <w:rPr>
          <w:rtl/>
        </w:rPr>
        <w:t xml:space="preserve"> </w:t>
      </w:r>
      <w:r w:rsidR="00117F6B" w:rsidRPr="00C244B4">
        <w:rPr>
          <w:rFonts w:hint="eastAsia"/>
          <w:rtl/>
        </w:rPr>
        <w:t>ה</w:t>
      </w:r>
      <w:r w:rsidRPr="00C244B4">
        <w:rPr>
          <w:rFonts w:hint="eastAsia"/>
          <w:rtl/>
        </w:rPr>
        <w:t>עמיד</w:t>
      </w:r>
      <w:r w:rsidRPr="00C244B4">
        <w:rPr>
          <w:rtl/>
        </w:rPr>
        <w:t xml:space="preserve"> </w:t>
      </w:r>
      <w:r w:rsidR="00AD6514" w:rsidRPr="00C244B4">
        <w:rPr>
          <w:rFonts w:hint="cs"/>
          <w:rtl/>
        </w:rPr>
        <w:t xml:space="preserve">מפני </w:t>
      </w:r>
      <w:r w:rsidRPr="00C244B4">
        <w:rPr>
          <w:rFonts w:hint="eastAsia"/>
          <w:rtl/>
        </w:rPr>
        <w:t>נפיל</w:t>
      </w:r>
      <w:r w:rsidR="00AD6514" w:rsidRPr="00C244B4">
        <w:rPr>
          <w:rFonts w:hint="cs"/>
          <w:rtl/>
        </w:rPr>
        <w:t>ה</w:t>
      </w:r>
      <w:r w:rsidRPr="00C244B4">
        <w:rPr>
          <w:rtl/>
        </w:rPr>
        <w:t xml:space="preserve"> </w:t>
      </w:r>
      <w:r w:rsidRPr="00C244B4">
        <w:rPr>
          <w:rFonts w:hint="eastAsia"/>
          <w:rtl/>
        </w:rPr>
        <w:t>מגובה</w:t>
      </w:r>
      <w:r w:rsidRPr="00C244B4">
        <w:rPr>
          <w:rtl/>
        </w:rPr>
        <w:t xml:space="preserve"> </w:t>
      </w:r>
      <w:r w:rsidRPr="00C244B4">
        <w:rPr>
          <w:rFonts w:hint="eastAsia"/>
          <w:rtl/>
        </w:rPr>
        <w:t>של</w:t>
      </w:r>
      <w:r w:rsidRPr="00C244B4">
        <w:rPr>
          <w:rtl/>
        </w:rPr>
        <w:t xml:space="preserve"> 1 </w:t>
      </w:r>
      <w:r w:rsidRPr="00C244B4">
        <w:rPr>
          <w:rFonts w:hint="eastAsia"/>
          <w:rtl/>
        </w:rPr>
        <w:t>מטר</w:t>
      </w:r>
      <w:r w:rsidR="00EB6A9F" w:rsidRPr="00C244B4">
        <w:rPr>
          <w:rFonts w:hint="cs"/>
          <w:rtl/>
        </w:rPr>
        <w:t xml:space="preserve"> לפחות</w:t>
      </w:r>
      <w:r w:rsidR="006B6F6E" w:rsidRPr="00C244B4">
        <w:rPr>
          <w:rtl/>
        </w:rPr>
        <w:t xml:space="preserve"> עם עמידות לנוזלים ואבק</w:t>
      </w:r>
      <w:r w:rsidR="008063C0" w:rsidRPr="00C244B4">
        <w:rPr>
          <w:rFonts w:ascii="Calibri" w:eastAsia="Calibri" w:hAnsi="Calibri"/>
          <w:rtl/>
        </w:rPr>
        <w:t>.</w:t>
      </w:r>
      <w:r w:rsidR="00AD6514" w:rsidRPr="00C244B4">
        <w:rPr>
          <w:rFonts w:ascii="Calibri" w:eastAsia="Calibri" w:hAnsi="Calibri" w:hint="cs"/>
          <w:rtl/>
        </w:rPr>
        <w:t xml:space="preserve"> </w:t>
      </w:r>
      <w:r w:rsidR="00AD6514" w:rsidRPr="00C244B4">
        <w:rPr>
          <w:rFonts w:ascii="Calibri" w:eastAsia="Calibri" w:hAnsi="Calibri"/>
          <w:rtl/>
        </w:rPr>
        <w:t xml:space="preserve">עם  אישור של מעבדה או מכון תקנים החבר ב- </w:t>
      </w:r>
      <w:r w:rsidR="00AD6514" w:rsidRPr="00C244B4">
        <w:rPr>
          <w:rFonts w:ascii="Calibri" w:eastAsia="Calibri" w:hAnsi="Calibri"/>
        </w:rPr>
        <w:t>ISO</w:t>
      </w:r>
      <w:r w:rsidR="00AD6514" w:rsidRPr="00C244B4">
        <w:rPr>
          <w:rFonts w:ascii="Calibri" w:eastAsia="Calibri" w:hAnsi="Calibri"/>
          <w:rtl/>
        </w:rPr>
        <w:t xml:space="preserve">  או – </w:t>
      </w:r>
      <w:r w:rsidR="00AD6514" w:rsidRPr="00C244B4">
        <w:rPr>
          <w:rFonts w:ascii="Calibri" w:eastAsia="Calibri" w:hAnsi="Calibri"/>
        </w:rPr>
        <w:t>IEC</w:t>
      </w:r>
      <w:r w:rsidR="00900016" w:rsidRPr="00C244B4">
        <w:rPr>
          <w:rFonts w:ascii="Calibri" w:eastAsia="Calibri" w:hAnsi="Calibri" w:hint="cs"/>
          <w:rtl/>
        </w:rPr>
        <w:t>.</w:t>
      </w:r>
    </w:p>
    <w:p w14:paraId="72FE9DD0" w14:textId="5E09EE58" w:rsidR="007D781C" w:rsidRPr="00156844" w:rsidRDefault="00916A85" w:rsidP="000937E7">
      <w:pPr>
        <w:pStyle w:val="22"/>
        <w:ind w:left="1080"/>
        <w:rPr>
          <w:rFonts w:ascii="Calibri" w:eastAsia="Calibri" w:hAnsi="Calibri"/>
          <w:rtl/>
        </w:rPr>
      </w:pPr>
      <w:r w:rsidRPr="00156844">
        <w:rPr>
          <w:rFonts w:ascii="Calibri" w:eastAsia="Calibri" w:hAnsi="Calibri" w:hint="eastAsia"/>
          <w:rtl/>
        </w:rPr>
        <w:t>המציע</w:t>
      </w:r>
      <w:r w:rsidR="0035401B" w:rsidRPr="00156844">
        <w:rPr>
          <w:rFonts w:ascii="Calibri" w:eastAsia="Calibri" w:hAnsi="Calibri"/>
          <w:rtl/>
        </w:rPr>
        <w:t xml:space="preserve"> יפרט</w:t>
      </w:r>
      <w:r w:rsidRPr="00156844">
        <w:rPr>
          <w:rFonts w:ascii="Calibri" w:eastAsia="Calibri" w:hAnsi="Calibri"/>
          <w:rtl/>
        </w:rPr>
        <w:t xml:space="preserve"> </w:t>
      </w:r>
      <w:r w:rsidR="0035401B" w:rsidRPr="00156844">
        <w:rPr>
          <w:rFonts w:ascii="Calibri" w:eastAsia="Calibri" w:hAnsi="Calibri" w:hint="eastAsia"/>
          <w:rtl/>
        </w:rPr>
        <w:t>כיצד</w:t>
      </w:r>
      <w:r w:rsidR="0035401B" w:rsidRPr="00156844">
        <w:rPr>
          <w:rFonts w:ascii="Calibri" w:eastAsia="Calibri" w:hAnsi="Calibri"/>
          <w:rtl/>
        </w:rPr>
        <w:t xml:space="preserve"> </w:t>
      </w:r>
      <w:r w:rsidR="0035401B" w:rsidRPr="00156844">
        <w:rPr>
          <w:rFonts w:ascii="Calibri" w:eastAsia="Calibri" w:hAnsi="Calibri" w:hint="eastAsia"/>
          <w:rtl/>
        </w:rPr>
        <w:t>הוא</w:t>
      </w:r>
      <w:r w:rsidR="0035401B" w:rsidRPr="00156844">
        <w:rPr>
          <w:rFonts w:ascii="Calibri" w:eastAsia="Calibri" w:hAnsi="Calibri"/>
          <w:rtl/>
        </w:rPr>
        <w:t xml:space="preserve"> </w:t>
      </w:r>
      <w:r w:rsidR="0035401B" w:rsidRPr="00156844">
        <w:rPr>
          <w:rFonts w:ascii="Calibri" w:eastAsia="Calibri" w:hAnsi="Calibri" w:hint="eastAsia"/>
          <w:rtl/>
        </w:rPr>
        <w:t>נותן</w:t>
      </w:r>
      <w:r w:rsidR="0035401B" w:rsidRPr="00156844">
        <w:rPr>
          <w:rFonts w:ascii="Calibri" w:eastAsia="Calibri" w:hAnsi="Calibri"/>
          <w:rtl/>
        </w:rPr>
        <w:t xml:space="preserve"> </w:t>
      </w:r>
      <w:r w:rsidR="0035401B" w:rsidRPr="00156844">
        <w:rPr>
          <w:rFonts w:ascii="Calibri" w:eastAsia="Calibri" w:hAnsi="Calibri" w:hint="eastAsia"/>
          <w:rtl/>
        </w:rPr>
        <w:t>מענה</w:t>
      </w:r>
      <w:r w:rsidR="0035401B" w:rsidRPr="00156844">
        <w:rPr>
          <w:rFonts w:ascii="Calibri" w:eastAsia="Calibri" w:hAnsi="Calibri"/>
          <w:rtl/>
        </w:rPr>
        <w:t xml:space="preserve"> </w:t>
      </w:r>
      <w:r w:rsidR="0035401B" w:rsidRPr="00156844">
        <w:rPr>
          <w:rFonts w:ascii="Calibri" w:eastAsia="Calibri" w:hAnsi="Calibri" w:hint="eastAsia"/>
          <w:rtl/>
        </w:rPr>
        <w:t>לדרישות</w:t>
      </w:r>
      <w:r w:rsidR="0035401B" w:rsidRPr="00156844">
        <w:rPr>
          <w:rFonts w:ascii="Calibri" w:eastAsia="Calibri" w:hAnsi="Calibri"/>
          <w:rtl/>
        </w:rPr>
        <w:t xml:space="preserve"> </w:t>
      </w:r>
      <w:r w:rsidR="0035401B" w:rsidRPr="00156844">
        <w:rPr>
          <w:rFonts w:ascii="Calibri" w:eastAsia="Calibri" w:hAnsi="Calibri" w:hint="eastAsia"/>
          <w:rtl/>
        </w:rPr>
        <w:t>המפורטות</w:t>
      </w:r>
      <w:r w:rsidR="0035401B" w:rsidRPr="00156844">
        <w:rPr>
          <w:rFonts w:ascii="Calibri" w:eastAsia="Calibri" w:hAnsi="Calibri"/>
          <w:rtl/>
        </w:rPr>
        <w:t xml:space="preserve"> </w:t>
      </w:r>
      <w:r w:rsidR="0035401B" w:rsidRPr="00156844">
        <w:rPr>
          <w:rFonts w:ascii="Calibri" w:eastAsia="Calibri" w:hAnsi="Calibri" w:hint="eastAsia"/>
          <w:rtl/>
        </w:rPr>
        <w:t>בסעיף</w:t>
      </w:r>
      <w:r w:rsidR="0035401B" w:rsidRPr="00156844">
        <w:rPr>
          <w:rFonts w:ascii="Calibri" w:eastAsia="Calibri" w:hAnsi="Calibri"/>
          <w:rtl/>
        </w:rPr>
        <w:t xml:space="preserve"> </w:t>
      </w:r>
      <w:r w:rsidR="0035401B" w:rsidRPr="00156844">
        <w:rPr>
          <w:rFonts w:ascii="Calibri" w:eastAsia="Calibri" w:hAnsi="Calibri" w:hint="eastAsia"/>
          <w:rtl/>
        </w:rPr>
        <w:t>זה</w:t>
      </w:r>
      <w:r w:rsidR="0035401B" w:rsidRPr="00156844">
        <w:rPr>
          <w:rFonts w:ascii="Calibri" w:eastAsia="Calibri" w:hAnsi="Calibri"/>
          <w:rtl/>
        </w:rPr>
        <w:t xml:space="preserve">, </w:t>
      </w:r>
      <w:r w:rsidR="0035401B" w:rsidRPr="00156844">
        <w:rPr>
          <w:rFonts w:ascii="Calibri" w:eastAsia="Calibri" w:hAnsi="Calibri" w:hint="eastAsia"/>
          <w:rtl/>
        </w:rPr>
        <w:t>ו</w:t>
      </w:r>
      <w:r w:rsidRPr="00156844">
        <w:rPr>
          <w:rFonts w:ascii="Calibri" w:eastAsia="Calibri" w:hAnsi="Calibri" w:hint="eastAsia"/>
          <w:rtl/>
        </w:rPr>
        <w:t>י</w:t>
      </w:r>
      <w:r w:rsidR="0035401B" w:rsidRPr="00156844">
        <w:rPr>
          <w:rFonts w:ascii="Calibri" w:eastAsia="Calibri" w:hAnsi="Calibri" w:hint="eastAsia"/>
          <w:rtl/>
        </w:rPr>
        <w:t>צרף</w:t>
      </w:r>
      <w:r w:rsidR="0035401B" w:rsidRPr="00156844">
        <w:rPr>
          <w:rFonts w:ascii="Calibri" w:eastAsia="Calibri" w:hAnsi="Calibri"/>
          <w:rtl/>
        </w:rPr>
        <w:t xml:space="preserve"> </w:t>
      </w:r>
      <w:r w:rsidR="0035401B" w:rsidRPr="00156844">
        <w:rPr>
          <w:rFonts w:ascii="Calibri" w:eastAsia="Calibri" w:hAnsi="Calibri" w:hint="eastAsia"/>
          <w:rtl/>
        </w:rPr>
        <w:t>את</w:t>
      </w:r>
      <w:r w:rsidR="00900016">
        <w:rPr>
          <w:rFonts w:ascii="Calibri" w:eastAsia="Calibri" w:hAnsi="Calibri" w:hint="cs"/>
          <w:rtl/>
        </w:rPr>
        <w:t xml:space="preserve"> תעודת העמידה</w:t>
      </w:r>
      <w:r w:rsidR="0035401B" w:rsidRPr="00156844">
        <w:rPr>
          <w:rFonts w:ascii="Calibri" w:eastAsia="Calibri" w:hAnsi="Calibri"/>
          <w:rtl/>
        </w:rPr>
        <w:t xml:space="preserve"> </w:t>
      </w:r>
      <w:r w:rsidR="00900016">
        <w:rPr>
          <w:rFonts w:ascii="Calibri" w:eastAsia="Calibri" w:hAnsi="Calibri" w:hint="cs"/>
          <w:rtl/>
        </w:rPr>
        <w:t>ב</w:t>
      </w:r>
      <w:r w:rsidR="0035401B" w:rsidRPr="00156844">
        <w:rPr>
          <w:rFonts w:ascii="Calibri" w:eastAsia="Calibri" w:hAnsi="Calibri" w:hint="eastAsia"/>
          <w:rtl/>
        </w:rPr>
        <w:t>תקן</w:t>
      </w:r>
      <w:r w:rsidR="0035401B" w:rsidRPr="00156844">
        <w:rPr>
          <w:rFonts w:ascii="Calibri" w:eastAsia="Calibri" w:hAnsi="Calibri"/>
          <w:rtl/>
        </w:rPr>
        <w:t xml:space="preserve"> </w:t>
      </w:r>
      <w:r w:rsidR="007D781C" w:rsidRPr="00156844">
        <w:rPr>
          <w:rFonts w:ascii="Calibri" w:eastAsia="Calibri" w:hAnsi="Calibri" w:hint="eastAsia"/>
          <w:rtl/>
        </w:rPr>
        <w:t>ו</w:t>
      </w:r>
      <w:r w:rsidR="007D781C" w:rsidRPr="00156844">
        <w:rPr>
          <w:rFonts w:ascii="Calibri" w:eastAsia="Calibri" w:hAnsi="Calibri"/>
          <w:rtl/>
        </w:rPr>
        <w:t>/</w:t>
      </w:r>
      <w:r w:rsidR="007D781C" w:rsidRPr="00156844">
        <w:rPr>
          <w:rFonts w:ascii="Calibri" w:eastAsia="Calibri" w:hAnsi="Calibri" w:hint="eastAsia"/>
          <w:rtl/>
        </w:rPr>
        <w:t>או</w:t>
      </w:r>
      <w:r w:rsidR="007D781C" w:rsidRPr="00156844">
        <w:rPr>
          <w:rFonts w:ascii="Calibri" w:eastAsia="Calibri" w:hAnsi="Calibri"/>
          <w:rtl/>
        </w:rPr>
        <w:t xml:space="preserve"> י</w:t>
      </w:r>
      <w:r w:rsidR="00562CC7">
        <w:rPr>
          <w:rFonts w:ascii="Calibri" w:eastAsia="Calibri" w:hAnsi="Calibri" w:hint="cs"/>
          <w:rtl/>
        </w:rPr>
        <w:t xml:space="preserve">פנה לסעיף המדויק </w:t>
      </w:r>
      <w:r w:rsidR="00562CC7" w:rsidRPr="009D0FD2">
        <w:rPr>
          <w:rFonts w:ascii="Calibri" w:eastAsia="Calibri" w:hAnsi="Calibri" w:hint="eastAsia"/>
          <w:b w:val="0"/>
          <w:bCs/>
          <w:rtl/>
        </w:rPr>
        <w:t>ב</w:t>
      </w:r>
      <w:r w:rsidR="007D781C" w:rsidRPr="00156844">
        <w:rPr>
          <w:rFonts w:ascii="Calibri" w:eastAsia="Calibri" w:hAnsi="Calibri" w:hint="eastAsia"/>
          <w:b w:val="0"/>
          <w:bCs/>
          <w:rtl/>
        </w:rPr>
        <w:t>מפרט</w:t>
      </w:r>
      <w:r w:rsidR="007D781C" w:rsidRPr="00156844">
        <w:rPr>
          <w:rFonts w:ascii="Calibri" w:eastAsia="Calibri" w:hAnsi="Calibri"/>
          <w:b w:val="0"/>
          <w:bCs/>
          <w:rtl/>
        </w:rPr>
        <w:t xml:space="preserve"> </w:t>
      </w:r>
      <w:r w:rsidR="00562CC7">
        <w:rPr>
          <w:rFonts w:ascii="Calibri" w:eastAsia="Calibri" w:hAnsi="Calibri" w:hint="cs"/>
          <w:b w:val="0"/>
          <w:bCs/>
          <w:rtl/>
        </w:rPr>
        <w:t>ה</w:t>
      </w:r>
      <w:r w:rsidR="007D781C" w:rsidRPr="00156844">
        <w:rPr>
          <w:rFonts w:ascii="Calibri" w:eastAsia="Calibri" w:hAnsi="Calibri" w:hint="eastAsia"/>
          <w:b w:val="0"/>
          <w:bCs/>
          <w:rtl/>
        </w:rPr>
        <w:t>רישמי</w:t>
      </w:r>
      <w:r w:rsidR="007D781C" w:rsidRPr="00156844">
        <w:rPr>
          <w:rFonts w:ascii="Calibri" w:eastAsia="Calibri" w:hAnsi="Calibri"/>
          <w:rtl/>
        </w:rPr>
        <w:t xml:space="preserve"> של היצרן </w:t>
      </w:r>
      <w:r w:rsidR="00562CC7">
        <w:rPr>
          <w:rFonts w:ascii="Calibri" w:eastAsia="Calibri" w:hAnsi="Calibri" w:hint="cs"/>
          <w:rtl/>
        </w:rPr>
        <w:t>(</w:t>
      </w:r>
      <w:r w:rsidR="007D781C" w:rsidRPr="00156844">
        <w:rPr>
          <w:rFonts w:ascii="Calibri" w:eastAsia="Calibri" w:hAnsi="Calibri"/>
          <w:rtl/>
        </w:rPr>
        <w:t>בו מצוי</w:t>
      </w:r>
      <w:r w:rsidR="007D781C" w:rsidRPr="00156844">
        <w:rPr>
          <w:rFonts w:ascii="Calibri" w:eastAsia="Calibri" w:hAnsi="Calibri" w:hint="eastAsia"/>
          <w:rtl/>
        </w:rPr>
        <w:t>נת</w:t>
      </w:r>
      <w:r w:rsidR="00900016">
        <w:rPr>
          <w:rFonts w:ascii="Calibri" w:eastAsia="Calibri" w:hAnsi="Calibri" w:hint="cs"/>
          <w:rtl/>
        </w:rPr>
        <w:t xml:space="preserve"> במדוייק</w:t>
      </w:r>
      <w:r w:rsidR="007D781C" w:rsidRPr="00156844">
        <w:rPr>
          <w:rFonts w:ascii="Calibri" w:eastAsia="Calibri" w:hAnsi="Calibri"/>
          <w:rtl/>
        </w:rPr>
        <w:t xml:space="preserve"> </w:t>
      </w:r>
      <w:r w:rsidR="007D781C" w:rsidRPr="00156844">
        <w:rPr>
          <w:rFonts w:ascii="Calibri" w:eastAsia="Calibri" w:hAnsi="Calibri" w:hint="eastAsia"/>
          <w:rtl/>
        </w:rPr>
        <w:t>עמידת</w:t>
      </w:r>
      <w:r w:rsidR="007D781C" w:rsidRPr="00156844">
        <w:rPr>
          <w:rFonts w:ascii="Calibri" w:eastAsia="Calibri" w:hAnsi="Calibri"/>
          <w:rtl/>
        </w:rPr>
        <w:t xml:space="preserve"> </w:t>
      </w:r>
      <w:r w:rsidR="007D781C" w:rsidRPr="00156844">
        <w:rPr>
          <w:rFonts w:ascii="Calibri" w:eastAsia="Calibri" w:hAnsi="Calibri" w:hint="eastAsia"/>
          <w:rtl/>
        </w:rPr>
        <w:t>המכשיר</w:t>
      </w:r>
      <w:r w:rsidR="007D781C" w:rsidRPr="00156844">
        <w:rPr>
          <w:rFonts w:ascii="Calibri" w:eastAsia="Calibri" w:hAnsi="Calibri"/>
          <w:rtl/>
        </w:rPr>
        <w:t xml:space="preserve"> </w:t>
      </w:r>
      <w:r w:rsidR="007D781C" w:rsidRPr="00156844">
        <w:rPr>
          <w:rFonts w:ascii="Calibri" w:eastAsia="Calibri" w:hAnsi="Calibri" w:hint="eastAsia"/>
          <w:rtl/>
        </w:rPr>
        <w:t>בתקן</w:t>
      </w:r>
      <w:r w:rsidR="007D781C" w:rsidRPr="00156844">
        <w:rPr>
          <w:rFonts w:ascii="Calibri" w:eastAsia="Calibri" w:hAnsi="Calibri"/>
          <w:rtl/>
        </w:rPr>
        <w:t>)</w:t>
      </w:r>
      <w:r w:rsidR="00900016">
        <w:rPr>
          <w:rFonts w:ascii="Calibri" w:eastAsia="Calibri" w:hAnsi="Calibri" w:hint="cs"/>
          <w:rtl/>
        </w:rPr>
        <w:t>.</w:t>
      </w:r>
    </w:p>
    <w:p w14:paraId="5DB0161B" w14:textId="3FDAA26D" w:rsidR="00B45B85" w:rsidRDefault="00B45B85" w:rsidP="000937E7">
      <w:pPr>
        <w:pStyle w:val="22"/>
        <w:ind w:left="1080"/>
        <w:rPr>
          <w:rFonts w:ascii="Calibri" w:eastAsia="Calibri" w:hAnsi="Calibri"/>
        </w:rPr>
      </w:pPr>
      <w:r>
        <w:rPr>
          <w:rFonts w:ascii="Calibri" w:eastAsia="Calibri" w:hAnsi="Calibri" w:hint="cs"/>
          <w:rtl/>
        </w:rPr>
        <w:t>הציוד יסופק עם 3 שנות אחריות בבית הלקוח (כולל איסוף והחזרה) על החומרה.</w:t>
      </w:r>
    </w:p>
    <w:p w14:paraId="2FB1AB0B" w14:textId="5BB3458F" w:rsidR="00441222" w:rsidRDefault="001E4993" w:rsidP="000937E7">
      <w:pPr>
        <w:pStyle w:val="22"/>
        <w:numPr>
          <w:ilvl w:val="0"/>
          <w:numId w:val="159"/>
        </w:numPr>
        <w:ind w:left="1080"/>
        <w:rPr>
          <w:rFonts w:ascii="Calibri" w:eastAsia="Calibri" w:hAnsi="Calibri"/>
          <w:rtl/>
        </w:rPr>
      </w:pPr>
      <w:r>
        <w:rPr>
          <w:rFonts w:ascii="Calibri" w:eastAsia="Calibri" w:hAnsi="Calibri" w:hint="cs"/>
          <w:rtl/>
        </w:rPr>
        <w:t>(</w:t>
      </w:r>
      <w:r>
        <w:rPr>
          <w:rFonts w:ascii="Calibri" w:eastAsia="Calibri" w:hAnsi="Calibri" w:hint="cs"/>
        </w:rPr>
        <w:t>M</w:t>
      </w:r>
      <w:r>
        <w:rPr>
          <w:rFonts w:ascii="Calibri" w:eastAsia="Calibri" w:hAnsi="Calibri" w:hint="cs"/>
          <w:rtl/>
        </w:rPr>
        <w:t xml:space="preserve">) </w:t>
      </w:r>
      <w:r w:rsidR="00441222">
        <w:rPr>
          <w:rFonts w:ascii="Calibri" w:eastAsia="Calibri" w:hAnsi="Calibri" w:hint="cs"/>
          <w:rtl/>
        </w:rPr>
        <w:t>למשרד תהיה האופציה</w:t>
      </w:r>
      <w:r w:rsidR="00193149">
        <w:rPr>
          <w:rFonts w:ascii="Calibri" w:eastAsia="Calibri" w:hAnsi="Calibri" w:hint="cs"/>
          <w:rtl/>
        </w:rPr>
        <w:t xml:space="preserve"> והזכות</w:t>
      </w:r>
      <w:r w:rsidR="00441222">
        <w:rPr>
          <w:rFonts w:ascii="Calibri" w:eastAsia="Calibri" w:hAnsi="Calibri" w:hint="cs"/>
          <w:rtl/>
        </w:rPr>
        <w:t>:</w:t>
      </w:r>
    </w:p>
    <w:p w14:paraId="08F4BD42" w14:textId="04702BA6" w:rsidR="00441222" w:rsidRDefault="00A9170C" w:rsidP="000937E7">
      <w:pPr>
        <w:pStyle w:val="22"/>
        <w:numPr>
          <w:ilvl w:val="0"/>
          <w:numId w:val="309"/>
        </w:numPr>
        <w:ind w:left="1520"/>
        <w:rPr>
          <w:rFonts w:ascii="Calibri" w:eastAsia="Calibri" w:hAnsi="Calibri"/>
        </w:rPr>
      </w:pPr>
      <w:r>
        <w:rPr>
          <w:rFonts w:ascii="Calibri" w:eastAsia="Calibri" w:hAnsi="Calibri" w:hint="cs"/>
          <w:rtl/>
        </w:rPr>
        <w:t xml:space="preserve">אופציה להארכת האחריות הכוללת לשנתיים נוספות  (לשנים 4- ו-5) </w:t>
      </w:r>
      <w:r w:rsidR="00562CC7">
        <w:rPr>
          <w:rFonts w:ascii="Calibri" w:eastAsia="Calibri" w:hAnsi="Calibri" w:hint="cs"/>
          <w:rtl/>
        </w:rPr>
        <w:t>באותה רמת שרות</w:t>
      </w:r>
      <w:r w:rsidR="00441222">
        <w:rPr>
          <w:rFonts w:ascii="Calibri" w:eastAsia="Calibri" w:hAnsi="Calibri" w:hint="cs"/>
          <w:rtl/>
        </w:rPr>
        <w:t xml:space="preserve"> </w:t>
      </w:r>
      <w:r>
        <w:rPr>
          <w:rFonts w:ascii="Calibri" w:eastAsia="Calibri" w:hAnsi="Calibri" w:hint="cs"/>
          <w:rtl/>
        </w:rPr>
        <w:t>ש</w:t>
      </w:r>
      <w:r w:rsidR="00441222">
        <w:rPr>
          <w:rFonts w:ascii="Calibri" w:eastAsia="Calibri" w:hAnsi="Calibri" w:hint="cs"/>
          <w:rtl/>
        </w:rPr>
        <w:t>ל</w:t>
      </w:r>
      <w:r w:rsidR="001E4993">
        <w:rPr>
          <w:rFonts w:ascii="Calibri" w:eastAsia="Calibri" w:hAnsi="Calibri" w:hint="cs"/>
          <w:rtl/>
        </w:rPr>
        <w:t xml:space="preserve"> שלושת</w:t>
      </w:r>
      <w:r w:rsidR="00441222">
        <w:rPr>
          <w:rFonts w:ascii="Calibri" w:eastAsia="Calibri" w:hAnsi="Calibri" w:hint="cs"/>
          <w:rtl/>
        </w:rPr>
        <w:t xml:space="preserve"> </w:t>
      </w:r>
      <w:r w:rsidR="001E4993">
        <w:rPr>
          <w:rFonts w:ascii="Calibri" w:eastAsia="Calibri" w:hAnsi="Calibri" w:hint="cs"/>
          <w:rtl/>
        </w:rPr>
        <w:t>השנים</w:t>
      </w:r>
      <w:r w:rsidR="00441222">
        <w:rPr>
          <w:rFonts w:ascii="Calibri" w:eastAsia="Calibri" w:hAnsi="Calibri" w:hint="cs"/>
          <w:rtl/>
        </w:rPr>
        <w:t xml:space="preserve"> שסופקו למכשיר במועד הרכישה</w:t>
      </w:r>
      <w:r w:rsidR="00254101">
        <w:rPr>
          <w:rFonts w:ascii="Calibri" w:eastAsia="Calibri" w:hAnsi="Calibri" w:hint="cs"/>
          <w:rtl/>
        </w:rPr>
        <w:t>.</w:t>
      </w:r>
      <w:r>
        <w:rPr>
          <w:rFonts w:ascii="Calibri" w:eastAsia="Calibri" w:hAnsi="Calibri" w:hint="cs"/>
          <w:rtl/>
        </w:rPr>
        <w:t xml:space="preserve"> (אחריות זהה לשלושת השנים הראשונות).</w:t>
      </w:r>
    </w:p>
    <w:p w14:paraId="0F7BFE44" w14:textId="715B4DA8" w:rsidR="00441222" w:rsidRDefault="00441222" w:rsidP="000937E7">
      <w:pPr>
        <w:pStyle w:val="22"/>
        <w:numPr>
          <w:ilvl w:val="0"/>
          <w:numId w:val="309"/>
        </w:numPr>
        <w:ind w:left="1520"/>
        <w:rPr>
          <w:rFonts w:ascii="Calibri" w:eastAsia="Calibri" w:hAnsi="Calibri"/>
          <w:rtl/>
        </w:rPr>
      </w:pPr>
      <w:r>
        <w:rPr>
          <w:rFonts w:ascii="Calibri" w:eastAsia="Calibri" w:hAnsi="Calibri" w:hint="cs"/>
          <w:rtl/>
        </w:rPr>
        <w:t>לבקש הצעת מחיר</w:t>
      </w:r>
      <w:r w:rsidR="00606A26">
        <w:rPr>
          <w:rFonts w:ascii="Calibri" w:eastAsia="Calibri" w:hAnsi="Calibri" w:hint="cs"/>
          <w:rtl/>
        </w:rPr>
        <w:t xml:space="preserve"> למכשירים בדגם מתקדם</w:t>
      </w:r>
      <w:r>
        <w:rPr>
          <w:rFonts w:ascii="Calibri" w:eastAsia="Calibri" w:hAnsi="Calibri" w:hint="cs"/>
          <w:rtl/>
        </w:rPr>
        <w:t xml:space="preserve"> במקום הארכת תקופת ה</w:t>
      </w:r>
      <w:r w:rsidR="00606A26">
        <w:rPr>
          <w:rFonts w:ascii="Calibri" w:eastAsia="Calibri" w:hAnsi="Calibri" w:hint="cs"/>
          <w:rtl/>
        </w:rPr>
        <w:t>אחריות</w:t>
      </w:r>
      <w:r>
        <w:rPr>
          <w:rFonts w:ascii="Calibri" w:eastAsia="Calibri" w:hAnsi="Calibri" w:hint="cs"/>
          <w:rtl/>
        </w:rPr>
        <w:t xml:space="preserve"> למכשירים עדכניים בהתאם לסעיף</w:t>
      </w:r>
      <w:r w:rsidR="004D32E3">
        <w:rPr>
          <w:rFonts w:ascii="Calibri" w:eastAsia="Calibri" w:hAnsi="Calibri" w:hint="cs"/>
          <w:rtl/>
        </w:rPr>
        <w:t xml:space="preserve"> להנחיות</w:t>
      </w:r>
      <w:r>
        <w:rPr>
          <w:rFonts w:ascii="Calibri" w:eastAsia="Calibri" w:hAnsi="Calibri" w:hint="cs"/>
          <w:rtl/>
        </w:rPr>
        <w:t xml:space="preserve"> 3.17 במכרז</w:t>
      </w:r>
      <w:r w:rsidR="00254101">
        <w:rPr>
          <w:rFonts w:ascii="Calibri" w:eastAsia="Calibri" w:hAnsi="Calibri" w:hint="cs"/>
          <w:rtl/>
        </w:rPr>
        <w:t>.</w:t>
      </w:r>
    </w:p>
    <w:p w14:paraId="72F82216" w14:textId="7B6351E6" w:rsidR="00441222" w:rsidDel="008A7E04" w:rsidRDefault="00441222">
      <w:pPr>
        <w:pStyle w:val="22"/>
        <w:ind w:left="1160"/>
        <w:rPr>
          <w:del w:id="188" w:author="MoE" w:date="2024-09-10T12:08:00Z" w16du:dateUtc="2024-09-10T09:08:00Z"/>
          <w:rFonts w:ascii="Calibri" w:eastAsia="Calibri" w:hAnsi="Calibri"/>
        </w:rPr>
        <w:pPrChange w:id="189" w:author="MoE" w:date="2024-09-10T12:08:00Z" w16du:dateUtc="2024-09-10T09:08:00Z">
          <w:pPr>
            <w:pStyle w:val="22"/>
            <w:numPr>
              <w:numId w:val="309"/>
            </w:numPr>
            <w:ind w:left="1520" w:hanging="360"/>
          </w:pPr>
        </w:pPrChange>
      </w:pPr>
      <w:del w:id="190" w:author="MoE" w:date="2024-09-10T12:08:00Z" w16du:dateUtc="2024-09-10T09:08:00Z">
        <w:r w:rsidDel="008A7E04">
          <w:rPr>
            <w:rFonts w:ascii="Calibri" w:eastAsia="Calibri" w:hAnsi="Calibri" w:hint="cs"/>
            <w:rtl/>
          </w:rPr>
          <w:delText xml:space="preserve">לרכוש בעצמו את מכשירי </w:delText>
        </w:r>
        <w:r w:rsidR="005E69EE" w:rsidDel="008A7E04">
          <w:rPr>
            <w:rFonts w:ascii="Calibri" w:eastAsia="Calibri" w:hAnsi="Calibri" w:hint="cs"/>
            <w:rtl/>
          </w:rPr>
          <w:delText xml:space="preserve">הקצה, </w:delText>
        </w:r>
        <w:r w:rsidDel="008A7E04">
          <w:rPr>
            <w:rFonts w:ascii="Calibri" w:eastAsia="Calibri" w:hAnsi="Calibri" w:hint="cs"/>
            <w:rtl/>
          </w:rPr>
          <w:delText>כאשר הספק הזוכה יספק את מעטפת השרות לתוכנה</w:delText>
        </w:r>
        <w:r w:rsidR="00606A26" w:rsidDel="008A7E04">
          <w:rPr>
            <w:rFonts w:ascii="Calibri" w:eastAsia="Calibri" w:hAnsi="Calibri" w:hint="cs"/>
            <w:rtl/>
          </w:rPr>
          <w:delText>, המכשירים ירכשו בתאום</w:delText>
        </w:r>
        <w:r w:rsidR="000E6A69" w:rsidDel="008A7E04">
          <w:rPr>
            <w:rFonts w:ascii="Calibri" w:eastAsia="Calibri" w:hAnsi="Calibri" w:hint="cs"/>
            <w:rtl/>
          </w:rPr>
          <w:delText xml:space="preserve"> עם הספק הזוכה (מבחינת</w:delText>
        </w:r>
        <w:r w:rsidR="00254101" w:rsidDel="008A7E04">
          <w:rPr>
            <w:rFonts w:ascii="Calibri" w:eastAsia="Calibri" w:hAnsi="Calibri" w:hint="cs"/>
            <w:rtl/>
          </w:rPr>
          <w:delText xml:space="preserve"> דרישות טכנולוגיות </w:delText>
        </w:r>
        <w:r w:rsidR="000E6A69" w:rsidDel="008A7E04">
          <w:rPr>
            <w:rFonts w:ascii="Calibri" w:eastAsia="Calibri" w:hAnsi="Calibri" w:hint="cs"/>
            <w:rtl/>
          </w:rPr>
          <w:delText>מפרט</w:delText>
        </w:r>
        <w:r w:rsidR="005E69EE" w:rsidDel="008A7E04">
          <w:rPr>
            <w:rFonts w:ascii="Calibri" w:eastAsia="Calibri" w:hAnsi="Calibri" w:hint="cs"/>
            <w:rtl/>
          </w:rPr>
          <w:delText>,</w:delText>
        </w:r>
        <w:r w:rsidR="000E6A69" w:rsidDel="008A7E04">
          <w:rPr>
            <w:rFonts w:ascii="Calibri" w:eastAsia="Calibri" w:hAnsi="Calibri" w:hint="cs"/>
            <w:rtl/>
          </w:rPr>
          <w:delText xml:space="preserve"> מערכת הפעל</w:delText>
        </w:r>
        <w:r w:rsidR="00E7563B" w:rsidDel="008A7E04">
          <w:rPr>
            <w:rFonts w:ascii="Calibri" w:eastAsia="Calibri" w:hAnsi="Calibri"/>
          </w:rPr>
          <w:delText xml:space="preserve"> </w:delText>
        </w:r>
        <w:r w:rsidR="00E7563B" w:rsidDel="008A7E04">
          <w:rPr>
            <w:rFonts w:ascii="Calibri" w:eastAsia="Calibri" w:hAnsi="Calibri" w:hint="cs"/>
            <w:rtl/>
          </w:rPr>
          <w:delText xml:space="preserve"> מומלצת</w:delText>
        </w:r>
        <w:r w:rsidR="005E69EE" w:rsidDel="008A7E04">
          <w:rPr>
            <w:rFonts w:ascii="Calibri" w:eastAsia="Calibri" w:hAnsi="Calibri" w:hint="cs"/>
            <w:rtl/>
          </w:rPr>
          <w:delText xml:space="preserve"> וכו'</w:delText>
        </w:r>
        <w:r w:rsidR="000E6A69" w:rsidDel="008A7E04">
          <w:rPr>
            <w:rFonts w:ascii="Calibri" w:eastAsia="Calibri" w:hAnsi="Calibri" w:hint="cs"/>
            <w:rtl/>
          </w:rPr>
          <w:delText>)</w:delText>
        </w:r>
        <w:r w:rsidR="00254101" w:rsidDel="008A7E04">
          <w:rPr>
            <w:rFonts w:ascii="Calibri" w:eastAsia="Calibri" w:hAnsi="Calibri" w:hint="cs"/>
            <w:rtl/>
          </w:rPr>
          <w:delText>.</w:delText>
        </w:r>
      </w:del>
    </w:p>
    <w:p w14:paraId="199F647D" w14:textId="77777777" w:rsidR="00E87E2C" w:rsidRPr="00E10EDC" w:rsidRDefault="00E87E2C" w:rsidP="009965EA">
      <w:pPr>
        <w:pStyle w:val="Heading2"/>
        <w:rPr>
          <w:rFonts w:ascii="David" w:hAnsi="David"/>
          <w:sz w:val="28"/>
          <w:szCs w:val="28"/>
        </w:rPr>
      </w:pPr>
      <w:bookmarkStart w:id="191" w:name="_Toc100500838"/>
      <w:bookmarkStart w:id="192" w:name="_Toc111377996"/>
      <w:bookmarkStart w:id="193" w:name="_Toc142909468"/>
      <w:bookmarkStart w:id="194" w:name="_Toc171495018"/>
      <w:bookmarkStart w:id="195" w:name="_Toc126168774"/>
      <w:bookmarkStart w:id="196" w:name="_Toc131414297"/>
      <w:r w:rsidRPr="00E10EDC">
        <w:rPr>
          <w:rtl/>
        </w:rPr>
        <w:t>(</w:t>
      </w:r>
      <w:r w:rsidRPr="00E10EDC">
        <w:t>M</w:t>
      </w:r>
      <w:r w:rsidRPr="00E10EDC">
        <w:rPr>
          <w:rtl/>
        </w:rPr>
        <w:t xml:space="preserve">) </w:t>
      </w:r>
      <w:r w:rsidRPr="00E10EDC">
        <w:rPr>
          <w:rFonts w:hint="eastAsia"/>
          <w:rtl/>
        </w:rPr>
        <w:t>חיבוריות</w:t>
      </w:r>
      <w:r w:rsidRPr="00E10EDC">
        <w:rPr>
          <w:rtl/>
        </w:rPr>
        <w:t xml:space="preserve"> </w:t>
      </w:r>
      <w:r w:rsidRPr="00E10EDC">
        <w:rPr>
          <w:rFonts w:hint="eastAsia"/>
          <w:rtl/>
        </w:rPr>
        <w:t>הספק</w:t>
      </w:r>
      <w:bookmarkEnd w:id="191"/>
      <w:bookmarkEnd w:id="192"/>
      <w:bookmarkEnd w:id="193"/>
      <w:bookmarkEnd w:id="194"/>
      <w:r w:rsidRPr="00E10EDC" w:rsidDel="004E40DB">
        <w:rPr>
          <w:rFonts w:ascii="David" w:hAnsi="David"/>
          <w:sz w:val="28"/>
          <w:szCs w:val="28"/>
          <w:rtl/>
        </w:rPr>
        <w:t xml:space="preserve"> </w:t>
      </w:r>
      <w:bookmarkEnd w:id="195"/>
      <w:bookmarkEnd w:id="196"/>
      <w:r w:rsidRPr="00E10EDC">
        <w:rPr>
          <w:rFonts w:ascii="David" w:hAnsi="David"/>
          <w:sz w:val="28"/>
          <w:szCs w:val="28"/>
          <w:rtl/>
        </w:rPr>
        <w:t xml:space="preserve"> </w:t>
      </w:r>
    </w:p>
    <w:p w14:paraId="12DEC117" w14:textId="6DC105B9" w:rsidR="00E87E2C" w:rsidRPr="003D0920" w:rsidRDefault="00E87E2C" w:rsidP="009965EA">
      <w:pPr>
        <w:pStyle w:val="22"/>
        <w:numPr>
          <w:ilvl w:val="0"/>
          <w:numId w:val="506"/>
        </w:numPr>
        <w:rPr>
          <w:rFonts w:ascii="Calibri" w:eastAsia="Calibri" w:hAnsi="Calibri"/>
        </w:rPr>
      </w:pPr>
      <w:r w:rsidRPr="00E10EDC">
        <w:rPr>
          <w:rFonts w:ascii="Calibri" w:eastAsia="Calibri" w:hAnsi="Calibri" w:hint="eastAsia"/>
          <w:rtl/>
        </w:rPr>
        <w:t>בהתאם</w:t>
      </w:r>
      <w:r w:rsidRPr="00E10EDC">
        <w:rPr>
          <w:rFonts w:ascii="Calibri" w:eastAsia="Calibri" w:hAnsi="Calibri"/>
          <w:rtl/>
        </w:rPr>
        <w:t xml:space="preserve"> </w:t>
      </w:r>
      <w:r w:rsidRPr="00E10EDC">
        <w:rPr>
          <w:rFonts w:ascii="Calibri" w:eastAsia="Calibri" w:hAnsi="Calibri" w:hint="eastAsia"/>
          <w:rtl/>
        </w:rPr>
        <w:t>לצורך</w:t>
      </w:r>
      <w:r w:rsidRPr="00E10EDC">
        <w:rPr>
          <w:rFonts w:ascii="Calibri" w:eastAsia="Calibri" w:hAnsi="Calibri"/>
          <w:rtl/>
        </w:rPr>
        <w:t xml:space="preserve"> </w:t>
      </w:r>
      <w:r w:rsidRPr="00E10EDC">
        <w:rPr>
          <w:rFonts w:ascii="Calibri" w:eastAsia="Calibri" w:hAnsi="Calibri" w:hint="eastAsia"/>
          <w:rtl/>
        </w:rPr>
        <w:t>ולדרישת</w:t>
      </w:r>
      <w:r w:rsidRPr="00E10EDC">
        <w:rPr>
          <w:rFonts w:ascii="Calibri" w:eastAsia="Calibri" w:hAnsi="Calibri"/>
          <w:rtl/>
        </w:rPr>
        <w:t xml:space="preserve"> </w:t>
      </w:r>
      <w:r w:rsidRPr="00E10EDC">
        <w:rPr>
          <w:rFonts w:ascii="Calibri" w:eastAsia="Calibri" w:hAnsi="Calibri" w:hint="eastAsia"/>
          <w:rtl/>
        </w:rPr>
        <w:t>המשרד</w:t>
      </w:r>
      <w:r w:rsidRPr="00E10EDC">
        <w:rPr>
          <w:rFonts w:ascii="Calibri" w:eastAsia="Calibri" w:hAnsi="Calibri"/>
          <w:rtl/>
        </w:rPr>
        <w:t xml:space="preserve">, </w:t>
      </w:r>
      <w:r w:rsidRPr="00E10EDC">
        <w:rPr>
          <w:rFonts w:ascii="Calibri" w:eastAsia="Calibri" w:hAnsi="Calibri" w:hint="eastAsia"/>
          <w:rtl/>
        </w:rPr>
        <w:t>עובדי</w:t>
      </w:r>
      <w:r w:rsidRPr="00E10EDC">
        <w:rPr>
          <w:rFonts w:ascii="Calibri" w:eastAsia="Calibri" w:hAnsi="Calibri"/>
          <w:rtl/>
        </w:rPr>
        <w:t xml:space="preserve"> </w:t>
      </w:r>
      <w:r w:rsidRPr="00E10EDC">
        <w:rPr>
          <w:rFonts w:ascii="Calibri" w:eastAsia="Calibri" w:hAnsi="Calibri" w:hint="eastAsia"/>
          <w:rtl/>
        </w:rPr>
        <w:t>הספק</w:t>
      </w:r>
      <w:r w:rsidRPr="00E10EDC">
        <w:rPr>
          <w:rFonts w:ascii="Calibri" w:eastAsia="Calibri" w:hAnsi="Calibri"/>
          <w:rtl/>
        </w:rPr>
        <w:t xml:space="preserve"> </w:t>
      </w:r>
      <w:r w:rsidRPr="00E10EDC">
        <w:rPr>
          <w:rFonts w:ascii="Calibri" w:eastAsia="Calibri" w:hAnsi="Calibri" w:hint="eastAsia"/>
          <w:rtl/>
        </w:rPr>
        <w:t>אשר</w:t>
      </w:r>
      <w:r w:rsidRPr="00E10EDC">
        <w:rPr>
          <w:rFonts w:ascii="Calibri" w:eastAsia="Calibri" w:hAnsi="Calibri"/>
          <w:rtl/>
        </w:rPr>
        <w:t xml:space="preserve"> </w:t>
      </w:r>
      <w:r w:rsidRPr="00E10EDC">
        <w:rPr>
          <w:rFonts w:ascii="Calibri" w:eastAsia="Calibri" w:hAnsi="Calibri" w:hint="eastAsia"/>
          <w:rtl/>
        </w:rPr>
        <w:t>יעבדו</w:t>
      </w:r>
      <w:r w:rsidRPr="00E10EDC">
        <w:rPr>
          <w:rFonts w:ascii="Calibri" w:eastAsia="Calibri" w:hAnsi="Calibri"/>
          <w:rtl/>
        </w:rPr>
        <w:t xml:space="preserve"> </w:t>
      </w:r>
      <w:r w:rsidRPr="00E10EDC">
        <w:rPr>
          <w:rFonts w:ascii="Calibri" w:eastAsia="Calibri" w:hAnsi="Calibri" w:hint="eastAsia"/>
          <w:rtl/>
        </w:rPr>
        <w:t>במכרז</w:t>
      </w:r>
      <w:r w:rsidRPr="00E10EDC">
        <w:rPr>
          <w:rFonts w:ascii="Calibri" w:eastAsia="Calibri" w:hAnsi="Calibri"/>
          <w:rtl/>
        </w:rPr>
        <w:t xml:space="preserve"> </w:t>
      </w:r>
      <w:r w:rsidRPr="00E10EDC">
        <w:rPr>
          <w:rFonts w:ascii="Calibri" w:eastAsia="Calibri" w:hAnsi="Calibri" w:hint="eastAsia"/>
          <w:rtl/>
        </w:rPr>
        <w:t>זה</w:t>
      </w:r>
      <w:r w:rsidRPr="00E10EDC">
        <w:rPr>
          <w:rFonts w:ascii="Calibri" w:eastAsia="Calibri" w:hAnsi="Calibri"/>
          <w:rtl/>
        </w:rPr>
        <w:t xml:space="preserve"> </w:t>
      </w:r>
      <w:r w:rsidRPr="00E10EDC">
        <w:rPr>
          <w:rFonts w:ascii="Calibri" w:eastAsia="Calibri" w:hAnsi="Calibri" w:hint="eastAsia"/>
          <w:rtl/>
        </w:rPr>
        <w:t>יחוברו</w:t>
      </w:r>
      <w:r w:rsidRPr="00E10EDC">
        <w:rPr>
          <w:rFonts w:ascii="Calibri" w:eastAsia="Calibri" w:hAnsi="Calibri"/>
          <w:rtl/>
        </w:rPr>
        <w:t xml:space="preserve"> </w:t>
      </w:r>
      <w:r w:rsidRPr="00E10EDC">
        <w:rPr>
          <w:rFonts w:ascii="Calibri" w:eastAsia="Calibri" w:hAnsi="Calibri" w:hint="eastAsia"/>
          <w:rtl/>
        </w:rPr>
        <w:t>לרשת</w:t>
      </w:r>
      <w:r w:rsidRPr="00E10EDC">
        <w:rPr>
          <w:rFonts w:ascii="Calibri" w:eastAsia="Calibri" w:hAnsi="Calibri"/>
          <w:rtl/>
        </w:rPr>
        <w:t xml:space="preserve"> </w:t>
      </w:r>
      <w:r w:rsidRPr="00E10EDC">
        <w:rPr>
          <w:rFonts w:ascii="Calibri" w:eastAsia="Calibri" w:hAnsi="Calibri" w:hint="eastAsia"/>
          <w:rtl/>
        </w:rPr>
        <w:t>המשרד</w:t>
      </w:r>
      <w:r w:rsidRPr="00E10EDC">
        <w:rPr>
          <w:rFonts w:ascii="Calibri" w:eastAsia="Calibri" w:hAnsi="Calibri"/>
          <w:rtl/>
        </w:rPr>
        <w:t xml:space="preserve"> </w:t>
      </w:r>
      <w:r w:rsidRPr="00E10EDC">
        <w:rPr>
          <w:rFonts w:ascii="Calibri" w:eastAsia="Calibri" w:hAnsi="Calibri" w:hint="eastAsia"/>
          <w:rtl/>
        </w:rPr>
        <w:t>ויוגדרו</w:t>
      </w:r>
      <w:r w:rsidRPr="00E10EDC">
        <w:rPr>
          <w:rFonts w:ascii="Calibri" w:eastAsia="Calibri" w:hAnsi="Calibri"/>
          <w:rtl/>
        </w:rPr>
        <w:t xml:space="preserve"> </w:t>
      </w:r>
      <w:r w:rsidRPr="00E10EDC">
        <w:rPr>
          <w:rFonts w:ascii="Calibri" w:eastAsia="Calibri" w:hAnsi="Calibri" w:hint="eastAsia"/>
          <w:rtl/>
        </w:rPr>
        <w:t>בתשתיות</w:t>
      </w:r>
      <w:r w:rsidRPr="00E10EDC">
        <w:rPr>
          <w:rFonts w:ascii="Calibri" w:eastAsia="Calibri" w:hAnsi="Calibri"/>
          <w:rtl/>
        </w:rPr>
        <w:t xml:space="preserve"> </w:t>
      </w:r>
      <w:r w:rsidRPr="00E10EDC">
        <w:rPr>
          <w:rFonts w:ascii="Calibri" w:eastAsia="Calibri" w:hAnsi="Calibri" w:hint="eastAsia"/>
          <w:rtl/>
        </w:rPr>
        <w:t>המשרד</w:t>
      </w:r>
      <w:r w:rsidRPr="00E10EDC">
        <w:rPr>
          <w:rFonts w:ascii="Calibri" w:eastAsia="Calibri" w:hAnsi="Calibri"/>
          <w:rtl/>
        </w:rPr>
        <w:t xml:space="preserve">. </w:t>
      </w:r>
      <w:r w:rsidRPr="00E10EDC">
        <w:rPr>
          <w:rFonts w:ascii="Calibri" w:eastAsia="Calibri" w:hAnsi="Calibri" w:hint="eastAsia"/>
          <w:rtl/>
        </w:rPr>
        <w:t>הספק</w:t>
      </w:r>
      <w:r w:rsidRPr="00E10EDC">
        <w:rPr>
          <w:rFonts w:ascii="Calibri" w:eastAsia="Calibri" w:hAnsi="Calibri"/>
          <w:rtl/>
        </w:rPr>
        <w:t xml:space="preserve"> </w:t>
      </w:r>
      <w:r w:rsidRPr="00E10EDC">
        <w:rPr>
          <w:rFonts w:ascii="Calibri" w:eastAsia="Calibri" w:hAnsi="Calibri" w:hint="eastAsia"/>
          <w:rtl/>
        </w:rPr>
        <w:t>נדרש</w:t>
      </w:r>
      <w:r w:rsidRPr="00E10EDC">
        <w:rPr>
          <w:rFonts w:ascii="Calibri" w:eastAsia="Calibri" w:hAnsi="Calibri"/>
          <w:rtl/>
        </w:rPr>
        <w:t xml:space="preserve"> </w:t>
      </w:r>
      <w:r w:rsidRPr="00E10EDC">
        <w:rPr>
          <w:rFonts w:ascii="Calibri" w:eastAsia="Calibri" w:hAnsi="Calibri" w:hint="eastAsia"/>
          <w:rtl/>
        </w:rPr>
        <w:t>לעמוד</w:t>
      </w:r>
      <w:r w:rsidRPr="00E10EDC">
        <w:rPr>
          <w:rFonts w:ascii="Calibri" w:eastAsia="Calibri" w:hAnsi="Calibri"/>
          <w:rtl/>
        </w:rPr>
        <w:t xml:space="preserve"> </w:t>
      </w:r>
      <w:r w:rsidRPr="00E10EDC">
        <w:rPr>
          <w:rFonts w:ascii="Calibri" w:eastAsia="Calibri" w:hAnsi="Calibri" w:hint="eastAsia"/>
          <w:rtl/>
        </w:rPr>
        <w:t>בדרישות</w:t>
      </w:r>
      <w:r w:rsidRPr="00E10EDC">
        <w:rPr>
          <w:rFonts w:ascii="Calibri" w:eastAsia="Calibri" w:hAnsi="Calibri"/>
          <w:rtl/>
        </w:rPr>
        <w:t xml:space="preserve"> </w:t>
      </w:r>
      <w:r w:rsidRPr="00E10EDC">
        <w:rPr>
          <w:rFonts w:ascii="Calibri" w:eastAsia="Calibri" w:hAnsi="Calibri" w:hint="eastAsia"/>
          <w:rtl/>
        </w:rPr>
        <w:t>אבטחת</w:t>
      </w:r>
      <w:r w:rsidRPr="00E10EDC">
        <w:rPr>
          <w:rFonts w:ascii="Calibri" w:eastAsia="Calibri" w:hAnsi="Calibri"/>
          <w:rtl/>
        </w:rPr>
        <w:t xml:space="preserve"> </w:t>
      </w:r>
      <w:r w:rsidRPr="00E10EDC">
        <w:rPr>
          <w:rFonts w:ascii="Calibri" w:eastAsia="Calibri" w:hAnsi="Calibri" w:hint="eastAsia"/>
          <w:rtl/>
        </w:rPr>
        <w:t>המידע</w:t>
      </w:r>
      <w:r w:rsidRPr="00E10EDC">
        <w:rPr>
          <w:rFonts w:ascii="Calibri" w:eastAsia="Calibri" w:hAnsi="Calibri"/>
          <w:rtl/>
        </w:rPr>
        <w:t xml:space="preserve"> </w:t>
      </w:r>
      <w:r w:rsidRPr="00E10EDC">
        <w:rPr>
          <w:rFonts w:ascii="Calibri" w:eastAsia="Calibri" w:hAnsi="Calibri" w:hint="eastAsia"/>
          <w:rtl/>
        </w:rPr>
        <w:t>של</w:t>
      </w:r>
      <w:r w:rsidRPr="00E10EDC">
        <w:rPr>
          <w:rFonts w:ascii="Calibri" w:eastAsia="Calibri" w:hAnsi="Calibri"/>
          <w:rtl/>
        </w:rPr>
        <w:t xml:space="preserve"> </w:t>
      </w:r>
      <w:r w:rsidRPr="00E10EDC">
        <w:rPr>
          <w:rFonts w:ascii="Calibri" w:eastAsia="Calibri" w:hAnsi="Calibri" w:hint="eastAsia"/>
          <w:rtl/>
        </w:rPr>
        <w:t>המשרד</w:t>
      </w:r>
      <w:r w:rsidRPr="00E10EDC">
        <w:rPr>
          <w:rFonts w:ascii="Calibri" w:eastAsia="Calibri" w:hAnsi="Calibri"/>
          <w:rtl/>
        </w:rPr>
        <w:t xml:space="preserve"> </w:t>
      </w:r>
      <w:r w:rsidRPr="00E10EDC">
        <w:rPr>
          <w:rFonts w:ascii="Calibri" w:eastAsia="Calibri" w:hAnsi="Calibri" w:hint="eastAsia"/>
          <w:rtl/>
        </w:rPr>
        <w:t>המפורטות</w:t>
      </w:r>
      <w:r w:rsidRPr="00E10EDC">
        <w:rPr>
          <w:rFonts w:ascii="Calibri" w:eastAsia="Calibri" w:hAnsi="Calibri"/>
          <w:rtl/>
        </w:rPr>
        <w:t xml:space="preserve"> </w:t>
      </w:r>
      <w:del w:id="197" w:author="MoE" w:date="2024-09-03T10:14:00Z" w16du:dateUtc="2024-09-03T07:14:00Z">
        <w:r w:rsidRPr="003D0920" w:rsidDel="006F2348">
          <w:rPr>
            <w:rFonts w:ascii="Calibri" w:eastAsia="Calibri" w:hAnsi="Calibri" w:hint="eastAsia"/>
            <w:rtl/>
          </w:rPr>
          <w:delText>בנספח</w:delText>
        </w:r>
        <w:r w:rsidRPr="003D0920" w:rsidDel="006F2348">
          <w:rPr>
            <w:rFonts w:ascii="Calibri" w:eastAsia="Calibri" w:hAnsi="Calibri"/>
            <w:rtl/>
          </w:rPr>
          <w:delText xml:space="preserve"> 2.7 </w:delText>
        </w:r>
        <w:r w:rsidRPr="003D0920" w:rsidDel="006F2348">
          <w:rPr>
            <w:rFonts w:ascii="Calibri" w:eastAsia="Calibri" w:hAnsi="Calibri" w:hint="eastAsia"/>
            <w:rtl/>
          </w:rPr>
          <w:delText>המגדיר</w:delText>
        </w:r>
        <w:r w:rsidRPr="003D0920" w:rsidDel="006F2348">
          <w:rPr>
            <w:rFonts w:ascii="Calibri" w:eastAsia="Calibri" w:hAnsi="Calibri"/>
            <w:rtl/>
          </w:rPr>
          <w:delText xml:space="preserve"> </w:delText>
        </w:r>
        <w:r w:rsidRPr="003D0920" w:rsidDel="006F2348">
          <w:rPr>
            <w:rFonts w:ascii="Calibri" w:eastAsia="Calibri" w:hAnsi="Calibri" w:hint="eastAsia"/>
            <w:rtl/>
          </w:rPr>
          <w:delText>את</w:delText>
        </w:r>
        <w:r w:rsidRPr="003D0920" w:rsidDel="006F2348">
          <w:rPr>
            <w:rFonts w:ascii="Calibri" w:eastAsia="Calibri" w:hAnsi="Calibri"/>
            <w:rtl/>
          </w:rPr>
          <w:delText xml:space="preserve"> </w:delText>
        </w:r>
        <w:r w:rsidRPr="003D0920" w:rsidDel="006F2348">
          <w:rPr>
            <w:rFonts w:ascii="Calibri" w:eastAsia="Calibri" w:hAnsi="Calibri" w:hint="eastAsia"/>
            <w:rtl/>
          </w:rPr>
          <w:delText>הדרישות</w:delText>
        </w:r>
        <w:r w:rsidRPr="003D0920" w:rsidDel="006F2348">
          <w:rPr>
            <w:rFonts w:ascii="Calibri" w:eastAsia="Calibri" w:hAnsi="Calibri"/>
            <w:rtl/>
          </w:rPr>
          <w:delText xml:space="preserve"> </w:delText>
        </w:r>
        <w:r w:rsidRPr="003D0920" w:rsidDel="006F2348">
          <w:rPr>
            <w:rFonts w:ascii="Calibri" w:eastAsia="Calibri" w:hAnsi="Calibri" w:hint="eastAsia"/>
            <w:rtl/>
          </w:rPr>
          <w:delText>מספק</w:delText>
        </w:r>
        <w:r w:rsidRPr="003D0920" w:rsidDel="006F2348">
          <w:rPr>
            <w:rFonts w:ascii="Calibri" w:eastAsia="Calibri" w:hAnsi="Calibri"/>
            <w:rtl/>
          </w:rPr>
          <w:delText xml:space="preserve"> </w:delText>
        </w:r>
        <w:r w:rsidRPr="003D0920" w:rsidDel="006F2348">
          <w:rPr>
            <w:rFonts w:ascii="Calibri" w:eastAsia="Calibri" w:hAnsi="Calibri" w:hint="eastAsia"/>
            <w:rtl/>
          </w:rPr>
          <w:delText>המתחבר</w:delText>
        </w:r>
        <w:r w:rsidRPr="003D0920" w:rsidDel="006F2348">
          <w:rPr>
            <w:rFonts w:ascii="Calibri" w:eastAsia="Calibri" w:hAnsi="Calibri"/>
            <w:rtl/>
          </w:rPr>
          <w:delText xml:space="preserve"> </w:delText>
        </w:r>
        <w:r w:rsidRPr="003D0920" w:rsidDel="006F2348">
          <w:rPr>
            <w:rFonts w:ascii="Calibri" w:eastAsia="Calibri" w:hAnsi="Calibri" w:hint="eastAsia"/>
            <w:rtl/>
          </w:rPr>
          <w:delText>לרשת</w:delText>
        </w:r>
        <w:r w:rsidRPr="003D0920" w:rsidDel="006F2348">
          <w:rPr>
            <w:rFonts w:ascii="Calibri" w:eastAsia="Calibri" w:hAnsi="Calibri"/>
            <w:rtl/>
          </w:rPr>
          <w:delText xml:space="preserve"> </w:delText>
        </w:r>
      </w:del>
      <w:ins w:id="198" w:author="MoE" w:date="2024-09-03T10:25:00Z" w16du:dateUtc="2024-09-03T07:25:00Z">
        <w:r w:rsidR="0086685C" w:rsidRPr="003D0920">
          <w:rPr>
            <w:rFonts w:hint="eastAsia"/>
            <w:rtl/>
          </w:rPr>
          <w:t>אבטחת</w:t>
        </w:r>
        <w:r w:rsidR="0086685C" w:rsidRPr="003D0920">
          <w:rPr>
            <w:rtl/>
          </w:rPr>
          <w:t xml:space="preserve"> </w:t>
        </w:r>
        <w:r w:rsidR="0086685C" w:rsidRPr="003D0920">
          <w:rPr>
            <w:rFonts w:hint="eastAsia"/>
            <w:rtl/>
          </w:rPr>
          <w:t>מידע</w:t>
        </w:r>
        <w:r w:rsidR="0086685C" w:rsidRPr="003D0920">
          <w:rPr>
            <w:rtl/>
          </w:rPr>
          <w:t xml:space="preserve"> </w:t>
        </w:r>
        <w:r w:rsidR="0086685C" w:rsidRPr="003D0920">
          <w:rPr>
            <w:rFonts w:hint="eastAsia"/>
            <w:rtl/>
          </w:rPr>
          <w:t>וסייבר</w:t>
        </w:r>
        <w:r w:rsidR="0086685C" w:rsidRPr="003D0920">
          <w:rPr>
            <w:rtl/>
          </w:rPr>
          <w:t xml:space="preserve"> (מורחב) 1.6</w:t>
        </w:r>
      </w:ins>
      <w:del w:id="199" w:author="MoE" w:date="2024-09-03T10:14:00Z" w16du:dateUtc="2024-09-03T07:14:00Z">
        <w:r w:rsidRPr="003D0920" w:rsidDel="006F2348">
          <w:rPr>
            <w:rFonts w:ascii="Calibri" w:eastAsia="Calibri" w:hAnsi="Calibri" w:hint="eastAsia"/>
            <w:rtl/>
          </w:rPr>
          <w:delText>המשרד</w:delText>
        </w:r>
      </w:del>
      <w:r w:rsidRPr="003D0920">
        <w:rPr>
          <w:rFonts w:ascii="Calibri" w:eastAsia="Calibri" w:hAnsi="Calibri"/>
          <w:rtl/>
        </w:rPr>
        <w:t>.</w:t>
      </w:r>
    </w:p>
    <w:p w14:paraId="06A2533F" w14:textId="77777777" w:rsidR="00E87E2C" w:rsidRPr="007D1B9C" w:rsidRDefault="00E87E2C" w:rsidP="009965EA">
      <w:pPr>
        <w:pStyle w:val="22"/>
        <w:numPr>
          <w:ilvl w:val="0"/>
          <w:numId w:val="506"/>
        </w:numPr>
        <w:rPr>
          <w:rFonts w:ascii="Calibri" w:eastAsia="Calibri" w:hAnsi="Calibri"/>
        </w:rPr>
      </w:pPr>
      <w:r w:rsidRPr="009965EA">
        <w:rPr>
          <w:rFonts w:ascii="Calibri" w:eastAsia="Calibri" w:hAnsi="Calibri" w:hint="eastAsia"/>
          <w:rtl/>
        </w:rPr>
        <w:t>הספק</w:t>
      </w:r>
      <w:r w:rsidRPr="009965EA">
        <w:rPr>
          <w:rFonts w:ascii="Calibri" w:eastAsia="Calibri" w:hAnsi="Calibri"/>
          <w:rtl/>
        </w:rPr>
        <w:t xml:space="preserve"> </w:t>
      </w:r>
      <w:r w:rsidRPr="009965EA">
        <w:rPr>
          <w:rFonts w:ascii="Calibri" w:eastAsia="Calibri" w:hAnsi="Calibri" w:hint="eastAsia"/>
          <w:rtl/>
        </w:rPr>
        <w:t>הזוכה</w:t>
      </w:r>
      <w:r w:rsidRPr="009965EA">
        <w:rPr>
          <w:rFonts w:ascii="Calibri" w:eastAsia="Calibri" w:hAnsi="Calibri"/>
          <w:rtl/>
        </w:rPr>
        <w:t xml:space="preserve"> </w:t>
      </w:r>
      <w:r w:rsidRPr="009965EA">
        <w:rPr>
          <w:rFonts w:ascii="Calibri" w:eastAsia="Calibri" w:hAnsi="Calibri" w:hint="eastAsia"/>
          <w:rtl/>
        </w:rPr>
        <w:t>יחובר</w:t>
      </w:r>
      <w:r w:rsidRPr="009965EA">
        <w:rPr>
          <w:rFonts w:ascii="Calibri" w:eastAsia="Calibri" w:hAnsi="Calibri"/>
          <w:rtl/>
        </w:rPr>
        <w:t xml:space="preserve"> </w:t>
      </w:r>
      <w:r w:rsidRPr="009965EA">
        <w:rPr>
          <w:rFonts w:ascii="Calibri" w:eastAsia="Calibri" w:hAnsi="Calibri" w:hint="eastAsia"/>
          <w:rtl/>
        </w:rPr>
        <w:t>לרשת</w:t>
      </w:r>
      <w:r w:rsidRPr="009965EA">
        <w:rPr>
          <w:rFonts w:ascii="Calibri" w:eastAsia="Calibri" w:hAnsi="Calibri"/>
          <w:rtl/>
        </w:rPr>
        <w:t xml:space="preserve"> </w:t>
      </w:r>
      <w:r w:rsidRPr="009965EA">
        <w:rPr>
          <w:rFonts w:ascii="Calibri" w:eastAsia="Calibri" w:hAnsi="Calibri" w:hint="eastAsia"/>
          <w:rtl/>
        </w:rPr>
        <w:t>בהתאם</w:t>
      </w:r>
      <w:r w:rsidRPr="009965EA">
        <w:rPr>
          <w:rFonts w:ascii="Calibri" w:eastAsia="Calibri" w:hAnsi="Calibri"/>
          <w:rtl/>
        </w:rPr>
        <w:t xml:space="preserve"> </w:t>
      </w:r>
      <w:r w:rsidRPr="009965EA">
        <w:rPr>
          <w:rFonts w:ascii="Calibri" w:eastAsia="Calibri" w:hAnsi="Calibri" w:hint="eastAsia"/>
          <w:rtl/>
        </w:rPr>
        <w:t>להנחיות</w:t>
      </w:r>
      <w:r w:rsidRPr="009965EA">
        <w:rPr>
          <w:rFonts w:ascii="Calibri" w:eastAsia="Calibri" w:hAnsi="Calibri"/>
          <w:rtl/>
        </w:rPr>
        <w:t xml:space="preserve"> </w:t>
      </w:r>
      <w:r w:rsidRPr="009965EA">
        <w:rPr>
          <w:rFonts w:ascii="Calibri" w:eastAsia="Calibri" w:hAnsi="Calibri" w:hint="eastAsia"/>
          <w:rtl/>
        </w:rPr>
        <w:t>אבטחת</w:t>
      </w:r>
      <w:r w:rsidRPr="009965EA">
        <w:rPr>
          <w:rFonts w:ascii="Calibri" w:eastAsia="Calibri" w:hAnsi="Calibri"/>
          <w:rtl/>
        </w:rPr>
        <w:t xml:space="preserve"> </w:t>
      </w:r>
      <w:r w:rsidRPr="009965EA">
        <w:rPr>
          <w:rFonts w:ascii="Calibri" w:eastAsia="Calibri" w:hAnsi="Calibri" w:hint="eastAsia"/>
          <w:rtl/>
        </w:rPr>
        <w:t>מידע</w:t>
      </w:r>
      <w:r w:rsidRPr="009965EA">
        <w:rPr>
          <w:rFonts w:ascii="Calibri" w:eastAsia="Calibri" w:hAnsi="Calibri"/>
          <w:rtl/>
        </w:rPr>
        <w:t xml:space="preserve"> </w:t>
      </w:r>
      <w:r w:rsidRPr="009965EA">
        <w:rPr>
          <w:rFonts w:ascii="Calibri" w:eastAsia="Calibri" w:hAnsi="Calibri" w:hint="eastAsia"/>
          <w:rtl/>
        </w:rPr>
        <w:t>במשרד</w:t>
      </w:r>
      <w:r w:rsidRPr="009965EA">
        <w:rPr>
          <w:rFonts w:ascii="Calibri" w:eastAsia="Calibri" w:hAnsi="Calibri"/>
          <w:rtl/>
        </w:rPr>
        <w:t>.</w:t>
      </w:r>
    </w:p>
    <w:p w14:paraId="1C603ABB" w14:textId="77777777" w:rsidR="00E87E2C" w:rsidRPr="009965EA" w:rsidRDefault="00E87E2C" w:rsidP="009965EA">
      <w:pPr>
        <w:pStyle w:val="22"/>
        <w:numPr>
          <w:ilvl w:val="0"/>
          <w:numId w:val="506"/>
        </w:numPr>
        <w:rPr>
          <w:rFonts w:ascii="Calibri" w:eastAsia="Calibri" w:hAnsi="Calibri"/>
          <w:bCs/>
        </w:rPr>
      </w:pPr>
      <w:r w:rsidRPr="009965EA">
        <w:rPr>
          <w:rFonts w:ascii="Calibri" w:eastAsia="Calibri" w:hAnsi="Calibri" w:hint="eastAsia"/>
          <w:rtl/>
        </w:rPr>
        <w:t>המשרד</w:t>
      </w:r>
      <w:r w:rsidRPr="009965EA">
        <w:rPr>
          <w:rFonts w:ascii="Calibri" w:eastAsia="Calibri" w:hAnsi="Calibri"/>
          <w:rtl/>
        </w:rPr>
        <w:t xml:space="preserve"> </w:t>
      </w:r>
      <w:r w:rsidRPr="009965EA">
        <w:rPr>
          <w:rFonts w:ascii="Calibri" w:eastAsia="Calibri" w:hAnsi="Calibri" w:hint="eastAsia"/>
          <w:rtl/>
        </w:rPr>
        <w:t>יוודא</w:t>
      </w:r>
      <w:r w:rsidRPr="009965EA">
        <w:rPr>
          <w:rFonts w:ascii="Calibri" w:eastAsia="Calibri" w:hAnsi="Calibri"/>
          <w:rtl/>
        </w:rPr>
        <w:t xml:space="preserve"> </w:t>
      </w:r>
      <w:r w:rsidRPr="009965EA">
        <w:rPr>
          <w:rFonts w:ascii="Calibri" w:eastAsia="Calibri" w:hAnsi="Calibri" w:hint="eastAsia"/>
          <w:rtl/>
        </w:rPr>
        <w:t>שלספק</w:t>
      </w:r>
      <w:r w:rsidRPr="009965EA">
        <w:rPr>
          <w:rFonts w:ascii="Calibri" w:eastAsia="Calibri" w:hAnsi="Calibri"/>
          <w:rtl/>
        </w:rPr>
        <w:t xml:space="preserve"> </w:t>
      </w:r>
      <w:r w:rsidRPr="009965EA">
        <w:rPr>
          <w:rFonts w:ascii="Calibri" w:eastAsia="Calibri" w:hAnsi="Calibri" w:hint="eastAsia"/>
          <w:rtl/>
        </w:rPr>
        <w:t>הזוכה</w:t>
      </w:r>
      <w:r w:rsidRPr="009965EA">
        <w:rPr>
          <w:rFonts w:ascii="Calibri" w:eastAsia="Calibri" w:hAnsi="Calibri"/>
          <w:rtl/>
        </w:rPr>
        <w:t xml:space="preserve"> </w:t>
      </w:r>
      <w:r w:rsidRPr="009965EA">
        <w:rPr>
          <w:rFonts w:ascii="Calibri" w:eastAsia="Calibri" w:hAnsi="Calibri" w:hint="eastAsia"/>
          <w:rtl/>
        </w:rPr>
        <w:t>יהיו</w:t>
      </w:r>
      <w:r w:rsidRPr="009965EA">
        <w:rPr>
          <w:rFonts w:ascii="Calibri" w:eastAsia="Calibri" w:hAnsi="Calibri"/>
          <w:rtl/>
        </w:rPr>
        <w:t xml:space="preserve"> </w:t>
      </w:r>
      <w:r w:rsidRPr="009965EA">
        <w:rPr>
          <w:rFonts w:ascii="Calibri" w:eastAsia="Calibri" w:hAnsi="Calibri" w:hint="eastAsia"/>
          <w:rtl/>
        </w:rPr>
        <w:t>ההרשאות</w:t>
      </w:r>
      <w:r w:rsidRPr="009965EA">
        <w:rPr>
          <w:rFonts w:ascii="Calibri" w:eastAsia="Calibri" w:hAnsi="Calibri"/>
          <w:rtl/>
        </w:rPr>
        <w:t xml:space="preserve"> </w:t>
      </w:r>
      <w:r w:rsidRPr="009965EA">
        <w:rPr>
          <w:rFonts w:ascii="Calibri" w:eastAsia="Calibri" w:hAnsi="Calibri" w:hint="eastAsia"/>
          <w:rtl/>
        </w:rPr>
        <w:t>המתאימות</w:t>
      </w:r>
      <w:r w:rsidRPr="009965EA">
        <w:rPr>
          <w:rFonts w:ascii="Calibri" w:eastAsia="Calibri" w:hAnsi="Calibri"/>
          <w:rtl/>
        </w:rPr>
        <w:t xml:space="preserve"> </w:t>
      </w:r>
      <w:r w:rsidRPr="009965EA">
        <w:rPr>
          <w:rFonts w:ascii="Calibri" w:eastAsia="Calibri" w:hAnsi="Calibri" w:hint="eastAsia"/>
          <w:rtl/>
        </w:rPr>
        <w:t>להתממשקות</w:t>
      </w:r>
      <w:r w:rsidRPr="009965EA">
        <w:rPr>
          <w:rFonts w:ascii="Calibri" w:eastAsia="Calibri" w:hAnsi="Calibri"/>
          <w:rtl/>
        </w:rPr>
        <w:t xml:space="preserve"> </w:t>
      </w:r>
      <w:r w:rsidRPr="009965EA">
        <w:rPr>
          <w:rFonts w:ascii="Calibri" w:eastAsia="Calibri" w:hAnsi="Calibri" w:hint="eastAsia"/>
          <w:rtl/>
        </w:rPr>
        <w:t>למערכות</w:t>
      </w:r>
      <w:r w:rsidRPr="009965EA">
        <w:rPr>
          <w:rFonts w:ascii="Calibri" w:eastAsia="Calibri" w:hAnsi="Calibri"/>
          <w:rtl/>
        </w:rPr>
        <w:t xml:space="preserve"> </w:t>
      </w:r>
      <w:r w:rsidRPr="009965EA">
        <w:rPr>
          <w:rFonts w:ascii="Calibri" w:eastAsia="Calibri" w:hAnsi="Calibri" w:hint="eastAsia"/>
          <w:rtl/>
        </w:rPr>
        <w:t>המשרד</w:t>
      </w:r>
      <w:r w:rsidRPr="009965EA">
        <w:rPr>
          <w:rFonts w:ascii="Calibri" w:eastAsia="Calibri" w:hAnsi="Calibri"/>
          <w:rtl/>
        </w:rPr>
        <w:t xml:space="preserve"> </w:t>
      </w:r>
      <w:r w:rsidRPr="009965EA">
        <w:rPr>
          <w:rFonts w:ascii="Calibri" w:eastAsia="Calibri" w:hAnsi="Calibri" w:hint="eastAsia"/>
          <w:rtl/>
        </w:rPr>
        <w:t>בהתאם</w:t>
      </w:r>
      <w:r w:rsidRPr="009965EA">
        <w:rPr>
          <w:rFonts w:ascii="Calibri" w:eastAsia="Calibri" w:hAnsi="Calibri"/>
          <w:rtl/>
        </w:rPr>
        <w:t xml:space="preserve"> </w:t>
      </w:r>
      <w:r w:rsidRPr="009965EA">
        <w:rPr>
          <w:rFonts w:ascii="Calibri" w:eastAsia="Calibri" w:hAnsi="Calibri" w:hint="eastAsia"/>
          <w:rtl/>
        </w:rPr>
        <w:t>לכללי</w:t>
      </w:r>
      <w:r w:rsidRPr="009965EA">
        <w:rPr>
          <w:rFonts w:ascii="Calibri" w:eastAsia="Calibri" w:hAnsi="Calibri"/>
          <w:rtl/>
        </w:rPr>
        <w:t xml:space="preserve"> </w:t>
      </w:r>
      <w:r w:rsidRPr="009965EA">
        <w:rPr>
          <w:rFonts w:ascii="Calibri" w:eastAsia="Calibri" w:hAnsi="Calibri" w:hint="eastAsia"/>
          <w:rtl/>
        </w:rPr>
        <w:t>אבטחת</w:t>
      </w:r>
      <w:r w:rsidRPr="009965EA">
        <w:rPr>
          <w:rFonts w:ascii="Calibri" w:eastAsia="Calibri" w:hAnsi="Calibri"/>
          <w:rtl/>
        </w:rPr>
        <w:t xml:space="preserve"> </w:t>
      </w:r>
      <w:r w:rsidRPr="009965EA">
        <w:rPr>
          <w:rFonts w:ascii="Calibri" w:eastAsia="Calibri" w:hAnsi="Calibri" w:hint="eastAsia"/>
          <w:rtl/>
        </w:rPr>
        <w:t>המידע</w:t>
      </w:r>
      <w:r w:rsidRPr="009965EA">
        <w:rPr>
          <w:rFonts w:ascii="Calibri" w:eastAsia="Calibri" w:hAnsi="Calibri"/>
          <w:rtl/>
        </w:rPr>
        <w:t xml:space="preserve"> </w:t>
      </w:r>
      <w:r w:rsidRPr="009965EA">
        <w:rPr>
          <w:rFonts w:ascii="Calibri" w:eastAsia="Calibri" w:hAnsi="Calibri" w:hint="eastAsia"/>
          <w:rtl/>
        </w:rPr>
        <w:t>הנהוגים</w:t>
      </w:r>
      <w:r w:rsidRPr="009965EA">
        <w:rPr>
          <w:rFonts w:ascii="Calibri" w:eastAsia="Calibri" w:hAnsi="Calibri"/>
          <w:rtl/>
        </w:rPr>
        <w:t xml:space="preserve"> </w:t>
      </w:r>
      <w:r w:rsidRPr="009965EA">
        <w:rPr>
          <w:rFonts w:ascii="Calibri" w:eastAsia="Calibri" w:hAnsi="Calibri" w:hint="eastAsia"/>
          <w:rtl/>
        </w:rPr>
        <w:t>במשרד</w:t>
      </w:r>
      <w:r w:rsidRPr="009965EA">
        <w:rPr>
          <w:rFonts w:ascii="Calibri" w:eastAsia="Calibri" w:hAnsi="Calibri"/>
          <w:rtl/>
        </w:rPr>
        <w:t xml:space="preserve">, </w:t>
      </w:r>
      <w:r w:rsidRPr="009965EA">
        <w:rPr>
          <w:rFonts w:ascii="Calibri" w:eastAsia="Calibri" w:hAnsi="Calibri" w:hint="eastAsia"/>
          <w:rtl/>
        </w:rPr>
        <w:t>הספק</w:t>
      </w:r>
      <w:r w:rsidRPr="009965EA">
        <w:rPr>
          <w:rFonts w:ascii="Calibri" w:eastAsia="Calibri" w:hAnsi="Calibri"/>
          <w:rtl/>
        </w:rPr>
        <w:t xml:space="preserve"> </w:t>
      </w:r>
      <w:r w:rsidRPr="009965EA">
        <w:rPr>
          <w:rFonts w:ascii="Calibri" w:eastAsia="Calibri" w:hAnsi="Calibri" w:hint="eastAsia"/>
          <w:rtl/>
        </w:rPr>
        <w:t>יהיה</w:t>
      </w:r>
      <w:r w:rsidRPr="009965EA">
        <w:rPr>
          <w:rFonts w:ascii="Calibri" w:eastAsia="Calibri" w:hAnsi="Calibri"/>
          <w:rtl/>
        </w:rPr>
        <w:t xml:space="preserve"> </w:t>
      </w:r>
      <w:r w:rsidRPr="009965EA">
        <w:rPr>
          <w:rFonts w:ascii="Calibri" w:eastAsia="Calibri" w:hAnsi="Calibri" w:hint="eastAsia"/>
          <w:rtl/>
        </w:rPr>
        <w:t>מחוייב</w:t>
      </w:r>
      <w:r w:rsidRPr="009965EA">
        <w:rPr>
          <w:rFonts w:ascii="Calibri" w:eastAsia="Calibri" w:hAnsi="Calibri"/>
          <w:rtl/>
        </w:rPr>
        <w:t xml:space="preserve"> </w:t>
      </w:r>
      <w:r w:rsidRPr="009965EA">
        <w:rPr>
          <w:rFonts w:ascii="Calibri" w:eastAsia="Calibri" w:hAnsi="Calibri" w:hint="eastAsia"/>
          <w:rtl/>
        </w:rPr>
        <w:t>להתאים</w:t>
      </w:r>
      <w:r w:rsidRPr="009965EA">
        <w:rPr>
          <w:rFonts w:ascii="Calibri" w:eastAsia="Calibri" w:hAnsi="Calibri"/>
          <w:rtl/>
        </w:rPr>
        <w:t xml:space="preserve"> </w:t>
      </w:r>
      <w:r w:rsidRPr="009965EA">
        <w:rPr>
          <w:rFonts w:ascii="Calibri" w:eastAsia="Calibri" w:hAnsi="Calibri" w:hint="eastAsia"/>
          <w:rtl/>
        </w:rPr>
        <w:t>עצמו</w:t>
      </w:r>
      <w:r w:rsidRPr="009965EA">
        <w:rPr>
          <w:rFonts w:ascii="Calibri" w:eastAsia="Calibri" w:hAnsi="Calibri"/>
          <w:rtl/>
        </w:rPr>
        <w:t xml:space="preserve"> </w:t>
      </w:r>
      <w:r w:rsidRPr="009965EA">
        <w:rPr>
          <w:rFonts w:ascii="Calibri" w:eastAsia="Calibri" w:hAnsi="Calibri" w:hint="eastAsia"/>
          <w:rtl/>
        </w:rPr>
        <w:t>לדרישות</w:t>
      </w:r>
      <w:r w:rsidRPr="009965EA">
        <w:rPr>
          <w:rFonts w:ascii="Calibri" w:eastAsia="Calibri" w:hAnsi="Calibri"/>
          <w:rtl/>
        </w:rPr>
        <w:t>.</w:t>
      </w:r>
    </w:p>
    <w:p w14:paraId="05A2D044" w14:textId="4D5C17AD" w:rsidR="000F2D17" w:rsidRDefault="000F2D17" w:rsidP="000F2D17">
      <w:pPr>
        <w:pStyle w:val="Heading2"/>
      </w:pPr>
      <w:bookmarkStart w:id="200" w:name="_Toc130379918"/>
      <w:bookmarkStart w:id="201" w:name="_Toc130379921"/>
      <w:bookmarkStart w:id="202" w:name="_Toc171495019"/>
      <w:bookmarkEnd w:id="200"/>
      <w:bookmarkEnd w:id="201"/>
      <w:r>
        <w:rPr>
          <w:rFonts w:hint="cs"/>
          <w:rtl/>
        </w:rPr>
        <w:t>(</w:t>
      </w:r>
      <w:r>
        <w:t>N</w:t>
      </w:r>
      <w:r>
        <w:rPr>
          <w:rFonts w:hint="cs"/>
          <w:rtl/>
        </w:rPr>
        <w:t>)</w:t>
      </w:r>
      <w:bookmarkEnd w:id="202"/>
    </w:p>
    <w:p w14:paraId="297519F1" w14:textId="6FB81FA4" w:rsidR="00EB5DF9" w:rsidRDefault="00EB5DF9" w:rsidP="00AA6F0D">
      <w:pPr>
        <w:pStyle w:val="Heading2"/>
      </w:pPr>
      <w:bookmarkStart w:id="203" w:name="_Toc171495020"/>
      <w:r w:rsidRPr="00E24C4F">
        <w:rPr>
          <w:rFonts w:hint="cs"/>
          <w:rtl/>
        </w:rPr>
        <w:t>טכנולוגיות עתידיות</w:t>
      </w:r>
      <w:r>
        <w:rPr>
          <w:rFonts w:hint="cs"/>
          <w:rtl/>
        </w:rPr>
        <w:t xml:space="preserve"> </w:t>
      </w:r>
      <w:r w:rsidR="00B628E1">
        <w:rPr>
          <w:rFonts w:hint="cs"/>
          <w:rtl/>
        </w:rPr>
        <w:t xml:space="preserve">ושינויים טכנולוגיים </w:t>
      </w:r>
      <w:r w:rsidR="0043209C">
        <w:rPr>
          <w:rFonts w:hint="cs"/>
          <w:rtl/>
        </w:rPr>
        <w:t>(</w:t>
      </w:r>
      <w:r w:rsidR="0043209C">
        <w:rPr>
          <w:rFonts w:hint="cs"/>
        </w:rPr>
        <w:t>M</w:t>
      </w:r>
      <w:r w:rsidR="0043209C">
        <w:rPr>
          <w:rFonts w:hint="cs"/>
          <w:rtl/>
        </w:rPr>
        <w:t>)</w:t>
      </w:r>
      <w:bookmarkEnd w:id="203"/>
    </w:p>
    <w:p w14:paraId="0C70EAC0" w14:textId="0BA69705" w:rsidR="00EB5DF9" w:rsidRPr="00735ECE" w:rsidRDefault="00EB5DF9" w:rsidP="000937E7">
      <w:pPr>
        <w:pStyle w:val="3"/>
        <w:ind w:left="1671"/>
        <w:rPr>
          <w:rtl/>
        </w:rPr>
      </w:pPr>
      <w:r w:rsidRPr="00735ECE">
        <w:rPr>
          <w:rFonts w:hint="cs"/>
          <w:rtl/>
        </w:rPr>
        <w:t>הוספת מוצר או שירות כתוצאה משינויים טכנולוגיים</w:t>
      </w:r>
      <w:r w:rsidR="00C42B99">
        <w:rPr>
          <w:rFonts w:hint="cs"/>
          <w:rtl/>
        </w:rPr>
        <w:t xml:space="preserve"> והחלפת מערכת </w:t>
      </w:r>
      <w:r w:rsidR="00C42B99">
        <w:rPr>
          <w:rFonts w:hint="cs"/>
        </w:rPr>
        <w:t>AI</w:t>
      </w:r>
    </w:p>
    <w:p w14:paraId="62EA8411" w14:textId="77777777" w:rsidR="00EB5DF9" w:rsidRPr="001E50CC" w:rsidRDefault="00EB5DF9" w:rsidP="00AF3CBF">
      <w:pPr>
        <w:pStyle w:val="22"/>
        <w:numPr>
          <w:ilvl w:val="0"/>
          <w:numId w:val="148"/>
        </w:numPr>
        <w:jc w:val="both"/>
      </w:pPr>
      <w:bookmarkStart w:id="204" w:name="_Hlk161568008"/>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59D9627B" w14:textId="77777777" w:rsidR="00EB5DF9" w:rsidRDefault="00EB5DF9" w:rsidP="00AF3CBF">
      <w:pPr>
        <w:pStyle w:val="22"/>
        <w:numPr>
          <w:ilvl w:val="0"/>
          <w:numId w:val="148"/>
        </w:numPr>
        <w:jc w:val="both"/>
      </w:pPr>
      <w:r w:rsidRPr="001E50CC">
        <w:rPr>
          <w:rtl/>
        </w:rPr>
        <w:t xml:space="preserve">לצורך בחינת הטכנולוגיה החדשה לצרכי המשרד והתאמתה לשירותים הניתנים לפי המכרז, המשרד רשאי להזמין מהספק הדגמות, </w:t>
      </w:r>
      <w:proofErr w:type="spellStart"/>
      <w:r w:rsidRPr="001E50CC">
        <w:rPr>
          <w:rtl/>
        </w:rPr>
        <w:t>פיילוטים</w:t>
      </w:r>
      <w:proofErr w:type="spellEnd"/>
      <w:r w:rsidRPr="001E50CC">
        <w:rPr>
          <w:rtl/>
        </w:rPr>
        <w:t xml:space="preserve">, סביבות ניסוי </w:t>
      </w:r>
      <w:proofErr w:type="spellStart"/>
      <w:r w:rsidRPr="001E50CC">
        <w:rPr>
          <w:rtl/>
        </w:rPr>
        <w:t>וכו</w:t>
      </w:r>
      <w:proofErr w:type="spellEnd"/>
      <w:r w:rsidRPr="001E50CC">
        <w:rPr>
          <w:rtl/>
        </w:rPr>
        <w:t>', וכן שעות מומחים, מתוך מסגרת שעות ייעוץ הקיימות במכרז.</w:t>
      </w:r>
    </w:p>
    <w:bookmarkEnd w:id="204"/>
    <w:p w14:paraId="5295F1A3" w14:textId="4AEFFCEB" w:rsidR="00F5184F" w:rsidRPr="00CA3AA5" w:rsidRDefault="00824624" w:rsidP="00AF3CBF">
      <w:pPr>
        <w:pStyle w:val="22"/>
        <w:numPr>
          <w:ilvl w:val="0"/>
          <w:numId w:val="148"/>
        </w:numPr>
        <w:jc w:val="both"/>
      </w:pPr>
      <w:r w:rsidRPr="00CA3AA5">
        <w:rPr>
          <w:rFonts w:hint="eastAsia"/>
          <w:rtl/>
        </w:rPr>
        <w:t>למשרד</w:t>
      </w:r>
      <w:r w:rsidRPr="00CA3AA5">
        <w:rPr>
          <w:rtl/>
        </w:rPr>
        <w:t xml:space="preserve"> עמודת הזכות </w:t>
      </w:r>
      <w:r w:rsidR="00C42B99" w:rsidRPr="00CA3AA5">
        <w:rPr>
          <w:rFonts w:hint="eastAsia"/>
          <w:rtl/>
        </w:rPr>
        <w:t>בכל</w:t>
      </w:r>
      <w:r w:rsidR="00C42B99" w:rsidRPr="00CA3AA5">
        <w:rPr>
          <w:rtl/>
        </w:rPr>
        <w:t xml:space="preserve"> תקפות ההתקשרות </w:t>
      </w:r>
      <w:r w:rsidR="00105574" w:rsidRPr="00CA3AA5">
        <w:rPr>
          <w:rFonts w:hint="eastAsia"/>
          <w:rtl/>
        </w:rPr>
        <w:t>לפנות</w:t>
      </w:r>
      <w:r w:rsidR="00105574" w:rsidRPr="00CA3AA5">
        <w:rPr>
          <w:rtl/>
        </w:rPr>
        <w:t xml:space="preserve"> בבקשה לקבלת הצעה חלופית למערכת </w:t>
      </w:r>
      <w:r w:rsidR="00105574" w:rsidRPr="00CA3AA5">
        <w:t>AI</w:t>
      </w:r>
      <w:r w:rsidR="00105574" w:rsidRPr="00CA3AA5">
        <w:rPr>
          <w:rtl/>
        </w:rPr>
        <w:t xml:space="preserve"> </w:t>
      </w:r>
      <w:r w:rsidR="006E47E3" w:rsidRPr="00CA3AA5">
        <w:rPr>
          <w:rFonts w:hint="eastAsia"/>
          <w:rtl/>
        </w:rPr>
        <w:t>זאת</w:t>
      </w:r>
      <w:r w:rsidR="006E47E3" w:rsidRPr="00CA3AA5">
        <w:rPr>
          <w:rtl/>
        </w:rPr>
        <w:t xml:space="preserve"> </w:t>
      </w:r>
      <w:r w:rsidR="00105574" w:rsidRPr="00CA3AA5">
        <w:t xml:space="preserve"> </w:t>
      </w:r>
      <w:r w:rsidR="00105574" w:rsidRPr="00CA3AA5">
        <w:rPr>
          <w:rFonts w:hint="eastAsia"/>
          <w:rtl/>
        </w:rPr>
        <w:t>במידה</w:t>
      </w:r>
      <w:r w:rsidR="00105574" w:rsidRPr="00CA3AA5">
        <w:rPr>
          <w:rtl/>
        </w:rPr>
        <w:t xml:space="preserve"> והמערכת </w:t>
      </w:r>
      <w:r w:rsidR="0043209C" w:rsidRPr="00CA3AA5">
        <w:rPr>
          <w:rFonts w:hint="eastAsia"/>
          <w:rtl/>
        </w:rPr>
        <w:t>שהציע</w:t>
      </w:r>
      <w:r w:rsidR="0043209C" w:rsidRPr="00CA3AA5">
        <w:rPr>
          <w:rtl/>
        </w:rPr>
        <w:t xml:space="preserve"> </w:t>
      </w:r>
      <w:r w:rsidR="00105574" w:rsidRPr="00CA3AA5">
        <w:rPr>
          <w:rFonts w:hint="eastAsia"/>
          <w:rtl/>
        </w:rPr>
        <w:t>הספק</w:t>
      </w:r>
      <w:r w:rsidR="00105574" w:rsidRPr="00CA3AA5">
        <w:rPr>
          <w:rtl/>
        </w:rPr>
        <w:t xml:space="preserve"> </w:t>
      </w:r>
      <w:r w:rsidR="00105574" w:rsidRPr="00CA3AA5">
        <w:rPr>
          <w:rFonts w:hint="eastAsia"/>
          <w:rtl/>
        </w:rPr>
        <w:t>הזוכה</w:t>
      </w:r>
      <w:r w:rsidR="00105574" w:rsidRPr="00CA3AA5">
        <w:rPr>
          <w:rtl/>
        </w:rPr>
        <w:t>,</w:t>
      </w:r>
      <w:r w:rsidR="0043209C" w:rsidRPr="00CA3AA5">
        <w:rPr>
          <w:rtl/>
        </w:rPr>
        <w:t xml:space="preserve"> לא תהיה זמינה מכל סיבה שהיא, או</w:t>
      </w:r>
      <w:r w:rsidR="00105574" w:rsidRPr="00CA3AA5">
        <w:rPr>
          <w:rtl/>
        </w:rPr>
        <w:t xml:space="preserve"> </w:t>
      </w:r>
      <w:r w:rsidR="00805D5E" w:rsidRPr="00CA3AA5">
        <w:rPr>
          <w:rFonts w:hint="eastAsia"/>
          <w:rtl/>
        </w:rPr>
        <w:t>ש</w:t>
      </w:r>
      <w:r w:rsidR="00105574" w:rsidRPr="00CA3AA5">
        <w:rPr>
          <w:rtl/>
        </w:rPr>
        <w:t xml:space="preserve">לא תעמוד </w:t>
      </w:r>
      <w:r w:rsidR="00B56D4A" w:rsidRPr="00CA3AA5">
        <w:rPr>
          <w:rFonts w:hint="eastAsia"/>
          <w:rtl/>
        </w:rPr>
        <w:t>ב</w:t>
      </w:r>
      <w:r w:rsidR="00105574" w:rsidRPr="00CA3AA5">
        <w:rPr>
          <w:rFonts w:hint="eastAsia"/>
          <w:rtl/>
        </w:rPr>
        <w:t>איכות</w:t>
      </w:r>
      <w:r w:rsidR="000F3823" w:rsidRPr="00CA3AA5">
        <w:rPr>
          <w:rtl/>
        </w:rPr>
        <w:t xml:space="preserve"> </w:t>
      </w:r>
      <w:r w:rsidR="00B56D4A" w:rsidRPr="00CA3AA5">
        <w:rPr>
          <w:rFonts w:hint="eastAsia"/>
          <w:rtl/>
        </w:rPr>
        <w:t>הנדרשת</w:t>
      </w:r>
      <w:r w:rsidR="00884D86" w:rsidRPr="00CA3AA5">
        <w:rPr>
          <w:rtl/>
        </w:rPr>
        <w:t>,</w:t>
      </w:r>
      <w:r w:rsidR="00105574" w:rsidRPr="00CA3AA5">
        <w:rPr>
          <w:rtl/>
        </w:rPr>
        <w:t xml:space="preserve"> </w:t>
      </w:r>
      <w:r w:rsidR="006E47E3" w:rsidRPr="00CA3AA5">
        <w:rPr>
          <w:rFonts w:hint="eastAsia"/>
          <w:rtl/>
        </w:rPr>
        <w:t>או</w:t>
      </w:r>
      <w:r w:rsidR="006E47E3" w:rsidRPr="00CA3AA5">
        <w:rPr>
          <w:rtl/>
        </w:rPr>
        <w:t xml:space="preserve"> במידה </w:t>
      </w:r>
      <w:r w:rsidR="00F5184F" w:rsidRPr="00CA3AA5">
        <w:rPr>
          <w:rFonts w:hint="eastAsia"/>
          <w:rtl/>
        </w:rPr>
        <w:t>והמשרד</w:t>
      </w:r>
      <w:r w:rsidR="00F5184F" w:rsidRPr="00CA3AA5">
        <w:rPr>
          <w:rtl/>
        </w:rPr>
        <w:t xml:space="preserve"> </w:t>
      </w:r>
      <w:r w:rsidR="00F5184F" w:rsidRPr="00CA3AA5">
        <w:rPr>
          <w:rFonts w:hint="eastAsia"/>
          <w:rtl/>
        </w:rPr>
        <w:t>יבקש</w:t>
      </w:r>
      <w:r w:rsidR="00105574" w:rsidRPr="00CA3AA5">
        <w:rPr>
          <w:rtl/>
        </w:rPr>
        <w:t xml:space="preserve"> </w:t>
      </w:r>
      <w:r w:rsidRPr="00CA3AA5">
        <w:rPr>
          <w:rFonts w:hint="eastAsia"/>
          <w:rtl/>
        </w:rPr>
        <w:t>לעדכן</w:t>
      </w:r>
      <w:r w:rsidRPr="00CA3AA5">
        <w:rPr>
          <w:rtl/>
        </w:rPr>
        <w:t xml:space="preserve"> </w:t>
      </w:r>
      <w:r w:rsidRPr="00CA3AA5">
        <w:rPr>
          <w:rFonts w:hint="eastAsia"/>
          <w:rtl/>
        </w:rPr>
        <w:t>את</w:t>
      </w:r>
      <w:r w:rsidRPr="00CA3AA5">
        <w:rPr>
          <w:rtl/>
        </w:rPr>
        <w:t xml:space="preserve"> </w:t>
      </w:r>
      <w:r w:rsidRPr="00CA3AA5">
        <w:rPr>
          <w:rFonts w:hint="eastAsia"/>
          <w:rtl/>
        </w:rPr>
        <w:t>הדרישות</w:t>
      </w:r>
      <w:r w:rsidRPr="00CA3AA5">
        <w:rPr>
          <w:rtl/>
        </w:rPr>
        <w:t xml:space="preserve"> </w:t>
      </w:r>
      <w:r w:rsidRPr="00CA3AA5">
        <w:rPr>
          <w:rFonts w:hint="eastAsia"/>
          <w:rtl/>
        </w:rPr>
        <w:t>ו</w:t>
      </w:r>
      <w:r w:rsidR="0043209C" w:rsidRPr="00CA3AA5">
        <w:rPr>
          <w:rFonts w:hint="eastAsia"/>
          <w:rtl/>
        </w:rPr>
        <w:t>ה</w:t>
      </w:r>
      <w:r w:rsidRPr="00CA3AA5">
        <w:rPr>
          <w:rFonts w:hint="eastAsia"/>
          <w:rtl/>
        </w:rPr>
        <w:t>יכול</w:t>
      </w:r>
      <w:r w:rsidR="0043209C" w:rsidRPr="00CA3AA5">
        <w:rPr>
          <w:rFonts w:hint="eastAsia"/>
          <w:rtl/>
        </w:rPr>
        <w:t>ו</w:t>
      </w:r>
      <w:r w:rsidRPr="00CA3AA5">
        <w:rPr>
          <w:rFonts w:hint="eastAsia"/>
          <w:rtl/>
        </w:rPr>
        <w:t>ת</w:t>
      </w:r>
      <w:r w:rsidR="0043209C" w:rsidRPr="00CA3AA5">
        <w:rPr>
          <w:rtl/>
        </w:rPr>
        <w:t xml:space="preserve"> של</w:t>
      </w:r>
      <w:r w:rsidR="00507A8C" w:rsidRPr="00CA3AA5">
        <w:rPr>
          <w:rtl/>
        </w:rPr>
        <w:t xml:space="preserve"> מערכת ה-</w:t>
      </w:r>
      <w:r w:rsidRPr="00CA3AA5">
        <w:rPr>
          <w:rtl/>
        </w:rPr>
        <w:t xml:space="preserve"> </w:t>
      </w:r>
      <w:r w:rsidRPr="00CA3AA5">
        <w:t>AI</w:t>
      </w:r>
      <w:r w:rsidR="00507A8C" w:rsidRPr="00CA3AA5">
        <w:rPr>
          <w:rtl/>
        </w:rPr>
        <w:t xml:space="preserve">, </w:t>
      </w:r>
      <w:r w:rsidR="00F5184F" w:rsidRPr="00CA3AA5">
        <w:rPr>
          <w:rFonts w:hint="eastAsia"/>
          <w:rtl/>
        </w:rPr>
        <w:t>ו</w:t>
      </w:r>
      <w:r w:rsidR="00F5184F" w:rsidRPr="00CA3AA5">
        <w:rPr>
          <w:rtl/>
        </w:rPr>
        <w:t>/</w:t>
      </w:r>
      <w:r w:rsidR="001C132E" w:rsidRPr="00CA3AA5">
        <w:rPr>
          <w:rFonts w:hint="eastAsia"/>
          <w:rtl/>
        </w:rPr>
        <w:t>או</w:t>
      </w:r>
      <w:r w:rsidR="008F6EC4" w:rsidRPr="00CA3AA5">
        <w:rPr>
          <w:rtl/>
        </w:rPr>
        <w:t xml:space="preserve"> יבקש </w:t>
      </w:r>
      <w:r w:rsidR="00105574" w:rsidRPr="00CA3AA5">
        <w:rPr>
          <w:rFonts w:hint="eastAsia"/>
          <w:rtl/>
        </w:rPr>
        <w:t>להוסיף</w:t>
      </w:r>
      <w:r w:rsidRPr="00CA3AA5">
        <w:rPr>
          <w:rtl/>
        </w:rPr>
        <w:t xml:space="preserve"> </w:t>
      </w:r>
      <w:r w:rsidR="00593E26" w:rsidRPr="00CA3AA5">
        <w:rPr>
          <w:rFonts w:hint="eastAsia"/>
          <w:rtl/>
        </w:rPr>
        <w:t>תכונות</w:t>
      </w:r>
      <w:r w:rsidR="00593E26" w:rsidRPr="00CA3AA5">
        <w:rPr>
          <w:rtl/>
        </w:rPr>
        <w:t xml:space="preserve"> </w:t>
      </w:r>
      <w:r w:rsidR="00593E26" w:rsidRPr="00CA3AA5">
        <w:rPr>
          <w:rFonts w:hint="eastAsia"/>
          <w:rtl/>
        </w:rPr>
        <w:t>ומרכיבים</w:t>
      </w:r>
      <w:r w:rsidRPr="00CA3AA5">
        <w:rPr>
          <w:rtl/>
        </w:rPr>
        <w:t xml:space="preserve"> נוספים </w:t>
      </w:r>
      <w:r w:rsidR="00F54FC4" w:rsidRPr="00CA3AA5">
        <w:rPr>
          <w:rtl/>
        </w:rPr>
        <w:t>(</w:t>
      </w:r>
      <w:r w:rsidRPr="00CA3AA5">
        <w:rPr>
          <w:rFonts w:hint="eastAsia"/>
          <w:rtl/>
        </w:rPr>
        <w:t>כ</w:t>
      </w:r>
      <w:r w:rsidR="00105574" w:rsidRPr="00CA3AA5">
        <w:rPr>
          <w:rFonts w:hint="eastAsia"/>
          <w:rtl/>
        </w:rPr>
        <w:t>דוגמת</w:t>
      </w:r>
      <w:r w:rsidRPr="00CA3AA5">
        <w:rPr>
          <w:rtl/>
        </w:rPr>
        <w:t xml:space="preserve"> </w:t>
      </w:r>
      <w:r w:rsidRPr="00CA3AA5">
        <w:t>NLP</w:t>
      </w:r>
      <w:r w:rsidR="00F54FC4" w:rsidRPr="00CA3AA5">
        <w:rPr>
          <w:rtl/>
        </w:rPr>
        <w:t>)</w:t>
      </w:r>
      <w:r w:rsidR="001C132E" w:rsidRPr="00CA3AA5">
        <w:rPr>
          <w:rtl/>
        </w:rPr>
        <w:t>,</w:t>
      </w:r>
      <w:r w:rsidRPr="00CA3AA5">
        <w:rPr>
          <w:rtl/>
        </w:rPr>
        <w:t xml:space="preserve"> </w:t>
      </w:r>
      <w:r w:rsidR="00F5184F" w:rsidRPr="00CA3AA5">
        <w:rPr>
          <w:rFonts w:hint="eastAsia"/>
          <w:rtl/>
        </w:rPr>
        <w:t>ל</w:t>
      </w:r>
      <w:r w:rsidR="008F6EC4" w:rsidRPr="00CA3AA5">
        <w:rPr>
          <w:rFonts w:hint="eastAsia"/>
          <w:rtl/>
        </w:rPr>
        <w:t>מערכת</w:t>
      </w:r>
      <w:r w:rsidR="008F6EC4" w:rsidRPr="00CA3AA5">
        <w:rPr>
          <w:rtl/>
        </w:rPr>
        <w:t xml:space="preserve"> </w:t>
      </w:r>
      <w:r w:rsidRPr="00CA3AA5">
        <w:rPr>
          <w:rFonts w:hint="eastAsia"/>
          <w:rtl/>
        </w:rPr>
        <w:t>אשר</w:t>
      </w:r>
      <w:r w:rsidR="006E47E3" w:rsidRPr="00CA3AA5">
        <w:rPr>
          <w:rtl/>
        </w:rPr>
        <w:t xml:space="preserve"> תשדרג או </w:t>
      </w:r>
      <w:r w:rsidR="00F54FC4" w:rsidRPr="00CA3AA5">
        <w:rPr>
          <w:rtl/>
        </w:rPr>
        <w:t xml:space="preserve"> תחליף את </w:t>
      </w:r>
      <w:r w:rsidR="008F7C62" w:rsidRPr="00CA3AA5">
        <w:rPr>
          <w:rFonts w:hint="eastAsia"/>
          <w:rtl/>
        </w:rPr>
        <w:t>ה</w:t>
      </w:r>
      <w:r w:rsidR="00F54FC4" w:rsidRPr="00CA3AA5">
        <w:rPr>
          <w:rFonts w:hint="eastAsia"/>
          <w:rtl/>
        </w:rPr>
        <w:t>מערכת</w:t>
      </w:r>
      <w:r w:rsidR="00F5184F" w:rsidRPr="00CA3AA5">
        <w:rPr>
          <w:rtl/>
        </w:rPr>
        <w:t xml:space="preserve"> ה-</w:t>
      </w:r>
      <w:r w:rsidR="00F5184F" w:rsidRPr="00CA3AA5">
        <w:t>AI</w:t>
      </w:r>
      <w:r w:rsidR="001C132E" w:rsidRPr="00CA3AA5">
        <w:rPr>
          <w:rtl/>
        </w:rPr>
        <w:t>,</w:t>
      </w:r>
      <w:r w:rsidRPr="00CA3AA5">
        <w:rPr>
          <w:rtl/>
        </w:rPr>
        <w:t xml:space="preserve"> </w:t>
      </w:r>
      <w:r w:rsidR="00F54FC4" w:rsidRPr="00CA3AA5">
        <w:rPr>
          <w:rFonts w:hint="eastAsia"/>
          <w:rtl/>
        </w:rPr>
        <w:t>או</w:t>
      </w:r>
      <w:r w:rsidR="00F5184F" w:rsidRPr="00CA3AA5">
        <w:rPr>
          <w:rtl/>
        </w:rPr>
        <w:t xml:space="preserve"> שיעלה הצורך</w:t>
      </w:r>
      <w:r w:rsidR="00F54FC4" w:rsidRPr="00CA3AA5">
        <w:rPr>
          <w:rtl/>
        </w:rPr>
        <w:t xml:space="preserve"> </w:t>
      </w:r>
      <w:r w:rsidR="00F5184F" w:rsidRPr="00CA3AA5">
        <w:rPr>
          <w:rFonts w:hint="eastAsia"/>
          <w:rtl/>
        </w:rPr>
        <w:t>ל</w:t>
      </w:r>
      <w:r w:rsidR="006E47E3" w:rsidRPr="00CA3AA5">
        <w:rPr>
          <w:rFonts w:hint="eastAsia"/>
          <w:rtl/>
        </w:rPr>
        <w:t>הוספת</w:t>
      </w:r>
      <w:r w:rsidR="006E47E3" w:rsidRPr="00CA3AA5">
        <w:rPr>
          <w:rtl/>
        </w:rPr>
        <w:t xml:space="preserve"> מערכת משלימה אשר </w:t>
      </w:r>
      <w:r w:rsidRPr="00CA3AA5">
        <w:rPr>
          <w:rFonts w:hint="eastAsia"/>
          <w:rtl/>
        </w:rPr>
        <w:t>תשולב</w:t>
      </w:r>
      <w:r w:rsidRPr="00CA3AA5">
        <w:rPr>
          <w:rtl/>
        </w:rPr>
        <w:t xml:space="preserve"> </w:t>
      </w:r>
      <w:r w:rsidRPr="00CA3AA5">
        <w:rPr>
          <w:rFonts w:hint="eastAsia"/>
          <w:rtl/>
        </w:rPr>
        <w:t>במקביל</w:t>
      </w:r>
      <w:r w:rsidRPr="00CA3AA5">
        <w:rPr>
          <w:rtl/>
        </w:rPr>
        <w:t xml:space="preserve"> </w:t>
      </w:r>
      <w:r w:rsidRPr="00CA3AA5">
        <w:rPr>
          <w:rFonts w:hint="eastAsia"/>
          <w:rtl/>
        </w:rPr>
        <w:t>למערכת</w:t>
      </w:r>
      <w:r w:rsidRPr="00CA3AA5">
        <w:rPr>
          <w:rtl/>
        </w:rPr>
        <w:t xml:space="preserve"> </w:t>
      </w:r>
      <w:r w:rsidRPr="00CA3AA5">
        <w:rPr>
          <w:rFonts w:hint="eastAsia"/>
          <w:rtl/>
        </w:rPr>
        <w:t>ה</w:t>
      </w:r>
      <w:r w:rsidRPr="00CA3AA5">
        <w:rPr>
          <w:rtl/>
        </w:rPr>
        <w:t>-</w:t>
      </w:r>
      <w:r w:rsidRPr="00CA3AA5">
        <w:t>AI</w:t>
      </w:r>
      <w:r w:rsidRPr="00CA3AA5">
        <w:rPr>
          <w:rtl/>
        </w:rPr>
        <w:t xml:space="preserve"> </w:t>
      </w:r>
      <w:r w:rsidR="006E47E3" w:rsidRPr="00CA3AA5">
        <w:rPr>
          <w:rtl/>
        </w:rPr>
        <w:t xml:space="preserve"> הפעילה</w:t>
      </w:r>
      <w:r w:rsidR="00593E26" w:rsidRPr="00CA3AA5">
        <w:rPr>
          <w:rtl/>
        </w:rPr>
        <w:t>.</w:t>
      </w:r>
      <w:r w:rsidR="008C0ACD" w:rsidRPr="00CA3AA5">
        <w:rPr>
          <w:rtl/>
        </w:rPr>
        <w:t xml:space="preserve"> </w:t>
      </w:r>
    </w:p>
    <w:p w14:paraId="46A21BF4" w14:textId="66232E57" w:rsidR="008C0ACD" w:rsidRPr="008C0ACD" w:rsidRDefault="00787880" w:rsidP="0043209C">
      <w:pPr>
        <w:pStyle w:val="22"/>
        <w:ind w:left="2080"/>
        <w:jc w:val="both"/>
      </w:pPr>
      <w:r w:rsidRPr="00CA3AA5">
        <w:rPr>
          <w:rFonts w:hint="eastAsia"/>
          <w:b w:val="0"/>
          <w:bCs/>
          <w:rtl/>
        </w:rPr>
        <w:t>מובהר</w:t>
      </w:r>
      <w:r w:rsidRPr="00CA3AA5">
        <w:rPr>
          <w:b w:val="0"/>
          <w:bCs/>
          <w:rtl/>
        </w:rPr>
        <w:t xml:space="preserve"> כי:</w:t>
      </w:r>
      <w:r w:rsidRPr="00CA3AA5">
        <w:rPr>
          <w:rtl/>
        </w:rPr>
        <w:t xml:space="preserve"> </w:t>
      </w:r>
      <w:r w:rsidR="00D63CEC" w:rsidRPr="00CA3AA5">
        <w:rPr>
          <w:rFonts w:hint="eastAsia"/>
          <w:rtl/>
        </w:rPr>
        <w:t>על</w:t>
      </w:r>
      <w:r w:rsidR="00D63CEC" w:rsidRPr="00CA3AA5">
        <w:rPr>
          <w:rtl/>
        </w:rPr>
        <w:t xml:space="preserve"> </w:t>
      </w:r>
      <w:r w:rsidR="00D63CEC" w:rsidRPr="00CA3AA5">
        <w:rPr>
          <w:rFonts w:hint="eastAsia"/>
          <w:rtl/>
        </w:rPr>
        <w:t>הספק</w:t>
      </w:r>
      <w:r w:rsidR="00D63CEC" w:rsidRPr="00CA3AA5">
        <w:rPr>
          <w:rtl/>
        </w:rPr>
        <w:t xml:space="preserve"> </w:t>
      </w:r>
      <w:r w:rsidR="00D63CEC" w:rsidRPr="00CA3AA5">
        <w:rPr>
          <w:rFonts w:hint="eastAsia"/>
          <w:rtl/>
        </w:rPr>
        <w:t>יהיה</w:t>
      </w:r>
      <w:r w:rsidR="00D63CEC" w:rsidRPr="00CA3AA5">
        <w:rPr>
          <w:rtl/>
        </w:rPr>
        <w:t xml:space="preserve"> </w:t>
      </w:r>
      <w:r w:rsidR="00D63CEC" w:rsidRPr="00CA3AA5">
        <w:rPr>
          <w:rFonts w:hint="eastAsia"/>
          <w:rtl/>
        </w:rPr>
        <w:t>ל</w:t>
      </w:r>
      <w:r w:rsidR="0043209C" w:rsidRPr="00CA3AA5">
        <w:rPr>
          <w:rFonts w:hint="eastAsia"/>
          <w:rtl/>
        </w:rPr>
        <w:t>הערך</w:t>
      </w:r>
      <w:r w:rsidR="0043209C" w:rsidRPr="00CA3AA5">
        <w:rPr>
          <w:rtl/>
        </w:rPr>
        <w:t xml:space="preserve"> </w:t>
      </w:r>
      <w:r w:rsidR="0043209C" w:rsidRPr="00CA3AA5">
        <w:rPr>
          <w:rFonts w:hint="eastAsia"/>
          <w:rtl/>
        </w:rPr>
        <w:t>ול</w:t>
      </w:r>
      <w:r w:rsidR="00D63CEC" w:rsidRPr="00CA3AA5">
        <w:rPr>
          <w:rFonts w:hint="eastAsia"/>
          <w:rtl/>
        </w:rPr>
        <w:t>ספק</w:t>
      </w:r>
      <w:r w:rsidR="00D63CEC" w:rsidRPr="00CA3AA5">
        <w:rPr>
          <w:rtl/>
        </w:rPr>
        <w:t xml:space="preserve"> (במידה </w:t>
      </w:r>
      <w:r w:rsidR="00D63CEC" w:rsidRPr="00CA3AA5">
        <w:rPr>
          <w:rFonts w:hint="eastAsia"/>
          <w:rtl/>
        </w:rPr>
        <w:t>וידרש</w:t>
      </w:r>
      <w:r w:rsidR="00D63CEC" w:rsidRPr="00CA3AA5">
        <w:rPr>
          <w:rtl/>
        </w:rPr>
        <w:t xml:space="preserve"> </w:t>
      </w:r>
      <w:r w:rsidR="00D63CEC" w:rsidRPr="00CA3AA5">
        <w:rPr>
          <w:rFonts w:hint="eastAsia"/>
          <w:rtl/>
        </w:rPr>
        <w:t>לכך</w:t>
      </w:r>
      <w:r w:rsidR="00D63CEC" w:rsidRPr="00CA3AA5">
        <w:rPr>
          <w:rtl/>
        </w:rPr>
        <w:t xml:space="preserve">) </w:t>
      </w:r>
      <w:r w:rsidR="00D63CEC" w:rsidRPr="00CA3AA5">
        <w:rPr>
          <w:rFonts w:hint="eastAsia"/>
          <w:rtl/>
        </w:rPr>
        <w:t>את</w:t>
      </w:r>
      <w:r w:rsidR="00D63CEC" w:rsidRPr="00CA3AA5">
        <w:rPr>
          <w:rtl/>
        </w:rPr>
        <w:t xml:space="preserve"> </w:t>
      </w:r>
      <w:r w:rsidR="00D63CEC" w:rsidRPr="00CA3AA5">
        <w:rPr>
          <w:rFonts w:hint="eastAsia"/>
          <w:rtl/>
        </w:rPr>
        <w:t>כל</w:t>
      </w:r>
      <w:r w:rsidR="00D63CEC" w:rsidRPr="00CA3AA5">
        <w:rPr>
          <w:rtl/>
        </w:rPr>
        <w:t xml:space="preserve"> </w:t>
      </w:r>
      <w:r w:rsidR="00D63CEC" w:rsidRPr="00CA3AA5">
        <w:rPr>
          <w:rFonts w:hint="eastAsia"/>
          <w:rtl/>
        </w:rPr>
        <w:t>מעטפת</w:t>
      </w:r>
      <w:r w:rsidR="00D63CEC" w:rsidRPr="00CA3AA5">
        <w:rPr>
          <w:rtl/>
        </w:rPr>
        <w:t xml:space="preserve"> </w:t>
      </w:r>
      <w:r w:rsidR="00D63CEC" w:rsidRPr="00CA3AA5">
        <w:rPr>
          <w:rFonts w:hint="eastAsia"/>
          <w:rtl/>
        </w:rPr>
        <w:t>ההתממשקות</w:t>
      </w:r>
      <w:r w:rsidR="00D63CEC" w:rsidRPr="00CA3AA5">
        <w:rPr>
          <w:rtl/>
        </w:rPr>
        <w:t xml:space="preserve"> </w:t>
      </w:r>
      <w:r w:rsidR="00D63CEC" w:rsidRPr="00CA3AA5">
        <w:rPr>
          <w:rFonts w:hint="eastAsia"/>
          <w:rtl/>
        </w:rPr>
        <w:t>בין</w:t>
      </w:r>
      <w:r w:rsidR="00D63CEC" w:rsidRPr="00CA3AA5">
        <w:rPr>
          <w:rtl/>
        </w:rPr>
        <w:t xml:space="preserve"> </w:t>
      </w:r>
      <w:r w:rsidR="00D63CEC" w:rsidRPr="00CA3AA5">
        <w:rPr>
          <w:rFonts w:hint="eastAsia"/>
          <w:rtl/>
        </w:rPr>
        <w:t>מערכת</w:t>
      </w:r>
      <w:r w:rsidR="00D63CEC" w:rsidRPr="00CA3AA5">
        <w:rPr>
          <w:rtl/>
        </w:rPr>
        <w:t xml:space="preserve"> </w:t>
      </w:r>
      <w:r w:rsidR="00D63CEC" w:rsidRPr="00CA3AA5">
        <w:rPr>
          <w:rFonts w:hint="eastAsia"/>
          <w:rtl/>
        </w:rPr>
        <w:t>ה</w:t>
      </w:r>
      <w:r w:rsidR="00D63CEC" w:rsidRPr="00CA3AA5">
        <w:rPr>
          <w:rtl/>
        </w:rPr>
        <w:t>-</w:t>
      </w:r>
      <w:r w:rsidR="00D63CEC" w:rsidRPr="00CA3AA5">
        <w:t>AI</w:t>
      </w:r>
      <w:r w:rsidR="0043209C" w:rsidRPr="00CA3AA5">
        <w:rPr>
          <w:rtl/>
        </w:rPr>
        <w:t xml:space="preserve"> החלופית</w:t>
      </w:r>
      <w:r w:rsidR="00F54FC4" w:rsidRPr="00CA3AA5">
        <w:rPr>
          <w:rtl/>
        </w:rPr>
        <w:t xml:space="preserve"> או המשודרגת</w:t>
      </w:r>
      <w:r w:rsidR="00D63CEC" w:rsidRPr="00CA3AA5">
        <w:rPr>
          <w:rtl/>
        </w:rPr>
        <w:t xml:space="preserve"> למערכת הליבה</w:t>
      </w:r>
      <w:r w:rsidR="00C244B4" w:rsidRPr="00CA3AA5">
        <w:rPr>
          <w:rtl/>
        </w:rPr>
        <w:t xml:space="preserve"> הנמצאת באחריותו</w:t>
      </w:r>
      <w:r w:rsidR="00D63CEC" w:rsidRPr="00CA3AA5">
        <w:rPr>
          <w:rtl/>
        </w:rPr>
        <w:t>.</w:t>
      </w:r>
    </w:p>
    <w:p w14:paraId="03A3EE84" w14:textId="77777777" w:rsidR="00EB5DF9" w:rsidRPr="008C0ACD" w:rsidRDefault="00EB5DF9" w:rsidP="00AF3CBF">
      <w:pPr>
        <w:pStyle w:val="22"/>
        <w:numPr>
          <w:ilvl w:val="0"/>
          <w:numId w:val="148"/>
        </w:numPr>
        <w:jc w:val="both"/>
        <w:rPr>
          <w:rtl/>
        </w:rPr>
      </w:pPr>
      <w:r w:rsidRPr="008C0ACD">
        <w:rPr>
          <w:rtl/>
        </w:rPr>
        <w:t>נוהל הוספה או עדכון שירות יהיה כדלקמן:</w:t>
      </w:r>
    </w:p>
    <w:p w14:paraId="4301EBA9" w14:textId="77777777" w:rsidR="00EB5DF9" w:rsidRPr="00735ECE" w:rsidRDefault="00EB5DF9" w:rsidP="00AF3CBF">
      <w:pPr>
        <w:pStyle w:val="22"/>
        <w:numPr>
          <w:ilvl w:val="0"/>
          <w:numId w:val="149"/>
        </w:numPr>
        <w:ind w:left="2494"/>
        <w:jc w:val="both"/>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3BBA8497" w14:textId="5778A681" w:rsidR="00EB5DF9" w:rsidRPr="00735ECE" w:rsidRDefault="00C42B99" w:rsidP="00AF3CBF">
      <w:pPr>
        <w:pStyle w:val="22"/>
        <w:numPr>
          <w:ilvl w:val="0"/>
          <w:numId w:val="149"/>
        </w:numPr>
        <w:ind w:left="2494"/>
        <w:jc w:val="both"/>
        <w:rPr>
          <w:rtl/>
        </w:rPr>
      </w:pPr>
      <w:r>
        <w:rPr>
          <w:rFonts w:hint="cs"/>
          <w:rtl/>
        </w:rPr>
        <w:t>ועדת ענ"א ת</w:t>
      </w:r>
      <w:r w:rsidR="00EB5DF9" w:rsidRPr="00735ECE">
        <w:rPr>
          <w:rtl/>
        </w:rPr>
        <w:t>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7D7D78A8" w14:textId="7A838C3B" w:rsidR="00EB5DF9" w:rsidRPr="00735ECE" w:rsidRDefault="003A2D7B" w:rsidP="00AF3CBF">
      <w:pPr>
        <w:pStyle w:val="22"/>
        <w:numPr>
          <w:ilvl w:val="0"/>
          <w:numId w:val="149"/>
        </w:numPr>
        <w:ind w:left="2494"/>
        <w:jc w:val="both"/>
        <w:rPr>
          <w:rtl/>
        </w:rPr>
      </w:pPr>
      <w:r>
        <w:rPr>
          <w:rFonts w:hint="cs"/>
          <w:rtl/>
        </w:rPr>
        <w:t>(</w:t>
      </w:r>
      <w:r>
        <w:rPr>
          <w:rFonts w:hint="cs"/>
        </w:rPr>
        <w:t>M</w:t>
      </w:r>
      <w:r>
        <w:rPr>
          <w:rFonts w:hint="cs"/>
          <w:rtl/>
        </w:rPr>
        <w:t xml:space="preserve">) </w:t>
      </w:r>
      <w:r w:rsidR="00EB5DF9" w:rsidRPr="00735ECE">
        <w:rPr>
          <w:rtl/>
        </w:rPr>
        <w:t>אם הספק לא העביר הצעה או שהצעתו לא אושרה על ידי</w:t>
      </w:r>
      <w:r w:rsidR="001242DC">
        <w:rPr>
          <w:rFonts w:hint="cs"/>
          <w:rtl/>
        </w:rPr>
        <w:t xml:space="preserve"> </w:t>
      </w:r>
      <w:r w:rsidR="00C42B99">
        <w:rPr>
          <w:rFonts w:hint="cs"/>
          <w:rtl/>
        </w:rPr>
        <w:t>ועדת ענ"א</w:t>
      </w:r>
      <w:r w:rsidR="00EB5DF9" w:rsidRPr="00735ECE">
        <w:rPr>
          <w:rtl/>
        </w:rPr>
        <w:t>, המשרד יהיה רשאי לפנות למציעים אחרים, בבקשה לקבלת הצעות נוספות. הספק</w:t>
      </w:r>
      <w:r w:rsidR="003F7E0B">
        <w:rPr>
          <w:rFonts w:hint="cs"/>
          <w:rtl/>
        </w:rPr>
        <w:t xml:space="preserve"> הזוכה במכרז זה,</w:t>
      </w:r>
      <w:r w:rsidR="00EB5DF9" w:rsidRPr="00735ECE">
        <w:rPr>
          <w:rtl/>
        </w:rPr>
        <w:t xml:space="preserve"> מתחייב לשתף פעולה עם כל ספק אחר שייבחר על ידי המשרד למתן השירות החדש או שירות מעודכן</w:t>
      </w:r>
      <w:r w:rsidR="001901C6">
        <w:rPr>
          <w:rFonts w:hint="cs"/>
          <w:rtl/>
        </w:rPr>
        <w:t>,</w:t>
      </w:r>
      <w:r w:rsidR="001242DC">
        <w:rPr>
          <w:rFonts w:hint="cs"/>
          <w:rtl/>
        </w:rPr>
        <w:t xml:space="preserve"> כולל התממשקות למערכת הליבה במידה והמערכת הנדרשת מחייבת זאת לדוגמה: חיבור של מערכת </w:t>
      </w:r>
      <w:r w:rsidR="001242DC">
        <w:rPr>
          <w:rFonts w:hint="cs"/>
        </w:rPr>
        <w:t>AI</w:t>
      </w:r>
      <w:r w:rsidR="001242DC">
        <w:rPr>
          <w:rFonts w:hint="cs"/>
          <w:rtl/>
        </w:rPr>
        <w:t xml:space="preserve"> חלופית או שילוב מערכת </w:t>
      </w:r>
      <w:r w:rsidR="001242DC">
        <w:rPr>
          <w:rFonts w:hint="cs"/>
        </w:rPr>
        <w:t>NLP</w:t>
      </w:r>
      <w:r w:rsidR="001242DC">
        <w:rPr>
          <w:rFonts w:hint="cs"/>
          <w:rtl/>
        </w:rPr>
        <w:t xml:space="preserve"> משלימה למערכת </w:t>
      </w:r>
      <w:r w:rsidR="001242DC">
        <w:rPr>
          <w:rFonts w:hint="cs"/>
        </w:rPr>
        <w:t>AI</w:t>
      </w:r>
      <w:r w:rsidR="001242DC">
        <w:rPr>
          <w:rFonts w:hint="cs"/>
          <w:rtl/>
        </w:rPr>
        <w:t xml:space="preserve"> שהותקנה</w:t>
      </w:r>
      <w:r w:rsidR="00EB5DF9" w:rsidRPr="00735ECE">
        <w:rPr>
          <w:rtl/>
        </w:rPr>
        <w:t>.</w:t>
      </w:r>
    </w:p>
    <w:p w14:paraId="518AC323" w14:textId="77777777" w:rsidR="00EB5DF9" w:rsidRPr="001E50CC" w:rsidRDefault="00EB5DF9" w:rsidP="00AF3CBF">
      <w:pPr>
        <w:pStyle w:val="22"/>
        <w:numPr>
          <w:ilvl w:val="0"/>
          <w:numId w:val="148"/>
        </w:numPr>
        <w:jc w:val="both"/>
        <w:rPr>
          <w:rtl/>
        </w:rPr>
      </w:pPr>
      <w:r w:rsidRPr="001E50CC">
        <w:rPr>
          <w:rtl/>
        </w:rPr>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536CE42A" w14:textId="77777777" w:rsidR="00EB5DF9" w:rsidRPr="001E50CC" w:rsidRDefault="00EB5DF9" w:rsidP="00AF3CBF">
      <w:pPr>
        <w:pStyle w:val="22"/>
        <w:numPr>
          <w:ilvl w:val="0"/>
          <w:numId w:val="148"/>
        </w:numPr>
        <w:jc w:val="both"/>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4A5B99FC" w14:textId="77777777" w:rsidR="00EB5DF9" w:rsidRPr="00561F4D" w:rsidRDefault="00EB5DF9" w:rsidP="00EB5DF9"/>
    <w:p w14:paraId="5C8DB5A2" w14:textId="77777777" w:rsidR="002713BA" w:rsidRPr="00E56D7E" w:rsidRDefault="002713BA" w:rsidP="00787DC5">
      <w:pPr>
        <w:pStyle w:val="Heading1"/>
      </w:pPr>
      <w:bookmarkStart w:id="205" w:name="_Toc171495021"/>
      <w:r w:rsidRPr="00E56D7E">
        <w:rPr>
          <w:rFonts w:hint="cs"/>
          <w:rtl/>
        </w:rPr>
        <w:t>מימוש</w:t>
      </w:r>
      <w:r>
        <w:rPr>
          <w:rFonts w:hint="cs"/>
          <w:rtl/>
        </w:rPr>
        <w:t xml:space="preserve"> (</w:t>
      </w:r>
      <w:r>
        <w:rPr>
          <w:rFonts w:hint="cs"/>
        </w:rPr>
        <w:t>M</w:t>
      </w:r>
      <w:r>
        <w:rPr>
          <w:rFonts w:hint="cs"/>
          <w:rtl/>
        </w:rPr>
        <w:t>)</w:t>
      </w:r>
      <w:bookmarkEnd w:id="205"/>
    </w:p>
    <w:p w14:paraId="437DF9D1" w14:textId="77777777" w:rsidR="002713BA" w:rsidRPr="00E56D7E" w:rsidRDefault="002713BA" w:rsidP="00FF75C7">
      <w:pPr>
        <w:bidi/>
        <w:spacing w:line="360" w:lineRule="auto"/>
        <w:ind w:left="680"/>
        <w:jc w:val="left"/>
      </w:pPr>
      <w:r>
        <w:rPr>
          <w:rFonts w:hint="cs"/>
          <w:rtl/>
        </w:rPr>
        <w:t>המערכת תפותח, תתוחזק ותתופעל ע"י הספק עפ"י הנחיות המשרד.</w:t>
      </w:r>
      <w:r>
        <w:rPr>
          <w:rtl/>
        </w:rPr>
        <w:br/>
      </w:r>
      <w:r>
        <w:rPr>
          <w:rFonts w:hint="cs"/>
          <w:rtl/>
        </w:rPr>
        <w:t>הספק גם יתמוך במשתמשי המערכת כמפורט במסמכי מכרז זה.</w:t>
      </w:r>
    </w:p>
    <w:p w14:paraId="52E5AB54" w14:textId="77777777" w:rsidR="002713BA" w:rsidRPr="00E56D7E" w:rsidRDefault="002713BA" w:rsidP="00787DC5">
      <w:pPr>
        <w:pStyle w:val="Heading2"/>
      </w:pPr>
      <w:bookmarkStart w:id="206" w:name="_Toc171495022"/>
      <w:r w:rsidRPr="00E56D7E">
        <w:rPr>
          <w:rFonts w:hint="cs"/>
          <w:rtl/>
        </w:rPr>
        <w:t>גורמים מעורבים</w:t>
      </w:r>
      <w:r>
        <w:rPr>
          <w:rFonts w:hint="cs"/>
          <w:rtl/>
        </w:rPr>
        <w:t xml:space="preserve"> </w:t>
      </w:r>
      <w:r>
        <w:t>(S)</w:t>
      </w:r>
      <w:bookmarkEnd w:id="206"/>
    </w:p>
    <w:p w14:paraId="4FEA9EA4" w14:textId="77777777" w:rsidR="002713BA" w:rsidRPr="00E56D7E" w:rsidRDefault="002713BA" w:rsidP="000937E7">
      <w:pPr>
        <w:pStyle w:val="3"/>
        <w:ind w:left="1671"/>
      </w:pPr>
      <w:r>
        <w:t>(I)</w:t>
      </w:r>
      <w:r>
        <w:rPr>
          <w:rFonts w:hint="cs"/>
          <w:rtl/>
        </w:rPr>
        <w:t xml:space="preserve"> </w:t>
      </w:r>
      <w:r w:rsidRPr="00E56D7E">
        <w:rPr>
          <w:rFonts w:hint="cs"/>
          <w:rtl/>
        </w:rPr>
        <w:t>גורמים מעורבים מטעם הלקוח</w:t>
      </w:r>
    </w:p>
    <w:p w14:paraId="76D4CD58" w14:textId="77777777" w:rsidR="002713BA" w:rsidRDefault="002713BA" w:rsidP="000937E7">
      <w:pPr>
        <w:pStyle w:val="35"/>
        <w:numPr>
          <w:ilvl w:val="0"/>
          <w:numId w:val="123"/>
        </w:numPr>
        <w:spacing w:before="0" w:after="0"/>
        <w:ind w:left="2028" w:hanging="357"/>
      </w:pPr>
      <w:r>
        <w:rPr>
          <w:rFonts w:hint="cs"/>
          <w:rtl/>
        </w:rPr>
        <w:t>מנהל אגף בחינות ובעלי תפקידים מטעמו.</w:t>
      </w:r>
    </w:p>
    <w:p w14:paraId="5CD6AC04" w14:textId="77777777" w:rsidR="002713BA" w:rsidRDefault="002713BA" w:rsidP="000937E7">
      <w:pPr>
        <w:pStyle w:val="35"/>
        <w:numPr>
          <w:ilvl w:val="0"/>
          <w:numId w:val="123"/>
        </w:numPr>
        <w:spacing w:before="0" w:after="0"/>
        <w:ind w:left="2028" w:hanging="357"/>
      </w:pPr>
      <w:r>
        <w:rPr>
          <w:rFonts w:hint="cs"/>
          <w:rtl/>
        </w:rPr>
        <w:t>מנהלת מינהל טכנולוגיות דיגיטליות ומידע ובעלי תפקידים מטעמה ובכלל זה:</w:t>
      </w:r>
    </w:p>
    <w:p w14:paraId="329209D1" w14:textId="77777777" w:rsidR="002713BA" w:rsidRDefault="002713BA" w:rsidP="000937E7">
      <w:pPr>
        <w:pStyle w:val="35"/>
        <w:numPr>
          <w:ilvl w:val="1"/>
          <w:numId w:val="354"/>
        </w:numPr>
        <w:spacing w:before="0" w:after="0"/>
        <w:ind w:left="2159" w:hanging="357"/>
      </w:pPr>
      <w:r>
        <w:rPr>
          <w:rFonts w:hint="cs"/>
          <w:rtl/>
        </w:rPr>
        <w:t>מנהל הפרויקט מטעם מינהל טכנולוגיות דיגיטליות ומידע.</w:t>
      </w:r>
    </w:p>
    <w:p w14:paraId="278F7423" w14:textId="77777777" w:rsidR="002713BA" w:rsidRDefault="002713BA" w:rsidP="000937E7">
      <w:pPr>
        <w:pStyle w:val="35"/>
        <w:numPr>
          <w:ilvl w:val="1"/>
          <w:numId w:val="354"/>
        </w:numPr>
        <w:spacing w:before="0" w:after="0"/>
        <w:ind w:left="2159" w:hanging="357"/>
      </w:pPr>
      <w:r>
        <w:rPr>
          <w:rFonts w:hint="cs"/>
          <w:rtl/>
        </w:rPr>
        <w:t>מנהל אבטחת מידע</w:t>
      </w:r>
    </w:p>
    <w:p w14:paraId="45673B0E" w14:textId="147415AD" w:rsidR="002713BA" w:rsidRPr="001C6324" w:rsidRDefault="002713BA" w:rsidP="000937E7">
      <w:pPr>
        <w:pStyle w:val="35"/>
        <w:numPr>
          <w:ilvl w:val="1"/>
          <w:numId w:val="354"/>
        </w:numPr>
        <w:spacing w:before="0" w:after="0"/>
        <w:ind w:left="2159" w:hanging="357"/>
        <w:rPr>
          <w:rtl/>
        </w:rPr>
      </w:pPr>
      <w:r w:rsidRPr="00104C83">
        <w:rPr>
          <w:rFonts w:hint="cs"/>
          <w:b w:val="0"/>
          <w:bCs/>
        </w:rPr>
        <w:t>CTO</w:t>
      </w:r>
      <w:r w:rsidR="001C6324">
        <w:rPr>
          <w:rFonts w:hint="cs"/>
          <w:b w:val="0"/>
          <w:bCs/>
          <w:rtl/>
        </w:rPr>
        <w:t xml:space="preserve"> </w:t>
      </w:r>
      <w:r w:rsidR="001C6324" w:rsidRPr="001C6324">
        <w:rPr>
          <w:rFonts w:hint="cs"/>
          <w:rtl/>
        </w:rPr>
        <w:t>וארכיטקט תשתיות</w:t>
      </w:r>
    </w:p>
    <w:p w14:paraId="27941652" w14:textId="1DCA55FE" w:rsidR="002713BA" w:rsidRDefault="00005B12" w:rsidP="007A276F">
      <w:pPr>
        <w:pStyle w:val="3"/>
      </w:pPr>
      <w:r>
        <w:rPr>
          <w:rFonts w:hint="cs"/>
          <w:rtl/>
        </w:rPr>
        <w:t xml:space="preserve">הערכת ספק - </w:t>
      </w:r>
      <w:r w:rsidR="002713BA" w:rsidRPr="00E56D7E">
        <w:rPr>
          <w:rFonts w:hint="cs"/>
          <w:rtl/>
        </w:rPr>
        <w:t xml:space="preserve">פרטים על </w:t>
      </w:r>
      <w:r w:rsidR="002713BA">
        <w:rPr>
          <w:rFonts w:hint="cs"/>
          <w:rtl/>
        </w:rPr>
        <w:t xml:space="preserve">המציע </w:t>
      </w:r>
    </w:p>
    <w:p w14:paraId="77290D3F" w14:textId="323C71F4" w:rsidR="002713BA" w:rsidRDefault="00383342" w:rsidP="00383342">
      <w:pPr>
        <w:pStyle w:val="4"/>
      </w:pPr>
      <w:r>
        <w:rPr>
          <w:rFonts w:hint="cs"/>
          <w:rtl/>
        </w:rPr>
        <w:t>אנשי קשר</w:t>
      </w:r>
    </w:p>
    <w:tbl>
      <w:tblPr>
        <w:bidiVisual/>
        <w:tblW w:w="0" w:type="auto"/>
        <w:tblInd w:w="2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
        <w:gridCol w:w="1689"/>
        <w:gridCol w:w="583"/>
        <w:gridCol w:w="1669"/>
        <w:gridCol w:w="2834"/>
      </w:tblGrid>
      <w:tr w:rsidR="00383342" w:rsidRPr="00B45A32" w14:paraId="07E4C0DD" w14:textId="77777777" w:rsidTr="007D1B9C">
        <w:trPr>
          <w:trHeight w:val="454"/>
        </w:trPr>
        <w:tc>
          <w:tcPr>
            <w:tcW w:w="563" w:type="dxa"/>
            <w:shd w:val="clear" w:color="auto" w:fill="BFBFBF"/>
            <w:vAlign w:val="center"/>
          </w:tcPr>
          <w:p w14:paraId="0A5D72A7" w14:textId="77777777" w:rsidR="00383342" w:rsidRPr="00B45A32" w:rsidRDefault="00383342" w:rsidP="00EC51DD">
            <w:pPr>
              <w:keepLines/>
              <w:widowControl w:val="0"/>
              <w:bidi/>
              <w:spacing w:before="0" w:after="0" w:line="240" w:lineRule="auto"/>
              <w:jc w:val="left"/>
              <w:rPr>
                <w:b/>
                <w:bCs/>
                <w:rtl/>
              </w:rPr>
            </w:pPr>
            <w:r w:rsidRPr="00B45A32">
              <w:rPr>
                <w:b/>
                <w:bCs/>
                <w:rtl/>
              </w:rPr>
              <w:t>#</w:t>
            </w:r>
          </w:p>
        </w:tc>
        <w:tc>
          <w:tcPr>
            <w:tcW w:w="1689" w:type="dxa"/>
            <w:shd w:val="clear" w:color="auto" w:fill="BFBFBF"/>
            <w:vAlign w:val="center"/>
          </w:tcPr>
          <w:p w14:paraId="3E0432C1" w14:textId="77777777" w:rsidR="00383342" w:rsidRPr="00B45A32" w:rsidRDefault="00383342" w:rsidP="00EC51DD">
            <w:pPr>
              <w:keepLines/>
              <w:widowControl w:val="0"/>
              <w:bidi/>
              <w:spacing w:before="0" w:after="0" w:line="240" w:lineRule="auto"/>
              <w:jc w:val="center"/>
              <w:rPr>
                <w:b/>
                <w:bCs/>
                <w:rtl/>
              </w:rPr>
            </w:pPr>
            <w:r w:rsidRPr="00B45A32">
              <w:rPr>
                <w:rFonts w:hint="eastAsia"/>
                <w:b/>
                <w:bCs/>
                <w:rtl/>
              </w:rPr>
              <w:t>נושא</w:t>
            </w:r>
          </w:p>
        </w:tc>
        <w:tc>
          <w:tcPr>
            <w:tcW w:w="583" w:type="dxa"/>
            <w:shd w:val="clear" w:color="auto" w:fill="BFBFBF"/>
            <w:vAlign w:val="center"/>
          </w:tcPr>
          <w:p w14:paraId="421BF7E5" w14:textId="77777777" w:rsidR="00383342" w:rsidRPr="00B45A32" w:rsidRDefault="00383342" w:rsidP="00EC51DD">
            <w:pPr>
              <w:keepLines/>
              <w:widowControl w:val="0"/>
              <w:bidi/>
              <w:spacing w:before="0" w:after="0" w:line="240" w:lineRule="auto"/>
              <w:jc w:val="center"/>
              <w:rPr>
                <w:b/>
                <w:bCs/>
                <w:rtl/>
              </w:rPr>
            </w:pPr>
            <w:r w:rsidRPr="00B45A32">
              <w:rPr>
                <w:b/>
                <w:bCs/>
                <w:rtl/>
              </w:rPr>
              <w:t>##</w:t>
            </w:r>
          </w:p>
        </w:tc>
        <w:tc>
          <w:tcPr>
            <w:tcW w:w="1669" w:type="dxa"/>
            <w:shd w:val="clear" w:color="auto" w:fill="BFBFBF"/>
            <w:vAlign w:val="center"/>
          </w:tcPr>
          <w:p w14:paraId="4601E79B" w14:textId="77777777" w:rsidR="00383342" w:rsidRPr="00B45A32" w:rsidRDefault="00383342" w:rsidP="00EC51DD">
            <w:pPr>
              <w:keepLines/>
              <w:widowControl w:val="0"/>
              <w:bidi/>
              <w:spacing w:before="0" w:after="0" w:line="240" w:lineRule="auto"/>
              <w:jc w:val="center"/>
              <w:rPr>
                <w:b/>
                <w:bCs/>
                <w:rtl/>
              </w:rPr>
            </w:pPr>
            <w:r w:rsidRPr="00B45A32">
              <w:rPr>
                <w:rFonts w:hint="eastAsia"/>
                <w:b/>
                <w:bCs/>
                <w:rtl/>
              </w:rPr>
              <w:t>נושא</w:t>
            </w:r>
            <w:r w:rsidRPr="00B45A32">
              <w:rPr>
                <w:b/>
                <w:bCs/>
                <w:rtl/>
              </w:rPr>
              <w:t xml:space="preserve"> </w:t>
            </w:r>
            <w:r w:rsidRPr="00B45A32">
              <w:rPr>
                <w:rFonts w:hint="eastAsia"/>
                <w:b/>
                <w:bCs/>
                <w:rtl/>
              </w:rPr>
              <w:t>משנה</w:t>
            </w:r>
          </w:p>
        </w:tc>
        <w:tc>
          <w:tcPr>
            <w:tcW w:w="2834" w:type="dxa"/>
            <w:shd w:val="clear" w:color="auto" w:fill="BFBFBF"/>
            <w:vAlign w:val="center"/>
          </w:tcPr>
          <w:p w14:paraId="521EEFDD" w14:textId="77777777" w:rsidR="00383342" w:rsidRPr="00B45A32" w:rsidRDefault="00383342" w:rsidP="00EC51DD">
            <w:pPr>
              <w:keepLines/>
              <w:widowControl w:val="0"/>
              <w:bidi/>
              <w:spacing w:before="0" w:after="0" w:line="240" w:lineRule="auto"/>
              <w:jc w:val="center"/>
              <w:rPr>
                <w:b/>
                <w:bCs/>
                <w:rtl/>
              </w:rPr>
            </w:pPr>
            <w:r w:rsidRPr="00B45A32">
              <w:rPr>
                <w:rFonts w:hint="eastAsia"/>
                <w:b/>
                <w:bCs/>
                <w:rtl/>
              </w:rPr>
              <w:t>פרוט</w:t>
            </w:r>
          </w:p>
        </w:tc>
      </w:tr>
      <w:tr w:rsidR="00383342" w:rsidRPr="00B45A32" w14:paraId="7FBA0935" w14:textId="77777777" w:rsidTr="007D1B9C">
        <w:trPr>
          <w:trHeight w:val="312"/>
        </w:trPr>
        <w:tc>
          <w:tcPr>
            <w:tcW w:w="563" w:type="dxa"/>
            <w:vMerge w:val="restart"/>
            <w:shd w:val="clear" w:color="auto" w:fill="auto"/>
            <w:vAlign w:val="center"/>
          </w:tcPr>
          <w:p w14:paraId="6DC78E03" w14:textId="77777777" w:rsidR="00383342" w:rsidRPr="00B45A32" w:rsidRDefault="00383342" w:rsidP="00EC51DD">
            <w:pPr>
              <w:keepLines/>
              <w:widowControl w:val="0"/>
              <w:bidi/>
              <w:spacing w:before="0" w:after="0" w:line="240" w:lineRule="auto"/>
              <w:jc w:val="center"/>
              <w:rPr>
                <w:rtl/>
              </w:rPr>
            </w:pPr>
            <w:r w:rsidRPr="00B45A32">
              <w:rPr>
                <w:rtl/>
              </w:rPr>
              <w:t>1</w:t>
            </w:r>
          </w:p>
        </w:tc>
        <w:tc>
          <w:tcPr>
            <w:tcW w:w="1689" w:type="dxa"/>
            <w:vMerge w:val="restart"/>
            <w:shd w:val="clear" w:color="auto" w:fill="auto"/>
            <w:vAlign w:val="center"/>
          </w:tcPr>
          <w:p w14:paraId="1B9FFDFB" w14:textId="77777777" w:rsidR="00383342" w:rsidRPr="00B45A32" w:rsidRDefault="00383342" w:rsidP="00EC51DD">
            <w:pPr>
              <w:keepLines/>
              <w:widowControl w:val="0"/>
              <w:bidi/>
              <w:spacing w:before="0" w:after="0" w:line="240" w:lineRule="auto"/>
              <w:jc w:val="left"/>
              <w:rPr>
                <w:rtl/>
              </w:rPr>
            </w:pPr>
            <w:r w:rsidRPr="00B45A32">
              <w:rPr>
                <w:rFonts w:hint="eastAsia"/>
                <w:rtl/>
              </w:rPr>
              <w:t>פרטי</w:t>
            </w:r>
            <w:r w:rsidRPr="00B45A32">
              <w:rPr>
                <w:rtl/>
              </w:rPr>
              <w:t xml:space="preserve"> </w:t>
            </w:r>
            <w:r w:rsidRPr="00B45A32">
              <w:rPr>
                <w:rFonts w:hint="eastAsia"/>
                <w:rtl/>
              </w:rPr>
              <w:t>המציע</w:t>
            </w:r>
          </w:p>
        </w:tc>
        <w:tc>
          <w:tcPr>
            <w:tcW w:w="583" w:type="dxa"/>
            <w:shd w:val="clear" w:color="auto" w:fill="auto"/>
            <w:vAlign w:val="center"/>
          </w:tcPr>
          <w:p w14:paraId="63DF4772" w14:textId="77777777" w:rsidR="00383342" w:rsidRPr="00B45A32" w:rsidRDefault="00383342" w:rsidP="00EC51DD">
            <w:pPr>
              <w:keepLines/>
              <w:widowControl w:val="0"/>
              <w:bidi/>
              <w:spacing w:before="0" w:after="0" w:line="240" w:lineRule="auto"/>
              <w:jc w:val="left"/>
              <w:rPr>
                <w:rtl/>
              </w:rPr>
            </w:pPr>
            <w:r w:rsidRPr="00B45A32">
              <w:rPr>
                <w:rtl/>
              </w:rPr>
              <w:t>1.1</w:t>
            </w:r>
          </w:p>
        </w:tc>
        <w:tc>
          <w:tcPr>
            <w:tcW w:w="1669" w:type="dxa"/>
            <w:shd w:val="clear" w:color="auto" w:fill="auto"/>
            <w:vAlign w:val="center"/>
          </w:tcPr>
          <w:p w14:paraId="07C4C246" w14:textId="77777777" w:rsidR="00383342" w:rsidRPr="00B45A32" w:rsidRDefault="00383342" w:rsidP="00EC51DD">
            <w:pPr>
              <w:keepLines/>
              <w:widowControl w:val="0"/>
              <w:bidi/>
              <w:spacing w:before="0" w:after="0" w:line="240" w:lineRule="auto"/>
              <w:jc w:val="left"/>
              <w:rPr>
                <w:rtl/>
              </w:rPr>
            </w:pPr>
            <w:r w:rsidRPr="00B45A32">
              <w:rPr>
                <w:rFonts w:hint="eastAsia"/>
                <w:rtl/>
              </w:rPr>
              <w:t>שם</w:t>
            </w:r>
            <w:r w:rsidRPr="00B45A32">
              <w:rPr>
                <w:rtl/>
              </w:rPr>
              <w:t xml:space="preserve"> </w:t>
            </w:r>
            <w:r w:rsidRPr="00B45A32">
              <w:rPr>
                <w:rFonts w:hint="eastAsia"/>
                <w:rtl/>
              </w:rPr>
              <w:t>מציע</w:t>
            </w:r>
          </w:p>
        </w:tc>
        <w:tc>
          <w:tcPr>
            <w:tcW w:w="2834" w:type="dxa"/>
            <w:shd w:val="clear" w:color="auto" w:fill="auto"/>
          </w:tcPr>
          <w:p w14:paraId="225DB373" w14:textId="77777777" w:rsidR="00383342" w:rsidRPr="00B45A32" w:rsidRDefault="00383342" w:rsidP="00EC51DD">
            <w:pPr>
              <w:keepLines/>
              <w:widowControl w:val="0"/>
              <w:bidi/>
              <w:spacing w:before="0" w:after="0" w:line="240" w:lineRule="auto"/>
              <w:rPr>
                <w:rtl/>
              </w:rPr>
            </w:pPr>
          </w:p>
        </w:tc>
      </w:tr>
      <w:tr w:rsidR="00383342" w:rsidRPr="00B45A32" w14:paraId="22F8A30B" w14:textId="77777777" w:rsidTr="007D1B9C">
        <w:trPr>
          <w:trHeight w:val="312"/>
        </w:trPr>
        <w:tc>
          <w:tcPr>
            <w:tcW w:w="563" w:type="dxa"/>
            <w:vMerge/>
            <w:shd w:val="clear" w:color="auto" w:fill="auto"/>
            <w:vAlign w:val="center"/>
          </w:tcPr>
          <w:p w14:paraId="1F002C91"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64BA8952"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6332F60A" w14:textId="77777777" w:rsidR="00383342" w:rsidRPr="00B45A32" w:rsidRDefault="00383342" w:rsidP="00EC51DD">
            <w:pPr>
              <w:keepLines/>
              <w:widowControl w:val="0"/>
              <w:bidi/>
              <w:spacing w:before="0" w:after="0" w:line="240" w:lineRule="auto"/>
              <w:jc w:val="left"/>
              <w:rPr>
                <w:rtl/>
              </w:rPr>
            </w:pPr>
            <w:r w:rsidRPr="00B45A32">
              <w:rPr>
                <w:rtl/>
              </w:rPr>
              <w:t>1.2</w:t>
            </w:r>
          </w:p>
        </w:tc>
        <w:tc>
          <w:tcPr>
            <w:tcW w:w="1669" w:type="dxa"/>
            <w:shd w:val="clear" w:color="auto" w:fill="auto"/>
            <w:vAlign w:val="center"/>
          </w:tcPr>
          <w:p w14:paraId="3515C303" w14:textId="77777777" w:rsidR="00383342" w:rsidRPr="00B45A32" w:rsidRDefault="00383342" w:rsidP="00EC51DD">
            <w:pPr>
              <w:keepLines/>
              <w:widowControl w:val="0"/>
              <w:bidi/>
              <w:spacing w:before="0" w:after="0" w:line="240" w:lineRule="auto"/>
              <w:jc w:val="left"/>
              <w:rPr>
                <w:rtl/>
              </w:rPr>
            </w:pPr>
            <w:r w:rsidRPr="00B45A32">
              <w:rPr>
                <w:rFonts w:hint="eastAsia"/>
                <w:rtl/>
              </w:rPr>
              <w:t>מספר</w:t>
            </w:r>
            <w:r w:rsidRPr="00B45A32">
              <w:rPr>
                <w:rtl/>
              </w:rPr>
              <w:t xml:space="preserve"> </w:t>
            </w:r>
            <w:r w:rsidRPr="00B45A32">
              <w:rPr>
                <w:rFonts w:hint="eastAsia"/>
                <w:rtl/>
              </w:rPr>
              <w:t>חברה</w:t>
            </w:r>
          </w:p>
        </w:tc>
        <w:tc>
          <w:tcPr>
            <w:tcW w:w="2834" w:type="dxa"/>
            <w:shd w:val="clear" w:color="auto" w:fill="auto"/>
          </w:tcPr>
          <w:p w14:paraId="1EE71AB7" w14:textId="77777777" w:rsidR="00383342" w:rsidRPr="00B45A32" w:rsidRDefault="00383342" w:rsidP="00EC51DD">
            <w:pPr>
              <w:keepLines/>
              <w:widowControl w:val="0"/>
              <w:bidi/>
              <w:spacing w:before="0" w:after="0" w:line="240" w:lineRule="auto"/>
              <w:rPr>
                <w:rtl/>
              </w:rPr>
            </w:pPr>
          </w:p>
        </w:tc>
      </w:tr>
      <w:tr w:rsidR="00383342" w:rsidRPr="00B45A32" w14:paraId="3B775C42" w14:textId="77777777" w:rsidTr="007D1B9C">
        <w:trPr>
          <w:trHeight w:val="312"/>
        </w:trPr>
        <w:tc>
          <w:tcPr>
            <w:tcW w:w="563" w:type="dxa"/>
            <w:vMerge/>
            <w:shd w:val="clear" w:color="auto" w:fill="auto"/>
            <w:vAlign w:val="center"/>
          </w:tcPr>
          <w:p w14:paraId="37939831"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3442564F"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6FF5EB9D" w14:textId="77777777" w:rsidR="00383342" w:rsidRPr="00B45A32" w:rsidRDefault="00383342" w:rsidP="00EC51DD">
            <w:pPr>
              <w:keepLines/>
              <w:widowControl w:val="0"/>
              <w:bidi/>
              <w:spacing w:before="0" w:after="0" w:line="240" w:lineRule="auto"/>
              <w:jc w:val="left"/>
              <w:rPr>
                <w:rtl/>
              </w:rPr>
            </w:pPr>
            <w:r w:rsidRPr="00B45A32">
              <w:rPr>
                <w:rtl/>
              </w:rPr>
              <w:t>1.3</w:t>
            </w:r>
          </w:p>
        </w:tc>
        <w:tc>
          <w:tcPr>
            <w:tcW w:w="1669" w:type="dxa"/>
            <w:shd w:val="clear" w:color="auto" w:fill="auto"/>
            <w:vAlign w:val="center"/>
          </w:tcPr>
          <w:p w14:paraId="485CDAD9" w14:textId="77777777" w:rsidR="00383342" w:rsidRPr="00B45A32" w:rsidRDefault="00383342" w:rsidP="00EC51DD">
            <w:pPr>
              <w:keepLines/>
              <w:widowControl w:val="0"/>
              <w:bidi/>
              <w:spacing w:before="0" w:after="0" w:line="240" w:lineRule="auto"/>
              <w:jc w:val="left"/>
              <w:rPr>
                <w:rtl/>
              </w:rPr>
            </w:pPr>
            <w:r w:rsidRPr="00B45A32">
              <w:rPr>
                <w:rFonts w:hint="eastAsia"/>
                <w:rtl/>
              </w:rPr>
              <w:t>כתובת</w:t>
            </w:r>
          </w:p>
        </w:tc>
        <w:tc>
          <w:tcPr>
            <w:tcW w:w="2834" w:type="dxa"/>
            <w:shd w:val="clear" w:color="auto" w:fill="auto"/>
          </w:tcPr>
          <w:p w14:paraId="2D449791" w14:textId="77777777" w:rsidR="00383342" w:rsidRPr="00B45A32" w:rsidRDefault="00383342" w:rsidP="00EC51DD">
            <w:pPr>
              <w:keepLines/>
              <w:widowControl w:val="0"/>
              <w:bidi/>
              <w:spacing w:before="0" w:after="0" w:line="240" w:lineRule="auto"/>
              <w:rPr>
                <w:rtl/>
              </w:rPr>
            </w:pPr>
          </w:p>
        </w:tc>
      </w:tr>
      <w:tr w:rsidR="00383342" w:rsidRPr="00B45A32" w14:paraId="14D74472" w14:textId="77777777" w:rsidTr="007D1B9C">
        <w:trPr>
          <w:trHeight w:val="340"/>
        </w:trPr>
        <w:tc>
          <w:tcPr>
            <w:tcW w:w="563" w:type="dxa"/>
            <w:vMerge w:val="restart"/>
            <w:shd w:val="clear" w:color="auto" w:fill="auto"/>
            <w:vAlign w:val="center"/>
          </w:tcPr>
          <w:p w14:paraId="6D1B2DDC" w14:textId="77777777" w:rsidR="00383342" w:rsidRPr="00B45A32" w:rsidRDefault="00383342" w:rsidP="00EC51DD">
            <w:pPr>
              <w:keepLines/>
              <w:widowControl w:val="0"/>
              <w:bidi/>
              <w:spacing w:before="0" w:after="0" w:line="240" w:lineRule="auto"/>
              <w:jc w:val="center"/>
              <w:rPr>
                <w:rtl/>
              </w:rPr>
            </w:pPr>
            <w:r w:rsidRPr="00B45A32">
              <w:rPr>
                <w:rtl/>
              </w:rPr>
              <w:t>2</w:t>
            </w:r>
          </w:p>
        </w:tc>
        <w:tc>
          <w:tcPr>
            <w:tcW w:w="1689" w:type="dxa"/>
            <w:vMerge w:val="restart"/>
            <w:shd w:val="clear" w:color="auto" w:fill="auto"/>
            <w:vAlign w:val="center"/>
          </w:tcPr>
          <w:p w14:paraId="46BB419D" w14:textId="77777777" w:rsidR="00383342" w:rsidRPr="00B45A32" w:rsidRDefault="00383342" w:rsidP="00EC51DD">
            <w:pPr>
              <w:keepLines/>
              <w:widowControl w:val="0"/>
              <w:bidi/>
              <w:spacing w:before="0" w:after="0" w:line="240" w:lineRule="auto"/>
              <w:jc w:val="left"/>
              <w:rPr>
                <w:rtl/>
              </w:rPr>
            </w:pPr>
            <w:r w:rsidRPr="00B45A32">
              <w:rPr>
                <w:rFonts w:hint="eastAsia"/>
                <w:rtl/>
              </w:rPr>
              <w:t>פרטי</w:t>
            </w:r>
            <w:r w:rsidRPr="00B45A32">
              <w:rPr>
                <w:rtl/>
              </w:rPr>
              <w:t xml:space="preserve"> </w:t>
            </w:r>
            <w:r w:rsidRPr="00B45A32">
              <w:rPr>
                <w:rFonts w:hint="eastAsia"/>
                <w:rtl/>
              </w:rPr>
              <w:t>נציג</w:t>
            </w:r>
            <w:r w:rsidRPr="00B45A32">
              <w:rPr>
                <w:rtl/>
              </w:rPr>
              <w:t xml:space="preserve"> </w:t>
            </w:r>
            <w:r w:rsidRPr="00B45A32">
              <w:rPr>
                <w:rFonts w:hint="eastAsia"/>
                <w:rtl/>
              </w:rPr>
              <w:t>המציע</w:t>
            </w:r>
            <w:r w:rsidRPr="00B45A32">
              <w:rPr>
                <w:rtl/>
              </w:rPr>
              <w:t xml:space="preserve"> </w:t>
            </w:r>
            <w:r w:rsidRPr="00B45A32">
              <w:rPr>
                <w:rFonts w:hint="eastAsia"/>
                <w:rtl/>
              </w:rPr>
              <w:t>שאליו</w:t>
            </w:r>
            <w:r w:rsidRPr="00B45A32">
              <w:rPr>
                <w:rtl/>
              </w:rPr>
              <w:t xml:space="preserve"> </w:t>
            </w:r>
            <w:r w:rsidRPr="00B45A32">
              <w:rPr>
                <w:rFonts w:hint="eastAsia"/>
                <w:rtl/>
              </w:rPr>
              <w:t>יפנו</w:t>
            </w:r>
            <w:r w:rsidRPr="00B45A32">
              <w:rPr>
                <w:rtl/>
              </w:rPr>
              <w:t xml:space="preserve"> </w:t>
            </w:r>
            <w:r w:rsidRPr="00B45A32">
              <w:rPr>
                <w:rFonts w:hint="eastAsia"/>
                <w:rtl/>
              </w:rPr>
              <w:t>נציגי</w:t>
            </w:r>
            <w:r w:rsidRPr="00B45A32">
              <w:rPr>
                <w:rtl/>
              </w:rPr>
              <w:t xml:space="preserve"> </w:t>
            </w:r>
            <w:r w:rsidRPr="00B45A32">
              <w:rPr>
                <w:rFonts w:hint="eastAsia"/>
                <w:rtl/>
              </w:rPr>
              <w:t>המשרד</w:t>
            </w:r>
            <w:r w:rsidRPr="00B45A32">
              <w:rPr>
                <w:rtl/>
              </w:rPr>
              <w:t xml:space="preserve"> </w:t>
            </w:r>
            <w:r w:rsidRPr="00B45A32">
              <w:rPr>
                <w:rFonts w:hint="eastAsia"/>
                <w:rtl/>
              </w:rPr>
              <w:t>בקשר</w:t>
            </w:r>
            <w:r w:rsidRPr="00B45A32">
              <w:rPr>
                <w:rtl/>
              </w:rPr>
              <w:t xml:space="preserve"> </w:t>
            </w:r>
            <w:r w:rsidRPr="00B45A32">
              <w:rPr>
                <w:rFonts w:hint="eastAsia"/>
                <w:rtl/>
              </w:rPr>
              <w:t>למכרז</w:t>
            </w:r>
          </w:p>
        </w:tc>
        <w:tc>
          <w:tcPr>
            <w:tcW w:w="583" w:type="dxa"/>
            <w:shd w:val="clear" w:color="auto" w:fill="auto"/>
            <w:vAlign w:val="center"/>
          </w:tcPr>
          <w:p w14:paraId="18D10512" w14:textId="77777777" w:rsidR="00383342" w:rsidRPr="00B45A32" w:rsidRDefault="00383342" w:rsidP="00EC51DD">
            <w:pPr>
              <w:keepLines/>
              <w:widowControl w:val="0"/>
              <w:bidi/>
              <w:spacing w:before="0" w:after="0" w:line="240" w:lineRule="auto"/>
              <w:jc w:val="left"/>
              <w:rPr>
                <w:rtl/>
              </w:rPr>
            </w:pPr>
            <w:r w:rsidRPr="00B45A32">
              <w:rPr>
                <w:rtl/>
              </w:rPr>
              <w:t>2.1</w:t>
            </w:r>
          </w:p>
        </w:tc>
        <w:tc>
          <w:tcPr>
            <w:tcW w:w="1669" w:type="dxa"/>
            <w:shd w:val="clear" w:color="auto" w:fill="auto"/>
            <w:vAlign w:val="center"/>
          </w:tcPr>
          <w:p w14:paraId="25BC3FA2" w14:textId="77777777" w:rsidR="00383342" w:rsidRPr="00B45A32" w:rsidRDefault="00383342" w:rsidP="00EC51DD">
            <w:pPr>
              <w:keepLines/>
              <w:widowControl w:val="0"/>
              <w:bidi/>
              <w:spacing w:before="0" w:after="0" w:line="240" w:lineRule="auto"/>
              <w:jc w:val="left"/>
              <w:rPr>
                <w:rtl/>
              </w:rPr>
            </w:pPr>
            <w:r w:rsidRPr="00B45A32">
              <w:rPr>
                <w:rFonts w:hint="eastAsia"/>
                <w:rtl/>
              </w:rPr>
              <w:t>שם</w:t>
            </w:r>
            <w:r w:rsidRPr="00B45A32">
              <w:rPr>
                <w:rtl/>
              </w:rPr>
              <w:t xml:space="preserve"> </w:t>
            </w:r>
            <w:r w:rsidRPr="00B45A32">
              <w:rPr>
                <w:rFonts w:hint="eastAsia"/>
                <w:rtl/>
              </w:rPr>
              <w:t>ושם</w:t>
            </w:r>
            <w:r w:rsidRPr="00B45A32">
              <w:rPr>
                <w:rtl/>
              </w:rPr>
              <w:t xml:space="preserve"> </w:t>
            </w:r>
            <w:r w:rsidRPr="00B45A32">
              <w:rPr>
                <w:rFonts w:hint="eastAsia"/>
                <w:rtl/>
              </w:rPr>
              <w:t>משפחה</w:t>
            </w:r>
          </w:p>
        </w:tc>
        <w:tc>
          <w:tcPr>
            <w:tcW w:w="2834" w:type="dxa"/>
            <w:shd w:val="clear" w:color="auto" w:fill="auto"/>
            <w:vAlign w:val="center"/>
          </w:tcPr>
          <w:p w14:paraId="41E1F741" w14:textId="77777777" w:rsidR="00383342" w:rsidRPr="00B45A32" w:rsidRDefault="00383342" w:rsidP="00EC51DD">
            <w:pPr>
              <w:keepLines/>
              <w:widowControl w:val="0"/>
              <w:bidi/>
              <w:spacing w:before="0" w:after="0" w:line="240" w:lineRule="auto"/>
              <w:jc w:val="left"/>
              <w:rPr>
                <w:rtl/>
              </w:rPr>
            </w:pPr>
          </w:p>
        </w:tc>
      </w:tr>
      <w:tr w:rsidR="00383342" w:rsidRPr="00B45A32" w14:paraId="05F3F8B2" w14:textId="77777777" w:rsidTr="007D1B9C">
        <w:trPr>
          <w:trHeight w:val="340"/>
        </w:trPr>
        <w:tc>
          <w:tcPr>
            <w:tcW w:w="563" w:type="dxa"/>
            <w:vMerge/>
            <w:shd w:val="clear" w:color="auto" w:fill="auto"/>
            <w:vAlign w:val="center"/>
          </w:tcPr>
          <w:p w14:paraId="21697600"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65E09465"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73A9E1F2" w14:textId="77777777" w:rsidR="00383342" w:rsidRPr="00B45A32" w:rsidRDefault="00383342" w:rsidP="00EC51DD">
            <w:pPr>
              <w:keepLines/>
              <w:widowControl w:val="0"/>
              <w:bidi/>
              <w:spacing w:before="0" w:after="0" w:line="240" w:lineRule="auto"/>
              <w:jc w:val="left"/>
              <w:rPr>
                <w:rtl/>
              </w:rPr>
            </w:pPr>
            <w:r w:rsidRPr="00B45A32">
              <w:rPr>
                <w:rtl/>
              </w:rPr>
              <w:t>2.2</w:t>
            </w:r>
          </w:p>
        </w:tc>
        <w:tc>
          <w:tcPr>
            <w:tcW w:w="1669" w:type="dxa"/>
            <w:shd w:val="clear" w:color="auto" w:fill="auto"/>
            <w:vAlign w:val="center"/>
          </w:tcPr>
          <w:p w14:paraId="574DF966" w14:textId="77777777" w:rsidR="00383342" w:rsidRPr="00B45A32" w:rsidRDefault="00383342" w:rsidP="00EC51DD">
            <w:pPr>
              <w:keepLines/>
              <w:widowControl w:val="0"/>
              <w:bidi/>
              <w:spacing w:before="0" w:after="0" w:line="240" w:lineRule="auto"/>
              <w:jc w:val="left"/>
              <w:rPr>
                <w:rtl/>
              </w:rPr>
            </w:pPr>
            <w:r w:rsidRPr="00B45A32">
              <w:rPr>
                <w:rFonts w:hint="eastAsia"/>
                <w:rtl/>
              </w:rPr>
              <w:t>טלפון</w:t>
            </w:r>
          </w:p>
        </w:tc>
        <w:tc>
          <w:tcPr>
            <w:tcW w:w="2834" w:type="dxa"/>
            <w:shd w:val="clear" w:color="auto" w:fill="auto"/>
          </w:tcPr>
          <w:p w14:paraId="65659AE4" w14:textId="77777777" w:rsidR="00383342" w:rsidRPr="00B45A32" w:rsidRDefault="00383342" w:rsidP="00EC51DD">
            <w:pPr>
              <w:keepLines/>
              <w:widowControl w:val="0"/>
              <w:bidi/>
              <w:spacing w:before="0" w:after="0" w:line="240" w:lineRule="auto"/>
              <w:rPr>
                <w:rtl/>
              </w:rPr>
            </w:pPr>
          </w:p>
        </w:tc>
      </w:tr>
      <w:tr w:rsidR="00383342" w:rsidRPr="00B45A32" w14:paraId="5F18531D" w14:textId="77777777" w:rsidTr="007D1B9C">
        <w:trPr>
          <w:trHeight w:val="377"/>
        </w:trPr>
        <w:tc>
          <w:tcPr>
            <w:tcW w:w="563" w:type="dxa"/>
            <w:vMerge/>
            <w:shd w:val="clear" w:color="auto" w:fill="auto"/>
            <w:vAlign w:val="center"/>
          </w:tcPr>
          <w:p w14:paraId="7B986C4C"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217FA330"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38A41A6A" w14:textId="77777777" w:rsidR="00383342" w:rsidRPr="00B45A32" w:rsidRDefault="00383342" w:rsidP="00EC51DD">
            <w:pPr>
              <w:widowControl w:val="0"/>
              <w:bidi/>
              <w:spacing w:before="0" w:after="0" w:line="240" w:lineRule="auto"/>
              <w:jc w:val="left"/>
              <w:rPr>
                <w:rtl/>
              </w:rPr>
            </w:pPr>
            <w:r w:rsidRPr="00B45A32">
              <w:rPr>
                <w:rtl/>
              </w:rPr>
              <w:t>2.3</w:t>
            </w:r>
          </w:p>
        </w:tc>
        <w:tc>
          <w:tcPr>
            <w:tcW w:w="1669" w:type="dxa"/>
            <w:shd w:val="clear" w:color="auto" w:fill="auto"/>
            <w:vAlign w:val="center"/>
          </w:tcPr>
          <w:p w14:paraId="0A963445" w14:textId="77777777" w:rsidR="00383342" w:rsidRPr="00B45A32" w:rsidRDefault="00383342" w:rsidP="00EC51DD">
            <w:pPr>
              <w:keepLines/>
              <w:widowControl w:val="0"/>
              <w:bidi/>
              <w:spacing w:before="0" w:after="0" w:line="240" w:lineRule="auto"/>
              <w:jc w:val="left"/>
              <w:rPr>
                <w:rtl/>
              </w:rPr>
            </w:pPr>
            <w:r w:rsidRPr="00B45A32">
              <w:rPr>
                <w:rFonts w:hint="eastAsia"/>
                <w:rtl/>
              </w:rPr>
              <w:t>דוא</w:t>
            </w:r>
            <w:r w:rsidRPr="00B45A32">
              <w:rPr>
                <w:rtl/>
              </w:rPr>
              <w:t>"ל</w:t>
            </w:r>
          </w:p>
        </w:tc>
        <w:tc>
          <w:tcPr>
            <w:tcW w:w="2834" w:type="dxa"/>
            <w:shd w:val="clear" w:color="auto" w:fill="auto"/>
          </w:tcPr>
          <w:p w14:paraId="3F5FF3CA" w14:textId="77777777" w:rsidR="00383342" w:rsidRPr="00B45A32" w:rsidRDefault="00383342" w:rsidP="00EC51DD">
            <w:pPr>
              <w:keepLines/>
              <w:widowControl w:val="0"/>
              <w:bidi/>
              <w:spacing w:before="0" w:after="0" w:line="240" w:lineRule="auto"/>
              <w:rPr>
                <w:rtl/>
              </w:rPr>
            </w:pPr>
          </w:p>
        </w:tc>
      </w:tr>
      <w:tr w:rsidR="00383342" w:rsidRPr="00B45A32" w14:paraId="3634EC6D" w14:textId="77777777" w:rsidTr="007D1B9C">
        <w:trPr>
          <w:trHeight w:val="312"/>
        </w:trPr>
        <w:tc>
          <w:tcPr>
            <w:tcW w:w="563" w:type="dxa"/>
            <w:vMerge w:val="restart"/>
            <w:shd w:val="clear" w:color="auto" w:fill="auto"/>
            <w:vAlign w:val="center"/>
          </w:tcPr>
          <w:p w14:paraId="43396B5B" w14:textId="77777777" w:rsidR="00383342" w:rsidRPr="00B45A32" w:rsidRDefault="00383342" w:rsidP="00EC51DD">
            <w:pPr>
              <w:widowControl w:val="0"/>
              <w:bidi/>
              <w:spacing w:before="0" w:after="0" w:line="240" w:lineRule="auto"/>
              <w:jc w:val="center"/>
              <w:rPr>
                <w:rtl/>
              </w:rPr>
            </w:pPr>
            <w:r w:rsidRPr="00B45A32">
              <w:rPr>
                <w:rFonts w:hint="cs"/>
                <w:rtl/>
              </w:rPr>
              <w:t>3</w:t>
            </w:r>
          </w:p>
        </w:tc>
        <w:tc>
          <w:tcPr>
            <w:tcW w:w="1689" w:type="dxa"/>
            <w:vMerge w:val="restart"/>
            <w:shd w:val="clear" w:color="auto" w:fill="auto"/>
            <w:vAlign w:val="center"/>
          </w:tcPr>
          <w:p w14:paraId="0CD86A83" w14:textId="77777777" w:rsidR="00383342" w:rsidRPr="00B45A32" w:rsidRDefault="00383342" w:rsidP="00EC51DD">
            <w:pPr>
              <w:widowControl w:val="0"/>
              <w:bidi/>
              <w:spacing w:before="0" w:after="0" w:line="240" w:lineRule="auto"/>
              <w:jc w:val="left"/>
              <w:rPr>
                <w:rtl/>
              </w:rPr>
            </w:pPr>
            <w:r w:rsidRPr="00B45A32">
              <w:rPr>
                <w:rFonts w:hint="cs"/>
                <w:rtl/>
              </w:rPr>
              <w:t>מנהל הפעילות מטעם הספק המציע  (ב</w:t>
            </w:r>
            <w:r>
              <w:rPr>
                <w:rFonts w:hint="cs"/>
                <w:rtl/>
              </w:rPr>
              <w:t>מ</w:t>
            </w:r>
            <w:r w:rsidRPr="00B45A32">
              <w:rPr>
                <w:rFonts w:hint="cs"/>
                <w:rtl/>
              </w:rPr>
              <w:t>ידה ויזכה)</w:t>
            </w:r>
          </w:p>
        </w:tc>
        <w:tc>
          <w:tcPr>
            <w:tcW w:w="583" w:type="dxa"/>
            <w:shd w:val="clear" w:color="auto" w:fill="auto"/>
            <w:vAlign w:val="center"/>
          </w:tcPr>
          <w:p w14:paraId="657ADF02" w14:textId="77777777" w:rsidR="00383342" w:rsidRPr="00B45A32" w:rsidRDefault="00383342" w:rsidP="00EC51DD">
            <w:pPr>
              <w:widowControl w:val="0"/>
              <w:bidi/>
              <w:spacing w:before="0" w:after="0" w:line="240" w:lineRule="auto"/>
              <w:jc w:val="left"/>
              <w:rPr>
                <w:rtl/>
              </w:rPr>
            </w:pPr>
            <w:r w:rsidRPr="00B45A32">
              <w:rPr>
                <w:rFonts w:hint="cs"/>
                <w:rtl/>
              </w:rPr>
              <w:t>3.1</w:t>
            </w:r>
          </w:p>
        </w:tc>
        <w:tc>
          <w:tcPr>
            <w:tcW w:w="1669" w:type="dxa"/>
            <w:shd w:val="clear" w:color="auto" w:fill="auto"/>
            <w:vAlign w:val="center"/>
          </w:tcPr>
          <w:p w14:paraId="35CA2B24" w14:textId="77777777" w:rsidR="00383342" w:rsidRPr="00B45A32" w:rsidRDefault="00383342" w:rsidP="00EC51DD">
            <w:pPr>
              <w:widowControl w:val="0"/>
              <w:bidi/>
              <w:spacing w:before="0" w:after="0" w:line="240" w:lineRule="auto"/>
              <w:jc w:val="left"/>
            </w:pPr>
            <w:r w:rsidRPr="00B45A32">
              <w:rPr>
                <w:rFonts w:hint="cs"/>
                <w:rtl/>
              </w:rPr>
              <w:t>שם ושם משפחה</w:t>
            </w:r>
          </w:p>
        </w:tc>
        <w:tc>
          <w:tcPr>
            <w:tcW w:w="2834" w:type="dxa"/>
            <w:shd w:val="clear" w:color="auto" w:fill="auto"/>
          </w:tcPr>
          <w:p w14:paraId="27E5CEA2" w14:textId="77777777" w:rsidR="00383342" w:rsidRPr="00B45A32" w:rsidRDefault="00383342" w:rsidP="00EC51DD">
            <w:pPr>
              <w:widowControl w:val="0"/>
              <w:bidi/>
              <w:spacing w:before="0" w:after="0" w:line="240" w:lineRule="auto"/>
              <w:rPr>
                <w:rtl/>
              </w:rPr>
            </w:pPr>
          </w:p>
        </w:tc>
      </w:tr>
      <w:tr w:rsidR="00383342" w:rsidRPr="00B45A32" w14:paraId="458F8469" w14:textId="77777777" w:rsidTr="007D1B9C">
        <w:trPr>
          <w:trHeight w:val="312"/>
        </w:trPr>
        <w:tc>
          <w:tcPr>
            <w:tcW w:w="563" w:type="dxa"/>
            <w:vMerge/>
            <w:shd w:val="clear" w:color="auto" w:fill="auto"/>
          </w:tcPr>
          <w:p w14:paraId="275EE7B1" w14:textId="77777777" w:rsidR="00383342" w:rsidRPr="00B45A32" w:rsidRDefault="00383342" w:rsidP="00EC51DD">
            <w:pPr>
              <w:widowControl w:val="0"/>
              <w:bidi/>
              <w:spacing w:before="0" w:after="0" w:line="240" w:lineRule="auto"/>
              <w:rPr>
                <w:rtl/>
              </w:rPr>
            </w:pPr>
          </w:p>
        </w:tc>
        <w:tc>
          <w:tcPr>
            <w:tcW w:w="1689" w:type="dxa"/>
            <w:vMerge/>
            <w:shd w:val="clear" w:color="auto" w:fill="auto"/>
            <w:vAlign w:val="center"/>
          </w:tcPr>
          <w:p w14:paraId="7EEB3FD2" w14:textId="77777777" w:rsidR="00383342" w:rsidRPr="00B45A32" w:rsidRDefault="00383342" w:rsidP="00EC51DD">
            <w:pPr>
              <w:widowControl w:val="0"/>
              <w:bidi/>
              <w:spacing w:before="0" w:after="0" w:line="240" w:lineRule="auto"/>
              <w:jc w:val="left"/>
              <w:rPr>
                <w:rtl/>
              </w:rPr>
            </w:pPr>
          </w:p>
        </w:tc>
        <w:tc>
          <w:tcPr>
            <w:tcW w:w="583" w:type="dxa"/>
            <w:shd w:val="clear" w:color="auto" w:fill="auto"/>
            <w:vAlign w:val="center"/>
          </w:tcPr>
          <w:p w14:paraId="21FC6948" w14:textId="77777777" w:rsidR="00383342" w:rsidRPr="00B45A32" w:rsidRDefault="00383342" w:rsidP="00EC51DD">
            <w:pPr>
              <w:widowControl w:val="0"/>
              <w:bidi/>
              <w:spacing w:before="0" w:after="0" w:line="240" w:lineRule="auto"/>
              <w:jc w:val="left"/>
              <w:rPr>
                <w:rtl/>
              </w:rPr>
            </w:pPr>
            <w:r w:rsidRPr="00B45A32">
              <w:rPr>
                <w:rFonts w:hint="cs"/>
                <w:rtl/>
              </w:rPr>
              <w:t>3.2</w:t>
            </w:r>
          </w:p>
        </w:tc>
        <w:tc>
          <w:tcPr>
            <w:tcW w:w="1669" w:type="dxa"/>
            <w:shd w:val="clear" w:color="auto" w:fill="auto"/>
            <w:vAlign w:val="center"/>
          </w:tcPr>
          <w:p w14:paraId="6B5FAAB9" w14:textId="77777777" w:rsidR="00383342" w:rsidRPr="00B45A32" w:rsidRDefault="00383342" w:rsidP="00EC51DD">
            <w:pPr>
              <w:widowControl w:val="0"/>
              <w:bidi/>
              <w:spacing w:before="0" w:after="0" w:line="240" w:lineRule="auto"/>
              <w:jc w:val="left"/>
              <w:rPr>
                <w:rtl/>
              </w:rPr>
            </w:pPr>
            <w:r w:rsidRPr="00B45A32">
              <w:rPr>
                <w:rFonts w:hint="cs"/>
                <w:rtl/>
              </w:rPr>
              <w:t>תפקיד בחברה</w:t>
            </w:r>
          </w:p>
        </w:tc>
        <w:tc>
          <w:tcPr>
            <w:tcW w:w="2834" w:type="dxa"/>
            <w:shd w:val="clear" w:color="auto" w:fill="auto"/>
          </w:tcPr>
          <w:p w14:paraId="5025648E" w14:textId="77777777" w:rsidR="00383342" w:rsidRPr="00B45A32" w:rsidRDefault="00383342" w:rsidP="00EC51DD">
            <w:pPr>
              <w:widowControl w:val="0"/>
              <w:bidi/>
              <w:spacing w:before="0" w:after="0" w:line="240" w:lineRule="auto"/>
              <w:rPr>
                <w:rtl/>
              </w:rPr>
            </w:pPr>
          </w:p>
        </w:tc>
      </w:tr>
      <w:tr w:rsidR="00383342" w:rsidRPr="00B45A32" w14:paraId="0C152EEF" w14:textId="77777777" w:rsidTr="007D1B9C">
        <w:trPr>
          <w:trHeight w:val="312"/>
        </w:trPr>
        <w:tc>
          <w:tcPr>
            <w:tcW w:w="563" w:type="dxa"/>
            <w:vMerge/>
            <w:shd w:val="clear" w:color="auto" w:fill="auto"/>
          </w:tcPr>
          <w:p w14:paraId="2DD78E68" w14:textId="77777777" w:rsidR="00383342" w:rsidRPr="00B45A32" w:rsidRDefault="00383342" w:rsidP="00EC51DD">
            <w:pPr>
              <w:widowControl w:val="0"/>
              <w:bidi/>
              <w:spacing w:before="0" w:after="0" w:line="240" w:lineRule="auto"/>
              <w:rPr>
                <w:rtl/>
              </w:rPr>
            </w:pPr>
          </w:p>
        </w:tc>
        <w:tc>
          <w:tcPr>
            <w:tcW w:w="1689" w:type="dxa"/>
            <w:vMerge/>
            <w:shd w:val="clear" w:color="auto" w:fill="auto"/>
            <w:vAlign w:val="center"/>
          </w:tcPr>
          <w:p w14:paraId="417EF297" w14:textId="77777777" w:rsidR="00383342" w:rsidRPr="00B45A32" w:rsidRDefault="00383342" w:rsidP="00EC51DD">
            <w:pPr>
              <w:widowControl w:val="0"/>
              <w:bidi/>
              <w:spacing w:before="0" w:after="0" w:line="240" w:lineRule="auto"/>
              <w:jc w:val="left"/>
              <w:rPr>
                <w:rtl/>
              </w:rPr>
            </w:pPr>
          </w:p>
        </w:tc>
        <w:tc>
          <w:tcPr>
            <w:tcW w:w="583" w:type="dxa"/>
            <w:shd w:val="clear" w:color="auto" w:fill="auto"/>
            <w:vAlign w:val="center"/>
          </w:tcPr>
          <w:p w14:paraId="3E2D5748" w14:textId="77777777" w:rsidR="00383342" w:rsidRPr="00B45A32" w:rsidRDefault="00383342" w:rsidP="00EC51DD">
            <w:pPr>
              <w:widowControl w:val="0"/>
              <w:bidi/>
              <w:spacing w:before="0" w:after="0" w:line="240" w:lineRule="auto"/>
              <w:jc w:val="left"/>
              <w:rPr>
                <w:rtl/>
              </w:rPr>
            </w:pPr>
            <w:r w:rsidRPr="00B45A32">
              <w:rPr>
                <w:rFonts w:hint="cs"/>
                <w:rtl/>
              </w:rPr>
              <w:t>3.3</w:t>
            </w:r>
          </w:p>
        </w:tc>
        <w:tc>
          <w:tcPr>
            <w:tcW w:w="1669" w:type="dxa"/>
            <w:shd w:val="clear" w:color="auto" w:fill="auto"/>
            <w:vAlign w:val="center"/>
          </w:tcPr>
          <w:p w14:paraId="6C7A497C" w14:textId="77777777" w:rsidR="00383342" w:rsidRPr="00B45A32" w:rsidRDefault="00383342" w:rsidP="00EC51DD">
            <w:pPr>
              <w:widowControl w:val="0"/>
              <w:bidi/>
              <w:spacing w:before="0" w:after="0" w:line="240" w:lineRule="auto"/>
              <w:jc w:val="left"/>
            </w:pPr>
            <w:r w:rsidRPr="00B45A32">
              <w:rPr>
                <w:rFonts w:hint="eastAsia"/>
                <w:rtl/>
              </w:rPr>
              <w:t>טלפון</w:t>
            </w:r>
          </w:p>
        </w:tc>
        <w:tc>
          <w:tcPr>
            <w:tcW w:w="2834" w:type="dxa"/>
            <w:shd w:val="clear" w:color="auto" w:fill="auto"/>
          </w:tcPr>
          <w:p w14:paraId="2A61FC34" w14:textId="77777777" w:rsidR="00383342" w:rsidRPr="00B45A32" w:rsidRDefault="00383342" w:rsidP="00EC51DD">
            <w:pPr>
              <w:widowControl w:val="0"/>
              <w:bidi/>
              <w:spacing w:before="0" w:after="0" w:line="240" w:lineRule="auto"/>
              <w:rPr>
                <w:rtl/>
              </w:rPr>
            </w:pPr>
          </w:p>
        </w:tc>
      </w:tr>
      <w:tr w:rsidR="00383342" w:rsidRPr="006B5FA6" w14:paraId="5CB1B6CD" w14:textId="77777777" w:rsidTr="007D1B9C">
        <w:trPr>
          <w:trHeight w:val="312"/>
        </w:trPr>
        <w:tc>
          <w:tcPr>
            <w:tcW w:w="563" w:type="dxa"/>
            <w:vMerge/>
            <w:shd w:val="clear" w:color="auto" w:fill="auto"/>
          </w:tcPr>
          <w:p w14:paraId="23B64AB6" w14:textId="77777777" w:rsidR="00383342" w:rsidRPr="00B45A32" w:rsidRDefault="00383342" w:rsidP="00EC51DD">
            <w:pPr>
              <w:widowControl w:val="0"/>
              <w:bidi/>
              <w:spacing w:before="0" w:after="0" w:line="240" w:lineRule="auto"/>
              <w:rPr>
                <w:rtl/>
              </w:rPr>
            </w:pPr>
          </w:p>
        </w:tc>
        <w:tc>
          <w:tcPr>
            <w:tcW w:w="1689" w:type="dxa"/>
            <w:vMerge/>
            <w:shd w:val="clear" w:color="auto" w:fill="auto"/>
            <w:vAlign w:val="center"/>
          </w:tcPr>
          <w:p w14:paraId="235CF153" w14:textId="77777777" w:rsidR="00383342" w:rsidRPr="00B45A32" w:rsidRDefault="00383342" w:rsidP="00EC51DD">
            <w:pPr>
              <w:widowControl w:val="0"/>
              <w:bidi/>
              <w:spacing w:before="0" w:after="0" w:line="240" w:lineRule="auto"/>
              <w:jc w:val="left"/>
              <w:rPr>
                <w:rtl/>
              </w:rPr>
            </w:pPr>
          </w:p>
        </w:tc>
        <w:tc>
          <w:tcPr>
            <w:tcW w:w="583" w:type="dxa"/>
            <w:shd w:val="clear" w:color="auto" w:fill="auto"/>
            <w:vAlign w:val="center"/>
          </w:tcPr>
          <w:p w14:paraId="3FA2C263" w14:textId="77777777" w:rsidR="00383342" w:rsidRPr="00B45A32" w:rsidRDefault="00383342" w:rsidP="00EC51DD">
            <w:pPr>
              <w:widowControl w:val="0"/>
              <w:bidi/>
              <w:spacing w:before="0" w:after="0" w:line="240" w:lineRule="auto"/>
              <w:jc w:val="left"/>
              <w:rPr>
                <w:rtl/>
              </w:rPr>
            </w:pPr>
            <w:r w:rsidRPr="00B45A32">
              <w:rPr>
                <w:rFonts w:hint="cs"/>
                <w:rtl/>
              </w:rPr>
              <w:t>3.4</w:t>
            </w:r>
          </w:p>
        </w:tc>
        <w:tc>
          <w:tcPr>
            <w:tcW w:w="1669" w:type="dxa"/>
            <w:shd w:val="clear" w:color="auto" w:fill="auto"/>
            <w:vAlign w:val="center"/>
          </w:tcPr>
          <w:p w14:paraId="62082382" w14:textId="77777777" w:rsidR="00383342" w:rsidRPr="006B5FA6" w:rsidRDefault="00383342" w:rsidP="00EC51DD">
            <w:pPr>
              <w:widowControl w:val="0"/>
              <w:bidi/>
              <w:spacing w:before="0" w:after="0" w:line="240" w:lineRule="auto"/>
              <w:jc w:val="left"/>
            </w:pPr>
            <w:r w:rsidRPr="00B45A32">
              <w:rPr>
                <w:rFonts w:hint="eastAsia"/>
                <w:rtl/>
              </w:rPr>
              <w:t>דוא</w:t>
            </w:r>
            <w:r w:rsidRPr="00B45A32">
              <w:rPr>
                <w:rtl/>
              </w:rPr>
              <w:t>"ל</w:t>
            </w:r>
          </w:p>
        </w:tc>
        <w:tc>
          <w:tcPr>
            <w:tcW w:w="2834" w:type="dxa"/>
            <w:shd w:val="clear" w:color="auto" w:fill="auto"/>
          </w:tcPr>
          <w:p w14:paraId="6D47205E" w14:textId="77777777" w:rsidR="00383342" w:rsidRPr="006B5FA6" w:rsidRDefault="00383342" w:rsidP="00EC51DD">
            <w:pPr>
              <w:widowControl w:val="0"/>
              <w:bidi/>
              <w:spacing w:before="0" w:after="0" w:line="240" w:lineRule="auto"/>
              <w:rPr>
                <w:rtl/>
              </w:rPr>
            </w:pPr>
          </w:p>
        </w:tc>
      </w:tr>
    </w:tbl>
    <w:p w14:paraId="54424F2C" w14:textId="77777777" w:rsidR="002713BA" w:rsidRDefault="002713BA">
      <w:pPr>
        <w:pStyle w:val="4"/>
      </w:pPr>
      <w:r w:rsidRPr="00E56D7E">
        <w:rPr>
          <w:rFonts w:hint="cs"/>
          <w:rtl/>
        </w:rPr>
        <w:t>ותק וניסיון</w:t>
      </w:r>
    </w:p>
    <w:p w14:paraId="43A8A3C8" w14:textId="181F9688" w:rsidR="0051319E" w:rsidRPr="00B9604E" w:rsidRDefault="0051319E" w:rsidP="0051319E">
      <w:pPr>
        <w:pStyle w:val="4"/>
        <w:numPr>
          <w:ilvl w:val="0"/>
          <w:numId w:val="0"/>
        </w:numPr>
        <w:ind w:left="2864"/>
        <w:rPr>
          <w:b/>
          <w:bCs/>
        </w:rPr>
      </w:pPr>
      <w:r w:rsidRPr="00B9604E">
        <w:rPr>
          <w:b/>
          <w:bCs/>
          <w:rtl/>
        </w:rPr>
        <w:t xml:space="preserve">המציע יפרט כמה שנים הוא עוסק בפיתוח/אחזקה/ייצוג תוכנה בתחום מבחנים מתוקשבים </w:t>
      </w:r>
      <w:r w:rsidRPr="00B9604E">
        <w:rPr>
          <w:rFonts w:hint="eastAsia"/>
          <w:b/>
          <w:bCs/>
          <w:rtl/>
        </w:rPr>
        <w:t>ויפרט</w:t>
      </w:r>
      <w:r w:rsidRPr="00B9604E">
        <w:rPr>
          <w:b/>
          <w:bCs/>
          <w:rtl/>
        </w:rPr>
        <w:t xml:space="preserve"> לקוחות והתקנות.</w:t>
      </w:r>
    </w:p>
    <w:p w14:paraId="01E4E8E5" w14:textId="023B53FD" w:rsidR="00C22BAF" w:rsidRDefault="00C22BAF" w:rsidP="0051319E">
      <w:pPr>
        <w:pStyle w:val="4"/>
        <w:rPr>
          <w:rtl/>
        </w:rPr>
      </w:pPr>
      <w:r>
        <w:rPr>
          <w:rFonts w:hint="cs"/>
          <w:rtl/>
        </w:rPr>
        <w:t>המציע יצרף פרטי לקוחות</w:t>
      </w:r>
      <w:r w:rsidR="0051319E">
        <w:rPr>
          <w:rFonts w:hint="cs"/>
          <w:rtl/>
        </w:rPr>
        <w:t xml:space="preserve"> ממליצים</w:t>
      </w:r>
      <w:r>
        <w:rPr>
          <w:rFonts w:hint="cs"/>
          <w:rtl/>
        </w:rPr>
        <w:t xml:space="preserve"> אשר ביצע עבורם עבודה</w:t>
      </w:r>
      <w:r w:rsidR="00F95CAD">
        <w:rPr>
          <w:rFonts w:hint="cs"/>
          <w:rtl/>
        </w:rPr>
        <w:t>/פרויקט</w:t>
      </w:r>
      <w:r>
        <w:rPr>
          <w:rFonts w:hint="cs"/>
          <w:rtl/>
        </w:rPr>
        <w:t xml:space="preserve"> דומה לזו המוצעת במענה למכרז זה.</w:t>
      </w:r>
    </w:p>
    <w:p w14:paraId="45C75881" w14:textId="77777777" w:rsidR="00C22BAF" w:rsidRDefault="00C22BAF" w:rsidP="007D1B9C">
      <w:pPr>
        <w:pStyle w:val="4"/>
        <w:numPr>
          <w:ilvl w:val="0"/>
          <w:numId w:val="0"/>
        </w:numPr>
        <w:spacing w:before="0" w:after="0" w:line="360" w:lineRule="auto"/>
        <w:ind w:left="2863" w:right="1134"/>
        <w:jc w:val="both"/>
        <w:rPr>
          <w:rtl/>
        </w:rPr>
      </w:pPr>
      <w:r w:rsidRPr="00E56D7E">
        <w:rPr>
          <w:rFonts w:hint="cs"/>
          <w:rtl/>
        </w:rPr>
        <w:t>באחריות המציע לוודא כי פרטי יצירת קשר מעודכנים ונכונים למועד הגשת ההצעה.</w:t>
      </w:r>
    </w:p>
    <w:tbl>
      <w:tblPr>
        <w:tblStyle w:val="TableGrid"/>
        <w:bidiVisual/>
        <w:tblW w:w="10488" w:type="dxa"/>
        <w:jc w:val="center"/>
        <w:tblLook w:val="04A0" w:firstRow="1" w:lastRow="0" w:firstColumn="1" w:lastColumn="0" w:noHBand="0" w:noVBand="1"/>
      </w:tblPr>
      <w:tblGrid>
        <w:gridCol w:w="504"/>
        <w:gridCol w:w="1912"/>
        <w:gridCol w:w="3544"/>
        <w:gridCol w:w="850"/>
        <w:gridCol w:w="1701"/>
        <w:gridCol w:w="1977"/>
      </w:tblGrid>
      <w:tr w:rsidR="00222C60" w14:paraId="706DAB12" w14:textId="77777777" w:rsidTr="00AA6F0D">
        <w:trPr>
          <w:jc w:val="center"/>
        </w:trPr>
        <w:tc>
          <w:tcPr>
            <w:tcW w:w="504" w:type="dxa"/>
            <w:shd w:val="clear" w:color="auto" w:fill="D9D9D9" w:themeFill="background1" w:themeFillShade="D9"/>
          </w:tcPr>
          <w:p w14:paraId="7B7A6815" w14:textId="241A7F97" w:rsidR="00222C60" w:rsidRPr="00752D07" w:rsidRDefault="00222C60" w:rsidP="00EC48BA">
            <w:pPr>
              <w:pStyle w:val="4"/>
              <w:numPr>
                <w:ilvl w:val="0"/>
                <w:numId w:val="0"/>
              </w:numPr>
              <w:spacing w:line="360" w:lineRule="auto"/>
              <w:jc w:val="center"/>
              <w:rPr>
                <w:b/>
                <w:bCs/>
                <w:rtl/>
              </w:rPr>
            </w:pPr>
            <w:r>
              <w:rPr>
                <w:rFonts w:hint="cs"/>
                <w:b/>
                <w:bCs/>
                <w:rtl/>
              </w:rPr>
              <w:t>#</w:t>
            </w:r>
          </w:p>
        </w:tc>
        <w:tc>
          <w:tcPr>
            <w:tcW w:w="1912" w:type="dxa"/>
            <w:shd w:val="clear" w:color="auto" w:fill="D9D9D9" w:themeFill="background1" w:themeFillShade="D9"/>
          </w:tcPr>
          <w:p w14:paraId="4950F5E5" w14:textId="5BAC4907" w:rsidR="00222C60" w:rsidRPr="00752D07" w:rsidRDefault="00222C60" w:rsidP="00EC48BA">
            <w:pPr>
              <w:pStyle w:val="4"/>
              <w:numPr>
                <w:ilvl w:val="0"/>
                <w:numId w:val="0"/>
              </w:numPr>
              <w:spacing w:line="360" w:lineRule="auto"/>
              <w:jc w:val="center"/>
              <w:rPr>
                <w:b/>
                <w:bCs/>
                <w:rtl/>
              </w:rPr>
            </w:pPr>
            <w:bookmarkStart w:id="207" w:name="_Hlk142811759"/>
            <w:r w:rsidRPr="00752D07">
              <w:rPr>
                <w:rFonts w:hint="cs"/>
                <w:b/>
                <w:bCs/>
                <w:rtl/>
              </w:rPr>
              <w:t>הארגון</w:t>
            </w:r>
          </w:p>
        </w:tc>
        <w:tc>
          <w:tcPr>
            <w:tcW w:w="3544" w:type="dxa"/>
            <w:shd w:val="clear" w:color="auto" w:fill="D9D9D9" w:themeFill="background1" w:themeFillShade="D9"/>
          </w:tcPr>
          <w:p w14:paraId="41F640B6" w14:textId="5CFEDE3F" w:rsidR="00222C60" w:rsidRPr="00752D07" w:rsidRDefault="00222C60" w:rsidP="00EC48BA">
            <w:pPr>
              <w:pStyle w:val="4"/>
              <w:numPr>
                <w:ilvl w:val="0"/>
                <w:numId w:val="0"/>
              </w:numPr>
              <w:spacing w:line="360" w:lineRule="auto"/>
              <w:jc w:val="center"/>
              <w:rPr>
                <w:b/>
                <w:bCs/>
                <w:rtl/>
              </w:rPr>
            </w:pPr>
            <w:r w:rsidRPr="00752D07">
              <w:rPr>
                <w:rFonts w:hint="cs"/>
                <w:b/>
                <w:bCs/>
                <w:rtl/>
              </w:rPr>
              <w:t>תאור העבודה</w:t>
            </w:r>
            <w:r w:rsidR="00F95CAD">
              <w:rPr>
                <w:rFonts w:hint="cs"/>
                <w:b/>
                <w:bCs/>
                <w:rtl/>
              </w:rPr>
              <w:t xml:space="preserve"> / הפרויקט</w:t>
            </w:r>
          </w:p>
        </w:tc>
        <w:tc>
          <w:tcPr>
            <w:tcW w:w="850" w:type="dxa"/>
            <w:shd w:val="clear" w:color="auto" w:fill="D9D9D9" w:themeFill="background1" w:themeFillShade="D9"/>
          </w:tcPr>
          <w:p w14:paraId="1F1D5CE3" w14:textId="77777777" w:rsidR="00222C60" w:rsidRPr="00752D07" w:rsidRDefault="00222C60" w:rsidP="00EC48BA">
            <w:pPr>
              <w:pStyle w:val="4"/>
              <w:numPr>
                <w:ilvl w:val="0"/>
                <w:numId w:val="0"/>
              </w:numPr>
              <w:spacing w:line="360" w:lineRule="auto"/>
              <w:jc w:val="center"/>
              <w:rPr>
                <w:b/>
                <w:bCs/>
                <w:rtl/>
              </w:rPr>
            </w:pPr>
            <w:r w:rsidRPr="00752D07">
              <w:rPr>
                <w:rFonts w:hint="cs"/>
                <w:b/>
                <w:bCs/>
                <w:rtl/>
              </w:rPr>
              <w:t>מועד ביצוע</w:t>
            </w:r>
          </w:p>
        </w:tc>
        <w:tc>
          <w:tcPr>
            <w:tcW w:w="1701" w:type="dxa"/>
            <w:shd w:val="clear" w:color="auto" w:fill="D9D9D9" w:themeFill="background1" w:themeFillShade="D9"/>
          </w:tcPr>
          <w:p w14:paraId="448130FA" w14:textId="77777777" w:rsidR="00222C60" w:rsidRPr="00752D07" w:rsidRDefault="00222C60" w:rsidP="00EC48BA">
            <w:pPr>
              <w:pStyle w:val="4"/>
              <w:numPr>
                <w:ilvl w:val="0"/>
                <w:numId w:val="0"/>
              </w:numPr>
              <w:spacing w:line="360" w:lineRule="auto"/>
              <w:jc w:val="center"/>
              <w:rPr>
                <w:b/>
                <w:bCs/>
                <w:rtl/>
              </w:rPr>
            </w:pPr>
            <w:r w:rsidRPr="00752D07">
              <w:rPr>
                <w:rFonts w:hint="cs"/>
                <w:b/>
                <w:bCs/>
                <w:rtl/>
              </w:rPr>
              <w:t>שם איש קשר ותפקידו בעת ביצוע העבודה</w:t>
            </w:r>
          </w:p>
        </w:tc>
        <w:tc>
          <w:tcPr>
            <w:tcW w:w="1977" w:type="dxa"/>
            <w:shd w:val="clear" w:color="auto" w:fill="D9D9D9" w:themeFill="background1" w:themeFillShade="D9"/>
          </w:tcPr>
          <w:p w14:paraId="2B40CFB9" w14:textId="46AAF6DA" w:rsidR="00222C60" w:rsidRPr="00752D07" w:rsidRDefault="00222C60" w:rsidP="00EC48BA">
            <w:pPr>
              <w:pStyle w:val="4"/>
              <w:numPr>
                <w:ilvl w:val="0"/>
                <w:numId w:val="0"/>
              </w:numPr>
              <w:spacing w:line="360" w:lineRule="auto"/>
              <w:jc w:val="center"/>
              <w:rPr>
                <w:b/>
                <w:bCs/>
                <w:rtl/>
              </w:rPr>
            </w:pPr>
            <w:r w:rsidRPr="00752D07">
              <w:rPr>
                <w:rFonts w:hint="cs"/>
                <w:b/>
                <w:bCs/>
                <w:rtl/>
              </w:rPr>
              <w:t xml:space="preserve">טלפון </w:t>
            </w:r>
            <w:r>
              <w:rPr>
                <w:rFonts w:hint="cs"/>
                <w:b/>
                <w:bCs/>
                <w:rtl/>
              </w:rPr>
              <w:t xml:space="preserve">נייד כתובת דוא"ל </w:t>
            </w:r>
            <w:r w:rsidRPr="00752D07">
              <w:rPr>
                <w:rFonts w:hint="cs"/>
                <w:b/>
                <w:bCs/>
                <w:rtl/>
              </w:rPr>
              <w:t>של איש הקשר</w:t>
            </w:r>
          </w:p>
        </w:tc>
      </w:tr>
      <w:tr w:rsidR="00222C60" w14:paraId="43C7766C" w14:textId="77777777" w:rsidTr="00AA6F0D">
        <w:trPr>
          <w:jc w:val="center"/>
        </w:trPr>
        <w:tc>
          <w:tcPr>
            <w:tcW w:w="504" w:type="dxa"/>
          </w:tcPr>
          <w:p w14:paraId="3E3E03C8" w14:textId="4729ACB9" w:rsidR="00222C60" w:rsidRDefault="00222C60" w:rsidP="00C81E56">
            <w:pPr>
              <w:pStyle w:val="4"/>
              <w:numPr>
                <w:ilvl w:val="0"/>
                <w:numId w:val="0"/>
              </w:numPr>
              <w:spacing w:line="360" w:lineRule="auto"/>
              <w:rPr>
                <w:rtl/>
              </w:rPr>
            </w:pPr>
            <w:r>
              <w:rPr>
                <w:rFonts w:hint="cs"/>
                <w:rtl/>
              </w:rPr>
              <w:t>1</w:t>
            </w:r>
          </w:p>
        </w:tc>
        <w:tc>
          <w:tcPr>
            <w:tcW w:w="1912" w:type="dxa"/>
          </w:tcPr>
          <w:p w14:paraId="3A48BA97" w14:textId="21F7E5F7" w:rsidR="00222C60" w:rsidRDefault="00222C60" w:rsidP="00C81E56">
            <w:pPr>
              <w:pStyle w:val="4"/>
              <w:numPr>
                <w:ilvl w:val="0"/>
                <w:numId w:val="0"/>
              </w:numPr>
              <w:spacing w:line="360" w:lineRule="auto"/>
              <w:rPr>
                <w:rtl/>
              </w:rPr>
            </w:pPr>
          </w:p>
        </w:tc>
        <w:tc>
          <w:tcPr>
            <w:tcW w:w="3544" w:type="dxa"/>
          </w:tcPr>
          <w:p w14:paraId="132AFFCF" w14:textId="77777777" w:rsidR="00222C60" w:rsidRDefault="00222C60" w:rsidP="00C81E56">
            <w:pPr>
              <w:pStyle w:val="4"/>
              <w:numPr>
                <w:ilvl w:val="0"/>
                <w:numId w:val="0"/>
              </w:numPr>
              <w:spacing w:line="360" w:lineRule="auto"/>
              <w:rPr>
                <w:rtl/>
              </w:rPr>
            </w:pPr>
          </w:p>
        </w:tc>
        <w:tc>
          <w:tcPr>
            <w:tcW w:w="850" w:type="dxa"/>
          </w:tcPr>
          <w:p w14:paraId="73A47094" w14:textId="77777777" w:rsidR="00222C60" w:rsidRDefault="00222C60" w:rsidP="00C81E56">
            <w:pPr>
              <w:pStyle w:val="4"/>
              <w:numPr>
                <w:ilvl w:val="0"/>
                <w:numId w:val="0"/>
              </w:numPr>
              <w:spacing w:line="360" w:lineRule="auto"/>
              <w:rPr>
                <w:rtl/>
              </w:rPr>
            </w:pPr>
          </w:p>
        </w:tc>
        <w:tc>
          <w:tcPr>
            <w:tcW w:w="1701" w:type="dxa"/>
          </w:tcPr>
          <w:p w14:paraId="067FC971" w14:textId="77777777" w:rsidR="00222C60" w:rsidRDefault="00222C60" w:rsidP="00C81E56">
            <w:pPr>
              <w:pStyle w:val="4"/>
              <w:numPr>
                <w:ilvl w:val="0"/>
                <w:numId w:val="0"/>
              </w:numPr>
              <w:spacing w:line="360" w:lineRule="auto"/>
              <w:rPr>
                <w:rtl/>
              </w:rPr>
            </w:pPr>
          </w:p>
        </w:tc>
        <w:tc>
          <w:tcPr>
            <w:tcW w:w="1977" w:type="dxa"/>
          </w:tcPr>
          <w:p w14:paraId="6F5FA846" w14:textId="77777777" w:rsidR="00222C60" w:rsidRDefault="00222C60" w:rsidP="00C81E56">
            <w:pPr>
              <w:pStyle w:val="4"/>
              <w:numPr>
                <w:ilvl w:val="0"/>
                <w:numId w:val="0"/>
              </w:numPr>
              <w:spacing w:line="360" w:lineRule="auto"/>
              <w:rPr>
                <w:rtl/>
              </w:rPr>
            </w:pPr>
          </w:p>
        </w:tc>
      </w:tr>
      <w:tr w:rsidR="00222C60" w14:paraId="529855B6" w14:textId="77777777" w:rsidTr="00AA6F0D">
        <w:trPr>
          <w:jc w:val="center"/>
        </w:trPr>
        <w:tc>
          <w:tcPr>
            <w:tcW w:w="504" w:type="dxa"/>
          </w:tcPr>
          <w:p w14:paraId="36A23741" w14:textId="6610BBCF" w:rsidR="00222C60" w:rsidRDefault="00222C60" w:rsidP="00C81E56">
            <w:pPr>
              <w:pStyle w:val="4"/>
              <w:numPr>
                <w:ilvl w:val="0"/>
                <w:numId w:val="0"/>
              </w:numPr>
              <w:spacing w:line="360" w:lineRule="auto"/>
              <w:rPr>
                <w:rtl/>
              </w:rPr>
            </w:pPr>
            <w:r>
              <w:rPr>
                <w:rFonts w:hint="cs"/>
                <w:rtl/>
              </w:rPr>
              <w:t>2</w:t>
            </w:r>
          </w:p>
        </w:tc>
        <w:tc>
          <w:tcPr>
            <w:tcW w:w="1912" w:type="dxa"/>
          </w:tcPr>
          <w:p w14:paraId="5616E3C7" w14:textId="6C23DB55" w:rsidR="00222C60" w:rsidRDefault="00222C60" w:rsidP="00C81E56">
            <w:pPr>
              <w:pStyle w:val="4"/>
              <w:numPr>
                <w:ilvl w:val="0"/>
                <w:numId w:val="0"/>
              </w:numPr>
              <w:spacing w:line="360" w:lineRule="auto"/>
              <w:rPr>
                <w:rtl/>
              </w:rPr>
            </w:pPr>
          </w:p>
        </w:tc>
        <w:tc>
          <w:tcPr>
            <w:tcW w:w="3544" w:type="dxa"/>
          </w:tcPr>
          <w:p w14:paraId="472D1B44" w14:textId="77777777" w:rsidR="00222C60" w:rsidRDefault="00222C60" w:rsidP="00C81E56">
            <w:pPr>
              <w:pStyle w:val="4"/>
              <w:numPr>
                <w:ilvl w:val="0"/>
                <w:numId w:val="0"/>
              </w:numPr>
              <w:spacing w:line="360" w:lineRule="auto"/>
              <w:rPr>
                <w:rtl/>
              </w:rPr>
            </w:pPr>
          </w:p>
        </w:tc>
        <w:tc>
          <w:tcPr>
            <w:tcW w:w="850" w:type="dxa"/>
          </w:tcPr>
          <w:p w14:paraId="287BCE9B" w14:textId="77777777" w:rsidR="00222C60" w:rsidRDefault="00222C60" w:rsidP="00C81E56">
            <w:pPr>
              <w:pStyle w:val="4"/>
              <w:numPr>
                <w:ilvl w:val="0"/>
                <w:numId w:val="0"/>
              </w:numPr>
              <w:spacing w:line="360" w:lineRule="auto"/>
              <w:rPr>
                <w:rtl/>
              </w:rPr>
            </w:pPr>
          </w:p>
        </w:tc>
        <w:tc>
          <w:tcPr>
            <w:tcW w:w="1701" w:type="dxa"/>
          </w:tcPr>
          <w:p w14:paraId="30B1CE0D" w14:textId="77777777" w:rsidR="00222C60" w:rsidRDefault="00222C60" w:rsidP="00C81E56">
            <w:pPr>
              <w:pStyle w:val="4"/>
              <w:numPr>
                <w:ilvl w:val="0"/>
                <w:numId w:val="0"/>
              </w:numPr>
              <w:spacing w:line="360" w:lineRule="auto"/>
              <w:rPr>
                <w:rtl/>
              </w:rPr>
            </w:pPr>
          </w:p>
        </w:tc>
        <w:tc>
          <w:tcPr>
            <w:tcW w:w="1977" w:type="dxa"/>
          </w:tcPr>
          <w:p w14:paraId="303A95FA" w14:textId="77777777" w:rsidR="00222C60" w:rsidRDefault="00222C60" w:rsidP="00C81E56">
            <w:pPr>
              <w:pStyle w:val="4"/>
              <w:numPr>
                <w:ilvl w:val="0"/>
                <w:numId w:val="0"/>
              </w:numPr>
              <w:spacing w:line="360" w:lineRule="auto"/>
              <w:rPr>
                <w:rtl/>
              </w:rPr>
            </w:pPr>
          </w:p>
        </w:tc>
      </w:tr>
      <w:tr w:rsidR="00222C60" w14:paraId="7CA07822" w14:textId="77777777" w:rsidTr="00AA6F0D">
        <w:trPr>
          <w:jc w:val="center"/>
        </w:trPr>
        <w:tc>
          <w:tcPr>
            <w:tcW w:w="504" w:type="dxa"/>
          </w:tcPr>
          <w:p w14:paraId="79A4ACA0" w14:textId="12E84FD6" w:rsidR="00222C60" w:rsidRDefault="00222C60" w:rsidP="00C81E56">
            <w:pPr>
              <w:pStyle w:val="4"/>
              <w:numPr>
                <w:ilvl w:val="0"/>
                <w:numId w:val="0"/>
              </w:numPr>
              <w:spacing w:line="360" w:lineRule="auto"/>
              <w:rPr>
                <w:rtl/>
              </w:rPr>
            </w:pPr>
            <w:r>
              <w:rPr>
                <w:rFonts w:hint="cs"/>
                <w:rtl/>
              </w:rPr>
              <w:t>3</w:t>
            </w:r>
          </w:p>
        </w:tc>
        <w:tc>
          <w:tcPr>
            <w:tcW w:w="1912" w:type="dxa"/>
          </w:tcPr>
          <w:p w14:paraId="391D024E" w14:textId="082E7755" w:rsidR="00222C60" w:rsidRDefault="00222C60" w:rsidP="00C81E56">
            <w:pPr>
              <w:pStyle w:val="4"/>
              <w:numPr>
                <w:ilvl w:val="0"/>
                <w:numId w:val="0"/>
              </w:numPr>
              <w:spacing w:line="360" w:lineRule="auto"/>
              <w:rPr>
                <w:rtl/>
              </w:rPr>
            </w:pPr>
          </w:p>
        </w:tc>
        <w:tc>
          <w:tcPr>
            <w:tcW w:w="3544" w:type="dxa"/>
          </w:tcPr>
          <w:p w14:paraId="28EE465A" w14:textId="77777777" w:rsidR="00222C60" w:rsidRDefault="00222C60" w:rsidP="00C81E56">
            <w:pPr>
              <w:pStyle w:val="4"/>
              <w:numPr>
                <w:ilvl w:val="0"/>
                <w:numId w:val="0"/>
              </w:numPr>
              <w:spacing w:line="360" w:lineRule="auto"/>
              <w:rPr>
                <w:rtl/>
              </w:rPr>
            </w:pPr>
          </w:p>
        </w:tc>
        <w:tc>
          <w:tcPr>
            <w:tcW w:w="850" w:type="dxa"/>
          </w:tcPr>
          <w:p w14:paraId="580DA045" w14:textId="77777777" w:rsidR="00222C60" w:rsidRDefault="00222C60" w:rsidP="00C81E56">
            <w:pPr>
              <w:pStyle w:val="4"/>
              <w:numPr>
                <w:ilvl w:val="0"/>
                <w:numId w:val="0"/>
              </w:numPr>
              <w:spacing w:line="360" w:lineRule="auto"/>
              <w:rPr>
                <w:rtl/>
              </w:rPr>
            </w:pPr>
          </w:p>
        </w:tc>
        <w:tc>
          <w:tcPr>
            <w:tcW w:w="1701" w:type="dxa"/>
          </w:tcPr>
          <w:p w14:paraId="1DCA4C0A" w14:textId="77777777" w:rsidR="00222C60" w:rsidRDefault="00222C60" w:rsidP="00C81E56">
            <w:pPr>
              <w:pStyle w:val="4"/>
              <w:numPr>
                <w:ilvl w:val="0"/>
                <w:numId w:val="0"/>
              </w:numPr>
              <w:spacing w:line="360" w:lineRule="auto"/>
              <w:rPr>
                <w:rtl/>
              </w:rPr>
            </w:pPr>
          </w:p>
        </w:tc>
        <w:tc>
          <w:tcPr>
            <w:tcW w:w="1977" w:type="dxa"/>
          </w:tcPr>
          <w:p w14:paraId="74D3CE5B" w14:textId="77777777" w:rsidR="00222C60" w:rsidRDefault="00222C60" w:rsidP="00C81E56">
            <w:pPr>
              <w:pStyle w:val="4"/>
              <w:numPr>
                <w:ilvl w:val="0"/>
                <w:numId w:val="0"/>
              </w:numPr>
              <w:spacing w:line="360" w:lineRule="auto"/>
              <w:rPr>
                <w:rtl/>
              </w:rPr>
            </w:pPr>
          </w:p>
        </w:tc>
      </w:tr>
      <w:tr w:rsidR="00222C60" w14:paraId="4ACAB89F" w14:textId="77777777" w:rsidTr="00AA6F0D">
        <w:trPr>
          <w:jc w:val="center"/>
        </w:trPr>
        <w:tc>
          <w:tcPr>
            <w:tcW w:w="504" w:type="dxa"/>
          </w:tcPr>
          <w:p w14:paraId="5D334E8A" w14:textId="5DFACCB9" w:rsidR="00222C60" w:rsidRDefault="00222C60" w:rsidP="00C81E56">
            <w:pPr>
              <w:pStyle w:val="4"/>
              <w:numPr>
                <w:ilvl w:val="0"/>
                <w:numId w:val="0"/>
              </w:numPr>
              <w:spacing w:line="360" w:lineRule="auto"/>
              <w:rPr>
                <w:rtl/>
              </w:rPr>
            </w:pPr>
            <w:r>
              <w:rPr>
                <w:rFonts w:hint="cs"/>
                <w:rtl/>
              </w:rPr>
              <w:t>4</w:t>
            </w:r>
          </w:p>
        </w:tc>
        <w:tc>
          <w:tcPr>
            <w:tcW w:w="1912" w:type="dxa"/>
          </w:tcPr>
          <w:p w14:paraId="332DB2F4" w14:textId="3D7F7188" w:rsidR="00222C60" w:rsidRDefault="00222C60" w:rsidP="00C81E56">
            <w:pPr>
              <w:pStyle w:val="4"/>
              <w:numPr>
                <w:ilvl w:val="0"/>
                <w:numId w:val="0"/>
              </w:numPr>
              <w:spacing w:line="360" w:lineRule="auto"/>
              <w:rPr>
                <w:rtl/>
              </w:rPr>
            </w:pPr>
          </w:p>
        </w:tc>
        <w:tc>
          <w:tcPr>
            <w:tcW w:w="3544" w:type="dxa"/>
          </w:tcPr>
          <w:p w14:paraId="7B370531" w14:textId="77777777" w:rsidR="00222C60" w:rsidRDefault="00222C60" w:rsidP="00C81E56">
            <w:pPr>
              <w:pStyle w:val="4"/>
              <w:numPr>
                <w:ilvl w:val="0"/>
                <w:numId w:val="0"/>
              </w:numPr>
              <w:spacing w:line="360" w:lineRule="auto"/>
              <w:rPr>
                <w:rtl/>
              </w:rPr>
            </w:pPr>
          </w:p>
        </w:tc>
        <w:tc>
          <w:tcPr>
            <w:tcW w:w="850" w:type="dxa"/>
          </w:tcPr>
          <w:p w14:paraId="08CF1EBE" w14:textId="77777777" w:rsidR="00222C60" w:rsidRDefault="00222C60" w:rsidP="00C81E56">
            <w:pPr>
              <w:pStyle w:val="4"/>
              <w:numPr>
                <w:ilvl w:val="0"/>
                <w:numId w:val="0"/>
              </w:numPr>
              <w:spacing w:line="360" w:lineRule="auto"/>
              <w:rPr>
                <w:rtl/>
              </w:rPr>
            </w:pPr>
          </w:p>
        </w:tc>
        <w:tc>
          <w:tcPr>
            <w:tcW w:w="1701" w:type="dxa"/>
          </w:tcPr>
          <w:p w14:paraId="0CDB0EE8" w14:textId="77777777" w:rsidR="00222C60" w:rsidRDefault="00222C60" w:rsidP="00C81E56">
            <w:pPr>
              <w:pStyle w:val="4"/>
              <w:numPr>
                <w:ilvl w:val="0"/>
                <w:numId w:val="0"/>
              </w:numPr>
              <w:spacing w:line="360" w:lineRule="auto"/>
              <w:rPr>
                <w:rtl/>
              </w:rPr>
            </w:pPr>
          </w:p>
        </w:tc>
        <w:tc>
          <w:tcPr>
            <w:tcW w:w="1977" w:type="dxa"/>
          </w:tcPr>
          <w:p w14:paraId="4AD79061" w14:textId="77777777" w:rsidR="00222C60" w:rsidRDefault="00222C60" w:rsidP="00C81E56">
            <w:pPr>
              <w:pStyle w:val="4"/>
              <w:numPr>
                <w:ilvl w:val="0"/>
                <w:numId w:val="0"/>
              </w:numPr>
              <w:spacing w:line="360" w:lineRule="auto"/>
              <w:rPr>
                <w:rtl/>
              </w:rPr>
            </w:pPr>
          </w:p>
        </w:tc>
      </w:tr>
      <w:tr w:rsidR="00222C60" w14:paraId="3F033635" w14:textId="77777777" w:rsidTr="00AA6F0D">
        <w:trPr>
          <w:jc w:val="center"/>
        </w:trPr>
        <w:tc>
          <w:tcPr>
            <w:tcW w:w="504" w:type="dxa"/>
          </w:tcPr>
          <w:p w14:paraId="4668BC68" w14:textId="77777777" w:rsidR="00222C60" w:rsidRDefault="00222C60" w:rsidP="00C81E56">
            <w:pPr>
              <w:pStyle w:val="4"/>
              <w:numPr>
                <w:ilvl w:val="0"/>
                <w:numId w:val="0"/>
              </w:numPr>
              <w:spacing w:line="360" w:lineRule="auto"/>
              <w:rPr>
                <w:rtl/>
              </w:rPr>
            </w:pPr>
          </w:p>
        </w:tc>
        <w:tc>
          <w:tcPr>
            <w:tcW w:w="1912" w:type="dxa"/>
          </w:tcPr>
          <w:p w14:paraId="3B10C9EF" w14:textId="77777777" w:rsidR="00222C60" w:rsidRDefault="00222C60" w:rsidP="00C81E56">
            <w:pPr>
              <w:pStyle w:val="4"/>
              <w:numPr>
                <w:ilvl w:val="0"/>
                <w:numId w:val="0"/>
              </w:numPr>
              <w:spacing w:line="360" w:lineRule="auto"/>
              <w:rPr>
                <w:rtl/>
              </w:rPr>
            </w:pPr>
          </w:p>
        </w:tc>
        <w:tc>
          <w:tcPr>
            <w:tcW w:w="3544" w:type="dxa"/>
          </w:tcPr>
          <w:p w14:paraId="0E1F9BBC" w14:textId="77777777" w:rsidR="00222C60" w:rsidRDefault="00222C60" w:rsidP="00C81E56">
            <w:pPr>
              <w:pStyle w:val="4"/>
              <w:numPr>
                <w:ilvl w:val="0"/>
                <w:numId w:val="0"/>
              </w:numPr>
              <w:spacing w:line="360" w:lineRule="auto"/>
              <w:rPr>
                <w:rtl/>
              </w:rPr>
            </w:pPr>
          </w:p>
        </w:tc>
        <w:tc>
          <w:tcPr>
            <w:tcW w:w="850" w:type="dxa"/>
          </w:tcPr>
          <w:p w14:paraId="6DA640D4" w14:textId="77777777" w:rsidR="00222C60" w:rsidRDefault="00222C60" w:rsidP="00C81E56">
            <w:pPr>
              <w:pStyle w:val="4"/>
              <w:numPr>
                <w:ilvl w:val="0"/>
                <w:numId w:val="0"/>
              </w:numPr>
              <w:spacing w:line="360" w:lineRule="auto"/>
              <w:rPr>
                <w:rtl/>
              </w:rPr>
            </w:pPr>
          </w:p>
        </w:tc>
        <w:tc>
          <w:tcPr>
            <w:tcW w:w="1701" w:type="dxa"/>
          </w:tcPr>
          <w:p w14:paraId="1E11F470" w14:textId="77777777" w:rsidR="00222C60" w:rsidRDefault="00222C60" w:rsidP="00C81E56">
            <w:pPr>
              <w:pStyle w:val="4"/>
              <w:numPr>
                <w:ilvl w:val="0"/>
                <w:numId w:val="0"/>
              </w:numPr>
              <w:spacing w:line="360" w:lineRule="auto"/>
              <w:rPr>
                <w:rtl/>
              </w:rPr>
            </w:pPr>
          </w:p>
        </w:tc>
        <w:tc>
          <w:tcPr>
            <w:tcW w:w="1977" w:type="dxa"/>
          </w:tcPr>
          <w:p w14:paraId="31DB2410" w14:textId="77777777" w:rsidR="00222C60" w:rsidRDefault="00222C60" w:rsidP="00C81E56">
            <w:pPr>
              <w:pStyle w:val="4"/>
              <w:numPr>
                <w:ilvl w:val="0"/>
                <w:numId w:val="0"/>
              </w:numPr>
              <w:spacing w:line="360" w:lineRule="auto"/>
              <w:rPr>
                <w:rtl/>
              </w:rPr>
            </w:pPr>
          </w:p>
        </w:tc>
      </w:tr>
      <w:tr w:rsidR="00222C60" w14:paraId="3DE817A9" w14:textId="77777777" w:rsidTr="00AA6F0D">
        <w:trPr>
          <w:jc w:val="center"/>
        </w:trPr>
        <w:tc>
          <w:tcPr>
            <w:tcW w:w="504" w:type="dxa"/>
          </w:tcPr>
          <w:p w14:paraId="3EAF3774" w14:textId="77777777" w:rsidR="00222C60" w:rsidRDefault="00222C60" w:rsidP="00C81E56">
            <w:pPr>
              <w:pStyle w:val="4"/>
              <w:numPr>
                <w:ilvl w:val="0"/>
                <w:numId w:val="0"/>
              </w:numPr>
              <w:spacing w:line="360" w:lineRule="auto"/>
              <w:rPr>
                <w:rtl/>
              </w:rPr>
            </w:pPr>
          </w:p>
        </w:tc>
        <w:tc>
          <w:tcPr>
            <w:tcW w:w="1912" w:type="dxa"/>
          </w:tcPr>
          <w:p w14:paraId="62EF4391" w14:textId="77777777" w:rsidR="00222C60" w:rsidRDefault="00222C60" w:rsidP="00C81E56">
            <w:pPr>
              <w:pStyle w:val="4"/>
              <w:numPr>
                <w:ilvl w:val="0"/>
                <w:numId w:val="0"/>
              </w:numPr>
              <w:spacing w:line="360" w:lineRule="auto"/>
              <w:rPr>
                <w:rtl/>
              </w:rPr>
            </w:pPr>
          </w:p>
        </w:tc>
        <w:tc>
          <w:tcPr>
            <w:tcW w:w="3544" w:type="dxa"/>
          </w:tcPr>
          <w:p w14:paraId="0FFFF722" w14:textId="77777777" w:rsidR="00222C60" w:rsidRDefault="00222C60" w:rsidP="00C81E56">
            <w:pPr>
              <w:pStyle w:val="4"/>
              <w:numPr>
                <w:ilvl w:val="0"/>
                <w:numId w:val="0"/>
              </w:numPr>
              <w:spacing w:line="360" w:lineRule="auto"/>
              <w:rPr>
                <w:rtl/>
              </w:rPr>
            </w:pPr>
          </w:p>
        </w:tc>
        <w:tc>
          <w:tcPr>
            <w:tcW w:w="850" w:type="dxa"/>
          </w:tcPr>
          <w:p w14:paraId="69B88494" w14:textId="77777777" w:rsidR="00222C60" w:rsidRDefault="00222C60" w:rsidP="00C81E56">
            <w:pPr>
              <w:pStyle w:val="4"/>
              <w:numPr>
                <w:ilvl w:val="0"/>
                <w:numId w:val="0"/>
              </w:numPr>
              <w:spacing w:line="360" w:lineRule="auto"/>
              <w:rPr>
                <w:rtl/>
              </w:rPr>
            </w:pPr>
          </w:p>
        </w:tc>
        <w:tc>
          <w:tcPr>
            <w:tcW w:w="1701" w:type="dxa"/>
          </w:tcPr>
          <w:p w14:paraId="66C30891" w14:textId="77777777" w:rsidR="00222C60" w:rsidRDefault="00222C60" w:rsidP="00C81E56">
            <w:pPr>
              <w:pStyle w:val="4"/>
              <w:numPr>
                <w:ilvl w:val="0"/>
                <w:numId w:val="0"/>
              </w:numPr>
              <w:spacing w:line="360" w:lineRule="auto"/>
              <w:rPr>
                <w:rtl/>
              </w:rPr>
            </w:pPr>
          </w:p>
        </w:tc>
        <w:tc>
          <w:tcPr>
            <w:tcW w:w="1977" w:type="dxa"/>
          </w:tcPr>
          <w:p w14:paraId="632C849B" w14:textId="77777777" w:rsidR="00222C60" w:rsidRDefault="00222C60" w:rsidP="00C81E56">
            <w:pPr>
              <w:pStyle w:val="4"/>
              <w:numPr>
                <w:ilvl w:val="0"/>
                <w:numId w:val="0"/>
              </w:numPr>
              <w:spacing w:line="360" w:lineRule="auto"/>
              <w:rPr>
                <w:rtl/>
              </w:rPr>
            </w:pPr>
          </w:p>
        </w:tc>
      </w:tr>
      <w:bookmarkEnd w:id="207"/>
    </w:tbl>
    <w:p w14:paraId="5E198E5E" w14:textId="77777777" w:rsidR="002713BA" w:rsidRDefault="002713BA" w:rsidP="005A4C92">
      <w:pPr>
        <w:pStyle w:val="42"/>
        <w:rPr>
          <w:rtl/>
        </w:rPr>
      </w:pPr>
    </w:p>
    <w:p w14:paraId="7A5C065A" w14:textId="77777777" w:rsidR="002713BA" w:rsidRDefault="002713BA" w:rsidP="007D1B9C">
      <w:pPr>
        <w:pStyle w:val="4"/>
        <w:ind w:right="1418"/>
        <w:jc w:val="both"/>
      </w:pPr>
      <w:bookmarkStart w:id="208" w:name="_Ref117427398"/>
      <w:r w:rsidRPr="00E56D7E">
        <w:rPr>
          <w:rFonts w:hint="cs"/>
          <w:rtl/>
        </w:rPr>
        <w:t>כוח אדם בחברה</w:t>
      </w:r>
      <w:bookmarkEnd w:id="208"/>
    </w:p>
    <w:p w14:paraId="376CB10B" w14:textId="77777777" w:rsidR="002713BA" w:rsidRDefault="002713BA" w:rsidP="00FB1684">
      <w:pPr>
        <w:pStyle w:val="4"/>
        <w:numPr>
          <w:ilvl w:val="0"/>
          <w:numId w:val="0"/>
        </w:numPr>
        <w:spacing w:line="360" w:lineRule="auto"/>
        <w:ind w:left="2864" w:right="1134"/>
        <w:jc w:val="both"/>
        <w:rPr>
          <w:rtl/>
        </w:rPr>
      </w:pPr>
      <w:r>
        <w:rPr>
          <w:rFonts w:hint="cs"/>
          <w:rtl/>
        </w:rPr>
        <w:t>המציע יפרט את כמות העובדים בחברה ואת כמות העובדים העוסקים בפיתוח/אחזקה/ייצוג תוכנה בתחום מבחנים מתוקשבים.</w:t>
      </w:r>
    </w:p>
    <w:p w14:paraId="667D545D" w14:textId="77777777" w:rsidR="002713BA" w:rsidRDefault="002713BA">
      <w:pPr>
        <w:pStyle w:val="4"/>
      </w:pPr>
      <w:bookmarkStart w:id="209" w:name="_Ref115113832"/>
      <w:r w:rsidRPr="00E56D7E">
        <w:rPr>
          <w:rFonts w:hint="cs"/>
          <w:rtl/>
        </w:rPr>
        <w:t xml:space="preserve">כוח אדם ייעודי לפרויקט </w:t>
      </w:r>
      <w:r w:rsidRPr="00E56D7E">
        <w:rPr>
          <w:rtl/>
        </w:rPr>
        <w:t>–</w:t>
      </w:r>
      <w:r w:rsidRPr="00E56D7E">
        <w:rPr>
          <w:rFonts w:hint="cs"/>
          <w:rtl/>
        </w:rPr>
        <w:t xml:space="preserve"> עובדי מפתח</w:t>
      </w:r>
      <w:bookmarkEnd w:id="209"/>
      <w:r>
        <w:rPr>
          <w:rFonts w:hint="cs"/>
          <w:rtl/>
        </w:rPr>
        <w:t xml:space="preserve"> </w:t>
      </w:r>
      <w:r>
        <w:t>(M)</w:t>
      </w:r>
    </w:p>
    <w:p w14:paraId="30FDA39F" w14:textId="180473E8" w:rsidR="007C407D" w:rsidRPr="00122253" w:rsidRDefault="007C407D" w:rsidP="00122253">
      <w:pPr>
        <w:pStyle w:val="42"/>
        <w:numPr>
          <w:ilvl w:val="0"/>
          <w:numId w:val="124"/>
        </w:numPr>
        <w:jc w:val="both"/>
      </w:pPr>
      <w:r w:rsidRPr="00122253">
        <w:rPr>
          <w:rtl/>
        </w:rPr>
        <w:t xml:space="preserve">לצורך </w:t>
      </w:r>
      <w:r w:rsidR="00122253" w:rsidRPr="00FB1684">
        <w:rPr>
          <w:rFonts w:hint="eastAsia"/>
          <w:rtl/>
        </w:rPr>
        <w:t>אספקת</w:t>
      </w:r>
      <w:r w:rsidR="00122253" w:rsidRPr="00FB1684">
        <w:rPr>
          <w:rtl/>
        </w:rPr>
        <w:t xml:space="preserve"> השרותים </w:t>
      </w:r>
      <w:r w:rsidRPr="00122253">
        <w:rPr>
          <w:rtl/>
        </w:rPr>
        <w:t xml:space="preserve"> יידרש הספק להעמיד צוות, ככל ויידרש על ידי ה</w:t>
      </w:r>
      <w:r w:rsidR="00151A77" w:rsidRPr="00FB1684">
        <w:rPr>
          <w:rFonts w:hint="eastAsia"/>
          <w:rtl/>
        </w:rPr>
        <w:t>משרד</w:t>
      </w:r>
      <w:r w:rsidRPr="00122253">
        <w:rPr>
          <w:rtl/>
        </w:rPr>
        <w:t xml:space="preserve">. הצוות עשוי לכלול בין השאר אחד או יותר מבעלי המקצוע שיפורטו </w:t>
      </w:r>
      <w:r w:rsidR="00122253" w:rsidRPr="00122253">
        <w:rPr>
          <w:rFonts w:hint="cs"/>
          <w:rtl/>
        </w:rPr>
        <w:t>בהמשך.</w:t>
      </w:r>
    </w:p>
    <w:p w14:paraId="711A5C9B" w14:textId="0311FBE2" w:rsidR="002713BA" w:rsidRPr="00D46F98" w:rsidRDefault="002713BA" w:rsidP="003161A7">
      <w:pPr>
        <w:pStyle w:val="42"/>
        <w:numPr>
          <w:ilvl w:val="0"/>
          <w:numId w:val="124"/>
        </w:numPr>
        <w:jc w:val="both"/>
        <w:rPr>
          <w:b/>
          <w:bCs/>
        </w:rPr>
      </w:pPr>
      <w:r w:rsidRPr="00D46F98">
        <w:rPr>
          <w:rFonts w:hint="eastAsia"/>
          <w:b/>
          <w:bCs/>
          <w:rtl/>
        </w:rPr>
        <w:t>על</w:t>
      </w:r>
      <w:r w:rsidRPr="00D46F98">
        <w:rPr>
          <w:b/>
          <w:bCs/>
          <w:rtl/>
        </w:rPr>
        <w:t xml:space="preserve"> </w:t>
      </w:r>
      <w:r w:rsidRPr="00D46F98">
        <w:rPr>
          <w:rFonts w:hint="eastAsia"/>
          <w:b/>
          <w:bCs/>
          <w:rtl/>
        </w:rPr>
        <w:t>המציע</w:t>
      </w:r>
      <w:r w:rsidRPr="00D46F98">
        <w:rPr>
          <w:b/>
          <w:bCs/>
          <w:rtl/>
        </w:rPr>
        <w:t xml:space="preserve"> </w:t>
      </w:r>
      <w:r w:rsidRPr="00D46F98">
        <w:rPr>
          <w:rFonts w:hint="eastAsia"/>
          <w:b/>
          <w:bCs/>
          <w:rtl/>
        </w:rPr>
        <w:t>לפרט</w:t>
      </w:r>
      <w:r w:rsidRPr="00D46F98">
        <w:rPr>
          <w:b/>
          <w:bCs/>
          <w:rtl/>
        </w:rPr>
        <w:t xml:space="preserve"> </w:t>
      </w:r>
      <w:r w:rsidRPr="00D46F98">
        <w:rPr>
          <w:rFonts w:hint="eastAsia"/>
          <w:b/>
          <w:bCs/>
          <w:rtl/>
        </w:rPr>
        <w:t>את</w:t>
      </w:r>
      <w:r w:rsidRPr="00D46F98">
        <w:rPr>
          <w:b/>
          <w:bCs/>
          <w:rtl/>
        </w:rPr>
        <w:t xml:space="preserve"> </w:t>
      </w:r>
      <w:r w:rsidRPr="00D46F98">
        <w:rPr>
          <w:rFonts w:hint="eastAsia"/>
          <w:b/>
          <w:bCs/>
          <w:rtl/>
        </w:rPr>
        <w:t>אנשי</w:t>
      </w:r>
      <w:r w:rsidRPr="00D46F98">
        <w:rPr>
          <w:b/>
          <w:bCs/>
          <w:rtl/>
        </w:rPr>
        <w:t xml:space="preserve"> </w:t>
      </w:r>
      <w:r w:rsidRPr="00D46F98">
        <w:rPr>
          <w:rFonts w:hint="eastAsia"/>
          <w:b/>
          <w:bCs/>
          <w:rtl/>
        </w:rPr>
        <w:t>המפתח</w:t>
      </w:r>
      <w:r w:rsidRPr="00D46F98">
        <w:rPr>
          <w:b/>
          <w:bCs/>
          <w:rtl/>
        </w:rPr>
        <w:t xml:space="preserve"> </w:t>
      </w:r>
      <w:r w:rsidRPr="00D46F98">
        <w:rPr>
          <w:rFonts w:hint="eastAsia"/>
          <w:b/>
          <w:bCs/>
          <w:rtl/>
        </w:rPr>
        <w:t>המוצעים</w:t>
      </w:r>
      <w:r w:rsidRPr="00D46F98">
        <w:rPr>
          <w:b/>
          <w:bCs/>
          <w:rtl/>
        </w:rPr>
        <w:t xml:space="preserve">.  </w:t>
      </w:r>
      <w:r w:rsidRPr="00D46F98">
        <w:rPr>
          <w:rFonts w:hint="eastAsia"/>
          <w:b/>
          <w:bCs/>
          <w:rtl/>
        </w:rPr>
        <w:t>כמו</w:t>
      </w:r>
      <w:r w:rsidRPr="00D46F98">
        <w:rPr>
          <w:b/>
          <w:bCs/>
          <w:rtl/>
        </w:rPr>
        <w:t xml:space="preserve"> </w:t>
      </w:r>
      <w:r w:rsidRPr="00D46F98">
        <w:rPr>
          <w:rFonts w:hint="eastAsia"/>
          <w:b/>
          <w:bCs/>
          <w:rtl/>
        </w:rPr>
        <w:t>כן</w:t>
      </w:r>
      <w:r w:rsidRPr="00D46F98">
        <w:rPr>
          <w:b/>
          <w:bCs/>
          <w:rtl/>
        </w:rPr>
        <w:t xml:space="preserve"> </w:t>
      </w:r>
      <w:r w:rsidRPr="00D46F98">
        <w:rPr>
          <w:rFonts w:hint="eastAsia"/>
          <w:b/>
          <w:bCs/>
          <w:rtl/>
        </w:rPr>
        <w:t>עליו</w:t>
      </w:r>
      <w:r w:rsidRPr="00D46F98">
        <w:rPr>
          <w:b/>
          <w:bCs/>
          <w:rtl/>
        </w:rPr>
        <w:t xml:space="preserve"> </w:t>
      </w:r>
      <w:r w:rsidRPr="00D46F98">
        <w:rPr>
          <w:rFonts w:hint="eastAsia"/>
          <w:b/>
          <w:bCs/>
          <w:rtl/>
        </w:rPr>
        <w:t>לצרף</w:t>
      </w:r>
      <w:r w:rsidRPr="00D46F98">
        <w:rPr>
          <w:b/>
          <w:bCs/>
          <w:rtl/>
        </w:rPr>
        <w:t xml:space="preserve"> </w:t>
      </w:r>
      <w:r w:rsidRPr="00D46F98">
        <w:rPr>
          <w:rFonts w:hint="eastAsia"/>
          <w:b/>
          <w:bCs/>
          <w:rtl/>
        </w:rPr>
        <w:t>קורות</w:t>
      </w:r>
      <w:r w:rsidRPr="00D46F98">
        <w:rPr>
          <w:b/>
          <w:bCs/>
          <w:rtl/>
        </w:rPr>
        <w:t xml:space="preserve"> </w:t>
      </w:r>
      <w:r w:rsidRPr="00D46F98">
        <w:rPr>
          <w:rFonts w:hint="eastAsia"/>
          <w:b/>
          <w:bCs/>
          <w:rtl/>
        </w:rPr>
        <w:t>חיים</w:t>
      </w:r>
      <w:r w:rsidRPr="00D46F98">
        <w:rPr>
          <w:b/>
          <w:bCs/>
          <w:rtl/>
        </w:rPr>
        <w:t xml:space="preserve"> </w:t>
      </w:r>
      <w:r w:rsidRPr="00D46F98">
        <w:rPr>
          <w:rFonts w:hint="eastAsia"/>
          <w:b/>
          <w:bCs/>
          <w:rtl/>
        </w:rPr>
        <w:t>של</w:t>
      </w:r>
      <w:r w:rsidRPr="00D46F98">
        <w:rPr>
          <w:b/>
          <w:bCs/>
          <w:rtl/>
        </w:rPr>
        <w:t xml:space="preserve"> </w:t>
      </w:r>
      <w:r w:rsidRPr="00D46F98">
        <w:rPr>
          <w:rFonts w:hint="eastAsia"/>
          <w:b/>
          <w:bCs/>
          <w:rtl/>
        </w:rPr>
        <w:t>כל</w:t>
      </w:r>
      <w:r w:rsidRPr="00D46F98">
        <w:rPr>
          <w:b/>
          <w:bCs/>
          <w:rtl/>
        </w:rPr>
        <w:t xml:space="preserve"> </w:t>
      </w:r>
      <w:r w:rsidRPr="00D46F98">
        <w:rPr>
          <w:rFonts w:hint="eastAsia"/>
          <w:b/>
          <w:bCs/>
          <w:rtl/>
        </w:rPr>
        <w:t>בעל</w:t>
      </w:r>
      <w:r w:rsidRPr="00D46F98">
        <w:rPr>
          <w:b/>
          <w:bCs/>
          <w:rtl/>
        </w:rPr>
        <w:t xml:space="preserve"> </w:t>
      </w:r>
      <w:r w:rsidRPr="00D46F98">
        <w:rPr>
          <w:rFonts w:hint="eastAsia"/>
          <w:b/>
          <w:bCs/>
          <w:rtl/>
        </w:rPr>
        <w:t>תפקיד</w:t>
      </w:r>
      <w:r w:rsidR="00430B23" w:rsidRPr="00D46F98">
        <w:rPr>
          <w:b/>
          <w:bCs/>
          <w:rtl/>
        </w:rPr>
        <w:t xml:space="preserve"> שהוגדר כאיש מפתח</w:t>
      </w:r>
      <w:r w:rsidR="005378D1" w:rsidRPr="00D46F98">
        <w:rPr>
          <w:b/>
          <w:bCs/>
          <w:rtl/>
        </w:rPr>
        <w:t xml:space="preserve">.  </w:t>
      </w:r>
      <w:r w:rsidR="005378D1" w:rsidRPr="00D46F98">
        <w:rPr>
          <w:rFonts w:hint="eastAsia"/>
          <w:b/>
          <w:bCs/>
          <w:rtl/>
        </w:rPr>
        <w:t>על</w:t>
      </w:r>
      <w:r w:rsidR="005378D1" w:rsidRPr="00D46F98">
        <w:rPr>
          <w:b/>
          <w:bCs/>
          <w:rtl/>
        </w:rPr>
        <w:t xml:space="preserve"> </w:t>
      </w:r>
      <w:r w:rsidR="005378D1" w:rsidRPr="00D46F98">
        <w:rPr>
          <w:rFonts w:hint="eastAsia"/>
          <w:b/>
          <w:bCs/>
          <w:rtl/>
        </w:rPr>
        <w:t>המציע</w:t>
      </w:r>
      <w:r w:rsidR="005378D1" w:rsidRPr="00D46F98">
        <w:rPr>
          <w:b/>
          <w:bCs/>
          <w:rtl/>
        </w:rPr>
        <w:t xml:space="preserve"> </w:t>
      </w:r>
      <w:r w:rsidR="005378D1" w:rsidRPr="00D46F98">
        <w:rPr>
          <w:rFonts w:hint="eastAsia"/>
          <w:b/>
          <w:bCs/>
          <w:rtl/>
        </w:rPr>
        <w:t>לוודא</w:t>
      </w:r>
      <w:r w:rsidR="004F127E" w:rsidRPr="00D46F98">
        <w:rPr>
          <w:b/>
          <w:bCs/>
          <w:rtl/>
        </w:rPr>
        <w:t>,</w:t>
      </w:r>
      <w:r w:rsidR="005378D1" w:rsidRPr="00D46F98">
        <w:rPr>
          <w:b/>
          <w:bCs/>
          <w:rtl/>
        </w:rPr>
        <w:t xml:space="preserve"> שעבור כל איש מפתח</w:t>
      </w:r>
      <w:r w:rsidR="002701C5" w:rsidRPr="00D46F98">
        <w:rPr>
          <w:b/>
          <w:bCs/>
          <w:rtl/>
        </w:rPr>
        <w:t>,</w:t>
      </w:r>
      <w:r w:rsidR="005378D1" w:rsidRPr="00D46F98">
        <w:rPr>
          <w:b/>
          <w:bCs/>
          <w:rtl/>
        </w:rPr>
        <w:t xml:space="preserve"> </w:t>
      </w:r>
      <w:r w:rsidRPr="00D46F98">
        <w:rPr>
          <w:b/>
          <w:bCs/>
          <w:rtl/>
        </w:rPr>
        <w:t xml:space="preserve"> </w:t>
      </w:r>
      <w:r w:rsidR="005378D1" w:rsidRPr="00D46F98">
        <w:rPr>
          <w:rFonts w:hint="eastAsia"/>
          <w:b/>
          <w:bCs/>
          <w:rtl/>
        </w:rPr>
        <w:t>מפורטים</w:t>
      </w:r>
      <w:r w:rsidR="005378D1" w:rsidRPr="00D46F98">
        <w:rPr>
          <w:b/>
          <w:bCs/>
          <w:rtl/>
        </w:rPr>
        <w:t xml:space="preserve"> </w:t>
      </w:r>
      <w:r w:rsidR="002701C5" w:rsidRPr="00D46F98">
        <w:rPr>
          <w:rFonts w:hint="eastAsia"/>
          <w:b/>
          <w:bCs/>
          <w:rtl/>
        </w:rPr>
        <w:t>הוותק</w:t>
      </w:r>
      <w:r w:rsidR="002701C5" w:rsidRPr="00D46F98">
        <w:rPr>
          <w:b/>
          <w:bCs/>
          <w:rtl/>
        </w:rPr>
        <w:t>,</w:t>
      </w:r>
      <w:r w:rsidRPr="00D46F98">
        <w:rPr>
          <w:b/>
          <w:bCs/>
          <w:rtl/>
        </w:rPr>
        <w:t xml:space="preserve"> </w:t>
      </w:r>
      <w:r w:rsidR="002701C5" w:rsidRPr="00D46F98">
        <w:rPr>
          <w:rFonts w:hint="eastAsia"/>
          <w:b/>
          <w:bCs/>
          <w:rtl/>
        </w:rPr>
        <w:t>ה</w:t>
      </w:r>
      <w:r w:rsidR="004F127E" w:rsidRPr="00D46F98">
        <w:rPr>
          <w:rFonts w:hint="eastAsia"/>
          <w:b/>
          <w:bCs/>
          <w:rtl/>
        </w:rPr>
        <w:t>ה</w:t>
      </w:r>
      <w:r w:rsidR="002701C5" w:rsidRPr="00D46F98">
        <w:rPr>
          <w:rFonts w:hint="eastAsia"/>
          <w:b/>
          <w:bCs/>
          <w:rtl/>
        </w:rPr>
        <w:t>שכלה</w:t>
      </w:r>
      <w:r w:rsidR="004F127E" w:rsidRPr="00D46F98">
        <w:rPr>
          <w:b/>
          <w:bCs/>
          <w:rtl/>
        </w:rPr>
        <w:t>,</w:t>
      </w:r>
      <w:r w:rsidR="002701C5" w:rsidRPr="00D46F98">
        <w:rPr>
          <w:b/>
          <w:bCs/>
          <w:rtl/>
        </w:rPr>
        <w:t xml:space="preserve"> </w:t>
      </w:r>
      <w:r w:rsidR="004F127E" w:rsidRPr="00D46F98">
        <w:rPr>
          <w:rFonts w:hint="eastAsia"/>
          <w:b/>
          <w:bCs/>
          <w:rtl/>
        </w:rPr>
        <w:t>ה</w:t>
      </w:r>
      <w:r w:rsidR="002701C5" w:rsidRPr="00D46F98">
        <w:rPr>
          <w:rFonts w:hint="eastAsia"/>
          <w:b/>
          <w:bCs/>
          <w:rtl/>
        </w:rPr>
        <w:t>הסמכות</w:t>
      </w:r>
      <w:r w:rsidR="002701C5" w:rsidRPr="00D46F98">
        <w:rPr>
          <w:b/>
          <w:bCs/>
          <w:rtl/>
        </w:rPr>
        <w:t xml:space="preserve">, </w:t>
      </w:r>
      <w:r w:rsidRPr="00D46F98">
        <w:rPr>
          <w:rFonts w:hint="eastAsia"/>
          <w:b/>
          <w:bCs/>
          <w:rtl/>
        </w:rPr>
        <w:t>ניסיונו</w:t>
      </w:r>
      <w:r w:rsidR="002701C5" w:rsidRPr="00D46F98">
        <w:rPr>
          <w:b/>
          <w:bCs/>
          <w:rtl/>
        </w:rPr>
        <w:t xml:space="preserve"> הכללי והמקצועי, ופרויקטים להם היה שותף</w:t>
      </w:r>
      <w:r w:rsidRPr="00D46F98">
        <w:rPr>
          <w:b/>
          <w:bCs/>
          <w:rtl/>
        </w:rPr>
        <w:t xml:space="preserve"> </w:t>
      </w:r>
      <w:r w:rsidR="002701C5" w:rsidRPr="00D46F98">
        <w:rPr>
          <w:rFonts w:hint="eastAsia"/>
          <w:b/>
          <w:bCs/>
          <w:rtl/>
        </w:rPr>
        <w:t>הכל</w:t>
      </w:r>
      <w:r w:rsidR="002701C5" w:rsidRPr="00D46F98">
        <w:rPr>
          <w:b/>
          <w:bCs/>
          <w:rtl/>
        </w:rPr>
        <w:t xml:space="preserve"> </w:t>
      </w:r>
      <w:r w:rsidR="00652AE6" w:rsidRPr="00BB5E69">
        <w:rPr>
          <w:rFonts w:hint="cs"/>
          <w:b/>
          <w:bCs/>
          <w:rtl/>
        </w:rPr>
        <w:t xml:space="preserve">בהלימה לדרישות התפקיד </w:t>
      </w:r>
      <w:r w:rsidR="005378D1" w:rsidRPr="00BB5E69">
        <w:rPr>
          <w:rFonts w:hint="cs"/>
          <w:b/>
          <w:bCs/>
          <w:rtl/>
        </w:rPr>
        <w:t>המפורטות בהמשך סעיף זה</w:t>
      </w:r>
      <w:r w:rsidR="005378D1" w:rsidRPr="00D46F98">
        <w:rPr>
          <w:b/>
          <w:bCs/>
          <w:rtl/>
        </w:rPr>
        <w:t xml:space="preserve">, </w:t>
      </w:r>
      <w:r w:rsidR="00652AE6" w:rsidRPr="00D46F98">
        <w:rPr>
          <w:rFonts w:hint="eastAsia"/>
          <w:b/>
          <w:bCs/>
          <w:rtl/>
        </w:rPr>
        <w:t>וכן</w:t>
      </w:r>
      <w:r w:rsidR="005378D1" w:rsidRPr="00D46F98">
        <w:rPr>
          <w:b/>
          <w:bCs/>
          <w:rtl/>
        </w:rPr>
        <w:t xml:space="preserve"> לצרף</w:t>
      </w:r>
      <w:r w:rsidR="00652AE6" w:rsidRPr="00D46F98">
        <w:rPr>
          <w:b/>
          <w:bCs/>
          <w:rtl/>
        </w:rPr>
        <w:t xml:space="preserve"> </w:t>
      </w:r>
      <w:r w:rsidRPr="00BB5E69">
        <w:rPr>
          <w:rFonts w:hint="cs"/>
          <w:b/>
          <w:bCs/>
          <w:rtl/>
        </w:rPr>
        <w:t>ממליצים</w:t>
      </w:r>
      <w:r w:rsidR="00BB5E69">
        <w:rPr>
          <w:rFonts w:hint="cs"/>
          <w:b/>
          <w:bCs/>
          <w:rtl/>
        </w:rPr>
        <w:t>, הכל</w:t>
      </w:r>
      <w:r w:rsidRPr="00BB5E69">
        <w:rPr>
          <w:rFonts w:hint="cs"/>
          <w:b/>
          <w:bCs/>
          <w:rtl/>
        </w:rPr>
        <w:t xml:space="preserve"> ב</w:t>
      </w:r>
      <w:r w:rsidR="00652AE6" w:rsidRPr="00BB5E69">
        <w:rPr>
          <w:rFonts w:hint="cs"/>
          <w:b/>
          <w:bCs/>
          <w:rtl/>
        </w:rPr>
        <w:t>התאם ל</w:t>
      </w:r>
      <w:r w:rsidR="00BB5E69">
        <w:rPr>
          <w:rFonts w:hint="cs"/>
          <w:b/>
          <w:bCs/>
          <w:rtl/>
        </w:rPr>
        <w:t>מפורט ב</w:t>
      </w:r>
      <w:r w:rsidRPr="00BB5E69">
        <w:rPr>
          <w:rFonts w:hint="cs"/>
          <w:b/>
          <w:bCs/>
          <w:rtl/>
        </w:rPr>
        <w:t xml:space="preserve">נספח 4.1.2.5. </w:t>
      </w:r>
    </w:p>
    <w:p w14:paraId="1B5FAAEF" w14:textId="2E6BE2EB" w:rsidR="002713BA" w:rsidRPr="00312857" w:rsidRDefault="002713BA" w:rsidP="003161A7">
      <w:pPr>
        <w:pStyle w:val="42"/>
        <w:numPr>
          <w:ilvl w:val="0"/>
          <w:numId w:val="124"/>
        </w:numPr>
        <w:jc w:val="both"/>
        <w:rPr>
          <w:rtl/>
        </w:rPr>
      </w:pPr>
      <w:r w:rsidRPr="00312857">
        <w:rPr>
          <w:rFonts w:hint="cs"/>
          <w:rtl/>
        </w:rPr>
        <w:t>המשרד שומר לעצמו את הזכות לראיין את המועמדים לתפקידי המפתח</w:t>
      </w:r>
      <w:r w:rsidR="00160830">
        <w:rPr>
          <w:rFonts w:hint="cs"/>
          <w:rtl/>
        </w:rPr>
        <w:t xml:space="preserve"> וכל בעל תפקיד אחר בהתאם לשיקול דעתו הבלעדי (הן בשלב בדיקת המענים והן בכל מחזור חיי הפרויקט)</w:t>
      </w:r>
      <w:r w:rsidRPr="00312857">
        <w:rPr>
          <w:rFonts w:hint="cs"/>
          <w:rtl/>
        </w:rPr>
        <w:t>.</w:t>
      </w:r>
    </w:p>
    <w:p w14:paraId="326744FE" w14:textId="08911782" w:rsidR="005B7B51" w:rsidRPr="00B41B46" w:rsidRDefault="005B7B51" w:rsidP="00FB1684">
      <w:pPr>
        <w:numPr>
          <w:ilvl w:val="0"/>
          <w:numId w:val="124"/>
        </w:numPr>
        <w:bidi/>
        <w:spacing w:before="0" w:after="0"/>
        <w:ind w:right="993"/>
        <w:contextualSpacing/>
        <w:rPr>
          <w:rFonts w:ascii="David" w:hAnsi="David"/>
        </w:rPr>
      </w:pPr>
      <w:r w:rsidRPr="00B41B46">
        <w:rPr>
          <w:rFonts w:ascii="David" w:hAnsi="David"/>
          <w:rtl/>
        </w:rPr>
        <w:t xml:space="preserve">ככל שבמהלך ההתקשרות תתברר אי שביעות רצון של המשרד מאחד מן העובדים הפועלים מטעמו של הספק במסגרת מכרז זה, רשאי המשרד לדרוש את החלפתו ועל הספק יהיה להחליף עובד זה בתוך </w:t>
      </w:r>
      <w:del w:id="210" w:author="MoE" w:date="2024-09-09T15:44:00Z" w16du:dateUtc="2024-09-09T12:44:00Z">
        <w:r w:rsidRPr="00B41B46" w:rsidDel="00664707">
          <w:rPr>
            <w:rFonts w:ascii="David" w:hAnsi="David"/>
            <w:rtl/>
          </w:rPr>
          <w:delText xml:space="preserve">30 </w:delText>
        </w:r>
      </w:del>
      <w:ins w:id="211" w:author="MoE" w:date="2024-09-09T15:44:00Z" w16du:dateUtc="2024-09-09T12:44:00Z">
        <w:r w:rsidR="00664707">
          <w:rPr>
            <w:rFonts w:ascii="David" w:hAnsi="David" w:hint="cs"/>
            <w:rtl/>
          </w:rPr>
          <w:t>45</w:t>
        </w:r>
        <w:r w:rsidR="00664707" w:rsidRPr="00B41B46">
          <w:rPr>
            <w:rFonts w:ascii="David" w:hAnsi="David"/>
            <w:rtl/>
          </w:rPr>
          <w:t xml:space="preserve"> </w:t>
        </w:r>
      </w:ins>
      <w:r w:rsidRPr="00B41B46">
        <w:rPr>
          <w:rFonts w:ascii="David" w:hAnsi="David"/>
          <w:rtl/>
        </w:rPr>
        <w:t>יום ממועד הודעת המשרד בכתב על כך, בעובד מתאים. הטעמים לדרישת ההחלפה יפורטו בהודעת המשרד. למשרד שמור שיקול דעת לאישור כל עובד בפרויקט מטעם הספק.  עובדים שהוגדרו לגביהם תנאי סף בדרישות ל</w:t>
      </w:r>
      <w:r>
        <w:rPr>
          <w:rFonts w:ascii="David" w:hAnsi="David" w:hint="cs"/>
          <w:rtl/>
        </w:rPr>
        <w:t>הלן</w:t>
      </w:r>
      <w:r w:rsidRPr="00B41B46">
        <w:rPr>
          <w:rFonts w:ascii="David" w:hAnsi="David"/>
          <w:rtl/>
        </w:rPr>
        <w:t>, יוחלפו בעובדים אחרים העומדים באותן דרישות סף.</w:t>
      </w:r>
    </w:p>
    <w:p w14:paraId="26DA2806" w14:textId="77777777" w:rsidR="002713BA" w:rsidRPr="00312857" w:rsidRDefault="002713BA" w:rsidP="003161A7">
      <w:pPr>
        <w:pStyle w:val="42"/>
        <w:numPr>
          <w:ilvl w:val="0"/>
          <w:numId w:val="124"/>
        </w:numPr>
        <w:jc w:val="both"/>
        <w:rPr>
          <w:rtl/>
        </w:rPr>
      </w:pPr>
      <w:r w:rsidRPr="00312857">
        <w:rPr>
          <w:rFonts w:hint="cs"/>
          <w:rtl/>
        </w:rPr>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 החלפת עובד לא תגרום לעיכוב בלוחות הזמנים או בפגיעה באיכות התוצר המסופק.</w:t>
      </w:r>
    </w:p>
    <w:p w14:paraId="5CF437D2" w14:textId="216E4FE4" w:rsidR="002713BA" w:rsidRDefault="002713BA">
      <w:pPr>
        <w:pStyle w:val="42"/>
        <w:numPr>
          <w:ilvl w:val="0"/>
          <w:numId w:val="124"/>
        </w:numPr>
        <w:rPr>
          <w:rtl/>
        </w:rPr>
      </w:pPr>
      <w:r>
        <w:rPr>
          <w:rFonts w:hint="cs"/>
          <w:rtl/>
        </w:rPr>
        <w:t xml:space="preserve">על אף האמור לעיל, </w:t>
      </w:r>
      <w:r w:rsidR="00F727C8">
        <w:rPr>
          <w:rFonts w:hint="cs"/>
          <w:rtl/>
        </w:rPr>
        <w:t xml:space="preserve">במקרה של </w:t>
      </w:r>
      <w:r>
        <w:rPr>
          <w:rFonts w:hint="cs"/>
          <w:rtl/>
        </w:rPr>
        <w:t>החלפת מנהל פרויקט  בחצי השנה הראשונה של ההתקשרות יחול על הספק קנס כמפורט בסעיף 4.5.3 להלן.  על אף האמור לעיל, אם הוחלף מנהל הפרויקט בשל מוות או מחלה קשה חו"ח</w:t>
      </w:r>
      <w:r w:rsidR="00F910FE">
        <w:rPr>
          <w:rFonts w:hint="cs"/>
          <w:rtl/>
        </w:rPr>
        <w:t>, או במקר</w:t>
      </w:r>
      <w:r w:rsidR="001D79E4">
        <w:rPr>
          <w:rFonts w:hint="cs"/>
          <w:rtl/>
        </w:rPr>
        <w:t>ה</w:t>
      </w:r>
      <w:r w:rsidR="00F910FE">
        <w:rPr>
          <w:rFonts w:hint="cs"/>
          <w:rtl/>
        </w:rPr>
        <w:t xml:space="preserve"> ב</w:t>
      </w:r>
      <w:r w:rsidR="001D79E4">
        <w:rPr>
          <w:rFonts w:hint="cs"/>
          <w:rtl/>
        </w:rPr>
        <w:t>ו</w:t>
      </w:r>
      <w:r w:rsidR="00F910FE">
        <w:rPr>
          <w:rFonts w:hint="cs"/>
          <w:rtl/>
        </w:rPr>
        <w:t xml:space="preserve"> העובד סיים את עבודתו בחברה שלא כתוצאה מיוזמת החברה ולא עבר לעבוד בחברת </w:t>
      </w:r>
      <w:r w:rsidR="00AC0123">
        <w:rPr>
          <w:rFonts w:hint="cs"/>
          <w:rtl/>
        </w:rPr>
        <w:t>ה</w:t>
      </w:r>
      <w:r w:rsidR="00F910FE">
        <w:rPr>
          <w:rFonts w:hint="cs"/>
          <w:rtl/>
        </w:rPr>
        <w:t>קשורה למציע,</w:t>
      </w:r>
      <w:r>
        <w:rPr>
          <w:rFonts w:hint="cs"/>
          <w:rtl/>
        </w:rPr>
        <w:t xml:space="preserve"> המשרד לא יקנוס את הספק.</w:t>
      </w:r>
    </w:p>
    <w:p w14:paraId="15D480C4" w14:textId="77777777" w:rsidR="00122253" w:rsidRPr="0094327A" w:rsidRDefault="00122253" w:rsidP="00122253">
      <w:pPr>
        <w:pStyle w:val="42"/>
        <w:numPr>
          <w:ilvl w:val="0"/>
          <w:numId w:val="124"/>
        </w:numPr>
        <w:jc w:val="both"/>
      </w:pPr>
      <w:bookmarkStart w:id="212" w:name="_Ref95229664"/>
      <w:r w:rsidRPr="0094327A">
        <w:rPr>
          <w:rtl/>
        </w:rPr>
        <w:t>למען הסר ספק ניסיון המועמדים יכול לכלול גם ניסיון רלוונטי במקומות עבודה קודמים.</w:t>
      </w:r>
    </w:p>
    <w:p w14:paraId="641889F6" w14:textId="1E7168FC" w:rsidR="002713BA" w:rsidRPr="007D1B9C" w:rsidRDefault="002713BA">
      <w:pPr>
        <w:pStyle w:val="42"/>
        <w:numPr>
          <w:ilvl w:val="0"/>
          <w:numId w:val="124"/>
        </w:numPr>
        <w:rPr>
          <w:b/>
          <w:bCs/>
          <w:rtl/>
        </w:rPr>
      </w:pPr>
      <w:r w:rsidRPr="007D1B9C">
        <w:rPr>
          <w:rFonts w:hint="eastAsia"/>
          <w:b/>
          <w:bCs/>
          <w:rtl/>
        </w:rPr>
        <w:t>מנהל</w:t>
      </w:r>
      <w:r w:rsidRPr="007D1B9C">
        <w:rPr>
          <w:b/>
          <w:bCs/>
          <w:rtl/>
        </w:rPr>
        <w:t xml:space="preserve"> </w:t>
      </w:r>
      <w:bookmarkEnd w:id="212"/>
      <w:r w:rsidRPr="007D1B9C">
        <w:rPr>
          <w:rFonts w:hint="eastAsia"/>
          <w:b/>
          <w:bCs/>
          <w:rtl/>
        </w:rPr>
        <w:t>הפרויקט</w:t>
      </w:r>
      <w:r w:rsidR="00430B23" w:rsidRPr="007D1B9C">
        <w:rPr>
          <w:b/>
          <w:bCs/>
          <w:rtl/>
        </w:rPr>
        <w:t xml:space="preserve"> – </w:t>
      </w:r>
      <w:r w:rsidR="00430B23" w:rsidRPr="007D1B9C">
        <w:rPr>
          <w:rFonts w:hint="eastAsia"/>
          <w:b/>
          <w:bCs/>
          <w:rtl/>
        </w:rPr>
        <w:t>איש</w:t>
      </w:r>
      <w:r w:rsidR="00430B23" w:rsidRPr="007D1B9C">
        <w:rPr>
          <w:b/>
          <w:bCs/>
          <w:rtl/>
        </w:rPr>
        <w:t xml:space="preserve"> </w:t>
      </w:r>
      <w:r w:rsidR="00430B23" w:rsidRPr="007D1B9C">
        <w:rPr>
          <w:rFonts w:hint="eastAsia"/>
          <w:b/>
          <w:bCs/>
          <w:rtl/>
        </w:rPr>
        <w:t>מפתח</w:t>
      </w:r>
    </w:p>
    <w:p w14:paraId="1C719DED" w14:textId="77777777" w:rsidR="002713BA" w:rsidRPr="003F6B2E" w:rsidRDefault="002713BA" w:rsidP="00FB1684">
      <w:pPr>
        <w:pStyle w:val="ListParagraph"/>
        <w:numPr>
          <w:ilvl w:val="2"/>
          <w:numId w:val="483"/>
        </w:numPr>
        <w:bidi/>
        <w:spacing w:line="360" w:lineRule="auto"/>
        <w:ind w:left="3939" w:right="1134"/>
        <w:rPr>
          <w:rtl/>
        </w:rPr>
      </w:pPr>
      <w:r w:rsidRPr="003F6B2E">
        <w:rPr>
          <w:rFonts w:hint="eastAsia"/>
          <w:rtl/>
        </w:rPr>
        <w:t>אקדמאי</w:t>
      </w:r>
      <w:r w:rsidRPr="003F6B2E">
        <w:rPr>
          <w:rtl/>
        </w:rPr>
        <w:t xml:space="preserve">, </w:t>
      </w:r>
      <w:r w:rsidRPr="003F6B2E">
        <w:rPr>
          <w:rFonts w:hint="eastAsia"/>
          <w:rtl/>
        </w:rPr>
        <w:t>בעל</w:t>
      </w:r>
      <w:r w:rsidRPr="003F6B2E">
        <w:rPr>
          <w:rtl/>
        </w:rPr>
        <w:t xml:space="preserve"> </w:t>
      </w:r>
      <w:r w:rsidRPr="003F6B2E">
        <w:rPr>
          <w:rFonts w:hint="eastAsia"/>
          <w:rtl/>
        </w:rPr>
        <w:t>תואר</w:t>
      </w:r>
      <w:r w:rsidRPr="003F6B2E">
        <w:rPr>
          <w:rtl/>
        </w:rPr>
        <w:t xml:space="preserve"> </w:t>
      </w:r>
      <w:r w:rsidRPr="003F6B2E">
        <w:rPr>
          <w:rFonts w:hint="eastAsia"/>
          <w:rtl/>
        </w:rPr>
        <w:t>אקדמי</w:t>
      </w:r>
      <w:r w:rsidRPr="003F6B2E">
        <w:rPr>
          <w:rtl/>
        </w:rPr>
        <w:t xml:space="preserve"> </w:t>
      </w:r>
      <w:r w:rsidRPr="003F6B2E">
        <w:rPr>
          <w:rFonts w:hint="eastAsia"/>
          <w:rtl/>
        </w:rPr>
        <w:t>באחד</w:t>
      </w:r>
      <w:r w:rsidRPr="003F6B2E">
        <w:rPr>
          <w:rtl/>
        </w:rPr>
        <w:t xml:space="preserve"> </w:t>
      </w:r>
      <w:r w:rsidRPr="003F6B2E">
        <w:rPr>
          <w:rFonts w:hint="eastAsia"/>
          <w:rtl/>
        </w:rPr>
        <w:t>מהתחומים</w:t>
      </w:r>
      <w:r w:rsidRPr="003F6B2E">
        <w:rPr>
          <w:rtl/>
        </w:rPr>
        <w:t xml:space="preserve"> </w:t>
      </w:r>
      <w:r w:rsidRPr="003F6B2E">
        <w:rPr>
          <w:rFonts w:hint="eastAsia"/>
          <w:rtl/>
        </w:rPr>
        <w:t>הבאים</w:t>
      </w:r>
      <w:r w:rsidRPr="003F6B2E">
        <w:rPr>
          <w:rtl/>
        </w:rPr>
        <w:t xml:space="preserve"> </w:t>
      </w:r>
      <w:r w:rsidRPr="003F6B2E">
        <w:rPr>
          <w:rFonts w:hint="eastAsia"/>
          <w:rtl/>
        </w:rPr>
        <w:t>לפחות</w:t>
      </w:r>
      <w:r w:rsidRPr="003F6B2E">
        <w:rPr>
          <w:rtl/>
        </w:rPr>
        <w:t xml:space="preserve">: </w:t>
      </w:r>
      <w:r w:rsidRPr="003F6B2E">
        <w:rPr>
          <w:rFonts w:hint="eastAsia"/>
          <w:rtl/>
        </w:rPr>
        <w:t>מדעי</w:t>
      </w:r>
      <w:r w:rsidRPr="003F6B2E">
        <w:rPr>
          <w:rtl/>
        </w:rPr>
        <w:t xml:space="preserve"> </w:t>
      </w:r>
      <w:r w:rsidRPr="003F6B2E">
        <w:rPr>
          <w:rFonts w:hint="eastAsia"/>
          <w:rtl/>
        </w:rPr>
        <w:t>המחשב</w:t>
      </w:r>
      <w:r w:rsidRPr="003F6B2E">
        <w:rPr>
          <w:rtl/>
        </w:rPr>
        <w:t xml:space="preserve">, </w:t>
      </w:r>
      <w:r w:rsidRPr="003F6B2E">
        <w:rPr>
          <w:rFonts w:hint="eastAsia"/>
          <w:rtl/>
        </w:rPr>
        <w:t>בהנדסת</w:t>
      </w:r>
      <w:r w:rsidRPr="003F6B2E">
        <w:rPr>
          <w:rtl/>
        </w:rPr>
        <w:t xml:space="preserve"> </w:t>
      </w:r>
      <w:r w:rsidRPr="003F6B2E">
        <w:rPr>
          <w:rFonts w:hint="eastAsia"/>
          <w:rtl/>
        </w:rPr>
        <w:t>מחשבים</w:t>
      </w:r>
      <w:r w:rsidRPr="003F6B2E">
        <w:rPr>
          <w:rtl/>
        </w:rPr>
        <w:t xml:space="preserve"> </w:t>
      </w:r>
      <w:r w:rsidRPr="003F6B2E">
        <w:rPr>
          <w:rFonts w:hint="eastAsia"/>
          <w:rtl/>
        </w:rPr>
        <w:t>או</w:t>
      </w:r>
      <w:r w:rsidRPr="003F6B2E">
        <w:rPr>
          <w:rtl/>
        </w:rPr>
        <w:t xml:space="preserve"> </w:t>
      </w:r>
      <w:r w:rsidRPr="003F6B2E">
        <w:rPr>
          <w:rFonts w:hint="eastAsia"/>
          <w:rtl/>
        </w:rPr>
        <w:t>הנדסת</w:t>
      </w:r>
      <w:r w:rsidRPr="003F6B2E">
        <w:rPr>
          <w:rtl/>
        </w:rPr>
        <w:t xml:space="preserve"> </w:t>
      </w:r>
      <w:r w:rsidRPr="003F6B2E">
        <w:rPr>
          <w:rFonts w:hint="eastAsia"/>
          <w:rtl/>
        </w:rPr>
        <w:t>מערכות</w:t>
      </w:r>
      <w:r w:rsidRPr="003F6B2E">
        <w:rPr>
          <w:rtl/>
        </w:rPr>
        <w:t xml:space="preserve"> </w:t>
      </w:r>
      <w:r w:rsidRPr="003F6B2E">
        <w:rPr>
          <w:rFonts w:hint="eastAsia"/>
          <w:rtl/>
        </w:rPr>
        <w:t>מידע</w:t>
      </w:r>
      <w:r w:rsidRPr="003F6B2E">
        <w:rPr>
          <w:rtl/>
        </w:rPr>
        <w:t xml:space="preserve"> </w:t>
      </w:r>
      <w:r w:rsidRPr="003F6B2E">
        <w:rPr>
          <w:rFonts w:hint="eastAsia"/>
          <w:rtl/>
        </w:rPr>
        <w:t>או</w:t>
      </w:r>
      <w:r w:rsidRPr="003F6B2E">
        <w:rPr>
          <w:rtl/>
        </w:rPr>
        <w:t xml:space="preserve"> </w:t>
      </w:r>
      <w:r w:rsidRPr="003F6B2E">
        <w:rPr>
          <w:rFonts w:hint="eastAsia"/>
          <w:rtl/>
        </w:rPr>
        <w:t>בהנדסה</w:t>
      </w:r>
      <w:r w:rsidRPr="003F6B2E">
        <w:rPr>
          <w:rtl/>
        </w:rPr>
        <w:t xml:space="preserve"> </w:t>
      </w:r>
      <w:r w:rsidRPr="003F6B2E">
        <w:rPr>
          <w:rFonts w:hint="eastAsia"/>
          <w:rtl/>
        </w:rPr>
        <w:t>תעשיה</w:t>
      </w:r>
      <w:r w:rsidRPr="003F6B2E">
        <w:rPr>
          <w:rtl/>
        </w:rPr>
        <w:t xml:space="preserve"> </w:t>
      </w:r>
      <w:r w:rsidRPr="003F6B2E">
        <w:rPr>
          <w:rFonts w:hint="eastAsia"/>
          <w:rtl/>
        </w:rPr>
        <w:t>וניהול</w:t>
      </w:r>
      <w:r w:rsidRPr="003F6B2E">
        <w:rPr>
          <w:rtl/>
        </w:rPr>
        <w:t xml:space="preserve"> </w:t>
      </w:r>
      <w:r w:rsidRPr="003F6B2E">
        <w:rPr>
          <w:rFonts w:hint="eastAsia"/>
          <w:rtl/>
        </w:rPr>
        <w:t>בהתמחות</w:t>
      </w:r>
      <w:r w:rsidRPr="003F6B2E">
        <w:rPr>
          <w:rtl/>
        </w:rPr>
        <w:t xml:space="preserve"> </w:t>
      </w:r>
      <w:r w:rsidRPr="003F6B2E">
        <w:rPr>
          <w:rFonts w:hint="eastAsia"/>
          <w:rtl/>
        </w:rPr>
        <w:t>מערכות</w:t>
      </w:r>
      <w:r w:rsidRPr="003F6B2E">
        <w:rPr>
          <w:rtl/>
        </w:rPr>
        <w:t xml:space="preserve"> </w:t>
      </w:r>
      <w:r w:rsidRPr="003F6B2E">
        <w:rPr>
          <w:rFonts w:hint="eastAsia"/>
          <w:rtl/>
        </w:rPr>
        <w:t>מידע</w:t>
      </w:r>
      <w:r w:rsidRPr="003F6B2E">
        <w:rPr>
          <w:rtl/>
        </w:rPr>
        <w:t>.</w:t>
      </w:r>
    </w:p>
    <w:p w14:paraId="4DC454BB" w14:textId="06B4ED9A" w:rsidR="002713BA" w:rsidRPr="001C1CAE" w:rsidRDefault="002713BA" w:rsidP="00FB1684">
      <w:pPr>
        <w:pStyle w:val="ListParagraph"/>
        <w:numPr>
          <w:ilvl w:val="2"/>
          <w:numId w:val="483"/>
        </w:numPr>
        <w:bidi/>
        <w:spacing w:line="360" w:lineRule="auto"/>
        <w:ind w:left="3939" w:right="1134"/>
      </w:pPr>
      <w:r w:rsidRPr="001C1CAE">
        <w:rPr>
          <w:rFonts w:hint="cs"/>
          <w:rtl/>
        </w:rPr>
        <w:t xml:space="preserve">בעל ניסיון ב- 5 השנים האחרונות, </w:t>
      </w:r>
      <w:r w:rsidRPr="001C1CAE">
        <w:rPr>
          <w:rtl/>
        </w:rPr>
        <w:t xml:space="preserve">בניהול </w:t>
      </w:r>
      <w:proofErr w:type="spellStart"/>
      <w:r w:rsidRPr="001C1CAE">
        <w:rPr>
          <w:rtl/>
        </w:rPr>
        <w:t>פרו</w:t>
      </w:r>
      <w:r w:rsidRPr="001C1CAE">
        <w:rPr>
          <w:rFonts w:hint="cs"/>
          <w:rtl/>
        </w:rPr>
        <w:t>י</w:t>
      </w:r>
      <w:r w:rsidRPr="001C1CAE">
        <w:rPr>
          <w:rtl/>
        </w:rPr>
        <w:t>קטי</w:t>
      </w:r>
      <w:proofErr w:type="spellEnd"/>
      <w:r w:rsidRPr="001C1CAE">
        <w:rPr>
          <w:rFonts w:hint="cs"/>
          <w:rtl/>
        </w:rPr>
        <w:t xml:space="preserve"> מערכות מידע</w:t>
      </w:r>
      <w:r w:rsidRPr="001C1CAE">
        <w:rPr>
          <w:rtl/>
        </w:rPr>
        <w:t xml:space="preserve"> בהיקף </w:t>
      </w:r>
      <w:r w:rsidRPr="001C1CAE">
        <w:rPr>
          <w:rFonts w:hint="cs"/>
          <w:rtl/>
        </w:rPr>
        <w:t xml:space="preserve">של שלוש שנות אדם (6,000 שעות) לפחות. </w:t>
      </w:r>
    </w:p>
    <w:p w14:paraId="7FF35648" w14:textId="178804D3" w:rsidR="002713BA" w:rsidRPr="001C1CAE" w:rsidRDefault="002713BA" w:rsidP="00FB1684">
      <w:pPr>
        <w:pStyle w:val="ListParagraph"/>
        <w:numPr>
          <w:ilvl w:val="2"/>
          <w:numId w:val="483"/>
        </w:numPr>
        <w:bidi/>
        <w:spacing w:line="360" w:lineRule="auto"/>
        <w:ind w:left="3939" w:right="1134"/>
        <w:rPr>
          <w:rtl/>
        </w:rPr>
      </w:pPr>
      <w:r w:rsidRPr="001C1CAE">
        <w:rPr>
          <w:rFonts w:hint="cs"/>
          <w:rtl/>
        </w:rPr>
        <w:t xml:space="preserve">בעל ניסיון של שנתיים לפחות בחמש השנים האחרונות </w:t>
      </w:r>
      <w:r w:rsidR="0073334B" w:rsidRPr="001C1CAE">
        <w:rPr>
          <w:rFonts w:hint="cs"/>
          <w:rtl/>
        </w:rPr>
        <w:t>בפרויקט</w:t>
      </w:r>
      <w:r w:rsidRPr="001C1CAE">
        <w:rPr>
          <w:rFonts w:hint="cs"/>
          <w:rtl/>
        </w:rPr>
        <w:t xml:space="preserve"> אחד לפחות שכלל תכלול פעילות 3 צוותים מקצועיים לפחות שכללו צוותי פיתוח ו/או צוותי אבטחת איכות ו/או הטמעה ו/או אבטחת מידע ו/או תשתיות ו/או </w:t>
      </w:r>
      <w:r w:rsidRPr="001C1CAE">
        <w:rPr>
          <w:rFonts w:hint="cs"/>
        </w:rPr>
        <w:t>UX</w:t>
      </w:r>
      <w:r w:rsidRPr="001C1CAE">
        <w:rPr>
          <w:rFonts w:hint="cs"/>
          <w:rtl/>
        </w:rPr>
        <w:t>.</w:t>
      </w:r>
    </w:p>
    <w:p w14:paraId="35420BE2" w14:textId="6585C84E" w:rsidR="002713BA" w:rsidRPr="001C1CAE" w:rsidRDefault="00122253" w:rsidP="00FB1684">
      <w:pPr>
        <w:pStyle w:val="ListParagraph"/>
        <w:numPr>
          <w:ilvl w:val="2"/>
          <w:numId w:val="483"/>
        </w:numPr>
        <w:bidi/>
        <w:spacing w:line="360" w:lineRule="auto"/>
        <w:ind w:left="3939" w:right="1134"/>
      </w:pPr>
      <w:r>
        <w:rPr>
          <w:rFonts w:hint="cs"/>
          <w:rtl/>
        </w:rPr>
        <w:t>(</w:t>
      </w:r>
      <w:r>
        <w:rPr>
          <w:rFonts w:hint="cs"/>
        </w:rPr>
        <w:t>M</w:t>
      </w:r>
      <w:r>
        <w:rPr>
          <w:rFonts w:hint="cs"/>
          <w:rtl/>
        </w:rPr>
        <w:t xml:space="preserve">) </w:t>
      </w:r>
      <w:r w:rsidR="002713BA" w:rsidRPr="001C1CAE">
        <w:rPr>
          <w:rtl/>
        </w:rPr>
        <w:t xml:space="preserve">על הספק להתחייב שמנהל </w:t>
      </w:r>
      <w:r w:rsidR="0073334B" w:rsidRPr="001C1CAE">
        <w:rPr>
          <w:rFonts w:hint="cs"/>
          <w:rtl/>
        </w:rPr>
        <w:t>הפרויקט</w:t>
      </w:r>
      <w:r w:rsidR="002713BA" w:rsidRPr="001C1CAE">
        <w:rPr>
          <w:rtl/>
        </w:rPr>
        <w:t xml:space="preserve"> יועסק </w:t>
      </w:r>
      <w:r w:rsidR="002713BA" w:rsidRPr="001C1CAE">
        <w:rPr>
          <w:rFonts w:hint="cs"/>
          <w:rtl/>
        </w:rPr>
        <w:t xml:space="preserve">במלוא זמנו במסגרת </w:t>
      </w:r>
      <w:r w:rsidR="002713BA" w:rsidRPr="001C1CAE">
        <w:rPr>
          <w:rtl/>
        </w:rPr>
        <w:t>מכרז זה</w:t>
      </w:r>
      <w:r w:rsidR="002713BA" w:rsidRPr="001C1CAE">
        <w:rPr>
          <w:rFonts w:hint="cs"/>
          <w:rtl/>
        </w:rPr>
        <w:t xml:space="preserve">, יהיה דובר עברית </w:t>
      </w:r>
      <w:r w:rsidR="00F727C8">
        <w:rPr>
          <w:rFonts w:hint="cs"/>
          <w:rtl/>
        </w:rPr>
        <w:t xml:space="preserve">ברמה טובה </w:t>
      </w:r>
      <w:r w:rsidR="002713BA" w:rsidRPr="001C1CAE">
        <w:rPr>
          <w:rFonts w:hint="cs"/>
          <w:rtl/>
        </w:rPr>
        <w:t>ושעות העבודה שלו יהיו תואמות את שעות וימי העבודה במדינת ישראל</w:t>
      </w:r>
      <w:r w:rsidR="002713BA" w:rsidRPr="001C1CAE">
        <w:rPr>
          <w:rtl/>
        </w:rPr>
        <w:t xml:space="preserve"> ולא יעסוק בנושאים אחרים שאינם קשורים למכרז</w:t>
      </w:r>
      <w:r w:rsidR="002713BA" w:rsidRPr="001C1CAE">
        <w:rPr>
          <w:rFonts w:hint="cs"/>
          <w:rtl/>
        </w:rPr>
        <w:t xml:space="preserve">, וזאת בהיקף שלא יפחת מ- 180 שעות בחודש ויהיה זמין בכל עת לדרישות הפרויקט, כל זאת עד </w:t>
      </w:r>
      <w:r w:rsidR="002713BA">
        <w:rPr>
          <w:rFonts w:hint="cs"/>
          <w:rtl/>
        </w:rPr>
        <w:t>לסיום ההתקשרות.</w:t>
      </w:r>
    </w:p>
    <w:p w14:paraId="41CE9D2A" w14:textId="6B544937" w:rsidR="002713BA" w:rsidRPr="007D1B9C" w:rsidRDefault="002713BA">
      <w:pPr>
        <w:pStyle w:val="42"/>
        <w:numPr>
          <w:ilvl w:val="0"/>
          <w:numId w:val="124"/>
        </w:numPr>
        <w:rPr>
          <w:b/>
          <w:bCs/>
          <w:rtl/>
        </w:rPr>
      </w:pPr>
      <w:r w:rsidRPr="007D1B9C">
        <w:rPr>
          <w:rFonts w:hint="eastAsia"/>
          <w:b/>
          <w:bCs/>
          <w:rtl/>
        </w:rPr>
        <w:t>מנהל</w:t>
      </w:r>
      <w:r w:rsidRPr="007D1B9C">
        <w:rPr>
          <w:b/>
          <w:bCs/>
          <w:rtl/>
        </w:rPr>
        <w:t xml:space="preserve"> </w:t>
      </w:r>
      <w:r w:rsidRPr="007D1B9C">
        <w:rPr>
          <w:rFonts w:hint="eastAsia"/>
          <w:b/>
          <w:bCs/>
          <w:rtl/>
        </w:rPr>
        <w:t>הפיתוח</w:t>
      </w:r>
      <w:r w:rsidR="00430B23" w:rsidRPr="007D1B9C">
        <w:rPr>
          <w:b/>
          <w:bCs/>
          <w:rtl/>
        </w:rPr>
        <w:t xml:space="preserve"> </w:t>
      </w:r>
      <w:r w:rsidR="00BA53D3" w:rsidRPr="007D1B9C">
        <w:rPr>
          <w:b/>
          <w:bCs/>
          <w:rtl/>
        </w:rPr>
        <w:t xml:space="preserve">- </w:t>
      </w:r>
      <w:r w:rsidR="00430B23" w:rsidRPr="007D1B9C">
        <w:rPr>
          <w:rFonts w:hint="eastAsia"/>
          <w:b/>
          <w:bCs/>
          <w:rtl/>
        </w:rPr>
        <w:t>איש</w:t>
      </w:r>
      <w:r w:rsidR="00430B23" w:rsidRPr="007D1B9C">
        <w:rPr>
          <w:b/>
          <w:bCs/>
          <w:rtl/>
        </w:rPr>
        <w:t xml:space="preserve"> </w:t>
      </w:r>
      <w:r w:rsidR="00430B23" w:rsidRPr="007D1B9C">
        <w:rPr>
          <w:rFonts w:hint="eastAsia"/>
          <w:b/>
          <w:bCs/>
          <w:rtl/>
        </w:rPr>
        <w:t>מפתח</w:t>
      </w:r>
    </w:p>
    <w:p w14:paraId="2E7039B6" w14:textId="77777777" w:rsidR="002713BA" w:rsidRPr="00FB1684" w:rsidRDefault="002713BA" w:rsidP="00652AE6">
      <w:pPr>
        <w:pStyle w:val="ListParagraph"/>
        <w:numPr>
          <w:ilvl w:val="2"/>
          <w:numId w:val="488"/>
        </w:numPr>
        <w:bidi/>
        <w:spacing w:line="360" w:lineRule="auto"/>
        <w:ind w:left="3939" w:right="1134"/>
        <w:rPr>
          <w:rtl/>
        </w:rPr>
      </w:pPr>
      <w:r w:rsidRPr="00FB1684">
        <w:rPr>
          <w:rFonts w:hint="eastAsia"/>
          <w:rtl/>
        </w:rPr>
        <w:t>בעל</w:t>
      </w:r>
      <w:r w:rsidRPr="00FB1684">
        <w:rPr>
          <w:rtl/>
        </w:rPr>
        <w:t xml:space="preserve"> </w:t>
      </w:r>
      <w:r w:rsidRPr="00FB1684">
        <w:rPr>
          <w:rFonts w:hint="eastAsia"/>
          <w:rtl/>
        </w:rPr>
        <w:t>תואר</w:t>
      </w:r>
      <w:r w:rsidRPr="00FB1684">
        <w:rPr>
          <w:rtl/>
        </w:rPr>
        <w:t xml:space="preserve"> </w:t>
      </w:r>
      <w:r w:rsidRPr="00FB1684">
        <w:rPr>
          <w:rFonts w:hint="eastAsia"/>
          <w:rtl/>
        </w:rPr>
        <w:t>אקדמי</w:t>
      </w:r>
      <w:r w:rsidRPr="00FB1684">
        <w:rPr>
          <w:rtl/>
        </w:rPr>
        <w:t xml:space="preserve"> </w:t>
      </w:r>
      <w:r w:rsidRPr="00FB1684">
        <w:rPr>
          <w:rFonts w:hint="eastAsia"/>
          <w:rtl/>
        </w:rPr>
        <w:t>באחד</w:t>
      </w:r>
      <w:r w:rsidRPr="00FB1684">
        <w:rPr>
          <w:rtl/>
        </w:rPr>
        <w:t xml:space="preserve"> </w:t>
      </w:r>
      <w:r w:rsidRPr="00FB1684">
        <w:rPr>
          <w:rFonts w:hint="eastAsia"/>
          <w:rtl/>
        </w:rPr>
        <w:t>מהתחומים</w:t>
      </w:r>
      <w:r w:rsidRPr="00FB1684">
        <w:rPr>
          <w:rtl/>
        </w:rPr>
        <w:t xml:space="preserve"> </w:t>
      </w:r>
      <w:r w:rsidRPr="00FB1684">
        <w:rPr>
          <w:rFonts w:hint="eastAsia"/>
          <w:rtl/>
        </w:rPr>
        <w:t>הבאים</w:t>
      </w:r>
      <w:r w:rsidRPr="00FB1684">
        <w:rPr>
          <w:rtl/>
        </w:rPr>
        <w:t xml:space="preserve"> </w:t>
      </w:r>
      <w:r w:rsidRPr="00FB1684">
        <w:rPr>
          <w:rFonts w:hint="eastAsia"/>
          <w:rtl/>
        </w:rPr>
        <w:t>לפחות</w:t>
      </w:r>
      <w:r w:rsidRPr="00FB1684">
        <w:rPr>
          <w:rtl/>
        </w:rPr>
        <w:t xml:space="preserve">: </w:t>
      </w:r>
      <w:r w:rsidRPr="00FB1684">
        <w:rPr>
          <w:rFonts w:hint="eastAsia"/>
          <w:rtl/>
        </w:rPr>
        <w:t>במדעי</w:t>
      </w:r>
      <w:r w:rsidRPr="00FB1684">
        <w:rPr>
          <w:rtl/>
        </w:rPr>
        <w:t xml:space="preserve"> </w:t>
      </w:r>
      <w:r w:rsidRPr="00FB1684">
        <w:rPr>
          <w:rFonts w:hint="eastAsia"/>
          <w:rtl/>
        </w:rPr>
        <w:t>המחשב</w:t>
      </w:r>
      <w:r w:rsidRPr="00FB1684">
        <w:rPr>
          <w:rtl/>
        </w:rPr>
        <w:t xml:space="preserve"> </w:t>
      </w:r>
      <w:r w:rsidRPr="00FB1684">
        <w:rPr>
          <w:rFonts w:hint="eastAsia"/>
          <w:rtl/>
        </w:rPr>
        <w:t>או</w:t>
      </w:r>
      <w:r w:rsidRPr="00FB1684">
        <w:rPr>
          <w:rtl/>
        </w:rPr>
        <w:t xml:space="preserve"> </w:t>
      </w:r>
      <w:r w:rsidRPr="00FB1684">
        <w:rPr>
          <w:rFonts w:hint="eastAsia"/>
          <w:rtl/>
        </w:rPr>
        <w:t>בהנדסת</w:t>
      </w:r>
      <w:r w:rsidRPr="00FB1684">
        <w:rPr>
          <w:rtl/>
        </w:rPr>
        <w:t xml:space="preserve"> </w:t>
      </w:r>
      <w:r w:rsidRPr="00FB1684">
        <w:rPr>
          <w:rFonts w:hint="eastAsia"/>
          <w:rtl/>
        </w:rPr>
        <w:t>מחשבים</w:t>
      </w:r>
      <w:r w:rsidRPr="00FB1684">
        <w:rPr>
          <w:rtl/>
        </w:rPr>
        <w:t xml:space="preserve"> </w:t>
      </w:r>
      <w:r w:rsidRPr="00FB1684">
        <w:rPr>
          <w:rFonts w:hint="eastAsia"/>
          <w:rtl/>
        </w:rPr>
        <w:t>או</w:t>
      </w:r>
      <w:r w:rsidRPr="00FB1684">
        <w:rPr>
          <w:rtl/>
        </w:rPr>
        <w:t xml:space="preserve"> </w:t>
      </w:r>
      <w:r w:rsidRPr="00FB1684">
        <w:rPr>
          <w:rFonts w:hint="eastAsia"/>
          <w:rtl/>
        </w:rPr>
        <w:t>לחילופין</w:t>
      </w:r>
      <w:r w:rsidRPr="00FB1684">
        <w:rPr>
          <w:rtl/>
        </w:rPr>
        <w:t xml:space="preserve"> </w:t>
      </w:r>
      <w:r w:rsidRPr="00FB1684">
        <w:rPr>
          <w:rFonts w:hint="eastAsia"/>
          <w:rtl/>
        </w:rPr>
        <w:t>בוגר</w:t>
      </w:r>
      <w:r w:rsidRPr="00FB1684">
        <w:rPr>
          <w:rtl/>
        </w:rPr>
        <w:t xml:space="preserve"> </w:t>
      </w:r>
      <w:r w:rsidRPr="00FB1684">
        <w:rPr>
          <w:rFonts w:hint="eastAsia"/>
          <w:rtl/>
        </w:rPr>
        <w:t>קורס</w:t>
      </w:r>
      <w:r w:rsidRPr="00FB1684">
        <w:rPr>
          <w:rtl/>
        </w:rPr>
        <w:t xml:space="preserve"> </w:t>
      </w:r>
      <w:r w:rsidRPr="00FB1684">
        <w:rPr>
          <w:rFonts w:hint="eastAsia"/>
          <w:rtl/>
        </w:rPr>
        <w:t>בתחום</w:t>
      </w:r>
      <w:r w:rsidRPr="00FB1684">
        <w:rPr>
          <w:rtl/>
        </w:rPr>
        <w:t xml:space="preserve"> </w:t>
      </w:r>
      <w:r w:rsidRPr="00FB1684">
        <w:rPr>
          <w:rFonts w:hint="eastAsia"/>
          <w:rtl/>
        </w:rPr>
        <w:t>מערכות</w:t>
      </w:r>
      <w:r w:rsidRPr="00FB1684">
        <w:rPr>
          <w:rtl/>
        </w:rPr>
        <w:t xml:space="preserve"> </w:t>
      </w:r>
      <w:r w:rsidRPr="00FB1684">
        <w:rPr>
          <w:rFonts w:hint="eastAsia"/>
          <w:rtl/>
        </w:rPr>
        <w:t>מידע</w:t>
      </w:r>
      <w:r w:rsidRPr="00FB1684">
        <w:rPr>
          <w:rtl/>
        </w:rPr>
        <w:t xml:space="preserve"> </w:t>
      </w:r>
      <w:r w:rsidRPr="00FB1684">
        <w:rPr>
          <w:rFonts w:hint="eastAsia"/>
          <w:rtl/>
        </w:rPr>
        <w:t>ממוחשבות</w:t>
      </w:r>
      <w:r w:rsidRPr="00FB1684">
        <w:rPr>
          <w:rtl/>
        </w:rPr>
        <w:t xml:space="preserve"> </w:t>
      </w:r>
      <w:r w:rsidRPr="00FB1684">
        <w:rPr>
          <w:rFonts w:hint="eastAsia"/>
          <w:rtl/>
        </w:rPr>
        <w:t>בהיקף</w:t>
      </w:r>
      <w:r w:rsidRPr="00FB1684">
        <w:rPr>
          <w:rtl/>
        </w:rPr>
        <w:t xml:space="preserve"> </w:t>
      </w:r>
      <w:r w:rsidRPr="00FB1684">
        <w:rPr>
          <w:rFonts w:hint="eastAsia"/>
          <w:rtl/>
        </w:rPr>
        <w:t>של</w:t>
      </w:r>
      <w:r w:rsidRPr="00FB1684">
        <w:rPr>
          <w:rtl/>
        </w:rPr>
        <w:t xml:space="preserve"> 300 </w:t>
      </w:r>
      <w:r w:rsidRPr="00FB1684">
        <w:rPr>
          <w:rFonts w:hint="eastAsia"/>
          <w:rtl/>
        </w:rPr>
        <w:t>שעות</w:t>
      </w:r>
      <w:r w:rsidRPr="00FB1684">
        <w:rPr>
          <w:rtl/>
        </w:rPr>
        <w:t xml:space="preserve"> </w:t>
      </w:r>
      <w:r w:rsidRPr="00FB1684">
        <w:rPr>
          <w:rFonts w:hint="eastAsia"/>
          <w:rtl/>
        </w:rPr>
        <w:t>לפחות</w:t>
      </w:r>
      <w:r w:rsidRPr="00FB1684">
        <w:rPr>
          <w:rtl/>
        </w:rPr>
        <w:t>.</w:t>
      </w:r>
    </w:p>
    <w:p w14:paraId="2262D2B6" w14:textId="1D7A26F8" w:rsidR="002713BA" w:rsidRPr="00FB1684" w:rsidRDefault="002713BA" w:rsidP="00652AE6">
      <w:pPr>
        <w:pStyle w:val="ListParagraph"/>
        <w:numPr>
          <w:ilvl w:val="2"/>
          <w:numId w:val="488"/>
        </w:numPr>
        <w:bidi/>
        <w:spacing w:line="360" w:lineRule="auto"/>
        <w:ind w:left="3939" w:right="1134"/>
      </w:pPr>
      <w:r w:rsidRPr="00FB1684">
        <w:rPr>
          <w:rFonts w:hint="cs"/>
          <w:rtl/>
        </w:rPr>
        <w:t xml:space="preserve">בעל ניסיון של לפחות 3 שנים בתוך 7 שנים אחרונות בפיתוח </w:t>
      </w:r>
      <w:r w:rsidR="001741CC" w:rsidRPr="00FB1684">
        <w:rPr>
          <w:rFonts w:hint="cs"/>
          <w:rtl/>
        </w:rPr>
        <w:t>פרוייקטי</w:t>
      </w:r>
      <w:r w:rsidRPr="00FB1684">
        <w:rPr>
          <w:rFonts w:hint="cs"/>
          <w:rtl/>
        </w:rPr>
        <w:t xml:space="preserve"> תוכנה ובעל ניסיון של לפחות שנתיים בניהול צוות פיתוח.</w:t>
      </w:r>
    </w:p>
    <w:p w14:paraId="73E723E3" w14:textId="66744D4B" w:rsidR="00DE7A13" w:rsidRPr="00FB1684" w:rsidRDefault="001741CC" w:rsidP="00652AE6">
      <w:pPr>
        <w:pStyle w:val="ListParagraph"/>
        <w:numPr>
          <w:ilvl w:val="2"/>
          <w:numId w:val="488"/>
        </w:numPr>
        <w:bidi/>
        <w:spacing w:line="360" w:lineRule="auto"/>
        <w:ind w:left="3939" w:right="1134"/>
      </w:pPr>
      <w:r w:rsidRPr="00FB1684">
        <w:rPr>
          <w:rFonts w:hint="cs"/>
          <w:rtl/>
        </w:rPr>
        <w:t xml:space="preserve">בעל </w:t>
      </w:r>
      <w:r w:rsidR="00DE7A13" w:rsidRPr="00FB1684">
        <w:rPr>
          <w:rFonts w:hint="cs"/>
          <w:rtl/>
        </w:rPr>
        <w:t>ניסיון בפיתוח של פרויקט אחד לפחות בסביבת ענן</w:t>
      </w:r>
      <w:r w:rsidR="0013331E" w:rsidRPr="00FB1684">
        <w:rPr>
          <w:rFonts w:hint="cs"/>
          <w:rtl/>
        </w:rPr>
        <w:t>.</w:t>
      </w:r>
    </w:p>
    <w:p w14:paraId="15FA0E2C" w14:textId="607A5DCA" w:rsidR="00DE7A13" w:rsidRPr="00AA6F0D" w:rsidRDefault="00DE7A13" w:rsidP="00652AE6">
      <w:pPr>
        <w:pStyle w:val="42"/>
        <w:numPr>
          <w:ilvl w:val="0"/>
          <w:numId w:val="124"/>
        </w:numPr>
        <w:jc w:val="both"/>
        <w:rPr>
          <w:b/>
          <w:bCs/>
        </w:rPr>
      </w:pPr>
      <w:r w:rsidRPr="00AA6F0D">
        <w:rPr>
          <w:rFonts w:hint="eastAsia"/>
          <w:b/>
          <w:bCs/>
          <w:rtl/>
        </w:rPr>
        <w:t>ארכיטקט</w:t>
      </w:r>
      <w:r w:rsidRPr="00AA6F0D">
        <w:rPr>
          <w:b/>
          <w:bCs/>
          <w:rtl/>
        </w:rPr>
        <w:t xml:space="preserve"> </w:t>
      </w:r>
      <w:r w:rsidRPr="00AA6F0D">
        <w:rPr>
          <w:rFonts w:hint="eastAsia"/>
          <w:b/>
          <w:bCs/>
          <w:rtl/>
        </w:rPr>
        <w:t>ענן</w:t>
      </w:r>
      <w:r w:rsidRPr="00AA6F0D">
        <w:rPr>
          <w:b/>
          <w:bCs/>
          <w:rtl/>
        </w:rPr>
        <w:t xml:space="preserve"> – </w:t>
      </w:r>
      <w:r w:rsidRPr="00AA6F0D">
        <w:rPr>
          <w:rFonts w:hint="eastAsia"/>
          <w:b/>
          <w:bCs/>
          <w:rtl/>
        </w:rPr>
        <w:t>איש</w:t>
      </w:r>
      <w:r w:rsidRPr="00AA6F0D">
        <w:rPr>
          <w:b/>
          <w:bCs/>
          <w:rtl/>
        </w:rPr>
        <w:t xml:space="preserve"> </w:t>
      </w:r>
      <w:r w:rsidRPr="00AA6F0D">
        <w:rPr>
          <w:rFonts w:hint="eastAsia"/>
          <w:b/>
          <w:bCs/>
          <w:rtl/>
        </w:rPr>
        <w:t>מפתח</w:t>
      </w:r>
    </w:p>
    <w:p w14:paraId="103FDA2F" w14:textId="17B4F081" w:rsidR="00DE7A13" w:rsidRPr="0032325F" w:rsidRDefault="00122253" w:rsidP="00652AE6">
      <w:pPr>
        <w:pStyle w:val="ListParagraph"/>
        <w:numPr>
          <w:ilvl w:val="2"/>
          <w:numId w:val="487"/>
        </w:numPr>
        <w:bidi/>
        <w:spacing w:line="360" w:lineRule="auto"/>
        <w:ind w:left="3939" w:right="1134"/>
        <w:jc w:val="left"/>
      </w:pPr>
      <w:r w:rsidRPr="0032325F">
        <w:rPr>
          <w:rFonts w:hint="cs"/>
          <w:rtl/>
        </w:rPr>
        <w:t xml:space="preserve">בעל </w:t>
      </w:r>
      <w:r w:rsidR="00DE7A13" w:rsidRPr="0032325F">
        <w:rPr>
          <w:rFonts w:hint="cs"/>
          <w:rtl/>
        </w:rPr>
        <w:t>5 שנות ניסיון</w:t>
      </w:r>
    </w:p>
    <w:p w14:paraId="2A0FFE20" w14:textId="77663525" w:rsidR="00DE7A13" w:rsidRPr="0032325F" w:rsidRDefault="001741CC" w:rsidP="00652AE6">
      <w:pPr>
        <w:pStyle w:val="ListParagraph"/>
        <w:numPr>
          <w:ilvl w:val="2"/>
          <w:numId w:val="487"/>
        </w:numPr>
        <w:bidi/>
        <w:spacing w:line="360" w:lineRule="auto"/>
        <w:ind w:left="3939" w:right="1134"/>
        <w:jc w:val="left"/>
      </w:pPr>
      <w:r w:rsidRPr="0032325F">
        <w:rPr>
          <w:rFonts w:hint="cs"/>
          <w:rtl/>
        </w:rPr>
        <w:t xml:space="preserve">בעל </w:t>
      </w:r>
      <w:r w:rsidR="00DE7A13" w:rsidRPr="0032325F">
        <w:rPr>
          <w:rtl/>
        </w:rPr>
        <w:t xml:space="preserve">ניסיון בתכנון </w:t>
      </w:r>
      <w:r w:rsidR="00122253" w:rsidRPr="0032325F">
        <w:rPr>
          <w:rFonts w:hint="cs"/>
          <w:rtl/>
        </w:rPr>
        <w:t>פתרון</w:t>
      </w:r>
      <w:r w:rsidR="00DE7A13" w:rsidRPr="0032325F">
        <w:rPr>
          <w:rFonts w:hint="cs"/>
          <w:rtl/>
        </w:rPr>
        <w:t xml:space="preserve"> </w:t>
      </w:r>
      <w:r w:rsidR="00122253" w:rsidRPr="0032325F">
        <w:rPr>
          <w:rFonts w:hint="cs"/>
          <w:rtl/>
        </w:rPr>
        <w:t xml:space="preserve">בענן </w:t>
      </w:r>
      <w:r w:rsidR="00DE7A13" w:rsidRPr="0032325F">
        <w:rPr>
          <w:rFonts w:hint="cs"/>
          <w:rtl/>
        </w:rPr>
        <w:t xml:space="preserve">עבור </w:t>
      </w:r>
      <w:r w:rsidR="00E13E95" w:rsidRPr="0032325F">
        <w:rPr>
          <w:rFonts w:hint="cs"/>
          <w:rtl/>
        </w:rPr>
        <w:t>שני לקוחות</w:t>
      </w:r>
      <w:r w:rsidR="00DE7A13" w:rsidRPr="0032325F">
        <w:rPr>
          <w:rFonts w:hint="cs"/>
          <w:rtl/>
        </w:rPr>
        <w:t xml:space="preserve"> לפחות עם 10 שרתים</w:t>
      </w:r>
      <w:r w:rsidR="00E13E95" w:rsidRPr="0032325F">
        <w:rPr>
          <w:rFonts w:hint="cs"/>
          <w:rtl/>
        </w:rPr>
        <w:t xml:space="preserve"> לכל לקוח </w:t>
      </w:r>
      <w:r w:rsidR="00E13E95" w:rsidRPr="0032325F">
        <w:rPr>
          <w:rFonts w:hint="eastAsia"/>
          <w:rtl/>
        </w:rPr>
        <w:t>עם</w:t>
      </w:r>
      <w:r w:rsidR="00E13E95" w:rsidRPr="0032325F">
        <w:rPr>
          <w:rtl/>
        </w:rPr>
        <w:t xml:space="preserve"> </w:t>
      </w:r>
      <w:r w:rsidR="00E13E95" w:rsidRPr="0032325F">
        <w:rPr>
          <w:rFonts w:hint="eastAsia"/>
          <w:rtl/>
        </w:rPr>
        <w:t>הסמכה</w:t>
      </w:r>
      <w:r w:rsidR="00101C91" w:rsidRPr="0032325F">
        <w:t xml:space="preserve"> </w:t>
      </w:r>
      <w:r w:rsidR="00101C91" w:rsidRPr="0032325F">
        <w:rPr>
          <w:rtl/>
        </w:rPr>
        <w:t xml:space="preserve"> הגבוהה ביותר</w:t>
      </w:r>
      <w:r w:rsidR="00E13E95" w:rsidRPr="0032325F">
        <w:rPr>
          <w:rtl/>
        </w:rPr>
        <w:t xml:space="preserve"> מטעם ספק הענן המוצע על </w:t>
      </w:r>
      <w:r w:rsidR="00652AE6" w:rsidRPr="0032325F">
        <w:rPr>
          <w:rtl/>
        </w:rPr>
        <w:t>יד</w:t>
      </w:r>
      <w:r w:rsidR="00652AE6" w:rsidRPr="0032325F">
        <w:rPr>
          <w:rFonts w:hint="cs"/>
          <w:rtl/>
        </w:rPr>
        <w:t>י המציע בפתרון</w:t>
      </w:r>
      <w:r w:rsidR="00E13E95" w:rsidRPr="0032325F">
        <w:rPr>
          <w:rFonts w:hint="cs"/>
          <w:rtl/>
        </w:rPr>
        <w:t>.</w:t>
      </w:r>
      <w:r w:rsidR="00DE7A13" w:rsidRPr="0032325F">
        <w:rPr>
          <w:rFonts w:hint="cs"/>
          <w:rtl/>
        </w:rPr>
        <w:t xml:space="preserve"> </w:t>
      </w:r>
    </w:p>
    <w:p w14:paraId="59531C45" w14:textId="67CE2B35" w:rsidR="00DE7A13" w:rsidRPr="0032325F" w:rsidRDefault="001741CC" w:rsidP="00122253">
      <w:pPr>
        <w:pStyle w:val="ListParagraph"/>
        <w:numPr>
          <w:ilvl w:val="2"/>
          <w:numId w:val="487"/>
        </w:numPr>
        <w:bidi/>
        <w:spacing w:line="360" w:lineRule="auto"/>
        <w:ind w:left="3939" w:right="1134"/>
        <w:jc w:val="left"/>
      </w:pPr>
      <w:r w:rsidRPr="0032325F">
        <w:rPr>
          <w:rFonts w:hint="cs"/>
          <w:rtl/>
        </w:rPr>
        <w:t xml:space="preserve">בעל ניסיון בליווי פרוייקט פיתוח אחד לפחות בסביבת </w:t>
      </w:r>
      <w:r w:rsidR="00DE7A13" w:rsidRPr="0032325F">
        <w:rPr>
          <w:rtl/>
        </w:rPr>
        <w:t xml:space="preserve"> ענן</w:t>
      </w:r>
      <w:r w:rsidR="00E13E95" w:rsidRPr="0032325F">
        <w:rPr>
          <w:rFonts w:hint="cs"/>
          <w:rtl/>
        </w:rPr>
        <w:t>.</w:t>
      </w:r>
    </w:p>
    <w:p w14:paraId="77FD32D6" w14:textId="764C5D20" w:rsidR="006339A3" w:rsidRPr="00AA6F0D" w:rsidRDefault="006339A3" w:rsidP="006339A3">
      <w:pPr>
        <w:pStyle w:val="ListParagraph"/>
        <w:numPr>
          <w:ilvl w:val="2"/>
          <w:numId w:val="487"/>
        </w:numPr>
        <w:bidi/>
        <w:spacing w:line="360" w:lineRule="auto"/>
        <w:ind w:left="3939" w:right="1134"/>
        <w:jc w:val="left"/>
      </w:pPr>
      <w:r w:rsidRPr="00AA6F0D">
        <w:rPr>
          <w:rFonts w:hint="eastAsia"/>
          <w:rtl/>
        </w:rPr>
        <w:t>ארכיטקט</w:t>
      </w:r>
      <w:r w:rsidRPr="00AA6F0D">
        <w:rPr>
          <w:rtl/>
        </w:rPr>
        <w:t xml:space="preserve"> הענן יסתייע </w:t>
      </w:r>
      <w:r w:rsidRPr="00AA6F0D">
        <w:rPr>
          <w:rFonts w:hint="eastAsia"/>
          <w:rtl/>
        </w:rPr>
        <w:t>ככל</w:t>
      </w:r>
      <w:r w:rsidRPr="00AA6F0D">
        <w:rPr>
          <w:rtl/>
        </w:rPr>
        <w:t xml:space="preserve"> שידרש </w:t>
      </w:r>
      <w:r w:rsidRPr="00AA6F0D">
        <w:rPr>
          <w:rFonts w:hint="eastAsia"/>
          <w:rtl/>
        </w:rPr>
        <w:t>במומחה</w:t>
      </w:r>
      <w:r w:rsidRPr="00AA6F0D">
        <w:rPr>
          <w:rtl/>
        </w:rPr>
        <w:t xml:space="preserve"> </w:t>
      </w:r>
      <w:r w:rsidRPr="00AA6F0D">
        <w:t>FinOps</w:t>
      </w:r>
      <w:r w:rsidRPr="00AA6F0D">
        <w:rPr>
          <w:rtl/>
        </w:rPr>
        <w:t xml:space="preserve"> </w:t>
      </w:r>
      <w:proofErr w:type="spellStart"/>
      <w:r w:rsidRPr="00AA6F0D">
        <w:rPr>
          <w:rFonts w:hint="eastAsia"/>
          <w:rtl/>
        </w:rPr>
        <w:t>ובר</w:t>
      </w:r>
      <w:r w:rsidRPr="00AA6F0D">
        <w:rPr>
          <w:rtl/>
        </w:rPr>
        <w:t>"צ</w:t>
      </w:r>
      <w:proofErr w:type="spellEnd"/>
      <w:r w:rsidRPr="00AA6F0D">
        <w:rPr>
          <w:rtl/>
        </w:rPr>
        <w:t xml:space="preserve"> -</w:t>
      </w:r>
      <w:r w:rsidRPr="00AA6F0D">
        <w:t>DevOps</w:t>
      </w:r>
      <w:r w:rsidRPr="00AA6F0D">
        <w:rPr>
          <w:rtl/>
        </w:rPr>
        <w:t xml:space="preserve"> בתכנון </w:t>
      </w:r>
      <w:r w:rsidRPr="00AA6F0D">
        <w:rPr>
          <w:rFonts w:hint="eastAsia"/>
          <w:rtl/>
        </w:rPr>
        <w:t>הפתרון</w:t>
      </w:r>
      <w:r w:rsidRPr="00AA6F0D">
        <w:rPr>
          <w:rtl/>
        </w:rPr>
        <w:t>.</w:t>
      </w:r>
    </w:p>
    <w:p w14:paraId="22133322" w14:textId="0BF4C8CA" w:rsidR="001A1F9B" w:rsidRPr="0032325F" w:rsidRDefault="001A1F9B" w:rsidP="00FB1684">
      <w:pPr>
        <w:pStyle w:val="42"/>
        <w:numPr>
          <w:ilvl w:val="0"/>
          <w:numId w:val="124"/>
        </w:numPr>
        <w:jc w:val="both"/>
        <w:rPr>
          <w:rFonts w:ascii="David" w:hAnsi="David"/>
          <w:b/>
          <w:bCs/>
        </w:rPr>
      </w:pPr>
      <w:r w:rsidRPr="0032325F">
        <w:rPr>
          <w:rFonts w:ascii="David" w:hAnsi="David" w:hint="eastAsia"/>
          <w:b/>
          <w:bCs/>
          <w:rtl/>
        </w:rPr>
        <w:t>ר</w:t>
      </w:r>
      <w:r w:rsidRPr="0032325F">
        <w:rPr>
          <w:rFonts w:ascii="David" w:hAnsi="David"/>
          <w:b/>
          <w:bCs/>
          <w:rtl/>
        </w:rPr>
        <w:t xml:space="preserve">"צ - </w:t>
      </w:r>
      <w:r w:rsidRPr="0032325F">
        <w:rPr>
          <w:rFonts w:ascii="David" w:hAnsi="David"/>
          <w:b/>
          <w:bCs/>
        </w:rPr>
        <w:t>Dev</w:t>
      </w:r>
      <w:r w:rsidR="004C5E9F" w:rsidRPr="0032325F">
        <w:rPr>
          <w:rFonts w:ascii="David" w:hAnsi="David"/>
          <w:b/>
          <w:bCs/>
        </w:rPr>
        <w:t>O</w:t>
      </w:r>
      <w:r w:rsidRPr="0032325F">
        <w:rPr>
          <w:rFonts w:ascii="David" w:hAnsi="David"/>
          <w:b/>
          <w:bCs/>
        </w:rPr>
        <w:t>ps</w:t>
      </w:r>
      <w:r w:rsidRPr="0032325F">
        <w:rPr>
          <w:rFonts w:ascii="David" w:hAnsi="David"/>
          <w:b/>
          <w:bCs/>
          <w:rtl/>
        </w:rPr>
        <w:t>– איש מפתח</w:t>
      </w:r>
    </w:p>
    <w:p w14:paraId="559D7691" w14:textId="6A6BAA34" w:rsidR="001A1F9B" w:rsidRPr="00FB1684" w:rsidRDefault="001A1F9B" w:rsidP="00FB1684">
      <w:pPr>
        <w:pStyle w:val="ListParagraph"/>
        <w:numPr>
          <w:ilvl w:val="2"/>
          <w:numId w:val="486"/>
        </w:numPr>
        <w:bidi/>
        <w:spacing w:line="360" w:lineRule="auto"/>
        <w:ind w:left="3939" w:right="1134"/>
        <w:jc w:val="left"/>
        <w:rPr>
          <w:rtl/>
        </w:rPr>
      </w:pPr>
      <w:r w:rsidRPr="00FB1684">
        <w:rPr>
          <w:rtl/>
        </w:rPr>
        <w:t xml:space="preserve">יהיה בעל </w:t>
      </w:r>
      <w:r w:rsidR="00BA53D3" w:rsidRPr="00FB1684">
        <w:rPr>
          <w:rFonts w:hint="cs"/>
          <w:rtl/>
        </w:rPr>
        <w:t>3</w:t>
      </w:r>
      <w:r w:rsidRPr="00FB1684">
        <w:rPr>
          <w:rtl/>
        </w:rPr>
        <w:t xml:space="preserve"> שנות ניסיון לפחות בפיתוח מערכות וניהל לפחות בפרויקט אחד של צוות פיתוח המונה </w:t>
      </w:r>
      <w:r w:rsidRPr="00FB1684">
        <w:rPr>
          <w:rFonts w:hint="cs"/>
          <w:rtl/>
        </w:rPr>
        <w:t>5</w:t>
      </w:r>
      <w:r w:rsidRPr="00FB1684">
        <w:rPr>
          <w:rtl/>
        </w:rPr>
        <w:t xml:space="preserve"> מפתחים לפחות</w:t>
      </w:r>
      <w:r w:rsidRPr="00FB1684">
        <w:rPr>
          <w:rFonts w:hint="cs"/>
          <w:rtl/>
        </w:rPr>
        <w:t xml:space="preserve"> עם הסמכה הגבוהה ביותר מטעם ספק הענן המוצע על יד</w:t>
      </w:r>
      <w:r w:rsidR="00652AE6" w:rsidRPr="00FB1684">
        <w:rPr>
          <w:rFonts w:hint="cs"/>
          <w:rtl/>
        </w:rPr>
        <w:t xml:space="preserve"> המציע בפתרון</w:t>
      </w:r>
      <w:r w:rsidRPr="00FB1684">
        <w:rPr>
          <w:rtl/>
        </w:rPr>
        <w:t>.</w:t>
      </w:r>
    </w:p>
    <w:p w14:paraId="1DE0672D" w14:textId="3DB4E052" w:rsidR="001A1F9B" w:rsidRPr="00FB1684" w:rsidRDefault="001A1F9B" w:rsidP="00FB1684">
      <w:pPr>
        <w:pStyle w:val="ListParagraph"/>
        <w:numPr>
          <w:ilvl w:val="2"/>
          <w:numId w:val="486"/>
        </w:numPr>
        <w:bidi/>
        <w:spacing w:line="360" w:lineRule="auto"/>
        <w:ind w:left="3939" w:right="1134"/>
        <w:jc w:val="left"/>
      </w:pPr>
      <w:r w:rsidRPr="00FB1684">
        <w:rPr>
          <w:rFonts w:hint="cs"/>
          <w:rtl/>
        </w:rPr>
        <w:t xml:space="preserve">ניסיון בפיתוח בסביבת הענן </w:t>
      </w:r>
      <w:r w:rsidR="00652AE6" w:rsidRPr="00FB1684">
        <w:rPr>
          <w:rFonts w:hint="cs"/>
          <w:rtl/>
        </w:rPr>
        <w:t>עם ניסיון ב</w:t>
      </w:r>
      <w:r w:rsidRPr="00FB1684">
        <w:rPr>
          <w:rFonts w:hint="cs"/>
          <w:rtl/>
        </w:rPr>
        <w:t>ליווי תהליכי פיתוח של צוותי פיתוח</w:t>
      </w:r>
      <w:r w:rsidR="00652AE6" w:rsidRPr="00FB1684">
        <w:rPr>
          <w:rFonts w:hint="cs"/>
          <w:rtl/>
        </w:rPr>
        <w:t xml:space="preserve"> בענן</w:t>
      </w:r>
      <w:r w:rsidRPr="00FB1684">
        <w:rPr>
          <w:rFonts w:hint="cs"/>
          <w:rtl/>
        </w:rPr>
        <w:t>.</w:t>
      </w:r>
    </w:p>
    <w:p w14:paraId="443A508E" w14:textId="5088C819" w:rsidR="002713BA" w:rsidRPr="00D46F98" w:rsidRDefault="002713BA">
      <w:pPr>
        <w:pStyle w:val="42"/>
        <w:keepNext/>
        <w:numPr>
          <w:ilvl w:val="0"/>
          <w:numId w:val="124"/>
        </w:numPr>
        <w:rPr>
          <w:b/>
          <w:bCs/>
          <w:rtl/>
        </w:rPr>
      </w:pPr>
      <w:r w:rsidRPr="00D46F98">
        <w:rPr>
          <w:rFonts w:hint="eastAsia"/>
          <w:b/>
          <w:bCs/>
          <w:rtl/>
        </w:rPr>
        <w:t>מנהל</w:t>
      </w:r>
      <w:r w:rsidRPr="00D46F98">
        <w:rPr>
          <w:b/>
          <w:bCs/>
          <w:rtl/>
        </w:rPr>
        <w:t xml:space="preserve"> </w:t>
      </w:r>
      <w:r w:rsidRPr="00D46F98">
        <w:rPr>
          <w:b/>
          <w:bCs/>
        </w:rPr>
        <w:t>QA</w:t>
      </w:r>
      <w:r w:rsidR="00430B23" w:rsidRPr="00D46F98">
        <w:rPr>
          <w:b/>
          <w:bCs/>
          <w:rtl/>
        </w:rPr>
        <w:t xml:space="preserve"> </w:t>
      </w:r>
    </w:p>
    <w:p w14:paraId="0C313985" w14:textId="0B843E8C" w:rsidR="002713BA" w:rsidRPr="00FB1684" w:rsidRDefault="002713BA" w:rsidP="000606C7">
      <w:pPr>
        <w:keepNext/>
        <w:bidi/>
        <w:spacing w:line="360" w:lineRule="auto"/>
        <w:ind w:left="3696" w:right="1134"/>
        <w:jc w:val="left"/>
        <w:rPr>
          <w:rtl/>
        </w:rPr>
      </w:pPr>
      <w:r w:rsidRPr="00FB1684">
        <w:rPr>
          <w:rFonts w:hint="cs"/>
          <w:rtl/>
        </w:rPr>
        <w:t xml:space="preserve">בעל </w:t>
      </w:r>
      <w:r w:rsidRPr="00FB1684">
        <w:rPr>
          <w:rtl/>
        </w:rPr>
        <w:t xml:space="preserve">ניסיון </w:t>
      </w:r>
      <w:r w:rsidRPr="00FB1684">
        <w:rPr>
          <w:rFonts w:hint="cs"/>
          <w:rtl/>
        </w:rPr>
        <w:t xml:space="preserve">של לפחות שנתיים בתוך </w:t>
      </w:r>
      <w:r w:rsidR="00A512E1" w:rsidRPr="00FB1684">
        <w:rPr>
          <w:rFonts w:hint="cs"/>
          <w:rtl/>
        </w:rPr>
        <w:t xml:space="preserve">5 </w:t>
      </w:r>
      <w:r w:rsidRPr="00FB1684">
        <w:rPr>
          <w:rFonts w:hint="cs"/>
          <w:rtl/>
        </w:rPr>
        <w:t>שנים אחרונות</w:t>
      </w:r>
      <w:r w:rsidRPr="00FB1684">
        <w:rPr>
          <w:rtl/>
        </w:rPr>
        <w:t xml:space="preserve"> בתחום בקרת איכות</w:t>
      </w:r>
      <w:r w:rsidRPr="00FB1684">
        <w:rPr>
          <w:rFonts w:hint="cs"/>
          <w:rtl/>
        </w:rPr>
        <w:t xml:space="preserve"> תוכנה.</w:t>
      </w:r>
    </w:p>
    <w:p w14:paraId="40F980A6" w14:textId="77777777" w:rsidR="002713BA" w:rsidRPr="00FB1684" w:rsidRDefault="002713BA">
      <w:pPr>
        <w:pStyle w:val="42"/>
        <w:keepNext/>
        <w:numPr>
          <w:ilvl w:val="0"/>
          <w:numId w:val="124"/>
        </w:numPr>
        <w:rPr>
          <w:rtl/>
        </w:rPr>
      </w:pPr>
      <w:r w:rsidRPr="00FB1684">
        <w:rPr>
          <w:rFonts w:hint="eastAsia"/>
          <w:rtl/>
        </w:rPr>
        <w:t>ממונה</w:t>
      </w:r>
      <w:r w:rsidRPr="00FB1684">
        <w:rPr>
          <w:rtl/>
        </w:rPr>
        <w:t xml:space="preserve"> </w:t>
      </w:r>
      <w:r w:rsidRPr="00FB1684">
        <w:rPr>
          <w:rFonts w:hint="eastAsia"/>
          <w:rtl/>
        </w:rPr>
        <w:t>אבטחת</w:t>
      </w:r>
      <w:r w:rsidRPr="00FB1684">
        <w:rPr>
          <w:rtl/>
        </w:rPr>
        <w:t xml:space="preserve"> </w:t>
      </w:r>
      <w:r w:rsidRPr="00FB1684">
        <w:rPr>
          <w:rFonts w:hint="eastAsia"/>
          <w:rtl/>
        </w:rPr>
        <w:t>מידע</w:t>
      </w:r>
    </w:p>
    <w:p w14:paraId="3EC930A1" w14:textId="77777777" w:rsidR="002713BA" w:rsidRPr="001C1CAE" w:rsidRDefault="002713BA" w:rsidP="00326B81">
      <w:pPr>
        <w:pStyle w:val="ListParagraph"/>
        <w:numPr>
          <w:ilvl w:val="2"/>
          <w:numId w:val="484"/>
        </w:numPr>
        <w:bidi/>
        <w:spacing w:line="360" w:lineRule="auto"/>
        <w:ind w:left="3939" w:right="1134"/>
        <w:jc w:val="left"/>
        <w:rPr>
          <w:rtl/>
        </w:rPr>
      </w:pPr>
      <w:r w:rsidRPr="001C1CAE">
        <w:rPr>
          <w:rFonts w:hint="cs"/>
          <w:rtl/>
        </w:rPr>
        <w:t>יהיה אחראי על יישום ומעקב אחר כל ההוראות כפי שפורטו בפרק אבטחת מידע במכרז זה.</w:t>
      </w:r>
    </w:p>
    <w:p w14:paraId="475B5F8A" w14:textId="77777777" w:rsidR="002713BA" w:rsidRPr="001C1CAE" w:rsidRDefault="002713BA" w:rsidP="00326B81">
      <w:pPr>
        <w:pStyle w:val="ListParagraph"/>
        <w:numPr>
          <w:ilvl w:val="2"/>
          <w:numId w:val="484"/>
        </w:numPr>
        <w:bidi/>
        <w:spacing w:line="360" w:lineRule="auto"/>
        <w:ind w:left="3939" w:right="1134"/>
        <w:jc w:val="left"/>
      </w:pPr>
      <w:r w:rsidRPr="001C1CAE">
        <w:rPr>
          <w:rFonts w:hint="cs"/>
          <w:rtl/>
        </w:rPr>
        <w:t>בעל ניסיון של 5 שנים אחרונות לפחות בתחום ניהול אבטחת מידע (</w:t>
      </w:r>
      <w:r w:rsidRPr="001C1CAE">
        <w:t>CISO</w:t>
      </w:r>
      <w:r w:rsidRPr="001C1CAE">
        <w:rPr>
          <w:rFonts w:hint="cs"/>
          <w:rtl/>
        </w:rPr>
        <w:t>).</w:t>
      </w:r>
    </w:p>
    <w:p w14:paraId="176CFCD0" w14:textId="09E99D50" w:rsidR="002713BA" w:rsidRPr="007D1B9C" w:rsidRDefault="002713BA">
      <w:pPr>
        <w:pStyle w:val="42"/>
        <w:keepNext/>
        <w:numPr>
          <w:ilvl w:val="0"/>
          <w:numId w:val="124"/>
        </w:numPr>
        <w:rPr>
          <w:b/>
          <w:bCs/>
        </w:rPr>
      </w:pPr>
      <w:r w:rsidRPr="007D1B9C">
        <w:rPr>
          <w:b/>
          <w:bCs/>
          <w:rtl/>
        </w:rPr>
        <w:t xml:space="preserve">איש </w:t>
      </w:r>
      <w:r w:rsidRPr="007D1B9C">
        <w:rPr>
          <w:b/>
          <w:bCs/>
        </w:rPr>
        <w:t>UX</w:t>
      </w:r>
    </w:p>
    <w:p w14:paraId="4B2B7C92" w14:textId="10875053" w:rsidR="002713BA" w:rsidRDefault="002713BA" w:rsidP="00E53AAA">
      <w:pPr>
        <w:keepNext/>
        <w:bidi/>
        <w:spacing w:line="360" w:lineRule="auto"/>
        <w:ind w:left="3612" w:right="1134"/>
        <w:jc w:val="left"/>
      </w:pPr>
      <w:r>
        <w:rPr>
          <w:rFonts w:hint="cs"/>
          <w:rtl/>
        </w:rPr>
        <w:t xml:space="preserve">בעל ניסיון </w:t>
      </w:r>
      <w:r w:rsidR="004B6006">
        <w:rPr>
          <w:rFonts w:hint="cs"/>
          <w:rtl/>
        </w:rPr>
        <w:t>באפיון</w:t>
      </w:r>
      <w:r>
        <w:rPr>
          <w:rFonts w:hint="cs"/>
          <w:rtl/>
        </w:rPr>
        <w:t xml:space="preserve"> </w:t>
      </w:r>
      <w:r w:rsidR="00F727C8">
        <w:rPr>
          <w:rFonts w:hint="cs"/>
          <w:rtl/>
        </w:rPr>
        <w:t xml:space="preserve">חווית משתמש </w:t>
      </w:r>
      <w:r>
        <w:rPr>
          <w:rFonts w:hint="cs"/>
          <w:rtl/>
        </w:rPr>
        <w:t xml:space="preserve">בשפות הכתובות מימין לשמאל </w:t>
      </w:r>
      <w:r w:rsidR="0073334B">
        <w:rPr>
          <w:rFonts w:hint="cs"/>
          <w:rtl/>
        </w:rPr>
        <w:t>בפרויקט</w:t>
      </w:r>
      <w:r>
        <w:rPr>
          <w:rFonts w:hint="cs"/>
          <w:rtl/>
        </w:rPr>
        <w:t xml:space="preserve"> אחד לפחות ובאפיון דוחות ולוח בקרה </w:t>
      </w:r>
      <w:r>
        <w:t>(Dashboard)</w:t>
      </w:r>
      <w:r>
        <w:rPr>
          <w:rFonts w:hint="cs"/>
          <w:rtl/>
        </w:rPr>
        <w:t>.</w:t>
      </w:r>
    </w:p>
    <w:p w14:paraId="5E56D20A" w14:textId="77777777" w:rsidR="002713BA" w:rsidRPr="007D1B9C" w:rsidRDefault="002713BA" w:rsidP="007A276F">
      <w:pPr>
        <w:pStyle w:val="4"/>
        <w:rPr>
          <w:b/>
          <w:bCs/>
        </w:rPr>
      </w:pPr>
      <w:bookmarkStart w:id="213" w:name="_Ref120812942"/>
      <w:r w:rsidRPr="007D1B9C">
        <w:rPr>
          <w:rFonts w:hint="eastAsia"/>
          <w:b/>
          <w:bCs/>
          <w:rtl/>
        </w:rPr>
        <w:t>מערך</w:t>
      </w:r>
      <w:r w:rsidRPr="007D1B9C">
        <w:rPr>
          <w:b/>
          <w:bCs/>
          <w:rtl/>
        </w:rPr>
        <w:t xml:space="preserve"> </w:t>
      </w:r>
      <w:r w:rsidRPr="007D1B9C">
        <w:rPr>
          <w:rFonts w:hint="eastAsia"/>
          <w:b/>
          <w:bCs/>
          <w:rtl/>
        </w:rPr>
        <w:t>הדרכה</w:t>
      </w:r>
      <w:r w:rsidRPr="007D1B9C">
        <w:rPr>
          <w:b/>
          <w:bCs/>
          <w:rtl/>
        </w:rPr>
        <w:t xml:space="preserve"> </w:t>
      </w:r>
      <w:r w:rsidRPr="007D1B9C">
        <w:rPr>
          <w:rFonts w:hint="eastAsia"/>
          <w:b/>
          <w:bCs/>
          <w:rtl/>
        </w:rPr>
        <w:t>של</w:t>
      </w:r>
      <w:r w:rsidRPr="007D1B9C">
        <w:rPr>
          <w:b/>
          <w:bCs/>
          <w:rtl/>
        </w:rPr>
        <w:t xml:space="preserve"> </w:t>
      </w:r>
      <w:r w:rsidRPr="007D1B9C">
        <w:rPr>
          <w:rFonts w:hint="eastAsia"/>
          <w:b/>
          <w:bCs/>
          <w:rtl/>
        </w:rPr>
        <w:t>הספק</w:t>
      </w:r>
      <w:bookmarkEnd w:id="213"/>
    </w:p>
    <w:p w14:paraId="43C4C424" w14:textId="4DBE92F9" w:rsidR="002713BA" w:rsidRDefault="002713BA" w:rsidP="00FB1684">
      <w:pPr>
        <w:pStyle w:val="42"/>
        <w:keepNext/>
        <w:numPr>
          <w:ilvl w:val="0"/>
          <w:numId w:val="127"/>
        </w:numPr>
        <w:jc w:val="both"/>
        <w:rPr>
          <w:rtl/>
        </w:rPr>
      </w:pPr>
      <w:r w:rsidRPr="005119AE">
        <w:rPr>
          <w:rFonts w:hint="cs"/>
          <w:rtl/>
        </w:rPr>
        <w:t>הספק ידריך את בתי הספר ואנשי המטה</w:t>
      </w:r>
      <w:r w:rsidR="00C275EB">
        <w:rPr>
          <w:rFonts w:hint="cs"/>
          <w:rtl/>
        </w:rPr>
        <w:t xml:space="preserve"> כמפורט בסעיף 4.5 בהמשך</w:t>
      </w:r>
      <w:r w:rsidRPr="005119AE">
        <w:rPr>
          <w:rFonts w:hint="cs"/>
          <w:rtl/>
        </w:rPr>
        <w:t>.</w:t>
      </w:r>
      <w:r w:rsidRPr="005119AE">
        <w:rPr>
          <w:rtl/>
        </w:rPr>
        <w:br/>
      </w:r>
      <w:r w:rsidRPr="005119AE">
        <w:rPr>
          <w:rFonts w:hint="cs"/>
          <w:rtl/>
        </w:rPr>
        <w:t xml:space="preserve">ההדרכות תהיינה </w:t>
      </w:r>
      <w:r w:rsidR="00943DF2">
        <w:rPr>
          <w:rFonts w:hint="cs"/>
          <w:rtl/>
        </w:rPr>
        <w:t>מקוונות</w:t>
      </w:r>
      <w:r w:rsidRPr="005119AE">
        <w:rPr>
          <w:rFonts w:hint="cs"/>
          <w:rtl/>
        </w:rPr>
        <w:t xml:space="preserve"> או בכנסים</w:t>
      </w:r>
      <w:r w:rsidR="00515326">
        <w:rPr>
          <w:rFonts w:hint="cs"/>
          <w:rtl/>
        </w:rPr>
        <w:t>,</w:t>
      </w:r>
      <w:r w:rsidRPr="005119AE">
        <w:rPr>
          <w:rFonts w:hint="cs"/>
          <w:rtl/>
        </w:rPr>
        <w:t xml:space="preserve"> כאשר ארגון הכנסים ועלותם באחריות המשרד</w:t>
      </w:r>
      <w:r w:rsidR="006B5A32">
        <w:rPr>
          <w:rFonts w:hint="cs"/>
          <w:rtl/>
        </w:rPr>
        <w:t>, (כאשר המשרד ישלם רק עבור השתתפות</w:t>
      </w:r>
      <w:r w:rsidR="00515326">
        <w:rPr>
          <w:rFonts w:hint="cs"/>
          <w:rtl/>
        </w:rPr>
        <w:t xml:space="preserve"> פיזית של</w:t>
      </w:r>
      <w:r w:rsidR="006B5A32">
        <w:rPr>
          <w:rFonts w:hint="cs"/>
          <w:rtl/>
        </w:rPr>
        <w:t xml:space="preserve"> הספק בכנסים</w:t>
      </w:r>
      <w:r w:rsidR="00515326">
        <w:rPr>
          <w:rFonts w:hint="cs"/>
          <w:rtl/>
        </w:rPr>
        <w:t xml:space="preserve"> כמפורט בטבלה בסעיף 5.5 בהמשך</w:t>
      </w:r>
      <w:r w:rsidR="006B5A32">
        <w:rPr>
          <w:rFonts w:hint="cs"/>
          <w:rtl/>
        </w:rPr>
        <w:t>)</w:t>
      </w:r>
      <w:r w:rsidRPr="005119AE">
        <w:rPr>
          <w:rFonts w:hint="cs"/>
          <w:rtl/>
        </w:rPr>
        <w:t>.</w:t>
      </w:r>
    </w:p>
    <w:p w14:paraId="6EA5723E" w14:textId="77777777" w:rsidR="002713BA" w:rsidRDefault="002713BA" w:rsidP="00FB1684">
      <w:pPr>
        <w:pStyle w:val="42"/>
        <w:keepNext/>
        <w:numPr>
          <w:ilvl w:val="0"/>
          <w:numId w:val="127"/>
        </w:numPr>
        <w:jc w:val="both"/>
        <w:rPr>
          <w:rtl/>
        </w:rPr>
      </w:pPr>
      <w:bookmarkStart w:id="214" w:name="_Hlk138671546"/>
      <w:r>
        <w:rPr>
          <w:rFonts w:hint="cs"/>
          <w:rtl/>
        </w:rPr>
        <w:t>בממוצע שני אנשים מכל בית ספר יעברו הדרכה.</w:t>
      </w:r>
    </w:p>
    <w:bookmarkEnd w:id="214"/>
    <w:p w14:paraId="5C1C9435" w14:textId="679CA0CF" w:rsidR="002713BA" w:rsidRDefault="002713BA" w:rsidP="00FB1684">
      <w:pPr>
        <w:pStyle w:val="42"/>
        <w:keepNext/>
        <w:numPr>
          <w:ilvl w:val="0"/>
          <w:numId w:val="127"/>
        </w:numPr>
        <w:jc w:val="both"/>
        <w:rPr>
          <w:rtl/>
        </w:rPr>
      </w:pPr>
      <w:r>
        <w:rPr>
          <w:rFonts w:hint="cs"/>
          <w:rtl/>
        </w:rPr>
        <w:t>ייתכן כי הספק יוזמן לכנסים פיזיים להציג את המערכת</w:t>
      </w:r>
      <w:r w:rsidR="00210FA4">
        <w:rPr>
          <w:rFonts w:hint="cs"/>
          <w:rtl/>
        </w:rPr>
        <w:t xml:space="preserve"> (הערכה של כ-10 כנסים בשנה)</w:t>
      </w:r>
      <w:r w:rsidR="006B5A32">
        <w:rPr>
          <w:rFonts w:hint="cs"/>
          <w:rtl/>
        </w:rPr>
        <w:t>, כנס שימשך מספר שעות, כך שניתן יהיה להציג את יכולות המערכת למשתתפי הכנסים</w:t>
      </w:r>
      <w:r>
        <w:rPr>
          <w:rFonts w:hint="cs"/>
          <w:rtl/>
        </w:rPr>
        <w:t xml:space="preserve">. אפשר שהכנסים ייערכו בכל רחבי הארץ. השתתפות הספק בכנס </w:t>
      </w:r>
      <w:r w:rsidR="00210FA4">
        <w:rPr>
          <w:rFonts w:hint="cs"/>
          <w:rtl/>
        </w:rPr>
        <w:t xml:space="preserve">תהיה חלק מהעלות השוטפת ולא </w:t>
      </w:r>
      <w:r>
        <w:rPr>
          <w:rFonts w:hint="cs"/>
          <w:rtl/>
        </w:rPr>
        <w:t>תתומחר בנפרד.</w:t>
      </w:r>
    </w:p>
    <w:p w14:paraId="4F6E8D72" w14:textId="77777777" w:rsidR="002713BA" w:rsidRDefault="002713BA" w:rsidP="00FB1684">
      <w:pPr>
        <w:pStyle w:val="42"/>
        <w:keepNext/>
        <w:numPr>
          <w:ilvl w:val="0"/>
          <w:numId w:val="127"/>
        </w:numPr>
        <w:jc w:val="both"/>
      </w:pPr>
      <w:r>
        <w:rPr>
          <w:rFonts w:hint="cs"/>
          <w:rtl/>
        </w:rPr>
        <w:t>כל חומרי ההדרכה יוצגו למודרכים רק לאחר קבלת אישור בכתב ומראש מאגף בכיר בחינות.</w:t>
      </w:r>
      <w:r w:rsidR="00DA16CD">
        <w:rPr>
          <w:rFonts w:hint="cs"/>
          <w:rtl/>
        </w:rPr>
        <w:t xml:space="preserve"> מובהר כי חומרי ההדרכה יכללו גם את אופן השימוש בחומרה הייעודית.</w:t>
      </w:r>
    </w:p>
    <w:p w14:paraId="5F35203C" w14:textId="77777777" w:rsidR="00DA16CD" w:rsidRDefault="00DA16CD" w:rsidP="00FB1684">
      <w:pPr>
        <w:pStyle w:val="42"/>
        <w:keepNext/>
        <w:numPr>
          <w:ilvl w:val="0"/>
          <w:numId w:val="127"/>
        </w:numPr>
        <w:jc w:val="both"/>
        <w:rPr>
          <w:rtl/>
        </w:rPr>
      </w:pPr>
      <w:r>
        <w:rPr>
          <w:rFonts w:hint="cs"/>
          <w:rtl/>
        </w:rPr>
        <w:t>חומרי ההדרכה יכללו מדריך למשתמש וסרטונים המציגים את אופן השימוש הן בתוכנה והן בחומרה.</w:t>
      </w:r>
    </w:p>
    <w:p w14:paraId="14228520" w14:textId="77777777" w:rsidR="002713BA" w:rsidRPr="005119AE" w:rsidRDefault="002713BA" w:rsidP="00FB1684">
      <w:pPr>
        <w:pStyle w:val="42"/>
        <w:keepNext/>
        <w:numPr>
          <w:ilvl w:val="0"/>
          <w:numId w:val="127"/>
        </w:numPr>
        <w:jc w:val="both"/>
      </w:pPr>
      <w:r>
        <w:t>(S)</w:t>
      </w:r>
      <w:r>
        <w:rPr>
          <w:rFonts w:hint="cs"/>
          <w:rtl/>
        </w:rPr>
        <w:t xml:space="preserve"> </w:t>
      </w:r>
      <w:r w:rsidR="00DA16CD">
        <w:rPr>
          <w:rFonts w:hint="cs"/>
          <w:rtl/>
        </w:rPr>
        <w:t>המציע</w:t>
      </w:r>
      <w:r>
        <w:rPr>
          <w:rFonts w:hint="cs"/>
          <w:rtl/>
        </w:rPr>
        <w:t xml:space="preserve"> יפרט את מערך ההדרכה העומד לרשותו</w:t>
      </w:r>
      <w:r w:rsidR="00DA16CD">
        <w:rPr>
          <w:rFonts w:hint="cs"/>
          <w:rtl/>
        </w:rPr>
        <w:t xml:space="preserve">, </w:t>
      </w:r>
      <w:r>
        <w:rPr>
          <w:rFonts w:hint="cs"/>
          <w:rtl/>
        </w:rPr>
        <w:t>את תוכנית ההדרכה</w:t>
      </w:r>
      <w:r w:rsidR="00DA16CD">
        <w:rPr>
          <w:rFonts w:hint="cs"/>
          <w:rtl/>
        </w:rPr>
        <w:t xml:space="preserve"> ואת חומרי ההדרכה</w:t>
      </w:r>
      <w:r>
        <w:rPr>
          <w:rFonts w:hint="cs"/>
          <w:rtl/>
        </w:rPr>
        <w:t>.</w:t>
      </w:r>
    </w:p>
    <w:p w14:paraId="0B59E29D" w14:textId="77777777" w:rsidR="002713BA" w:rsidRPr="00E56D7E" w:rsidRDefault="00345953" w:rsidP="007A276F">
      <w:pPr>
        <w:pStyle w:val="4"/>
      </w:pPr>
      <w:r>
        <w:t>(N)</w:t>
      </w:r>
    </w:p>
    <w:p w14:paraId="1257472D" w14:textId="1089A036" w:rsidR="002713BA" w:rsidRDefault="00350787">
      <w:pPr>
        <w:pStyle w:val="4"/>
      </w:pPr>
      <w:r>
        <w:rPr>
          <w:rFonts w:hint="cs"/>
          <w:rtl/>
        </w:rPr>
        <w:t>(</w:t>
      </w:r>
      <w:r>
        <w:rPr>
          <w:rFonts w:hint="cs"/>
        </w:rPr>
        <w:t>N</w:t>
      </w:r>
      <w:r>
        <w:rPr>
          <w:rFonts w:hint="cs"/>
          <w:rtl/>
        </w:rPr>
        <w:t xml:space="preserve">) </w:t>
      </w:r>
      <w:r w:rsidR="002713BA" w:rsidRPr="00E56D7E">
        <w:rPr>
          <w:rFonts w:hint="cs"/>
          <w:rtl/>
        </w:rPr>
        <w:t xml:space="preserve"> </w:t>
      </w:r>
    </w:p>
    <w:p w14:paraId="2591FE31" w14:textId="22FB6303" w:rsidR="002713BA" w:rsidRPr="00E56D7E" w:rsidRDefault="002713BA" w:rsidP="007A276F">
      <w:pPr>
        <w:pStyle w:val="4"/>
      </w:pPr>
      <w:r w:rsidRPr="00E56D7E">
        <w:rPr>
          <w:rFonts w:hint="cs"/>
          <w:rtl/>
        </w:rPr>
        <w:t xml:space="preserve">פרטים על </w:t>
      </w:r>
      <w:r w:rsidR="009434D9" w:rsidRPr="00E56D7E">
        <w:rPr>
          <w:rFonts w:hint="cs"/>
          <w:rtl/>
        </w:rPr>
        <w:t>קבלנ</w:t>
      </w:r>
      <w:r w:rsidR="009434D9">
        <w:rPr>
          <w:rFonts w:hint="cs"/>
          <w:rtl/>
        </w:rPr>
        <w:t>י</w:t>
      </w:r>
      <w:r w:rsidR="009434D9" w:rsidRPr="00E56D7E">
        <w:rPr>
          <w:rFonts w:hint="cs"/>
          <w:rtl/>
        </w:rPr>
        <w:t xml:space="preserve"> </w:t>
      </w:r>
      <w:r w:rsidRPr="00E56D7E">
        <w:rPr>
          <w:rFonts w:hint="cs"/>
          <w:rtl/>
        </w:rPr>
        <w:t xml:space="preserve">משנה </w:t>
      </w:r>
      <w:r w:rsidRPr="00E56D7E">
        <w:rPr>
          <w:rtl/>
        </w:rPr>
        <w:t>–</w:t>
      </w:r>
      <w:r w:rsidRPr="00E56D7E">
        <w:rPr>
          <w:rFonts w:hint="cs"/>
          <w:rtl/>
        </w:rPr>
        <w:t xml:space="preserve"> אם ישנם</w:t>
      </w:r>
    </w:p>
    <w:p w14:paraId="6CD17610" w14:textId="77777777" w:rsidR="002713BA" w:rsidRPr="00E56D7E" w:rsidRDefault="002713BA" w:rsidP="00943DF2">
      <w:pPr>
        <w:pStyle w:val="42"/>
        <w:rPr>
          <w:rtl/>
        </w:rPr>
      </w:pPr>
      <w:r w:rsidRPr="00E56D7E">
        <w:rPr>
          <w:rFonts w:hint="cs"/>
          <w:rtl/>
        </w:rPr>
        <w:t>טיב ההתקשרות בינם לבין הספק הראשי</w:t>
      </w:r>
    </w:p>
    <w:p w14:paraId="3AAB42F7" w14:textId="77777777" w:rsidR="002713BA" w:rsidRDefault="002713BA" w:rsidP="00943DF2">
      <w:pPr>
        <w:pStyle w:val="42"/>
        <w:rPr>
          <w:rtl/>
        </w:rPr>
      </w:pPr>
      <w:r w:rsidRPr="00E56D7E">
        <w:rPr>
          <w:rFonts w:hint="cs"/>
          <w:rtl/>
        </w:rPr>
        <w:t>כל הפרטים שנשאלו לגבי הספק הראשי (כל הסעיפים לעיל)</w:t>
      </w:r>
    </w:p>
    <w:p w14:paraId="5734E102" w14:textId="02B0DDD9" w:rsidR="00DA16CD" w:rsidRDefault="00B76042" w:rsidP="00943DF2">
      <w:pPr>
        <w:pStyle w:val="42"/>
        <w:rPr>
          <w:rtl/>
        </w:rPr>
      </w:pPr>
      <w:r>
        <w:rPr>
          <w:rFonts w:hint="cs"/>
          <w:b/>
          <w:bCs/>
          <w:u w:val="single"/>
          <w:rtl/>
        </w:rPr>
        <w:t xml:space="preserve">עבור </w:t>
      </w:r>
      <w:r w:rsidR="00B444BC" w:rsidRPr="00931C1D">
        <w:rPr>
          <w:rFonts w:hint="eastAsia"/>
          <w:b/>
          <w:bCs/>
          <w:u w:val="single"/>
          <w:rtl/>
        </w:rPr>
        <w:t>כל</w:t>
      </w:r>
      <w:r w:rsidR="00B444BC" w:rsidRPr="00931C1D">
        <w:rPr>
          <w:b/>
          <w:bCs/>
          <w:u w:val="single"/>
          <w:rtl/>
        </w:rPr>
        <w:t xml:space="preserve"> </w:t>
      </w:r>
      <w:r w:rsidR="00B444BC" w:rsidRPr="00931C1D">
        <w:rPr>
          <w:rFonts w:hint="eastAsia"/>
          <w:b/>
          <w:bCs/>
          <w:u w:val="single"/>
          <w:rtl/>
        </w:rPr>
        <w:t>קבלן</w:t>
      </w:r>
      <w:r w:rsidR="00B444BC" w:rsidRPr="00931C1D">
        <w:rPr>
          <w:b/>
          <w:bCs/>
          <w:u w:val="single"/>
          <w:rtl/>
        </w:rPr>
        <w:t xml:space="preserve"> </w:t>
      </w:r>
      <w:r w:rsidR="00B444BC" w:rsidRPr="00931C1D">
        <w:rPr>
          <w:rFonts w:hint="eastAsia"/>
          <w:b/>
          <w:bCs/>
          <w:u w:val="single"/>
          <w:rtl/>
        </w:rPr>
        <w:t>משנה</w:t>
      </w:r>
      <w:r w:rsidR="00B444BC" w:rsidRPr="00931C1D">
        <w:rPr>
          <w:b/>
          <w:bCs/>
          <w:u w:val="single"/>
          <w:rtl/>
        </w:rPr>
        <w:t xml:space="preserve"> </w:t>
      </w:r>
      <w:r w:rsidR="00B444BC" w:rsidRPr="00931C1D">
        <w:rPr>
          <w:rFonts w:hint="eastAsia"/>
          <w:b/>
          <w:bCs/>
          <w:u w:val="single"/>
          <w:rtl/>
        </w:rPr>
        <w:t>יפרט</w:t>
      </w:r>
      <w:r w:rsidR="00B444BC" w:rsidRPr="00931C1D">
        <w:rPr>
          <w:b/>
          <w:bCs/>
          <w:u w:val="single"/>
          <w:rtl/>
        </w:rPr>
        <w:t xml:space="preserve"> </w:t>
      </w:r>
      <w:r w:rsidR="00B444BC" w:rsidRPr="00931C1D">
        <w:rPr>
          <w:rFonts w:hint="eastAsia"/>
          <w:b/>
          <w:bCs/>
          <w:u w:val="single"/>
          <w:rtl/>
        </w:rPr>
        <w:t>המציע</w:t>
      </w:r>
      <w:r w:rsidR="00B444BC" w:rsidRPr="00931C1D">
        <w:rPr>
          <w:b/>
          <w:bCs/>
          <w:u w:val="single"/>
          <w:rtl/>
        </w:rPr>
        <w:t xml:space="preserve"> </w:t>
      </w:r>
      <w:r w:rsidR="000F1EA9" w:rsidRPr="00931C1D">
        <w:rPr>
          <w:rFonts w:hint="eastAsia"/>
          <w:b/>
          <w:bCs/>
          <w:u w:val="single"/>
          <w:rtl/>
        </w:rPr>
        <w:t>בטבלה</w:t>
      </w:r>
      <w:r w:rsidR="000F1EA9">
        <w:rPr>
          <w:rFonts w:hint="cs"/>
          <w:rtl/>
        </w:rPr>
        <w:t xml:space="preserve"> </w:t>
      </w:r>
      <w:r w:rsidR="002B3D08" w:rsidRPr="00931C1D">
        <w:rPr>
          <w:rFonts w:hint="eastAsia"/>
          <w:b/>
          <w:bCs/>
          <w:u w:val="single"/>
          <w:rtl/>
        </w:rPr>
        <w:t>נפרדת</w:t>
      </w:r>
      <w:r w:rsidR="002B3D08">
        <w:rPr>
          <w:rFonts w:hint="cs"/>
          <w:rtl/>
        </w:rPr>
        <w:t xml:space="preserve"> </w:t>
      </w:r>
      <w:r w:rsidR="00B444BC">
        <w:rPr>
          <w:rFonts w:hint="cs"/>
          <w:rtl/>
        </w:rPr>
        <w:t>את תחומי האחריות בינו ובין קבלן המשנה</w:t>
      </w:r>
      <w:r>
        <w:rPr>
          <w:rFonts w:hint="cs"/>
          <w:rtl/>
        </w:rPr>
        <w:t xml:space="preserve">, </w:t>
      </w:r>
      <w:r w:rsidR="00B444BC">
        <w:rPr>
          <w:rFonts w:hint="cs"/>
          <w:rtl/>
        </w:rPr>
        <w:t xml:space="preserve"> ויצרף את כל האישורים הנדרשים</w:t>
      </w:r>
      <w:r w:rsidR="000F1EA9">
        <w:rPr>
          <w:rFonts w:hint="cs"/>
          <w:rtl/>
        </w:rPr>
        <w:t xml:space="preserve"> </w:t>
      </w:r>
      <w:r w:rsidR="00B6118A">
        <w:rPr>
          <w:rFonts w:hint="cs"/>
          <w:rtl/>
        </w:rPr>
        <w:t xml:space="preserve">כמפורט בסעיף 0.12 לעיל, </w:t>
      </w:r>
      <w:r w:rsidR="000F1EA9">
        <w:rPr>
          <w:rFonts w:hint="cs"/>
          <w:rtl/>
        </w:rPr>
        <w:t xml:space="preserve">כולל זכויות יוצרים באם מוצע מרכיב תוכנה </w:t>
      </w:r>
      <w:r w:rsidR="00B6118A">
        <w:rPr>
          <w:rFonts w:hint="cs"/>
          <w:rtl/>
        </w:rPr>
        <w:t xml:space="preserve">ע"י </w:t>
      </w:r>
      <w:r w:rsidR="000F1EA9">
        <w:rPr>
          <w:rFonts w:hint="cs"/>
          <w:rtl/>
        </w:rPr>
        <w:t>קבלן משנה</w:t>
      </w:r>
      <w:r w:rsidR="00B444BC">
        <w:rPr>
          <w:rFonts w:hint="cs"/>
          <w:rtl/>
        </w:rPr>
        <w:t>.</w:t>
      </w:r>
    </w:p>
    <w:tbl>
      <w:tblPr>
        <w:tblStyle w:val="TableGrid"/>
        <w:bidiVisual/>
        <w:tblW w:w="7403" w:type="dxa"/>
        <w:jc w:val="center"/>
        <w:tblLook w:val="04A0" w:firstRow="1" w:lastRow="0" w:firstColumn="1" w:lastColumn="0" w:noHBand="0" w:noVBand="1"/>
      </w:tblPr>
      <w:tblGrid>
        <w:gridCol w:w="509"/>
        <w:gridCol w:w="1173"/>
        <w:gridCol w:w="1594"/>
        <w:gridCol w:w="1433"/>
        <w:gridCol w:w="2694"/>
      </w:tblGrid>
      <w:tr w:rsidR="00B444BC" w:rsidRPr="000711DB" w14:paraId="7B2C2A07" w14:textId="77777777" w:rsidTr="00931C1D">
        <w:trPr>
          <w:trHeight w:val="454"/>
          <w:jc w:val="center"/>
        </w:trPr>
        <w:tc>
          <w:tcPr>
            <w:tcW w:w="509" w:type="dxa"/>
            <w:shd w:val="pct15" w:color="auto" w:fill="auto"/>
            <w:vAlign w:val="center"/>
          </w:tcPr>
          <w:p w14:paraId="3DF7A2AB" w14:textId="77777777"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מס</w:t>
            </w:r>
          </w:p>
        </w:tc>
        <w:tc>
          <w:tcPr>
            <w:tcW w:w="1173" w:type="dxa"/>
            <w:shd w:val="pct15" w:color="auto" w:fill="auto"/>
            <w:vAlign w:val="center"/>
          </w:tcPr>
          <w:p w14:paraId="6028571B" w14:textId="77777777"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נושא</w:t>
            </w:r>
          </w:p>
        </w:tc>
        <w:tc>
          <w:tcPr>
            <w:tcW w:w="1594" w:type="dxa"/>
            <w:shd w:val="pct15" w:color="auto" w:fill="auto"/>
            <w:tcMar>
              <w:left w:w="85" w:type="dxa"/>
              <w:right w:w="85" w:type="dxa"/>
            </w:tcMar>
            <w:vAlign w:val="center"/>
          </w:tcPr>
          <w:p w14:paraId="06A2909C" w14:textId="1A71DF8F" w:rsidR="00B444BC" w:rsidRPr="000711DB" w:rsidRDefault="000F1EA9" w:rsidP="00A312BA">
            <w:pPr>
              <w:pStyle w:val="4"/>
              <w:keepNext/>
              <w:numPr>
                <w:ilvl w:val="0"/>
                <w:numId w:val="0"/>
              </w:numPr>
              <w:spacing w:before="60" w:after="60"/>
              <w:contextualSpacing/>
              <w:rPr>
                <w:rFonts w:ascii="David" w:hAnsi="David"/>
                <w:b/>
                <w:bCs/>
                <w:rtl/>
              </w:rPr>
            </w:pPr>
            <w:r>
              <w:rPr>
                <w:rFonts w:ascii="David" w:hAnsi="David" w:hint="cs"/>
                <w:b/>
                <w:bCs/>
                <w:rtl/>
              </w:rPr>
              <w:t>תחומי אחריות</w:t>
            </w:r>
          </w:p>
        </w:tc>
        <w:tc>
          <w:tcPr>
            <w:tcW w:w="1433" w:type="dxa"/>
            <w:shd w:val="pct15" w:color="auto" w:fill="auto"/>
            <w:tcMar>
              <w:left w:w="85" w:type="dxa"/>
              <w:right w:w="85" w:type="dxa"/>
            </w:tcMar>
            <w:vAlign w:val="center"/>
          </w:tcPr>
          <w:p w14:paraId="2592766F" w14:textId="78C43EFA"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פרוט</w:t>
            </w:r>
            <w:r w:rsidR="005635C2">
              <w:rPr>
                <w:rFonts w:ascii="David" w:hAnsi="David" w:hint="cs"/>
                <w:b/>
                <w:bCs/>
                <w:rtl/>
              </w:rPr>
              <w:t xml:space="preserve"> נדרש</w:t>
            </w:r>
          </w:p>
        </w:tc>
        <w:tc>
          <w:tcPr>
            <w:tcW w:w="2694" w:type="dxa"/>
            <w:shd w:val="pct15" w:color="auto" w:fill="auto"/>
            <w:vAlign w:val="center"/>
          </w:tcPr>
          <w:p w14:paraId="7ED637EB" w14:textId="77777777"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הנחיה</w:t>
            </w:r>
          </w:p>
        </w:tc>
      </w:tr>
      <w:tr w:rsidR="00B444BC" w:rsidRPr="000711DB" w14:paraId="432BB24B" w14:textId="77777777" w:rsidTr="00931C1D">
        <w:trPr>
          <w:jc w:val="center"/>
        </w:trPr>
        <w:tc>
          <w:tcPr>
            <w:tcW w:w="509" w:type="dxa"/>
          </w:tcPr>
          <w:p w14:paraId="685551E4"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1</w:t>
            </w:r>
          </w:p>
        </w:tc>
        <w:tc>
          <w:tcPr>
            <w:tcW w:w="1173" w:type="dxa"/>
          </w:tcPr>
          <w:p w14:paraId="2C3381B4" w14:textId="7D4420B3"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 xml:space="preserve">פרטי </w:t>
            </w:r>
            <w:r w:rsidR="002B3D08">
              <w:rPr>
                <w:rFonts w:ascii="David" w:hAnsi="David" w:hint="cs"/>
                <w:rtl/>
              </w:rPr>
              <w:t xml:space="preserve">קבלן </w:t>
            </w:r>
            <w:r w:rsidRPr="000711DB">
              <w:rPr>
                <w:rFonts w:ascii="David" w:hAnsi="David"/>
                <w:rtl/>
              </w:rPr>
              <w:t>המשנה</w:t>
            </w:r>
          </w:p>
        </w:tc>
        <w:tc>
          <w:tcPr>
            <w:tcW w:w="1594" w:type="dxa"/>
            <w:tcMar>
              <w:left w:w="85" w:type="dxa"/>
              <w:right w:w="85" w:type="dxa"/>
            </w:tcMar>
          </w:tcPr>
          <w:p w14:paraId="4F03A31E"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 xml:space="preserve">שם, </w:t>
            </w:r>
            <w:proofErr w:type="spellStart"/>
            <w:r w:rsidRPr="000711DB">
              <w:rPr>
                <w:rFonts w:ascii="David" w:hAnsi="David"/>
                <w:rtl/>
              </w:rPr>
              <w:t>ח"פ</w:t>
            </w:r>
            <w:proofErr w:type="spellEnd"/>
            <w:r w:rsidRPr="000711DB">
              <w:rPr>
                <w:rFonts w:ascii="David" w:hAnsi="David"/>
                <w:rtl/>
              </w:rPr>
              <w:t>, כתובת</w:t>
            </w:r>
          </w:p>
          <w:p w14:paraId="59958FBC"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שנת הקמה</w:t>
            </w:r>
          </w:p>
        </w:tc>
        <w:tc>
          <w:tcPr>
            <w:tcW w:w="1433" w:type="dxa"/>
            <w:tcMar>
              <w:left w:w="85" w:type="dxa"/>
              <w:right w:w="85" w:type="dxa"/>
            </w:tcMar>
          </w:tcPr>
          <w:p w14:paraId="59B81755" w14:textId="77777777" w:rsidR="00B444BC" w:rsidRPr="000711DB" w:rsidRDefault="00B444BC" w:rsidP="00A312BA">
            <w:pPr>
              <w:pStyle w:val="4"/>
              <w:keepNext/>
              <w:numPr>
                <w:ilvl w:val="0"/>
                <w:numId w:val="0"/>
              </w:numPr>
              <w:spacing w:before="60" w:after="60"/>
              <w:contextualSpacing/>
              <w:rPr>
                <w:rFonts w:ascii="David" w:hAnsi="David"/>
                <w:rtl/>
              </w:rPr>
            </w:pPr>
          </w:p>
        </w:tc>
        <w:tc>
          <w:tcPr>
            <w:tcW w:w="2694" w:type="dxa"/>
          </w:tcPr>
          <w:p w14:paraId="0663F146" w14:textId="72DB7394" w:rsidR="00B444BC" w:rsidRPr="000711DB" w:rsidRDefault="00B444BC" w:rsidP="00A312BA">
            <w:pPr>
              <w:pStyle w:val="4"/>
              <w:keepNext/>
              <w:numPr>
                <w:ilvl w:val="0"/>
                <w:numId w:val="0"/>
              </w:numPr>
              <w:spacing w:before="60" w:after="60"/>
              <w:ind w:left="91"/>
              <w:contextualSpacing/>
              <w:rPr>
                <w:rFonts w:ascii="David" w:hAnsi="David"/>
                <w:rtl/>
              </w:rPr>
            </w:pPr>
            <w:r w:rsidRPr="000711DB">
              <w:rPr>
                <w:rFonts w:ascii="David" w:hAnsi="David"/>
                <w:rtl/>
              </w:rPr>
              <w:t xml:space="preserve">אישור עו"ד לגבי רישום תאגיד. </w:t>
            </w:r>
          </w:p>
        </w:tc>
      </w:tr>
      <w:tr w:rsidR="00B444BC" w:rsidRPr="000711DB" w14:paraId="4FF55C71" w14:textId="77777777" w:rsidTr="00931C1D">
        <w:trPr>
          <w:jc w:val="center"/>
        </w:trPr>
        <w:tc>
          <w:tcPr>
            <w:tcW w:w="509" w:type="dxa"/>
          </w:tcPr>
          <w:p w14:paraId="7E63B2FF"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2</w:t>
            </w:r>
          </w:p>
        </w:tc>
        <w:tc>
          <w:tcPr>
            <w:tcW w:w="1173" w:type="dxa"/>
          </w:tcPr>
          <w:p w14:paraId="51D6D2FA" w14:textId="2D8FD1AD"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 xml:space="preserve">תפקיד </w:t>
            </w:r>
            <w:r w:rsidR="002B3D08">
              <w:rPr>
                <w:rFonts w:ascii="David" w:hAnsi="David" w:hint="cs"/>
                <w:rtl/>
              </w:rPr>
              <w:t xml:space="preserve">קבלן המשנה </w:t>
            </w:r>
            <w:r w:rsidRPr="000711DB">
              <w:rPr>
                <w:rFonts w:ascii="David" w:hAnsi="David"/>
                <w:rtl/>
              </w:rPr>
              <w:t>במתן השרותים</w:t>
            </w:r>
          </w:p>
        </w:tc>
        <w:tc>
          <w:tcPr>
            <w:tcW w:w="1594" w:type="dxa"/>
            <w:tcMar>
              <w:left w:w="85" w:type="dxa"/>
              <w:right w:w="85" w:type="dxa"/>
            </w:tcMar>
          </w:tcPr>
          <w:p w14:paraId="3968A1DA"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תחומי אחריות</w:t>
            </w:r>
          </w:p>
        </w:tc>
        <w:tc>
          <w:tcPr>
            <w:tcW w:w="1433" w:type="dxa"/>
            <w:tcMar>
              <w:left w:w="85" w:type="dxa"/>
              <w:right w:w="85" w:type="dxa"/>
            </w:tcMar>
          </w:tcPr>
          <w:p w14:paraId="7E160AA6" w14:textId="70A1745A" w:rsidR="00B444BC" w:rsidRPr="000711DB" w:rsidRDefault="002C6331" w:rsidP="00A312BA">
            <w:pPr>
              <w:pStyle w:val="4"/>
              <w:keepNext/>
              <w:numPr>
                <w:ilvl w:val="0"/>
                <w:numId w:val="0"/>
              </w:numPr>
              <w:spacing w:before="60" w:after="60"/>
              <w:contextualSpacing/>
              <w:rPr>
                <w:rFonts w:ascii="David" w:hAnsi="David"/>
                <w:rtl/>
              </w:rPr>
            </w:pPr>
            <w:r>
              <w:rPr>
                <w:rFonts w:ascii="David" w:hAnsi="David" w:hint="cs"/>
                <w:rtl/>
              </w:rPr>
              <w:t>מהן תחומי האחריות המדויקים</w:t>
            </w:r>
          </w:p>
        </w:tc>
        <w:tc>
          <w:tcPr>
            <w:tcW w:w="2694" w:type="dxa"/>
          </w:tcPr>
          <w:p w14:paraId="2EA37612" w14:textId="1FC5A34D" w:rsidR="00B444BC" w:rsidRPr="000711DB" w:rsidRDefault="00A444F4" w:rsidP="00A312BA">
            <w:pPr>
              <w:pStyle w:val="4"/>
              <w:keepNext/>
              <w:numPr>
                <w:ilvl w:val="0"/>
                <w:numId w:val="0"/>
              </w:numPr>
              <w:spacing w:before="60" w:after="60"/>
              <w:ind w:left="91"/>
              <w:contextualSpacing/>
              <w:rPr>
                <w:rFonts w:ascii="David" w:hAnsi="David"/>
                <w:rtl/>
              </w:rPr>
            </w:pPr>
            <w:r>
              <w:rPr>
                <w:rFonts w:ascii="David" w:hAnsi="David" w:hint="cs"/>
                <w:rtl/>
              </w:rPr>
              <w:t xml:space="preserve">על המציע </w:t>
            </w:r>
            <w:r w:rsidR="002C6331" w:rsidRPr="003161A7">
              <w:rPr>
                <w:rFonts w:ascii="David" w:hAnsi="David" w:hint="eastAsia"/>
                <w:rtl/>
              </w:rPr>
              <w:t>לוודא</w:t>
            </w:r>
            <w:r w:rsidR="002C6331" w:rsidRPr="003161A7">
              <w:rPr>
                <w:rFonts w:ascii="David" w:hAnsi="David"/>
                <w:rtl/>
              </w:rPr>
              <w:t xml:space="preserve"> שקבלן המשנה </w:t>
            </w:r>
            <w:r w:rsidR="002C6331" w:rsidRPr="003161A7">
              <w:rPr>
                <w:rFonts w:ascii="David" w:hAnsi="David" w:hint="eastAsia"/>
                <w:rtl/>
              </w:rPr>
              <w:t>משתלב</w:t>
            </w:r>
            <w:r w:rsidR="002C6331" w:rsidRPr="003161A7">
              <w:rPr>
                <w:rFonts w:ascii="David" w:hAnsi="David"/>
                <w:rtl/>
              </w:rPr>
              <w:t xml:space="preserve"> </w:t>
            </w:r>
            <w:r w:rsidR="002C6331" w:rsidRPr="003161A7">
              <w:rPr>
                <w:rFonts w:ascii="David" w:hAnsi="David" w:hint="eastAsia"/>
                <w:rtl/>
              </w:rPr>
              <w:t>רק</w:t>
            </w:r>
            <w:r w:rsidR="002C6331" w:rsidRPr="003161A7">
              <w:rPr>
                <w:rFonts w:ascii="David" w:hAnsi="David"/>
                <w:rtl/>
              </w:rPr>
              <w:t xml:space="preserve"> </w:t>
            </w:r>
            <w:r w:rsidR="002C6331" w:rsidRPr="003161A7">
              <w:rPr>
                <w:rFonts w:ascii="David" w:hAnsi="David" w:hint="eastAsia"/>
                <w:rtl/>
              </w:rPr>
              <w:t>ב</w:t>
            </w:r>
            <w:r w:rsidR="006B4EFB" w:rsidRPr="003161A7">
              <w:rPr>
                <w:rFonts w:ascii="David" w:hAnsi="David" w:hint="eastAsia"/>
                <w:rtl/>
              </w:rPr>
              <w:t>אספקת</w:t>
            </w:r>
            <w:r w:rsidR="006B4EFB" w:rsidRPr="003161A7">
              <w:rPr>
                <w:rFonts w:ascii="David" w:hAnsi="David"/>
                <w:rtl/>
              </w:rPr>
              <w:t xml:space="preserve"> </w:t>
            </w:r>
            <w:r w:rsidR="002C6331" w:rsidRPr="003161A7">
              <w:rPr>
                <w:rFonts w:ascii="David" w:hAnsi="David" w:hint="eastAsia"/>
                <w:rtl/>
              </w:rPr>
              <w:t>מערכות</w:t>
            </w:r>
            <w:r w:rsidR="002C6331" w:rsidRPr="003161A7">
              <w:rPr>
                <w:rFonts w:ascii="David" w:hAnsi="David"/>
                <w:rtl/>
              </w:rPr>
              <w:t xml:space="preserve"> </w:t>
            </w:r>
            <w:r w:rsidR="002C6331" w:rsidRPr="003161A7">
              <w:rPr>
                <w:rFonts w:ascii="David" w:hAnsi="David" w:hint="eastAsia"/>
                <w:rtl/>
              </w:rPr>
              <w:t>משלימות</w:t>
            </w:r>
            <w:r w:rsidR="00D1163E" w:rsidRPr="003161A7">
              <w:rPr>
                <w:rFonts w:ascii="David" w:hAnsi="David"/>
                <w:rtl/>
              </w:rPr>
              <w:t xml:space="preserve"> </w:t>
            </w:r>
            <w:r w:rsidR="002C6331" w:rsidRPr="003161A7">
              <w:rPr>
                <w:rFonts w:ascii="David" w:hAnsi="David" w:hint="eastAsia"/>
                <w:rtl/>
              </w:rPr>
              <w:t>כגון</w:t>
            </w:r>
            <w:r w:rsidR="002C6331" w:rsidRPr="003161A7">
              <w:rPr>
                <w:rFonts w:ascii="David" w:hAnsi="David"/>
                <w:rtl/>
              </w:rPr>
              <w:t xml:space="preserve">: מערכות </w:t>
            </w:r>
            <w:r w:rsidR="002C6331" w:rsidRPr="003161A7">
              <w:rPr>
                <w:rFonts w:ascii="David" w:hAnsi="David"/>
              </w:rPr>
              <w:t>AI</w:t>
            </w:r>
            <w:r w:rsidR="002C6331" w:rsidRPr="003161A7">
              <w:rPr>
                <w:rFonts w:ascii="David" w:hAnsi="David"/>
                <w:rtl/>
              </w:rPr>
              <w:t xml:space="preserve">, </w:t>
            </w:r>
            <w:r w:rsidR="00D1163E" w:rsidRPr="003161A7">
              <w:rPr>
                <w:rFonts w:ascii="David" w:hAnsi="David" w:hint="eastAsia"/>
                <w:rtl/>
              </w:rPr>
              <w:t>או</w:t>
            </w:r>
            <w:r w:rsidR="00D1163E" w:rsidRPr="003161A7">
              <w:rPr>
                <w:rFonts w:ascii="David" w:hAnsi="David"/>
                <w:rtl/>
              </w:rPr>
              <w:t xml:space="preserve"> </w:t>
            </w:r>
            <w:r w:rsidR="006B4EFB" w:rsidRPr="003161A7">
              <w:rPr>
                <w:rFonts w:ascii="David" w:hAnsi="David" w:hint="eastAsia"/>
                <w:rtl/>
              </w:rPr>
              <w:t>פעולות</w:t>
            </w:r>
            <w:r w:rsidR="006B4EFB" w:rsidRPr="003161A7">
              <w:rPr>
                <w:rFonts w:ascii="David" w:hAnsi="David"/>
                <w:rtl/>
              </w:rPr>
              <w:t xml:space="preserve"> משלימות כגון: </w:t>
            </w:r>
            <w:r w:rsidR="00D1163E" w:rsidRPr="003161A7">
              <w:rPr>
                <w:rFonts w:ascii="David" w:hAnsi="David"/>
                <w:rtl/>
              </w:rPr>
              <w:t xml:space="preserve"> הדרכה והטמעה</w:t>
            </w:r>
            <w:r w:rsidR="006B4EFB" w:rsidRPr="003161A7">
              <w:rPr>
                <w:rFonts w:ascii="David" w:hAnsi="David"/>
                <w:rtl/>
              </w:rPr>
              <w:t xml:space="preserve">, </w:t>
            </w:r>
            <w:r w:rsidR="006B4EFB" w:rsidRPr="003161A7">
              <w:rPr>
                <w:rFonts w:ascii="David" w:hAnsi="David" w:hint="eastAsia"/>
                <w:rtl/>
              </w:rPr>
              <w:t>אבטחת</w:t>
            </w:r>
            <w:r w:rsidR="006B4EFB" w:rsidRPr="003161A7">
              <w:rPr>
                <w:rFonts w:ascii="David" w:hAnsi="David"/>
                <w:rtl/>
              </w:rPr>
              <w:t xml:space="preserve"> </w:t>
            </w:r>
            <w:r w:rsidR="006B4EFB" w:rsidRPr="003161A7">
              <w:rPr>
                <w:rFonts w:ascii="David" w:hAnsi="David" w:hint="eastAsia"/>
                <w:rtl/>
              </w:rPr>
              <w:t>מידע</w:t>
            </w:r>
            <w:r w:rsidR="006B4EFB" w:rsidRPr="003161A7">
              <w:rPr>
                <w:rFonts w:ascii="David" w:hAnsi="David"/>
                <w:rtl/>
              </w:rPr>
              <w:t>,</w:t>
            </w:r>
            <w:r w:rsidR="006B4EFB" w:rsidRPr="003161A7">
              <w:rPr>
                <w:rFonts w:ascii="David" w:hAnsi="David"/>
              </w:rPr>
              <w:t>QA</w:t>
            </w:r>
            <w:r w:rsidR="00D1163E" w:rsidRPr="003161A7">
              <w:rPr>
                <w:rFonts w:ascii="David" w:hAnsi="David"/>
                <w:rtl/>
              </w:rPr>
              <w:t xml:space="preserve"> </w:t>
            </w:r>
            <w:r w:rsidR="002C6331" w:rsidRPr="003161A7">
              <w:rPr>
                <w:rFonts w:ascii="David" w:hAnsi="David" w:hint="eastAsia"/>
                <w:rtl/>
              </w:rPr>
              <w:t>וכד</w:t>
            </w:r>
            <w:r w:rsidR="002C6331" w:rsidRPr="003161A7">
              <w:rPr>
                <w:rFonts w:ascii="David" w:hAnsi="David"/>
                <w:rtl/>
              </w:rPr>
              <w:t>'</w:t>
            </w:r>
          </w:p>
        </w:tc>
      </w:tr>
      <w:tr w:rsidR="000F1EA9" w:rsidRPr="000711DB" w14:paraId="1882BB0B" w14:textId="77777777" w:rsidTr="00B444BC">
        <w:trPr>
          <w:jc w:val="center"/>
        </w:trPr>
        <w:tc>
          <w:tcPr>
            <w:tcW w:w="509" w:type="dxa"/>
          </w:tcPr>
          <w:p w14:paraId="600685D5" w14:textId="118C8CB7" w:rsidR="000F1EA9" w:rsidRPr="000711DB" w:rsidRDefault="000F1EA9" w:rsidP="00A312BA">
            <w:pPr>
              <w:pStyle w:val="4"/>
              <w:keepNext/>
              <w:numPr>
                <w:ilvl w:val="0"/>
                <w:numId w:val="0"/>
              </w:numPr>
              <w:spacing w:before="60" w:after="60"/>
              <w:contextualSpacing/>
              <w:rPr>
                <w:rFonts w:ascii="David" w:hAnsi="David"/>
                <w:rtl/>
              </w:rPr>
            </w:pPr>
            <w:r>
              <w:rPr>
                <w:rFonts w:ascii="David" w:hAnsi="David" w:hint="cs"/>
                <w:rtl/>
              </w:rPr>
              <w:t>3</w:t>
            </w:r>
          </w:p>
        </w:tc>
        <w:tc>
          <w:tcPr>
            <w:tcW w:w="1173" w:type="dxa"/>
          </w:tcPr>
          <w:p w14:paraId="754930F7" w14:textId="4068599D" w:rsidR="000F1EA9" w:rsidRPr="000711DB" w:rsidRDefault="002C6331" w:rsidP="00A312BA">
            <w:pPr>
              <w:pStyle w:val="4"/>
              <w:keepNext/>
              <w:numPr>
                <w:ilvl w:val="0"/>
                <w:numId w:val="0"/>
              </w:numPr>
              <w:spacing w:before="60" w:after="60"/>
              <w:contextualSpacing/>
              <w:rPr>
                <w:rFonts w:ascii="David" w:hAnsi="David"/>
                <w:rtl/>
              </w:rPr>
            </w:pPr>
            <w:r>
              <w:rPr>
                <w:rFonts w:ascii="David" w:hAnsi="David" w:hint="cs"/>
                <w:rtl/>
              </w:rPr>
              <w:t xml:space="preserve">רכיב </w:t>
            </w:r>
            <w:r w:rsidR="00D1163E">
              <w:rPr>
                <w:rFonts w:ascii="David" w:hAnsi="David" w:hint="cs"/>
                <w:rtl/>
              </w:rPr>
              <w:t>הפתרון הכלול בהצעה</w:t>
            </w:r>
          </w:p>
        </w:tc>
        <w:tc>
          <w:tcPr>
            <w:tcW w:w="1594" w:type="dxa"/>
            <w:tcMar>
              <w:left w:w="85" w:type="dxa"/>
              <w:right w:w="85" w:type="dxa"/>
            </w:tcMar>
          </w:tcPr>
          <w:p w14:paraId="13E865D9" w14:textId="4E89F5AF" w:rsidR="000F1EA9" w:rsidRPr="000711DB" w:rsidRDefault="000F1EA9" w:rsidP="00A312BA">
            <w:pPr>
              <w:pStyle w:val="4"/>
              <w:keepNext/>
              <w:numPr>
                <w:ilvl w:val="0"/>
                <w:numId w:val="0"/>
              </w:numPr>
              <w:spacing w:before="60" w:after="60"/>
              <w:contextualSpacing/>
              <w:rPr>
                <w:rFonts w:ascii="David" w:hAnsi="David"/>
                <w:rtl/>
              </w:rPr>
            </w:pPr>
          </w:p>
        </w:tc>
        <w:tc>
          <w:tcPr>
            <w:tcW w:w="1433" w:type="dxa"/>
            <w:tcMar>
              <w:left w:w="85" w:type="dxa"/>
              <w:right w:w="85" w:type="dxa"/>
            </w:tcMar>
          </w:tcPr>
          <w:p w14:paraId="559801E2" w14:textId="20983FBF" w:rsidR="000F1EA9" w:rsidRDefault="002C6331" w:rsidP="00A312BA">
            <w:pPr>
              <w:pStyle w:val="4"/>
              <w:keepNext/>
              <w:numPr>
                <w:ilvl w:val="0"/>
                <w:numId w:val="0"/>
              </w:numPr>
              <w:spacing w:before="60" w:after="60"/>
              <w:contextualSpacing/>
              <w:rPr>
                <w:rFonts w:ascii="David" w:hAnsi="David"/>
                <w:rtl/>
              </w:rPr>
            </w:pPr>
            <w:r>
              <w:rPr>
                <w:rFonts w:ascii="David" w:hAnsi="David" w:hint="cs"/>
                <w:rtl/>
              </w:rPr>
              <w:t>מה</w:t>
            </w:r>
            <w:r w:rsidR="005635C2">
              <w:rPr>
                <w:rFonts w:ascii="David" w:hAnsi="David" w:hint="cs"/>
                <w:rtl/>
              </w:rPr>
              <w:t>ן</w:t>
            </w:r>
            <w:r>
              <w:rPr>
                <w:rFonts w:ascii="David" w:hAnsi="David" w:hint="cs"/>
                <w:rtl/>
              </w:rPr>
              <w:t xml:space="preserve"> זכויות קבלן המשנה ברכיב המ</w:t>
            </w:r>
            <w:r w:rsidR="00D1163E">
              <w:rPr>
                <w:rFonts w:ascii="David" w:hAnsi="David" w:hint="cs"/>
                <w:rtl/>
              </w:rPr>
              <w:t>ו</w:t>
            </w:r>
            <w:r>
              <w:rPr>
                <w:rFonts w:ascii="David" w:hAnsi="David" w:hint="cs"/>
                <w:rtl/>
              </w:rPr>
              <w:t>צע</w:t>
            </w:r>
          </w:p>
        </w:tc>
        <w:tc>
          <w:tcPr>
            <w:tcW w:w="2694" w:type="dxa"/>
          </w:tcPr>
          <w:p w14:paraId="438D22F4" w14:textId="64B8F160" w:rsidR="000F1EA9" w:rsidRPr="00931C1D" w:rsidRDefault="002C6331" w:rsidP="00A312BA">
            <w:pPr>
              <w:pStyle w:val="4"/>
              <w:keepNext/>
              <w:numPr>
                <w:ilvl w:val="0"/>
                <w:numId w:val="0"/>
              </w:numPr>
              <w:spacing w:before="60" w:after="60"/>
              <w:ind w:left="91"/>
              <w:contextualSpacing/>
              <w:rPr>
                <w:rFonts w:ascii="David" w:hAnsi="David"/>
                <w:highlight w:val="yellow"/>
                <w:rtl/>
              </w:rPr>
            </w:pPr>
            <w:r w:rsidRPr="00897418">
              <w:rPr>
                <w:rFonts w:hint="eastAsia"/>
                <w:rtl/>
              </w:rPr>
              <w:t>עליו</w:t>
            </w:r>
            <w:r w:rsidRPr="00897418">
              <w:rPr>
                <w:rtl/>
              </w:rPr>
              <w:t xml:space="preserve"> </w:t>
            </w:r>
            <w:r w:rsidR="000F1EA9" w:rsidRPr="00897418">
              <w:rPr>
                <w:rtl/>
              </w:rPr>
              <w:t xml:space="preserve">להיות בעלים או בעל זכויות שימוש </w:t>
            </w:r>
            <w:r w:rsidR="00897418" w:rsidRPr="00931C1D">
              <w:rPr>
                <w:rFonts w:hint="eastAsia"/>
                <w:rtl/>
              </w:rPr>
              <w:t>ברכיב</w:t>
            </w:r>
            <w:r w:rsidR="00897418" w:rsidRPr="00931C1D">
              <w:rPr>
                <w:rtl/>
              </w:rPr>
              <w:t xml:space="preserve"> </w:t>
            </w:r>
            <w:r w:rsidR="00897418" w:rsidRPr="00931C1D">
              <w:rPr>
                <w:rFonts w:hint="eastAsia"/>
                <w:rtl/>
              </w:rPr>
              <w:t>המוצע</w:t>
            </w:r>
            <w:r w:rsidR="00925249">
              <w:rPr>
                <w:rFonts w:hint="cs"/>
                <w:rtl/>
              </w:rPr>
              <w:t xml:space="preserve"> לכל אורך תקופת המכרז</w:t>
            </w:r>
          </w:p>
        </w:tc>
      </w:tr>
    </w:tbl>
    <w:p w14:paraId="1E3900FE" w14:textId="77777777" w:rsidR="00B444BC" w:rsidRDefault="00B444BC" w:rsidP="00943DF2">
      <w:pPr>
        <w:pStyle w:val="42"/>
        <w:rPr>
          <w:rtl/>
        </w:rPr>
      </w:pPr>
    </w:p>
    <w:p w14:paraId="439E0B63" w14:textId="77777777" w:rsidR="00DA16CD" w:rsidRPr="00E56D7E" w:rsidRDefault="00DA16CD" w:rsidP="00943DF2">
      <w:pPr>
        <w:pStyle w:val="42"/>
        <w:rPr>
          <w:rtl/>
        </w:rPr>
      </w:pPr>
    </w:p>
    <w:p w14:paraId="2127AD75" w14:textId="77777777" w:rsidR="002713BA" w:rsidRPr="00E56D7E" w:rsidRDefault="002713BA" w:rsidP="00787DC5">
      <w:pPr>
        <w:pStyle w:val="Heading2"/>
      </w:pPr>
      <w:bookmarkStart w:id="215" w:name="_Toc171495023"/>
      <w:r w:rsidRPr="00E56D7E">
        <w:rPr>
          <w:rFonts w:hint="cs"/>
          <w:rtl/>
        </w:rPr>
        <w:t>תכנית עבודה</w:t>
      </w:r>
      <w:r>
        <w:rPr>
          <w:rFonts w:hint="cs"/>
          <w:rtl/>
        </w:rPr>
        <w:t xml:space="preserve"> </w:t>
      </w:r>
      <w:r>
        <w:t>(I)</w:t>
      </w:r>
      <w:bookmarkEnd w:id="215"/>
    </w:p>
    <w:p w14:paraId="0A3628D7" w14:textId="04575461" w:rsidR="002713BA" w:rsidRDefault="002713BA" w:rsidP="007A276F">
      <w:pPr>
        <w:pStyle w:val="3"/>
      </w:pPr>
      <w:r w:rsidRPr="00E56D7E">
        <w:rPr>
          <w:rFonts w:hint="cs"/>
          <w:rtl/>
        </w:rPr>
        <w:t>שיטת הפיתוח</w:t>
      </w:r>
      <w:r w:rsidR="004721A7">
        <w:rPr>
          <w:rFonts w:hint="cs"/>
          <w:rtl/>
        </w:rPr>
        <w:t xml:space="preserve"> והתפעול</w:t>
      </w:r>
    </w:p>
    <w:p w14:paraId="5AC97095" w14:textId="77777777" w:rsidR="002713BA" w:rsidRPr="000C1C7D" w:rsidRDefault="002713BA" w:rsidP="00943DF2">
      <w:pPr>
        <w:pStyle w:val="4"/>
        <w:spacing w:line="360" w:lineRule="auto"/>
        <w:ind w:right="993"/>
        <w:rPr>
          <w:rtl/>
        </w:rPr>
      </w:pPr>
      <w:r w:rsidRPr="000C1C7D">
        <w:rPr>
          <w:rtl/>
        </w:rPr>
        <w:t>מנהל הפרויקט יהיה אחראי להכנת תוכנית העבודה, למעקב ביצוע, לניהול הצוותים, לבקרה תקציבית ולדיווח שוטף ללקוח.</w:t>
      </w:r>
    </w:p>
    <w:p w14:paraId="7CF0F1F8" w14:textId="77777777" w:rsidR="002713BA" w:rsidRPr="000C1C7D" w:rsidRDefault="002713BA">
      <w:pPr>
        <w:pStyle w:val="4"/>
        <w:spacing w:line="360" w:lineRule="auto"/>
        <w:ind w:right="993"/>
      </w:pPr>
      <w:r w:rsidRPr="000C1C7D">
        <w:rPr>
          <w:rtl/>
        </w:rPr>
        <w:t xml:space="preserve">באחריות הספק לתאם עם גופים </w:t>
      </w:r>
      <w:r>
        <w:rPr>
          <w:rFonts w:hint="cs"/>
          <w:rtl/>
        </w:rPr>
        <w:t>במשרד</w:t>
      </w:r>
      <w:r w:rsidRPr="000C1C7D">
        <w:rPr>
          <w:rtl/>
        </w:rPr>
        <w:t xml:space="preserve"> ועם גופים אצל הספק</w:t>
      </w:r>
      <w:r>
        <w:rPr>
          <w:rFonts w:hint="cs"/>
          <w:rtl/>
        </w:rPr>
        <w:t xml:space="preserve"> וקבלני המשנה שלו (אם ישנם)</w:t>
      </w:r>
      <w:r w:rsidRPr="000C1C7D">
        <w:rPr>
          <w:rtl/>
        </w:rPr>
        <w:t xml:space="preserve"> כנדרש לצורך הצלחת הפרויקט.</w:t>
      </w:r>
    </w:p>
    <w:p w14:paraId="427FC23C" w14:textId="77777777" w:rsidR="002713BA" w:rsidRDefault="002713BA" w:rsidP="00943DF2">
      <w:pPr>
        <w:pStyle w:val="4"/>
        <w:spacing w:line="360" w:lineRule="auto"/>
        <w:ind w:right="993"/>
      </w:pPr>
      <w:r w:rsidRPr="000C1C7D">
        <w:rPr>
          <w:rtl/>
        </w:rPr>
        <w:t xml:space="preserve">יובהר כי כל עלייה לאוויר תתואם עם </w:t>
      </w:r>
      <w:r>
        <w:rPr>
          <w:rFonts w:hint="cs"/>
          <w:rtl/>
        </w:rPr>
        <w:t>המשרד ולאחר השלמת סקר הסיכונים ויישום דרישות אבטחת מידע במלואם</w:t>
      </w:r>
      <w:r w:rsidRPr="000C1C7D">
        <w:rPr>
          <w:rtl/>
        </w:rPr>
        <w:t xml:space="preserve">. </w:t>
      </w:r>
    </w:p>
    <w:p w14:paraId="3A4B5D7A" w14:textId="77777777" w:rsidR="002713BA" w:rsidRDefault="002713BA" w:rsidP="007A276F">
      <w:pPr>
        <w:pStyle w:val="3"/>
      </w:pPr>
      <w:r w:rsidRPr="00E56D7E">
        <w:rPr>
          <w:rFonts w:hint="cs"/>
          <w:rtl/>
        </w:rPr>
        <w:t>תכנית פיתוח כללית</w:t>
      </w:r>
    </w:p>
    <w:p w14:paraId="784DD773" w14:textId="77777777" w:rsidR="002713BA" w:rsidRPr="000C1C7D" w:rsidRDefault="002713BA" w:rsidP="00943DF2">
      <w:pPr>
        <w:pStyle w:val="42"/>
        <w:rPr>
          <w:rtl/>
        </w:rPr>
      </w:pPr>
      <w:r w:rsidRPr="000C1C7D">
        <w:rPr>
          <w:rtl/>
        </w:rPr>
        <w:t xml:space="preserve">על הספק לבצע השלמת אפיון, פיתוח, </w:t>
      </w:r>
      <w:r>
        <w:rPr>
          <w:rFonts w:hint="cs"/>
          <w:rtl/>
        </w:rPr>
        <w:t xml:space="preserve">פיתוח </w:t>
      </w:r>
      <w:r w:rsidRPr="00C92FA8">
        <w:rPr>
          <w:rFonts w:hint="eastAsia"/>
          <w:rtl/>
        </w:rPr>
        <w:t>מאובטח</w:t>
      </w:r>
      <w:r w:rsidRPr="00C92FA8">
        <w:rPr>
          <w:rtl/>
        </w:rPr>
        <w:t xml:space="preserve"> </w:t>
      </w:r>
      <w:r w:rsidRPr="000C1C7D">
        <w:rPr>
          <w:rtl/>
        </w:rPr>
        <w:t>בדיקות, התקנה, הדרכה ותחזוקה כמתואר במסמכי מכרז זה.</w:t>
      </w:r>
    </w:p>
    <w:p w14:paraId="5D4F5794" w14:textId="41F3275E" w:rsidR="002B3D08" w:rsidRDefault="002B3D08">
      <w:pPr>
        <w:rPr>
          <w:b/>
          <w:bCs/>
          <w:rtl/>
        </w:rPr>
      </w:pPr>
      <w:r>
        <w:rPr>
          <w:rtl/>
        </w:rPr>
        <w:br w:type="page"/>
      </w:r>
    </w:p>
    <w:p w14:paraId="283A075C" w14:textId="77777777" w:rsidR="002713BA" w:rsidRPr="00E56D7E" w:rsidRDefault="002713BA" w:rsidP="007A276F">
      <w:pPr>
        <w:pStyle w:val="3"/>
        <w:numPr>
          <w:ilvl w:val="0"/>
          <w:numId w:val="0"/>
        </w:numPr>
        <w:ind w:left="2155"/>
      </w:pPr>
    </w:p>
    <w:p w14:paraId="47DFABE5" w14:textId="77777777" w:rsidR="002713BA" w:rsidRDefault="002713BA" w:rsidP="007A276F">
      <w:pPr>
        <w:pStyle w:val="3"/>
      </w:pPr>
      <w:bookmarkStart w:id="216" w:name="_Ref126168357"/>
      <w:r w:rsidRPr="00E56D7E">
        <w:rPr>
          <w:rFonts w:hint="cs"/>
          <w:rtl/>
        </w:rPr>
        <w:t>תוכנית פרטנית</w:t>
      </w:r>
      <w:r>
        <w:rPr>
          <w:rFonts w:hint="cs"/>
          <w:rtl/>
        </w:rPr>
        <w:t xml:space="preserve"> </w:t>
      </w:r>
      <w:r>
        <w:t>(S)</w:t>
      </w:r>
      <w:bookmarkEnd w:id="216"/>
    </w:p>
    <w:p w14:paraId="6AD255F1" w14:textId="77777777" w:rsidR="002713BA" w:rsidRPr="008B6309" w:rsidRDefault="002713BA" w:rsidP="007A276F">
      <w:pPr>
        <w:pStyle w:val="4"/>
        <w:rPr>
          <w:rtl/>
        </w:rPr>
      </w:pPr>
      <w:r w:rsidRPr="008B6309">
        <w:rPr>
          <w:rtl/>
        </w:rPr>
        <w:t>המציע יפרט תוכנית עבודה לפרויקט כולו.</w:t>
      </w:r>
    </w:p>
    <w:p w14:paraId="2237F204" w14:textId="7AC378BC" w:rsidR="00BA742D" w:rsidRPr="00984CA6" w:rsidRDefault="00BA742D" w:rsidP="00FB1684">
      <w:pPr>
        <w:pStyle w:val="42"/>
        <w:numPr>
          <w:ilvl w:val="0"/>
          <w:numId w:val="154"/>
        </w:numPr>
        <w:jc w:val="both"/>
      </w:pPr>
      <w:r w:rsidRPr="00984CA6">
        <w:rPr>
          <w:rFonts w:hint="eastAsia"/>
          <w:rtl/>
        </w:rPr>
        <w:t>יובהר</w:t>
      </w:r>
      <w:r w:rsidRPr="00984CA6">
        <w:rPr>
          <w:rtl/>
        </w:rPr>
        <w:t xml:space="preserve"> כי המערכת </w:t>
      </w:r>
      <w:r w:rsidRPr="00984CA6">
        <w:t xml:space="preserve">as is </w:t>
      </w:r>
      <w:r w:rsidRPr="00984CA6">
        <w:rPr>
          <w:rtl/>
        </w:rPr>
        <w:t xml:space="preserve"> תותקן ותהיה מוכנה לעבודה תוך חודש מחתימת ההסכם</w:t>
      </w:r>
      <w:r w:rsidR="0002683D" w:rsidRPr="00984CA6">
        <w:rPr>
          <w:rtl/>
        </w:rPr>
        <w:t xml:space="preserve">, </w:t>
      </w:r>
      <w:r w:rsidR="0002683D" w:rsidRPr="00F0353A">
        <w:rPr>
          <w:rFonts w:hint="eastAsia"/>
          <w:rtl/>
        </w:rPr>
        <w:t>לטובת</w:t>
      </w:r>
      <w:r w:rsidR="0002683D" w:rsidRPr="00F0353A">
        <w:rPr>
          <w:rtl/>
        </w:rPr>
        <w:t xml:space="preserve"> </w:t>
      </w:r>
      <w:r w:rsidR="0002683D" w:rsidRPr="00F0353A">
        <w:rPr>
          <w:rFonts w:hint="eastAsia"/>
          <w:rtl/>
        </w:rPr>
        <w:t>ביצוע</w:t>
      </w:r>
      <w:r w:rsidR="0002683D" w:rsidRPr="00F0353A">
        <w:rPr>
          <w:rtl/>
        </w:rPr>
        <w:t xml:space="preserve"> </w:t>
      </w:r>
      <w:r w:rsidR="0002683D" w:rsidRPr="00F0353A">
        <w:rPr>
          <w:rFonts w:hint="eastAsia"/>
          <w:rtl/>
        </w:rPr>
        <w:t>הפעילויות</w:t>
      </w:r>
      <w:r w:rsidR="0002683D" w:rsidRPr="00F0353A">
        <w:rPr>
          <w:rtl/>
        </w:rPr>
        <w:t xml:space="preserve"> </w:t>
      </w:r>
      <w:r w:rsidR="0002683D" w:rsidRPr="00F0353A">
        <w:rPr>
          <w:rFonts w:hint="eastAsia"/>
          <w:rtl/>
        </w:rPr>
        <w:t>המוגדרות</w:t>
      </w:r>
      <w:r w:rsidR="0002683D" w:rsidRPr="00F0353A">
        <w:rPr>
          <w:rtl/>
        </w:rPr>
        <w:t xml:space="preserve"> </w:t>
      </w:r>
      <w:r w:rsidR="0002683D" w:rsidRPr="00F0353A">
        <w:rPr>
          <w:rFonts w:hint="eastAsia"/>
          <w:rtl/>
        </w:rPr>
        <w:t>בשלב</w:t>
      </w:r>
      <w:r w:rsidR="0002683D" w:rsidRPr="00F0353A">
        <w:rPr>
          <w:rtl/>
        </w:rPr>
        <w:t xml:space="preserve"> </w:t>
      </w:r>
      <w:r w:rsidR="0002683D" w:rsidRPr="00F0353A">
        <w:rPr>
          <w:rFonts w:hint="eastAsia"/>
          <w:rtl/>
        </w:rPr>
        <w:t>א</w:t>
      </w:r>
      <w:r w:rsidR="0002683D" w:rsidRPr="00F0353A">
        <w:rPr>
          <w:rtl/>
        </w:rPr>
        <w:t xml:space="preserve">' </w:t>
      </w:r>
      <w:r w:rsidR="0002683D" w:rsidRPr="00F0353A">
        <w:rPr>
          <w:rFonts w:hint="eastAsia"/>
          <w:rtl/>
        </w:rPr>
        <w:t>בסעיף</w:t>
      </w:r>
      <w:r w:rsidR="0002683D" w:rsidRPr="00F0353A">
        <w:rPr>
          <w:rtl/>
        </w:rPr>
        <w:t xml:space="preserve"> 4.2.5.2 </w:t>
      </w:r>
      <w:r w:rsidR="0002683D" w:rsidRPr="00F0353A">
        <w:rPr>
          <w:rFonts w:hint="eastAsia"/>
          <w:rtl/>
        </w:rPr>
        <w:t>בהמשך</w:t>
      </w:r>
      <w:r w:rsidRPr="00984CA6">
        <w:rPr>
          <w:rtl/>
        </w:rPr>
        <w:t>.</w:t>
      </w:r>
    </w:p>
    <w:p w14:paraId="574C59D8" w14:textId="77777777" w:rsidR="00BA742D" w:rsidRPr="001247CF" w:rsidRDefault="00BA742D" w:rsidP="00FB1684">
      <w:pPr>
        <w:pStyle w:val="42"/>
        <w:numPr>
          <w:ilvl w:val="0"/>
          <w:numId w:val="154"/>
        </w:numPr>
        <w:jc w:val="both"/>
        <w:rPr>
          <w:rtl/>
        </w:rPr>
      </w:pPr>
      <w:r w:rsidRPr="00984CA6">
        <w:rPr>
          <w:rFonts w:hint="eastAsia"/>
          <w:rtl/>
        </w:rPr>
        <w:t>עוד</w:t>
      </w:r>
      <w:r w:rsidRPr="00984CA6">
        <w:rPr>
          <w:rtl/>
        </w:rPr>
        <w:t xml:space="preserve"> יובהר כי על המערכת לעלות לאוויר בתוך </w:t>
      </w:r>
      <w:r w:rsidRPr="00984CA6">
        <w:rPr>
          <w:rFonts w:hint="eastAsia"/>
          <w:rtl/>
        </w:rPr>
        <w:t>כ</w:t>
      </w:r>
      <w:r w:rsidRPr="00984CA6">
        <w:rPr>
          <w:rtl/>
        </w:rPr>
        <w:t>-12 חודש</w:t>
      </w:r>
      <w:r w:rsidRPr="00984CA6">
        <w:rPr>
          <w:rFonts w:hint="eastAsia"/>
          <w:rtl/>
        </w:rPr>
        <w:t>ים</w:t>
      </w:r>
      <w:r w:rsidRPr="00984CA6">
        <w:rPr>
          <w:rtl/>
        </w:rPr>
        <w:t xml:space="preserve"> מחתימת ההסכם</w:t>
      </w:r>
      <w:r w:rsidRPr="001247CF">
        <w:rPr>
          <w:rtl/>
        </w:rPr>
        <w:t>.</w:t>
      </w:r>
    </w:p>
    <w:p w14:paraId="271F9DDE" w14:textId="77777777" w:rsidR="002713BA" w:rsidRPr="008B6309" w:rsidRDefault="002713BA" w:rsidP="00FB1684">
      <w:pPr>
        <w:pStyle w:val="42"/>
        <w:numPr>
          <w:ilvl w:val="0"/>
          <w:numId w:val="154"/>
        </w:numPr>
        <w:jc w:val="both"/>
        <w:rPr>
          <w:rtl/>
        </w:rPr>
      </w:pPr>
      <w:r w:rsidRPr="008B6309">
        <w:rPr>
          <w:rtl/>
        </w:rPr>
        <w:t xml:space="preserve">תוכנית העבודה תפרט לפחות: תיאור תכולה לכל שלב, זמן לסיומו בימי עבודה ומשאבים נדרשים </w:t>
      </w:r>
      <w:r>
        <w:rPr>
          <w:rFonts w:hint="cs"/>
          <w:rtl/>
        </w:rPr>
        <w:t>מהמשרד</w:t>
      </w:r>
      <w:r w:rsidRPr="008B6309">
        <w:rPr>
          <w:rFonts w:hint="cs"/>
          <w:rtl/>
        </w:rPr>
        <w:t xml:space="preserve"> </w:t>
      </w:r>
      <w:r w:rsidRPr="008B6309">
        <w:rPr>
          <w:rtl/>
        </w:rPr>
        <w:t>(למשל אישור אפיון, חדר הדרכה ומקרן).</w:t>
      </w:r>
    </w:p>
    <w:p w14:paraId="44857AE9" w14:textId="77777777" w:rsidR="004721A7" w:rsidRPr="004721A7" w:rsidRDefault="004721A7" w:rsidP="004721A7">
      <w:pPr>
        <w:pStyle w:val="42"/>
        <w:numPr>
          <w:ilvl w:val="0"/>
          <w:numId w:val="154"/>
        </w:numPr>
        <w:jc w:val="both"/>
      </w:pPr>
      <w:r w:rsidRPr="004721A7">
        <w:rPr>
          <w:rFonts w:hint="cs"/>
          <w:rtl/>
        </w:rPr>
        <w:t xml:space="preserve">זמני התקנה </w:t>
      </w:r>
    </w:p>
    <w:p w14:paraId="4FC91489" w14:textId="77777777" w:rsidR="004721A7" w:rsidRPr="004721A7" w:rsidRDefault="004721A7" w:rsidP="007D1B9C">
      <w:pPr>
        <w:pStyle w:val="42"/>
        <w:ind w:left="3240"/>
        <w:jc w:val="both"/>
        <w:rPr>
          <w:rtl/>
        </w:rPr>
      </w:pPr>
      <w:r w:rsidRPr="004721A7">
        <w:rPr>
          <w:rFonts w:hint="cs"/>
          <w:rtl/>
        </w:rPr>
        <w:t xml:space="preserve">התקנה ראשונית כמו גם עדכוני גרסה יתואמו מול המשרד ויקבלו אישור בכתב ומראש. </w:t>
      </w:r>
    </w:p>
    <w:p w14:paraId="7025A814" w14:textId="77777777" w:rsidR="004721A7" w:rsidRPr="004721A7" w:rsidRDefault="004721A7" w:rsidP="004721A7">
      <w:pPr>
        <w:pStyle w:val="42"/>
        <w:numPr>
          <w:ilvl w:val="0"/>
          <w:numId w:val="154"/>
        </w:numPr>
        <w:jc w:val="both"/>
      </w:pPr>
      <w:r w:rsidRPr="004721A7">
        <w:rPr>
          <w:rFonts w:hint="cs"/>
          <w:rtl/>
        </w:rPr>
        <w:t>חלוקת החומרה (ציוד קצה לנבחנים בעל פה)</w:t>
      </w:r>
    </w:p>
    <w:p w14:paraId="6FADFF13" w14:textId="77777777" w:rsidR="004721A7" w:rsidRDefault="004721A7" w:rsidP="004721A7">
      <w:pPr>
        <w:pStyle w:val="4"/>
        <w:numPr>
          <w:ilvl w:val="0"/>
          <w:numId w:val="0"/>
        </w:numPr>
        <w:ind w:left="3240"/>
        <w:rPr>
          <w:rtl/>
        </w:rPr>
      </w:pPr>
      <w:r w:rsidRPr="004721A7">
        <w:rPr>
          <w:rFonts w:hint="cs"/>
          <w:rtl/>
        </w:rPr>
        <w:t>מובהר כי על הספק לספק את החומרה המתוארת בסעיף 3.14 לעיל,  בהתאם למפורט בסעיף 4.6.2 בהמשך.</w:t>
      </w:r>
      <w:r>
        <w:rPr>
          <w:rFonts w:hint="cs"/>
          <w:rtl/>
        </w:rPr>
        <w:t xml:space="preserve">  </w:t>
      </w:r>
    </w:p>
    <w:p w14:paraId="5D4CFFA4" w14:textId="553BB251" w:rsidR="004721A7" w:rsidRDefault="004721A7" w:rsidP="004721A7">
      <w:pPr>
        <w:pStyle w:val="42"/>
        <w:numPr>
          <w:ilvl w:val="0"/>
          <w:numId w:val="154"/>
        </w:numPr>
        <w:jc w:val="both"/>
      </w:pPr>
      <w:r w:rsidRPr="008B6309">
        <w:rPr>
          <w:rtl/>
        </w:rPr>
        <w:t xml:space="preserve">תוכנית העבודה תכלול תרשים </w:t>
      </w:r>
      <w:proofErr w:type="spellStart"/>
      <w:r w:rsidRPr="008B6309">
        <w:rPr>
          <w:rtl/>
        </w:rPr>
        <w:t>גאנט</w:t>
      </w:r>
      <w:proofErr w:type="spellEnd"/>
      <w:r w:rsidRPr="008B6309">
        <w:rPr>
          <w:rtl/>
        </w:rPr>
        <w:t xml:space="preserve"> המנוהל בתוכנת </w:t>
      </w:r>
      <w:r w:rsidRPr="008B6309">
        <w:t>MS Project</w:t>
      </w:r>
      <w:del w:id="217" w:author="MoE" w:date="2024-08-28T07:53:00Z" w16du:dateUtc="2024-08-28T04:53:00Z">
        <w:r w:rsidRPr="008B6309" w:rsidDel="00741F63">
          <w:rPr>
            <w:rtl/>
          </w:rPr>
          <w:delText>.</w:delText>
        </w:r>
      </w:del>
      <w:r w:rsidRPr="008B6309">
        <w:rPr>
          <w:rtl/>
        </w:rPr>
        <w:t xml:space="preserve"> </w:t>
      </w:r>
      <w:ins w:id="218" w:author="MoE" w:date="2024-08-28T07:53:00Z" w16du:dateUtc="2024-08-28T04:53:00Z">
        <w:r w:rsidR="00741F63" w:rsidRPr="00741F63">
          <w:rPr>
            <w:rtl/>
          </w:rPr>
          <w:t>או בתוכנת נהול פרויקטים מקובלת אחרת שתאושר ע"י המשרד.</w:t>
        </w:r>
      </w:ins>
    </w:p>
    <w:p w14:paraId="4F5D0219" w14:textId="77777777" w:rsidR="004721A7" w:rsidRPr="008B6309" w:rsidRDefault="004721A7" w:rsidP="004721A7">
      <w:pPr>
        <w:pStyle w:val="42"/>
        <w:ind w:left="2880"/>
        <w:jc w:val="both"/>
        <w:rPr>
          <w:rtl/>
        </w:rPr>
      </w:pPr>
    </w:p>
    <w:p w14:paraId="04A83CBE" w14:textId="77777777" w:rsidR="002713BA" w:rsidRPr="008B6309" w:rsidRDefault="002713BA" w:rsidP="007A276F">
      <w:pPr>
        <w:pStyle w:val="4"/>
        <w:rPr>
          <w:rtl/>
        </w:rPr>
      </w:pPr>
      <w:bookmarkStart w:id="219" w:name="_Ref85540039"/>
      <w:r w:rsidRPr="008B6309">
        <w:rPr>
          <w:rtl/>
        </w:rPr>
        <w:t>תוכנית העבודה תכלול לפחות את השלבים האלה:</w:t>
      </w:r>
      <w:bookmarkEnd w:id="219"/>
      <w:r w:rsidRPr="008B6309">
        <w:rPr>
          <w:rtl/>
        </w:rPr>
        <w:t xml:space="preserve"> </w:t>
      </w:r>
    </w:p>
    <w:p w14:paraId="452EF2F5" w14:textId="77777777" w:rsidR="002713BA" w:rsidRDefault="002713BA" w:rsidP="007A276F">
      <w:pPr>
        <w:pStyle w:val="1"/>
        <w:numPr>
          <w:ilvl w:val="0"/>
          <w:numId w:val="0"/>
        </w:numPr>
        <w:ind w:left="360"/>
        <w:rPr>
          <w:rtl/>
        </w:rPr>
      </w:pPr>
    </w:p>
    <w:p w14:paraId="352B78BD" w14:textId="4FE49157" w:rsidR="002B3D08" w:rsidRPr="002B3D08" w:rsidRDefault="002713BA" w:rsidP="00931C1D">
      <w:pPr>
        <w:tabs>
          <w:tab w:val="left" w:pos="2580"/>
        </w:tabs>
        <w:bidi/>
        <w:rPr>
          <w:rtl/>
        </w:rPr>
        <w:sectPr w:rsidR="002B3D08" w:rsidRPr="002B3D08" w:rsidSect="00B61144">
          <w:headerReference w:type="default" r:id="rId24"/>
          <w:footerReference w:type="default" r:id="rId25"/>
          <w:headerReference w:type="first" r:id="rId26"/>
          <w:pgSz w:w="11906" w:h="16838"/>
          <w:pgMar w:top="1440" w:right="170" w:bottom="1440" w:left="284" w:header="709" w:footer="709" w:gutter="0"/>
          <w:cols w:space="708"/>
          <w:titlePg/>
          <w:bidi/>
          <w:rtlGutter/>
          <w:docGrid w:linePitch="360"/>
        </w:sectPr>
      </w:pPr>
      <w:r>
        <w:rPr>
          <w:b/>
          <w:bCs/>
          <w:sz w:val="32"/>
          <w:szCs w:val="32"/>
        </w:rPr>
        <w:tab/>
      </w:r>
      <w:r>
        <w:tab/>
      </w:r>
    </w:p>
    <w:tbl>
      <w:tblPr>
        <w:tblStyle w:val="TableGrid"/>
        <w:bidiVisual/>
        <w:tblW w:w="4390" w:type="pct"/>
        <w:jc w:val="right"/>
        <w:tblLook w:val="04A0" w:firstRow="1" w:lastRow="0" w:firstColumn="1" w:lastColumn="0" w:noHBand="0" w:noVBand="1"/>
      </w:tblPr>
      <w:tblGrid>
        <w:gridCol w:w="512"/>
        <w:gridCol w:w="1813"/>
        <w:gridCol w:w="3870"/>
        <w:gridCol w:w="1935"/>
      </w:tblGrid>
      <w:tr w:rsidR="00A3794F" w:rsidRPr="00FE0CEE" w14:paraId="24EAE478" w14:textId="77777777" w:rsidTr="003161A7">
        <w:trPr>
          <w:tblHeader/>
          <w:jc w:val="right"/>
        </w:trPr>
        <w:tc>
          <w:tcPr>
            <w:tcW w:w="315" w:type="pct"/>
            <w:shd w:val="clear" w:color="auto" w:fill="D9D9D9" w:themeFill="background1" w:themeFillShade="D9"/>
            <w:vAlign w:val="center"/>
          </w:tcPr>
          <w:p w14:paraId="5FC3A9C0" w14:textId="77777777" w:rsidR="002713BA" w:rsidRPr="00FE0CEE" w:rsidRDefault="002713BA" w:rsidP="004721A7">
            <w:pPr>
              <w:bidi/>
              <w:spacing w:line="360" w:lineRule="auto"/>
              <w:ind w:right="142"/>
              <w:jc w:val="left"/>
            </w:pPr>
          </w:p>
        </w:tc>
        <w:tc>
          <w:tcPr>
            <w:tcW w:w="1115" w:type="pct"/>
            <w:shd w:val="clear" w:color="auto" w:fill="D9D9D9" w:themeFill="background1" w:themeFillShade="D9"/>
            <w:vAlign w:val="center"/>
          </w:tcPr>
          <w:p w14:paraId="70540257" w14:textId="77777777" w:rsidR="002713BA" w:rsidRPr="00FE0CEE" w:rsidRDefault="002713BA" w:rsidP="004721A7">
            <w:pPr>
              <w:bidi/>
              <w:spacing w:line="360" w:lineRule="auto"/>
              <w:ind w:right="142"/>
              <w:jc w:val="left"/>
            </w:pPr>
            <w:r w:rsidRPr="00FE0CEE">
              <w:rPr>
                <w:rtl/>
              </w:rPr>
              <w:t>שלב בתהליך</w:t>
            </w:r>
          </w:p>
        </w:tc>
        <w:tc>
          <w:tcPr>
            <w:tcW w:w="2380" w:type="pct"/>
            <w:shd w:val="clear" w:color="auto" w:fill="D9D9D9" w:themeFill="background1" w:themeFillShade="D9"/>
            <w:vAlign w:val="center"/>
          </w:tcPr>
          <w:p w14:paraId="61EAAA68" w14:textId="77777777" w:rsidR="002713BA" w:rsidRPr="00FE0CEE" w:rsidRDefault="002713BA" w:rsidP="003F1355">
            <w:pPr>
              <w:bidi/>
              <w:spacing w:line="360" w:lineRule="auto"/>
              <w:ind w:right="142"/>
              <w:jc w:val="left"/>
              <w:rPr>
                <w:rtl/>
              </w:rPr>
            </w:pPr>
            <w:r w:rsidRPr="00FE0CEE">
              <w:rPr>
                <w:rtl/>
              </w:rPr>
              <w:t>תכולת השלב</w:t>
            </w:r>
          </w:p>
        </w:tc>
        <w:tc>
          <w:tcPr>
            <w:tcW w:w="1190" w:type="pct"/>
            <w:shd w:val="clear" w:color="auto" w:fill="D9D9D9" w:themeFill="background1" w:themeFillShade="D9"/>
          </w:tcPr>
          <w:p w14:paraId="029839B7" w14:textId="77777777" w:rsidR="002713BA" w:rsidRPr="00FE0CEE" w:rsidRDefault="002713BA" w:rsidP="003F1355">
            <w:pPr>
              <w:bidi/>
              <w:spacing w:line="360" w:lineRule="auto"/>
              <w:ind w:right="142"/>
              <w:jc w:val="left"/>
              <w:rPr>
                <w:rtl/>
              </w:rPr>
            </w:pPr>
            <w:r>
              <w:rPr>
                <w:rFonts w:hint="cs"/>
                <w:rtl/>
              </w:rPr>
              <w:t xml:space="preserve">אבן דרך לתשלום </w:t>
            </w:r>
          </w:p>
        </w:tc>
      </w:tr>
      <w:tr w:rsidR="00A3794F" w:rsidRPr="00FE0CEE" w14:paraId="71E14FB3" w14:textId="77777777" w:rsidTr="003161A7">
        <w:trPr>
          <w:jc w:val="right"/>
        </w:trPr>
        <w:tc>
          <w:tcPr>
            <w:tcW w:w="315" w:type="pct"/>
            <w:vAlign w:val="center"/>
          </w:tcPr>
          <w:p w14:paraId="624B91E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0829589C" w14:textId="77777777" w:rsidR="002713BA" w:rsidRPr="00FE0CEE" w:rsidRDefault="002713BA" w:rsidP="003F1355">
            <w:pPr>
              <w:bidi/>
              <w:spacing w:line="360" w:lineRule="auto"/>
              <w:ind w:right="142"/>
              <w:jc w:val="left"/>
              <w:rPr>
                <w:rtl/>
              </w:rPr>
            </w:pPr>
            <w:r w:rsidRPr="00FE0CEE">
              <w:rPr>
                <w:rtl/>
              </w:rPr>
              <w:t>ת"ע</w:t>
            </w:r>
          </w:p>
        </w:tc>
        <w:tc>
          <w:tcPr>
            <w:tcW w:w="2380" w:type="pct"/>
            <w:vAlign w:val="center"/>
          </w:tcPr>
          <w:p w14:paraId="35391EA8" w14:textId="77777777" w:rsidR="002713BA" w:rsidRPr="00FE0CEE" w:rsidRDefault="002713BA" w:rsidP="003F1355">
            <w:pPr>
              <w:bidi/>
              <w:spacing w:line="360" w:lineRule="auto"/>
              <w:ind w:right="142"/>
              <w:jc w:val="left"/>
              <w:rPr>
                <w:rtl/>
              </w:rPr>
            </w:pPr>
            <w:r w:rsidRPr="00FE0CEE">
              <w:rPr>
                <w:rtl/>
              </w:rPr>
              <w:t xml:space="preserve">הכנת תוכנית עבודה. </w:t>
            </w:r>
          </w:p>
        </w:tc>
        <w:tc>
          <w:tcPr>
            <w:tcW w:w="1190" w:type="pct"/>
          </w:tcPr>
          <w:p w14:paraId="6B59DF88" w14:textId="77777777" w:rsidR="002713BA" w:rsidRPr="00FE0CEE" w:rsidRDefault="002713BA" w:rsidP="003F1355">
            <w:pPr>
              <w:bidi/>
              <w:spacing w:line="360" w:lineRule="auto"/>
              <w:ind w:right="142"/>
              <w:jc w:val="left"/>
              <w:rPr>
                <w:rtl/>
              </w:rPr>
            </w:pPr>
          </w:p>
        </w:tc>
      </w:tr>
      <w:tr w:rsidR="00A3794F" w:rsidRPr="00FE0CEE" w14:paraId="5910789F" w14:textId="77777777" w:rsidTr="003161A7">
        <w:trPr>
          <w:jc w:val="right"/>
        </w:trPr>
        <w:tc>
          <w:tcPr>
            <w:tcW w:w="315" w:type="pct"/>
            <w:vAlign w:val="center"/>
          </w:tcPr>
          <w:p w14:paraId="6BBB8A6C"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14BA4FF1" w14:textId="77777777" w:rsidR="002713BA" w:rsidRPr="00FE0CEE" w:rsidRDefault="002713BA" w:rsidP="003F1355">
            <w:pPr>
              <w:bidi/>
              <w:spacing w:line="360" w:lineRule="auto"/>
              <w:ind w:right="142"/>
              <w:jc w:val="left"/>
              <w:rPr>
                <w:rtl/>
              </w:rPr>
            </w:pPr>
            <w:r>
              <w:rPr>
                <w:rFonts w:hint="cs"/>
                <w:rtl/>
              </w:rPr>
              <w:t>ניהול סיכונים</w:t>
            </w:r>
          </w:p>
        </w:tc>
        <w:tc>
          <w:tcPr>
            <w:tcW w:w="2380" w:type="pct"/>
            <w:vAlign w:val="center"/>
          </w:tcPr>
          <w:p w14:paraId="4A998A05" w14:textId="77777777" w:rsidR="002713BA" w:rsidRPr="00FE0CEE" w:rsidRDefault="002713BA" w:rsidP="003F1355">
            <w:pPr>
              <w:bidi/>
              <w:spacing w:line="360" w:lineRule="auto"/>
              <w:ind w:right="142"/>
              <w:jc w:val="left"/>
              <w:rPr>
                <w:rtl/>
              </w:rPr>
            </w:pPr>
            <w:r>
              <w:rPr>
                <w:rFonts w:hint="cs"/>
                <w:rtl/>
              </w:rPr>
              <w:t xml:space="preserve">ביצוע ניהול סיכוני אבטחת מידע וסייבר ובניית תוכנית העבודה לצמצום הסיכון </w:t>
            </w:r>
          </w:p>
        </w:tc>
        <w:tc>
          <w:tcPr>
            <w:tcW w:w="1190" w:type="pct"/>
          </w:tcPr>
          <w:p w14:paraId="7F50C7DD" w14:textId="77777777" w:rsidR="002713BA" w:rsidRPr="00FE0CEE" w:rsidRDefault="002713BA" w:rsidP="003F1355">
            <w:pPr>
              <w:bidi/>
              <w:spacing w:line="360" w:lineRule="auto"/>
              <w:ind w:right="142"/>
              <w:jc w:val="left"/>
              <w:rPr>
                <w:rtl/>
              </w:rPr>
            </w:pPr>
          </w:p>
        </w:tc>
      </w:tr>
      <w:tr w:rsidR="00A3794F" w:rsidRPr="00FE0CEE" w14:paraId="764D0C32" w14:textId="77777777" w:rsidTr="003161A7">
        <w:trPr>
          <w:jc w:val="right"/>
        </w:trPr>
        <w:tc>
          <w:tcPr>
            <w:tcW w:w="315" w:type="pct"/>
            <w:vAlign w:val="center"/>
          </w:tcPr>
          <w:p w14:paraId="67F0580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0A6E16CE" w14:textId="77777777" w:rsidR="002713BA" w:rsidRPr="00FE0CEE" w:rsidRDefault="002713BA" w:rsidP="003F1355">
            <w:pPr>
              <w:bidi/>
              <w:spacing w:line="360" w:lineRule="auto"/>
              <w:ind w:right="142"/>
              <w:jc w:val="left"/>
              <w:rPr>
                <w:rtl/>
              </w:rPr>
            </w:pPr>
            <w:r w:rsidRPr="00FE0CEE">
              <w:rPr>
                <w:rtl/>
              </w:rPr>
              <w:t>אישור ת"ע</w:t>
            </w:r>
          </w:p>
        </w:tc>
        <w:tc>
          <w:tcPr>
            <w:tcW w:w="2380" w:type="pct"/>
            <w:vAlign w:val="center"/>
          </w:tcPr>
          <w:p w14:paraId="3C6DA5E4"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תוכנית העבודה או מתן הערות מצידה לתיקונה. אין להתחיל עבודה ללא קבלת אישור </w:t>
            </w:r>
            <w:r>
              <w:rPr>
                <w:rFonts w:hint="cs"/>
                <w:rtl/>
              </w:rPr>
              <w:t>המשרד</w:t>
            </w:r>
            <w:r w:rsidRPr="00FE0CEE">
              <w:rPr>
                <w:rtl/>
              </w:rPr>
              <w:t xml:space="preserve"> בכתב לתוכנית העבודה</w:t>
            </w:r>
            <w:r>
              <w:rPr>
                <w:rFonts w:hint="cs"/>
                <w:rtl/>
              </w:rPr>
              <w:t xml:space="preserve"> ולתוכנית לאבטחת השרות והמידע</w:t>
            </w:r>
            <w:r w:rsidRPr="00FE0CEE">
              <w:rPr>
                <w:rtl/>
              </w:rPr>
              <w:t>.</w:t>
            </w:r>
          </w:p>
        </w:tc>
        <w:tc>
          <w:tcPr>
            <w:tcW w:w="1190" w:type="pct"/>
          </w:tcPr>
          <w:p w14:paraId="5581F97D" w14:textId="77777777" w:rsidR="002713BA" w:rsidRPr="00FE0CEE" w:rsidRDefault="002713BA" w:rsidP="003F1355">
            <w:pPr>
              <w:bidi/>
              <w:spacing w:line="360" w:lineRule="auto"/>
              <w:ind w:right="142"/>
              <w:jc w:val="left"/>
              <w:rPr>
                <w:rtl/>
              </w:rPr>
            </w:pPr>
          </w:p>
        </w:tc>
      </w:tr>
      <w:tr w:rsidR="00A3794F" w:rsidRPr="00FE0CEE" w14:paraId="34E51A4A" w14:textId="77777777" w:rsidTr="003161A7">
        <w:trPr>
          <w:jc w:val="right"/>
        </w:trPr>
        <w:tc>
          <w:tcPr>
            <w:tcW w:w="315" w:type="pct"/>
            <w:vAlign w:val="center"/>
          </w:tcPr>
          <w:p w14:paraId="04D9C790"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31C99A48" w14:textId="77777777" w:rsidR="002713BA" w:rsidRPr="00FE0CEE" w:rsidRDefault="002713BA" w:rsidP="003F1355">
            <w:pPr>
              <w:bidi/>
              <w:spacing w:line="360" w:lineRule="auto"/>
              <w:ind w:right="142"/>
              <w:jc w:val="left"/>
              <w:rPr>
                <w:rtl/>
              </w:rPr>
            </w:pPr>
            <w:r>
              <w:rPr>
                <w:rFonts w:hint="cs"/>
                <w:rtl/>
              </w:rPr>
              <w:t>אפיון מפורט</w:t>
            </w:r>
          </w:p>
        </w:tc>
        <w:tc>
          <w:tcPr>
            <w:tcW w:w="2380" w:type="pct"/>
            <w:vAlign w:val="center"/>
          </w:tcPr>
          <w:p w14:paraId="1E309420" w14:textId="77777777" w:rsidR="002713BA" w:rsidRPr="00FE0CEE" w:rsidRDefault="002713BA" w:rsidP="003F1355">
            <w:pPr>
              <w:bidi/>
              <w:spacing w:line="360" w:lineRule="auto"/>
              <w:ind w:right="142"/>
              <w:jc w:val="left"/>
              <w:rPr>
                <w:rtl/>
              </w:rPr>
            </w:pPr>
            <w:r w:rsidRPr="00FE0CEE">
              <w:rPr>
                <w:rtl/>
              </w:rPr>
              <w:t xml:space="preserve">תתקיימנה פגישות אפיון עם נציגים של </w:t>
            </w:r>
            <w:r>
              <w:rPr>
                <w:rFonts w:hint="cs"/>
                <w:rtl/>
              </w:rPr>
              <w:t>המשרד</w:t>
            </w:r>
            <w:r w:rsidRPr="00FE0CEE">
              <w:rPr>
                <w:rtl/>
              </w:rPr>
              <w:t>.</w:t>
            </w:r>
          </w:p>
          <w:p w14:paraId="48AF4C8B" w14:textId="77777777" w:rsidR="002713BA" w:rsidRPr="00FE0CEE" w:rsidRDefault="002713BA" w:rsidP="003F1355">
            <w:pPr>
              <w:bidi/>
              <w:spacing w:line="360" w:lineRule="auto"/>
              <w:ind w:right="142"/>
              <w:jc w:val="left"/>
              <w:rPr>
                <w:rtl/>
              </w:rPr>
            </w:pPr>
            <w:r w:rsidRPr="00FE0CEE">
              <w:rPr>
                <w:rtl/>
              </w:rPr>
              <w:t>מסמך האפיון יכיל פירוט תהליכים וציורי מסכים.</w:t>
            </w:r>
          </w:p>
          <w:p w14:paraId="08183DD3" w14:textId="77777777" w:rsidR="002713BA" w:rsidRPr="00FE0CEE" w:rsidRDefault="002713BA" w:rsidP="003F1355">
            <w:pPr>
              <w:bidi/>
              <w:spacing w:line="360" w:lineRule="auto"/>
              <w:ind w:right="142"/>
              <w:jc w:val="left"/>
              <w:rPr>
                <w:rtl/>
              </w:rPr>
            </w:pPr>
            <w:r>
              <w:rPr>
                <w:rFonts w:hint="cs"/>
                <w:rtl/>
              </w:rPr>
              <w:t xml:space="preserve">נדרש </w:t>
            </w:r>
            <w:r w:rsidRPr="00FE0CEE">
              <w:rPr>
                <w:rtl/>
              </w:rPr>
              <w:t xml:space="preserve">אישור </w:t>
            </w:r>
            <w:r>
              <w:rPr>
                <w:rFonts w:hint="cs"/>
                <w:rtl/>
              </w:rPr>
              <w:t>המשרד</w:t>
            </w:r>
            <w:r w:rsidRPr="00FE0CEE">
              <w:rPr>
                <w:rtl/>
              </w:rPr>
              <w:t xml:space="preserve"> את המסמך בטרם התחלת פיתוח.</w:t>
            </w:r>
          </w:p>
          <w:p w14:paraId="25088C83" w14:textId="77777777" w:rsidR="002713BA" w:rsidRPr="00FE0CEE" w:rsidRDefault="002713BA" w:rsidP="003F1355">
            <w:pPr>
              <w:bidi/>
              <w:spacing w:line="360" w:lineRule="auto"/>
              <w:ind w:right="142"/>
              <w:jc w:val="left"/>
              <w:rPr>
                <w:rtl/>
              </w:rPr>
            </w:pPr>
            <w:r w:rsidRPr="00FE0CEE">
              <w:rPr>
                <w:rtl/>
              </w:rPr>
              <w:t>בקרה על התקדמות תוצרי האפיון ועל איכותם תבוצע בתדירות של אחת לשבוע</w:t>
            </w:r>
            <w:r>
              <w:rPr>
                <w:rFonts w:hint="cs"/>
                <w:rtl/>
              </w:rPr>
              <w:t xml:space="preserve"> או ככל שהמשרד תחליט</w:t>
            </w:r>
            <w:r w:rsidRPr="00FE0CEE">
              <w:rPr>
                <w:rtl/>
              </w:rPr>
              <w:t>.</w:t>
            </w:r>
          </w:p>
          <w:p w14:paraId="540354A8" w14:textId="2770AD79" w:rsidR="002713BA" w:rsidRPr="00FE0CEE" w:rsidRDefault="002713BA" w:rsidP="003F1355">
            <w:pPr>
              <w:bidi/>
              <w:spacing w:line="360" w:lineRule="auto"/>
              <w:ind w:right="142"/>
              <w:jc w:val="left"/>
              <w:rPr>
                <w:rtl/>
              </w:rPr>
            </w:pPr>
            <w:r w:rsidRPr="00FE0CEE">
              <w:rPr>
                <w:rtl/>
              </w:rPr>
              <w:t xml:space="preserve">מסמכי האפיון יכללו </w:t>
            </w:r>
            <w:r>
              <w:rPr>
                <w:rFonts w:hint="cs"/>
                <w:rtl/>
              </w:rPr>
              <w:t xml:space="preserve">גם </w:t>
            </w:r>
            <w:r w:rsidRPr="00FE0CEE">
              <w:rPr>
                <w:rtl/>
              </w:rPr>
              <w:t xml:space="preserve">היבטי אבטחת מידע לפי דרישות </w:t>
            </w:r>
            <w:r>
              <w:rPr>
                <w:rFonts w:hint="cs"/>
                <w:rtl/>
              </w:rPr>
              <w:t>מכרז זה ובהתאם לתהליך ניהול הסיכונים</w:t>
            </w:r>
            <w:r w:rsidRPr="00FE0CEE">
              <w:rPr>
                <w:rtl/>
              </w:rPr>
              <w:t>.</w:t>
            </w:r>
          </w:p>
        </w:tc>
        <w:tc>
          <w:tcPr>
            <w:tcW w:w="1190" w:type="pct"/>
          </w:tcPr>
          <w:p w14:paraId="1ED38D6C" w14:textId="77777777" w:rsidR="002713BA" w:rsidRPr="00FE0CEE" w:rsidRDefault="002713BA" w:rsidP="003F1355">
            <w:pPr>
              <w:bidi/>
              <w:spacing w:line="360" w:lineRule="auto"/>
              <w:ind w:right="142"/>
              <w:jc w:val="left"/>
              <w:rPr>
                <w:rtl/>
              </w:rPr>
            </w:pPr>
          </w:p>
        </w:tc>
      </w:tr>
      <w:tr w:rsidR="00A3794F" w:rsidRPr="00FE0CEE" w14:paraId="41ED4D46" w14:textId="77777777" w:rsidTr="00E53AAA">
        <w:trPr>
          <w:jc w:val="right"/>
        </w:trPr>
        <w:tc>
          <w:tcPr>
            <w:tcW w:w="315" w:type="pct"/>
            <w:shd w:val="clear" w:color="auto" w:fill="D9D9D9" w:themeFill="background1" w:themeFillShade="D9"/>
            <w:vAlign w:val="center"/>
          </w:tcPr>
          <w:p w14:paraId="542E493F"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0EBCD0DA" w14:textId="77777777" w:rsidR="002713BA" w:rsidRPr="00FE0CEE" w:rsidRDefault="002713BA" w:rsidP="003F1355">
            <w:pPr>
              <w:bidi/>
              <w:spacing w:line="360" w:lineRule="auto"/>
              <w:ind w:right="142"/>
              <w:jc w:val="left"/>
              <w:rPr>
                <w:rtl/>
              </w:rPr>
            </w:pPr>
            <w:r w:rsidRPr="00FE0CEE">
              <w:rPr>
                <w:rtl/>
              </w:rPr>
              <w:t>אישור אפיון</w:t>
            </w:r>
          </w:p>
        </w:tc>
        <w:tc>
          <w:tcPr>
            <w:tcW w:w="2380" w:type="pct"/>
            <w:shd w:val="clear" w:color="auto" w:fill="D9D9D9" w:themeFill="background1" w:themeFillShade="D9"/>
            <w:vAlign w:val="center"/>
          </w:tcPr>
          <w:p w14:paraId="7CA5024D"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האפיון.</w:t>
            </w:r>
          </w:p>
        </w:tc>
        <w:tc>
          <w:tcPr>
            <w:tcW w:w="1190" w:type="pct"/>
            <w:shd w:val="clear" w:color="auto" w:fill="D9D9D9" w:themeFill="background1" w:themeFillShade="D9"/>
          </w:tcPr>
          <w:p w14:paraId="61562C45" w14:textId="77777777" w:rsidR="002713BA" w:rsidRPr="00FE0CEE" w:rsidRDefault="002713BA" w:rsidP="003F1355">
            <w:pPr>
              <w:bidi/>
              <w:spacing w:line="360" w:lineRule="auto"/>
              <w:ind w:right="142"/>
              <w:jc w:val="left"/>
              <w:rPr>
                <w:rtl/>
              </w:rPr>
            </w:pPr>
            <w:r>
              <w:rPr>
                <w:rFonts w:hint="cs"/>
                <w:rtl/>
              </w:rPr>
              <w:t>10%</w:t>
            </w:r>
          </w:p>
        </w:tc>
      </w:tr>
      <w:tr w:rsidR="00A3794F" w:rsidRPr="00FE0CEE" w14:paraId="38052DA1" w14:textId="77777777" w:rsidTr="003161A7">
        <w:trPr>
          <w:jc w:val="right"/>
        </w:trPr>
        <w:tc>
          <w:tcPr>
            <w:tcW w:w="315" w:type="pct"/>
            <w:vAlign w:val="center"/>
          </w:tcPr>
          <w:p w14:paraId="47BA5A16"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531EC7CC" w14:textId="77777777" w:rsidR="002713BA" w:rsidRPr="00FE0CEE" w:rsidRDefault="002713BA" w:rsidP="003F1355">
            <w:pPr>
              <w:bidi/>
              <w:spacing w:line="360" w:lineRule="auto"/>
              <w:ind w:right="142"/>
              <w:jc w:val="left"/>
              <w:rPr>
                <w:rtl/>
              </w:rPr>
            </w:pPr>
            <w:r w:rsidRPr="00FE0CEE">
              <w:rPr>
                <w:rtl/>
              </w:rPr>
              <w:t>עיצוב ממשק משתמש</w:t>
            </w:r>
          </w:p>
        </w:tc>
        <w:tc>
          <w:tcPr>
            <w:tcW w:w="2380" w:type="pct"/>
            <w:vAlign w:val="center"/>
          </w:tcPr>
          <w:p w14:paraId="5EE3B3BA" w14:textId="77777777" w:rsidR="002713BA" w:rsidRPr="00FE0CEE" w:rsidRDefault="002713BA" w:rsidP="003F1355">
            <w:pPr>
              <w:tabs>
                <w:tab w:val="left" w:pos="4770"/>
              </w:tabs>
              <w:bidi/>
              <w:spacing w:line="360" w:lineRule="auto"/>
              <w:ind w:right="142"/>
              <w:jc w:val="left"/>
              <w:rPr>
                <w:rtl/>
              </w:rPr>
            </w:pPr>
            <w:r w:rsidRPr="00FE0CEE">
              <w:rPr>
                <w:rtl/>
              </w:rPr>
              <w:t xml:space="preserve">העיצוב יבוצע לפי הנחיות </w:t>
            </w:r>
            <w:r>
              <w:rPr>
                <w:rFonts w:hint="cs"/>
                <w:rtl/>
              </w:rPr>
              <w:t>המשרד</w:t>
            </w:r>
            <w:r w:rsidRPr="00FE0CEE">
              <w:rPr>
                <w:rtl/>
              </w:rPr>
              <w:t xml:space="preserve"> ולפי דרישות הנגישות. </w:t>
            </w:r>
          </w:p>
          <w:p w14:paraId="6072BF82" w14:textId="77777777" w:rsidR="002713BA" w:rsidRPr="00FE0CEE" w:rsidRDefault="002713BA" w:rsidP="00FB1684">
            <w:pPr>
              <w:bidi/>
              <w:spacing w:line="360" w:lineRule="auto"/>
              <w:ind w:right="142"/>
              <w:jc w:val="left"/>
              <w:rPr>
                <w:rtl/>
              </w:rPr>
            </w:pPr>
            <w:r w:rsidRPr="00FE0CEE">
              <w:rPr>
                <w:rtl/>
              </w:rPr>
              <w:t xml:space="preserve">סיפוק </w:t>
            </w:r>
            <w:r w:rsidRPr="00FE0CEE">
              <w:t>HTML</w:t>
            </w:r>
            <w:r w:rsidRPr="00FE0CEE">
              <w:rPr>
                <w:rtl/>
              </w:rPr>
              <w:t xml:space="preserve"> תקני, נגיש </w:t>
            </w:r>
            <w:proofErr w:type="spellStart"/>
            <w:r w:rsidRPr="00FE0CEE">
              <w:rPr>
                <w:rtl/>
              </w:rPr>
              <w:t>ורספונסיבי</w:t>
            </w:r>
            <w:proofErr w:type="spellEnd"/>
            <w:r w:rsidRPr="00FE0CEE">
              <w:rPr>
                <w:rtl/>
              </w:rPr>
              <w:t xml:space="preserve"> בארבע רזולוציות – אשר מתאים את הגודל למכשירים שונים כגון מחשב לוח ומסכי מחשב בגדלים שונים.</w:t>
            </w:r>
          </w:p>
        </w:tc>
        <w:tc>
          <w:tcPr>
            <w:tcW w:w="1190" w:type="pct"/>
          </w:tcPr>
          <w:p w14:paraId="2D29CF5F" w14:textId="77777777" w:rsidR="002713BA" w:rsidRPr="00FE0CEE" w:rsidRDefault="002713BA" w:rsidP="003F1355">
            <w:pPr>
              <w:bidi/>
              <w:spacing w:line="360" w:lineRule="auto"/>
              <w:ind w:right="142"/>
              <w:jc w:val="left"/>
              <w:rPr>
                <w:rtl/>
              </w:rPr>
            </w:pPr>
          </w:p>
        </w:tc>
      </w:tr>
      <w:tr w:rsidR="00A3794F" w:rsidRPr="00FE0CEE" w14:paraId="2D7E4205" w14:textId="77777777" w:rsidTr="003161A7">
        <w:trPr>
          <w:jc w:val="right"/>
        </w:trPr>
        <w:tc>
          <w:tcPr>
            <w:tcW w:w="315" w:type="pct"/>
            <w:vAlign w:val="center"/>
          </w:tcPr>
          <w:p w14:paraId="39B4433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53838AFE" w14:textId="77777777" w:rsidR="002713BA" w:rsidRPr="00FE0CEE" w:rsidRDefault="002713BA" w:rsidP="003F1355">
            <w:pPr>
              <w:bidi/>
              <w:spacing w:line="360" w:lineRule="auto"/>
              <w:ind w:right="142"/>
              <w:jc w:val="left"/>
              <w:rPr>
                <w:rtl/>
              </w:rPr>
            </w:pPr>
            <w:r w:rsidRPr="00FE0CEE">
              <w:rPr>
                <w:rtl/>
              </w:rPr>
              <w:t>אישור ממשק משתמש</w:t>
            </w:r>
          </w:p>
        </w:tc>
        <w:tc>
          <w:tcPr>
            <w:tcW w:w="2380" w:type="pct"/>
            <w:vAlign w:val="center"/>
          </w:tcPr>
          <w:p w14:paraId="78780F55" w14:textId="77777777" w:rsidR="002713BA" w:rsidRPr="00FE0CEE" w:rsidRDefault="002713BA" w:rsidP="003F1355">
            <w:pPr>
              <w:bidi/>
              <w:spacing w:line="360" w:lineRule="auto"/>
              <w:ind w:right="142"/>
              <w:jc w:val="left"/>
              <w:rPr>
                <w:rtl/>
              </w:rPr>
            </w:pPr>
            <w:r w:rsidRPr="00FE0CEE">
              <w:rPr>
                <w:rtl/>
              </w:rPr>
              <w:t xml:space="preserve">אישור עיצוב הממשק למשתמש מאת </w:t>
            </w:r>
            <w:r>
              <w:rPr>
                <w:rFonts w:hint="cs"/>
                <w:rtl/>
              </w:rPr>
              <w:t>המשרד</w:t>
            </w:r>
            <w:r w:rsidRPr="00FE0CEE">
              <w:rPr>
                <w:rtl/>
              </w:rPr>
              <w:t>.</w:t>
            </w:r>
          </w:p>
        </w:tc>
        <w:tc>
          <w:tcPr>
            <w:tcW w:w="1190" w:type="pct"/>
          </w:tcPr>
          <w:p w14:paraId="30F120A6" w14:textId="77777777" w:rsidR="002713BA" w:rsidRPr="00FE0CEE" w:rsidRDefault="002713BA" w:rsidP="003F1355">
            <w:pPr>
              <w:bidi/>
              <w:spacing w:line="360" w:lineRule="auto"/>
              <w:ind w:right="142"/>
              <w:jc w:val="left"/>
              <w:rPr>
                <w:rtl/>
              </w:rPr>
            </w:pPr>
          </w:p>
        </w:tc>
      </w:tr>
      <w:tr w:rsidR="00A3794F" w:rsidRPr="00FE0CEE" w14:paraId="5F0E6D62" w14:textId="77777777" w:rsidTr="003161A7">
        <w:trPr>
          <w:jc w:val="right"/>
        </w:trPr>
        <w:tc>
          <w:tcPr>
            <w:tcW w:w="315" w:type="pct"/>
            <w:vAlign w:val="center"/>
          </w:tcPr>
          <w:p w14:paraId="5FB778C1"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1CA07422" w14:textId="77777777" w:rsidR="002713BA" w:rsidRPr="00FE0CEE" w:rsidRDefault="002713BA" w:rsidP="003F1355">
            <w:pPr>
              <w:bidi/>
              <w:spacing w:line="360" w:lineRule="auto"/>
              <w:ind w:right="142"/>
              <w:jc w:val="left"/>
              <w:rPr>
                <w:rtl/>
              </w:rPr>
            </w:pPr>
            <w:r w:rsidRPr="00FE0CEE">
              <w:rPr>
                <w:rtl/>
              </w:rPr>
              <w:t>פיתוח</w:t>
            </w:r>
          </w:p>
        </w:tc>
        <w:tc>
          <w:tcPr>
            <w:tcW w:w="2380" w:type="pct"/>
            <w:vAlign w:val="center"/>
          </w:tcPr>
          <w:p w14:paraId="52940508" w14:textId="528C3BB9" w:rsidR="002713BA" w:rsidRPr="00FE0CEE" w:rsidRDefault="002713BA" w:rsidP="003F1355">
            <w:pPr>
              <w:bidi/>
              <w:spacing w:line="360" w:lineRule="auto"/>
              <w:ind w:right="142"/>
              <w:jc w:val="left"/>
              <w:rPr>
                <w:rtl/>
              </w:rPr>
            </w:pPr>
            <w:r w:rsidRPr="00FE0CEE">
              <w:rPr>
                <w:rtl/>
              </w:rPr>
              <w:t>ביצוע הספק בדיקות מסירה לפני העברה לבדיקות.</w:t>
            </w:r>
            <w:r w:rsidR="000755D2">
              <w:rPr>
                <w:rFonts w:hint="cs"/>
                <w:rtl/>
              </w:rPr>
              <w:t xml:space="preserve"> יחידות הפיתוח </w:t>
            </w:r>
            <w:r w:rsidR="003560D3">
              <w:rPr>
                <w:rFonts w:hint="cs"/>
                <w:rtl/>
              </w:rPr>
              <w:t xml:space="preserve">למסירה, </w:t>
            </w:r>
            <w:r w:rsidR="000755D2">
              <w:rPr>
                <w:rFonts w:hint="cs"/>
                <w:rtl/>
              </w:rPr>
              <w:t>י</w:t>
            </w:r>
            <w:r w:rsidR="003951DB">
              <w:rPr>
                <w:rFonts w:hint="cs"/>
                <w:rtl/>
              </w:rPr>
              <w:t>וגדרו</w:t>
            </w:r>
            <w:r w:rsidR="00674D11">
              <w:rPr>
                <w:rFonts w:hint="cs"/>
                <w:rtl/>
              </w:rPr>
              <w:t xml:space="preserve"> </w:t>
            </w:r>
            <w:r w:rsidR="003951DB">
              <w:rPr>
                <w:rFonts w:hint="cs"/>
                <w:rtl/>
              </w:rPr>
              <w:t>במדויק</w:t>
            </w:r>
            <w:r w:rsidR="000755D2">
              <w:rPr>
                <w:rFonts w:hint="cs"/>
                <w:rtl/>
              </w:rPr>
              <w:t xml:space="preserve"> עם הספק הזוכה במסגרת תוכנית העבודה שתגובש</w:t>
            </w:r>
          </w:p>
        </w:tc>
        <w:tc>
          <w:tcPr>
            <w:tcW w:w="1190" w:type="pct"/>
          </w:tcPr>
          <w:p w14:paraId="1391E517" w14:textId="77777777" w:rsidR="002713BA" w:rsidRPr="00FE0CEE" w:rsidRDefault="002713BA" w:rsidP="003F1355">
            <w:pPr>
              <w:bidi/>
              <w:spacing w:line="360" w:lineRule="auto"/>
              <w:ind w:right="142"/>
              <w:jc w:val="left"/>
              <w:rPr>
                <w:rtl/>
              </w:rPr>
            </w:pPr>
          </w:p>
        </w:tc>
      </w:tr>
      <w:tr w:rsidR="00A3794F" w:rsidRPr="00FE0CEE" w14:paraId="2AD5818A" w14:textId="77777777" w:rsidTr="003161A7">
        <w:trPr>
          <w:jc w:val="right"/>
        </w:trPr>
        <w:tc>
          <w:tcPr>
            <w:tcW w:w="315" w:type="pct"/>
            <w:vAlign w:val="center"/>
          </w:tcPr>
          <w:p w14:paraId="47873420"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28E77C34" w14:textId="77777777" w:rsidR="002713BA" w:rsidRPr="00FE0CEE" w:rsidRDefault="002713BA" w:rsidP="003F1355">
            <w:pPr>
              <w:bidi/>
              <w:spacing w:line="360" w:lineRule="auto"/>
              <w:ind w:right="142"/>
              <w:jc w:val="left"/>
              <w:rPr>
                <w:rtl/>
              </w:rPr>
            </w:pPr>
            <w:r w:rsidRPr="00FE0CEE">
              <w:rPr>
                <w:rtl/>
              </w:rPr>
              <w:t xml:space="preserve">בדיקות מסירה </w:t>
            </w:r>
            <w:r>
              <w:rPr>
                <w:rFonts w:hint="cs"/>
                <w:rtl/>
              </w:rPr>
              <w:t xml:space="preserve"> לפיתוח</w:t>
            </w:r>
          </w:p>
        </w:tc>
        <w:tc>
          <w:tcPr>
            <w:tcW w:w="2380" w:type="pct"/>
            <w:vAlign w:val="center"/>
          </w:tcPr>
          <w:p w14:paraId="5394A2CB" w14:textId="77777777" w:rsidR="002713BA" w:rsidRPr="00FE0CEE" w:rsidRDefault="002713BA" w:rsidP="003F1355">
            <w:pPr>
              <w:bidi/>
              <w:spacing w:line="360" w:lineRule="auto"/>
              <w:ind w:right="142"/>
              <w:jc w:val="left"/>
              <w:rPr>
                <w:rtl/>
              </w:rPr>
            </w:pPr>
            <w:r w:rsidRPr="00FE0CEE">
              <w:rPr>
                <w:rtl/>
              </w:rPr>
              <w:t>כתיבת הספק תסריטי בדיקה המבוססים על האפיון המאושר.</w:t>
            </w:r>
          </w:p>
          <w:p w14:paraId="08361FAA" w14:textId="77777777" w:rsidR="002713BA" w:rsidRPr="00FE0CEE" w:rsidRDefault="002713BA" w:rsidP="003F1355">
            <w:pPr>
              <w:bidi/>
              <w:spacing w:line="360" w:lineRule="auto"/>
              <w:ind w:right="142"/>
              <w:jc w:val="left"/>
              <w:rPr>
                <w:rtl/>
              </w:rPr>
            </w:pPr>
            <w:r w:rsidRPr="00FE0CEE">
              <w:rPr>
                <w:rtl/>
              </w:rPr>
              <w:t xml:space="preserve">ביצוע הספק בדיקות פונקציונליות, בדיקות עומסים, בדיקות נגישות ובדיקות ממשק משתמש. </w:t>
            </w:r>
          </w:p>
        </w:tc>
        <w:tc>
          <w:tcPr>
            <w:tcW w:w="1190" w:type="pct"/>
          </w:tcPr>
          <w:p w14:paraId="1F696F09" w14:textId="77777777" w:rsidR="002713BA" w:rsidRPr="00FE0CEE" w:rsidRDefault="002713BA" w:rsidP="003F1355">
            <w:pPr>
              <w:bidi/>
              <w:spacing w:line="360" w:lineRule="auto"/>
              <w:ind w:right="142"/>
              <w:jc w:val="left"/>
              <w:rPr>
                <w:rtl/>
              </w:rPr>
            </w:pPr>
          </w:p>
        </w:tc>
      </w:tr>
      <w:tr w:rsidR="00A3794F" w:rsidRPr="00FE0CEE" w14:paraId="56329B81" w14:textId="77777777" w:rsidTr="003161A7">
        <w:trPr>
          <w:jc w:val="right"/>
        </w:trPr>
        <w:tc>
          <w:tcPr>
            <w:tcW w:w="315" w:type="pct"/>
            <w:vAlign w:val="center"/>
          </w:tcPr>
          <w:p w14:paraId="5BD759BB"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F9A4986" w14:textId="77777777" w:rsidR="002713BA" w:rsidRPr="00FE0CEE" w:rsidRDefault="002713BA" w:rsidP="003F1355">
            <w:pPr>
              <w:bidi/>
              <w:spacing w:line="360" w:lineRule="auto"/>
              <w:ind w:right="142"/>
              <w:jc w:val="left"/>
              <w:rPr>
                <w:rtl/>
              </w:rPr>
            </w:pPr>
            <w:r w:rsidRPr="00FE0CEE">
              <w:rPr>
                <w:rtl/>
              </w:rPr>
              <w:t xml:space="preserve">בדיקות קבלה </w:t>
            </w:r>
            <w:r>
              <w:rPr>
                <w:rFonts w:hint="cs"/>
                <w:rtl/>
              </w:rPr>
              <w:t>לפיתוח</w:t>
            </w:r>
          </w:p>
        </w:tc>
        <w:tc>
          <w:tcPr>
            <w:tcW w:w="2380" w:type="pct"/>
            <w:vAlign w:val="center"/>
          </w:tcPr>
          <w:p w14:paraId="0D039DC8" w14:textId="77777777" w:rsidR="002713BA" w:rsidRPr="00FE0CEE" w:rsidRDefault="002713BA" w:rsidP="003F1355">
            <w:pPr>
              <w:bidi/>
              <w:spacing w:line="360" w:lineRule="auto"/>
              <w:ind w:right="142"/>
              <w:jc w:val="left"/>
              <w:rPr>
                <w:rtl/>
              </w:rPr>
            </w:pPr>
            <w:r w:rsidRPr="00FE0CEE">
              <w:rPr>
                <w:rtl/>
              </w:rPr>
              <w:t xml:space="preserve">בדיקות שיבצעו נציגי </w:t>
            </w:r>
            <w:r>
              <w:rPr>
                <w:rFonts w:hint="cs"/>
                <w:rtl/>
              </w:rPr>
              <w:t>המשרד ויבדקו תאימות למסמכי האפיון</w:t>
            </w:r>
            <w:r w:rsidRPr="00FE0CEE">
              <w:rPr>
                <w:rtl/>
              </w:rPr>
              <w:t>.</w:t>
            </w:r>
          </w:p>
        </w:tc>
        <w:tc>
          <w:tcPr>
            <w:tcW w:w="1190" w:type="pct"/>
          </w:tcPr>
          <w:p w14:paraId="5EC8BE1F" w14:textId="77777777" w:rsidR="002713BA" w:rsidRPr="00FE0CEE" w:rsidRDefault="002713BA" w:rsidP="003F1355">
            <w:pPr>
              <w:bidi/>
              <w:spacing w:line="360" w:lineRule="auto"/>
              <w:ind w:right="142"/>
              <w:jc w:val="left"/>
              <w:rPr>
                <w:rtl/>
              </w:rPr>
            </w:pPr>
          </w:p>
        </w:tc>
      </w:tr>
      <w:tr w:rsidR="00A3794F" w:rsidRPr="00FE0CEE" w14:paraId="64FF4AF8" w14:textId="77777777" w:rsidTr="00E53AAA">
        <w:trPr>
          <w:jc w:val="right"/>
        </w:trPr>
        <w:tc>
          <w:tcPr>
            <w:tcW w:w="315" w:type="pct"/>
            <w:vAlign w:val="center"/>
          </w:tcPr>
          <w:p w14:paraId="6E848172"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6C66ED98" w14:textId="77777777" w:rsidR="002713BA" w:rsidRPr="00FE0CEE" w:rsidRDefault="002713BA" w:rsidP="003F1355">
            <w:pPr>
              <w:bidi/>
              <w:spacing w:line="360" w:lineRule="auto"/>
              <w:ind w:right="142"/>
              <w:jc w:val="left"/>
              <w:rPr>
                <w:rtl/>
              </w:rPr>
            </w:pPr>
            <w:r w:rsidRPr="00FE0CEE">
              <w:rPr>
                <w:rtl/>
              </w:rPr>
              <w:t>אישור בדיקות קבלה</w:t>
            </w:r>
            <w:r>
              <w:rPr>
                <w:rFonts w:hint="cs"/>
                <w:rtl/>
              </w:rPr>
              <w:t xml:space="preserve"> לפיתוח</w:t>
            </w:r>
          </w:p>
        </w:tc>
        <w:tc>
          <w:tcPr>
            <w:tcW w:w="2380" w:type="pct"/>
            <w:shd w:val="clear" w:color="auto" w:fill="D9D9D9" w:themeFill="background1" w:themeFillShade="D9"/>
            <w:vAlign w:val="center"/>
          </w:tcPr>
          <w:p w14:paraId="43B5D1BC"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בדיקות הקבלה.</w:t>
            </w:r>
          </w:p>
        </w:tc>
        <w:tc>
          <w:tcPr>
            <w:tcW w:w="1190" w:type="pct"/>
            <w:shd w:val="clear" w:color="auto" w:fill="D9D9D9" w:themeFill="background1" w:themeFillShade="D9"/>
          </w:tcPr>
          <w:p w14:paraId="313BFA55" w14:textId="77777777" w:rsidR="002713BA" w:rsidRPr="00FE0CEE" w:rsidRDefault="002713BA" w:rsidP="003F1355">
            <w:pPr>
              <w:bidi/>
              <w:spacing w:line="360" w:lineRule="auto"/>
              <w:ind w:right="142"/>
              <w:jc w:val="left"/>
              <w:rPr>
                <w:rtl/>
              </w:rPr>
            </w:pPr>
            <w:r>
              <w:rPr>
                <w:rFonts w:hint="cs"/>
                <w:rtl/>
              </w:rPr>
              <w:t>30%</w:t>
            </w:r>
          </w:p>
        </w:tc>
      </w:tr>
      <w:tr w:rsidR="00A3794F" w:rsidRPr="00FE0CEE" w14:paraId="0D31457F" w14:textId="77777777" w:rsidTr="003161A7">
        <w:trPr>
          <w:jc w:val="right"/>
        </w:trPr>
        <w:tc>
          <w:tcPr>
            <w:tcW w:w="315" w:type="pct"/>
            <w:vAlign w:val="center"/>
          </w:tcPr>
          <w:p w14:paraId="30EBFFDC"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8C366BF" w14:textId="77777777" w:rsidR="002713BA" w:rsidRPr="00FE0CEE" w:rsidRDefault="002713BA" w:rsidP="003F1355">
            <w:pPr>
              <w:bidi/>
              <w:spacing w:line="360" w:lineRule="auto"/>
              <w:ind w:right="142"/>
              <w:jc w:val="left"/>
              <w:rPr>
                <w:rtl/>
              </w:rPr>
            </w:pPr>
            <w:r>
              <w:rPr>
                <w:rFonts w:hint="cs"/>
                <w:rtl/>
              </w:rPr>
              <w:t>הסבה</w:t>
            </w:r>
          </w:p>
        </w:tc>
        <w:tc>
          <w:tcPr>
            <w:tcW w:w="2380" w:type="pct"/>
            <w:vAlign w:val="center"/>
          </w:tcPr>
          <w:p w14:paraId="2B49A6B2" w14:textId="3F4158EE" w:rsidR="002713BA" w:rsidRPr="00FE0CEE" w:rsidRDefault="002713BA" w:rsidP="003F1355">
            <w:pPr>
              <w:bidi/>
              <w:spacing w:line="360" w:lineRule="auto"/>
              <w:ind w:right="142"/>
              <w:jc w:val="left"/>
              <w:rPr>
                <w:rtl/>
              </w:rPr>
            </w:pPr>
            <w:r>
              <w:rPr>
                <w:rFonts w:hint="cs"/>
                <w:rtl/>
              </w:rPr>
              <w:t>קליטת כלי הערכה</w:t>
            </w:r>
            <w:r w:rsidR="008C799F">
              <w:rPr>
                <w:rFonts w:hint="cs"/>
                <w:rtl/>
              </w:rPr>
              <w:t xml:space="preserve"> (מבחנים)</w:t>
            </w:r>
            <w:r>
              <w:rPr>
                <w:rFonts w:hint="cs"/>
                <w:rtl/>
              </w:rPr>
              <w:t xml:space="preserve"> קיימים מן המערכת הקודמת</w:t>
            </w:r>
            <w:r w:rsidR="008C799F">
              <w:rPr>
                <w:rFonts w:hint="cs"/>
                <w:rtl/>
              </w:rPr>
              <w:t xml:space="preserve"> </w:t>
            </w:r>
          </w:p>
        </w:tc>
        <w:tc>
          <w:tcPr>
            <w:tcW w:w="1190" w:type="pct"/>
          </w:tcPr>
          <w:p w14:paraId="438CD76D" w14:textId="77777777" w:rsidR="002713BA" w:rsidRPr="00FE0CEE" w:rsidRDefault="002713BA" w:rsidP="003F1355">
            <w:pPr>
              <w:bidi/>
              <w:spacing w:line="360" w:lineRule="auto"/>
              <w:ind w:right="142"/>
              <w:jc w:val="left"/>
              <w:rPr>
                <w:rtl/>
              </w:rPr>
            </w:pPr>
          </w:p>
        </w:tc>
      </w:tr>
      <w:tr w:rsidR="00A3794F" w:rsidRPr="00FE0CEE" w14:paraId="32F4C2FD" w14:textId="77777777" w:rsidTr="003161A7">
        <w:trPr>
          <w:jc w:val="right"/>
        </w:trPr>
        <w:tc>
          <w:tcPr>
            <w:tcW w:w="315" w:type="pct"/>
            <w:vAlign w:val="center"/>
          </w:tcPr>
          <w:p w14:paraId="3643C4E5"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0E56207" w14:textId="77777777" w:rsidR="002713BA" w:rsidRPr="00FE0CEE" w:rsidRDefault="002713BA" w:rsidP="003F1355">
            <w:pPr>
              <w:bidi/>
              <w:spacing w:line="360" w:lineRule="auto"/>
              <w:ind w:right="142"/>
              <w:jc w:val="left"/>
              <w:rPr>
                <w:rtl/>
              </w:rPr>
            </w:pPr>
            <w:r w:rsidRPr="00FE0CEE">
              <w:rPr>
                <w:rtl/>
              </w:rPr>
              <w:t xml:space="preserve">בדיקות מסירה </w:t>
            </w:r>
            <w:r>
              <w:rPr>
                <w:rFonts w:hint="cs"/>
                <w:rtl/>
              </w:rPr>
              <w:t xml:space="preserve"> להסבה</w:t>
            </w:r>
          </w:p>
        </w:tc>
        <w:tc>
          <w:tcPr>
            <w:tcW w:w="2380" w:type="pct"/>
            <w:vAlign w:val="center"/>
          </w:tcPr>
          <w:p w14:paraId="5AEE8267" w14:textId="77777777" w:rsidR="002713BA" w:rsidRPr="00FE0CEE" w:rsidRDefault="002713BA" w:rsidP="003F1355">
            <w:pPr>
              <w:bidi/>
              <w:spacing w:line="360" w:lineRule="auto"/>
              <w:ind w:right="142"/>
              <w:jc w:val="left"/>
              <w:rPr>
                <w:rtl/>
              </w:rPr>
            </w:pPr>
            <w:r w:rsidRPr="00FE0CEE">
              <w:rPr>
                <w:rtl/>
              </w:rPr>
              <w:t>כתיבת הספק תסריטי בדיקה המבוססים על האפיון המאושר.</w:t>
            </w:r>
          </w:p>
          <w:p w14:paraId="0B0D9DC9" w14:textId="77777777" w:rsidR="002713BA" w:rsidRPr="00FE0CEE" w:rsidRDefault="002713BA" w:rsidP="003F1355">
            <w:pPr>
              <w:bidi/>
              <w:spacing w:line="360" w:lineRule="auto"/>
              <w:ind w:right="142"/>
              <w:jc w:val="left"/>
              <w:rPr>
                <w:rtl/>
              </w:rPr>
            </w:pPr>
            <w:r w:rsidRPr="00FE0CEE">
              <w:rPr>
                <w:rtl/>
              </w:rPr>
              <w:t xml:space="preserve">ביצוע הספק בדיקות פונקציונליות, בדיקות עומסים, בדיקות נגישות ובדיקות ממשק משתמש. </w:t>
            </w:r>
          </w:p>
        </w:tc>
        <w:tc>
          <w:tcPr>
            <w:tcW w:w="1190" w:type="pct"/>
          </w:tcPr>
          <w:p w14:paraId="246ADEDE" w14:textId="77777777" w:rsidR="002713BA" w:rsidRPr="00FE0CEE" w:rsidRDefault="002713BA" w:rsidP="003F1355">
            <w:pPr>
              <w:bidi/>
              <w:spacing w:line="360" w:lineRule="auto"/>
              <w:ind w:right="142"/>
              <w:jc w:val="left"/>
              <w:rPr>
                <w:rtl/>
              </w:rPr>
            </w:pPr>
          </w:p>
        </w:tc>
      </w:tr>
      <w:tr w:rsidR="00A3794F" w:rsidRPr="00FE0CEE" w14:paraId="5A83B85C" w14:textId="77777777" w:rsidTr="003161A7">
        <w:trPr>
          <w:jc w:val="right"/>
        </w:trPr>
        <w:tc>
          <w:tcPr>
            <w:tcW w:w="315" w:type="pct"/>
            <w:vAlign w:val="center"/>
          </w:tcPr>
          <w:p w14:paraId="72E943AA"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79D5D634" w14:textId="77777777" w:rsidR="002713BA" w:rsidRPr="00FE0CEE" w:rsidRDefault="002713BA" w:rsidP="003F1355">
            <w:pPr>
              <w:bidi/>
              <w:spacing w:line="360" w:lineRule="auto"/>
              <w:ind w:right="142"/>
              <w:jc w:val="left"/>
              <w:rPr>
                <w:rtl/>
              </w:rPr>
            </w:pPr>
            <w:r w:rsidRPr="00FE0CEE">
              <w:rPr>
                <w:rtl/>
              </w:rPr>
              <w:t xml:space="preserve">בדיקות קבלה </w:t>
            </w:r>
            <w:r>
              <w:rPr>
                <w:rFonts w:hint="cs"/>
                <w:rtl/>
              </w:rPr>
              <w:t>להסבה</w:t>
            </w:r>
          </w:p>
        </w:tc>
        <w:tc>
          <w:tcPr>
            <w:tcW w:w="2380" w:type="pct"/>
            <w:vAlign w:val="center"/>
          </w:tcPr>
          <w:p w14:paraId="1B877610" w14:textId="77777777" w:rsidR="002713BA" w:rsidRPr="00FE0CEE" w:rsidRDefault="002713BA" w:rsidP="003F1355">
            <w:pPr>
              <w:bidi/>
              <w:spacing w:line="360" w:lineRule="auto"/>
              <w:ind w:right="142"/>
              <w:jc w:val="left"/>
              <w:rPr>
                <w:rtl/>
              </w:rPr>
            </w:pPr>
            <w:r w:rsidRPr="00FE0CEE">
              <w:rPr>
                <w:rtl/>
              </w:rPr>
              <w:t xml:space="preserve">בדיקות שיבצעו נציגי </w:t>
            </w:r>
            <w:r>
              <w:rPr>
                <w:rFonts w:hint="cs"/>
                <w:rtl/>
              </w:rPr>
              <w:t>המשרד ויבדקו תאימות למסמכי האפיון</w:t>
            </w:r>
            <w:r w:rsidRPr="00FE0CEE">
              <w:rPr>
                <w:rtl/>
              </w:rPr>
              <w:t>.</w:t>
            </w:r>
          </w:p>
        </w:tc>
        <w:tc>
          <w:tcPr>
            <w:tcW w:w="1190" w:type="pct"/>
          </w:tcPr>
          <w:p w14:paraId="36C91051" w14:textId="77777777" w:rsidR="002713BA" w:rsidRPr="00FE0CEE" w:rsidRDefault="002713BA" w:rsidP="003F1355">
            <w:pPr>
              <w:bidi/>
              <w:spacing w:line="360" w:lineRule="auto"/>
              <w:ind w:right="142"/>
              <w:jc w:val="left"/>
              <w:rPr>
                <w:rtl/>
              </w:rPr>
            </w:pPr>
          </w:p>
        </w:tc>
      </w:tr>
      <w:tr w:rsidR="00A3794F" w:rsidRPr="00FE0CEE" w14:paraId="54E40D86" w14:textId="77777777" w:rsidTr="003161A7">
        <w:trPr>
          <w:jc w:val="right"/>
        </w:trPr>
        <w:tc>
          <w:tcPr>
            <w:tcW w:w="315" w:type="pct"/>
            <w:vAlign w:val="center"/>
          </w:tcPr>
          <w:p w14:paraId="0A447F76"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00DA83C6" w14:textId="77777777" w:rsidR="002713BA" w:rsidRPr="00FE0CEE" w:rsidRDefault="002713BA" w:rsidP="003F1355">
            <w:pPr>
              <w:bidi/>
              <w:spacing w:line="360" w:lineRule="auto"/>
              <w:ind w:right="142"/>
              <w:jc w:val="left"/>
              <w:rPr>
                <w:rtl/>
              </w:rPr>
            </w:pPr>
            <w:r w:rsidRPr="00FE0CEE">
              <w:rPr>
                <w:rtl/>
              </w:rPr>
              <w:t>אישור בדיקות קבלה</w:t>
            </w:r>
            <w:r>
              <w:rPr>
                <w:rFonts w:hint="cs"/>
                <w:rtl/>
              </w:rPr>
              <w:t xml:space="preserve"> להסבה</w:t>
            </w:r>
          </w:p>
        </w:tc>
        <w:tc>
          <w:tcPr>
            <w:tcW w:w="2380" w:type="pct"/>
            <w:vAlign w:val="center"/>
          </w:tcPr>
          <w:p w14:paraId="59FDF55B"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בדיקות הקבלה.</w:t>
            </w:r>
          </w:p>
        </w:tc>
        <w:tc>
          <w:tcPr>
            <w:tcW w:w="1190" w:type="pct"/>
          </w:tcPr>
          <w:p w14:paraId="7EBA8743" w14:textId="77777777" w:rsidR="002713BA" w:rsidRPr="00FE0CEE" w:rsidRDefault="002713BA" w:rsidP="003F1355">
            <w:pPr>
              <w:bidi/>
              <w:spacing w:line="360" w:lineRule="auto"/>
              <w:ind w:right="142"/>
              <w:jc w:val="left"/>
              <w:rPr>
                <w:rtl/>
              </w:rPr>
            </w:pPr>
          </w:p>
        </w:tc>
      </w:tr>
      <w:tr w:rsidR="00A3794F" w:rsidRPr="00FE0CEE" w14:paraId="211203B4" w14:textId="77777777" w:rsidTr="003161A7">
        <w:trPr>
          <w:jc w:val="right"/>
        </w:trPr>
        <w:tc>
          <w:tcPr>
            <w:tcW w:w="315" w:type="pct"/>
            <w:vAlign w:val="center"/>
          </w:tcPr>
          <w:p w14:paraId="4BE7B501"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1317D3B6" w14:textId="77777777" w:rsidR="002713BA" w:rsidRPr="00FE0CEE" w:rsidRDefault="002713BA" w:rsidP="003F1355">
            <w:pPr>
              <w:bidi/>
              <w:spacing w:line="360" w:lineRule="auto"/>
              <w:ind w:right="142"/>
              <w:jc w:val="left"/>
              <w:rPr>
                <w:rtl/>
              </w:rPr>
            </w:pPr>
            <w:r>
              <w:rPr>
                <w:rFonts w:hint="cs"/>
                <w:rtl/>
              </w:rPr>
              <w:t>בדיקת חדירות למערכת</w:t>
            </w:r>
          </w:p>
        </w:tc>
        <w:tc>
          <w:tcPr>
            <w:tcW w:w="2380" w:type="pct"/>
            <w:vAlign w:val="center"/>
          </w:tcPr>
          <w:p w14:paraId="1421B99F" w14:textId="77777777" w:rsidR="002713BA" w:rsidRPr="00FE0CEE" w:rsidRDefault="002713BA" w:rsidP="003F1355">
            <w:pPr>
              <w:bidi/>
              <w:spacing w:line="360" w:lineRule="auto"/>
              <w:ind w:right="142"/>
              <w:jc w:val="left"/>
              <w:rPr>
                <w:rtl/>
              </w:rPr>
            </w:pPr>
            <w:r w:rsidRPr="00184B57">
              <w:rPr>
                <w:rFonts w:hint="eastAsia"/>
                <w:rtl/>
              </w:rPr>
              <w:t>בדיקת</w:t>
            </w:r>
            <w:r w:rsidRPr="00184B57">
              <w:rPr>
                <w:rtl/>
              </w:rPr>
              <w:t xml:space="preserve"> </w:t>
            </w:r>
            <w:r w:rsidRPr="00184B57">
              <w:rPr>
                <w:rFonts w:hint="eastAsia"/>
                <w:rtl/>
              </w:rPr>
              <w:t>חדירות</w:t>
            </w:r>
            <w:r w:rsidRPr="00184B57">
              <w:rPr>
                <w:rtl/>
              </w:rPr>
              <w:t xml:space="preserve"> </w:t>
            </w:r>
            <w:r w:rsidRPr="00184B57">
              <w:rPr>
                <w:rFonts w:hint="eastAsia"/>
                <w:rtl/>
              </w:rPr>
              <w:t>למערכת</w:t>
            </w:r>
            <w:r w:rsidRPr="00184B57">
              <w:rPr>
                <w:rtl/>
              </w:rPr>
              <w:t xml:space="preserve"> </w:t>
            </w:r>
            <w:r w:rsidRPr="00184B57">
              <w:rPr>
                <w:rFonts w:hint="eastAsia"/>
                <w:rtl/>
              </w:rPr>
              <w:t>על</w:t>
            </w:r>
            <w:r w:rsidRPr="00184B57">
              <w:rPr>
                <w:rtl/>
              </w:rPr>
              <w:t xml:space="preserve"> </w:t>
            </w:r>
            <w:r w:rsidRPr="00184B57">
              <w:rPr>
                <w:rFonts w:hint="eastAsia"/>
                <w:rtl/>
              </w:rPr>
              <w:t>כל</w:t>
            </w:r>
            <w:r w:rsidRPr="00184B57">
              <w:rPr>
                <w:rtl/>
              </w:rPr>
              <w:t xml:space="preserve"> </w:t>
            </w:r>
            <w:r w:rsidRPr="00184B57">
              <w:rPr>
                <w:rFonts w:hint="eastAsia"/>
                <w:rtl/>
              </w:rPr>
              <w:t>תת</w:t>
            </w:r>
            <w:r w:rsidRPr="00184B57">
              <w:rPr>
                <w:rtl/>
              </w:rPr>
              <w:t xml:space="preserve"> </w:t>
            </w:r>
            <w:r w:rsidRPr="00184B57">
              <w:rPr>
                <w:rFonts w:hint="eastAsia"/>
                <w:rtl/>
              </w:rPr>
              <w:t>המערכות</w:t>
            </w:r>
            <w:r>
              <w:rPr>
                <w:rFonts w:hint="cs"/>
                <w:rtl/>
              </w:rPr>
              <w:t xml:space="preserve"> ותיקון הליקויי</w:t>
            </w:r>
            <w:r>
              <w:rPr>
                <w:rFonts w:hint="eastAsia"/>
                <w:rtl/>
              </w:rPr>
              <w:t>ם</w:t>
            </w:r>
            <w:r>
              <w:rPr>
                <w:rFonts w:hint="cs"/>
                <w:rtl/>
              </w:rPr>
              <w:t xml:space="preserve"> במידה והתגלו</w:t>
            </w:r>
          </w:p>
        </w:tc>
        <w:tc>
          <w:tcPr>
            <w:tcW w:w="1190" w:type="pct"/>
            <w:vAlign w:val="center"/>
          </w:tcPr>
          <w:p w14:paraId="6CDACDB1" w14:textId="77777777" w:rsidR="002713BA" w:rsidRPr="00FE0CEE" w:rsidRDefault="002713BA" w:rsidP="003F1355">
            <w:pPr>
              <w:bidi/>
              <w:spacing w:line="360" w:lineRule="auto"/>
              <w:ind w:right="142"/>
              <w:jc w:val="left"/>
              <w:rPr>
                <w:rtl/>
              </w:rPr>
            </w:pPr>
          </w:p>
        </w:tc>
      </w:tr>
      <w:tr w:rsidR="00A3794F" w:rsidRPr="00FE0CEE" w14:paraId="7A55B58F" w14:textId="77777777" w:rsidTr="003161A7">
        <w:trPr>
          <w:jc w:val="right"/>
        </w:trPr>
        <w:tc>
          <w:tcPr>
            <w:tcW w:w="315" w:type="pct"/>
            <w:vAlign w:val="center"/>
          </w:tcPr>
          <w:p w14:paraId="4B24C25E"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5C416FE8" w14:textId="77777777" w:rsidR="002713BA" w:rsidRPr="00FE0CEE" w:rsidRDefault="002713BA" w:rsidP="003F1355">
            <w:pPr>
              <w:bidi/>
              <w:spacing w:line="360" w:lineRule="auto"/>
              <w:ind w:right="142"/>
              <w:jc w:val="left"/>
              <w:rPr>
                <w:rtl/>
              </w:rPr>
            </w:pPr>
            <w:r w:rsidRPr="00FE0CEE">
              <w:rPr>
                <w:rtl/>
              </w:rPr>
              <w:t>התקנה</w:t>
            </w:r>
            <w:r>
              <w:rPr>
                <w:rFonts w:hint="cs"/>
                <w:rtl/>
              </w:rPr>
              <w:t xml:space="preserve"> בסביבת יצור</w:t>
            </w:r>
          </w:p>
        </w:tc>
        <w:tc>
          <w:tcPr>
            <w:tcW w:w="2380" w:type="pct"/>
            <w:vAlign w:val="center"/>
          </w:tcPr>
          <w:p w14:paraId="556EF65D" w14:textId="248E5537" w:rsidR="002713BA" w:rsidRPr="00FE0CEE" w:rsidRDefault="002713BA" w:rsidP="003F1355">
            <w:pPr>
              <w:bidi/>
              <w:spacing w:line="360" w:lineRule="auto"/>
              <w:ind w:right="142"/>
              <w:jc w:val="left"/>
              <w:rPr>
                <w:rtl/>
              </w:rPr>
            </w:pPr>
            <w:r w:rsidRPr="00FE0CEE">
              <w:rPr>
                <w:rtl/>
              </w:rPr>
              <w:t xml:space="preserve">התקנת הספק את המערכת ואת הרכיבים הנוספים הנדרשים, וכן הגדרתו את ההגדרות הנדרשות בסביבות </w:t>
            </w:r>
            <w:r w:rsidR="00276DC9" w:rsidRPr="00FE0CEE">
              <w:rPr>
                <w:rtl/>
              </w:rPr>
              <w:t>ה</w:t>
            </w:r>
            <w:r w:rsidR="00276DC9">
              <w:rPr>
                <w:rFonts w:hint="cs"/>
                <w:rtl/>
              </w:rPr>
              <w:t>בדיקות</w:t>
            </w:r>
            <w:r w:rsidR="00276DC9" w:rsidRPr="00FE0CEE">
              <w:rPr>
                <w:rtl/>
              </w:rPr>
              <w:t xml:space="preserve"> </w:t>
            </w:r>
            <w:r w:rsidRPr="00FE0CEE">
              <w:rPr>
                <w:rtl/>
              </w:rPr>
              <w:t>והייצור.</w:t>
            </w:r>
          </w:p>
        </w:tc>
        <w:tc>
          <w:tcPr>
            <w:tcW w:w="1190" w:type="pct"/>
          </w:tcPr>
          <w:p w14:paraId="1CEE3AE2" w14:textId="77777777" w:rsidR="002713BA" w:rsidRPr="00FE0CEE" w:rsidRDefault="002713BA" w:rsidP="003F1355">
            <w:pPr>
              <w:bidi/>
              <w:spacing w:line="360" w:lineRule="auto"/>
              <w:ind w:right="142"/>
              <w:jc w:val="left"/>
              <w:rPr>
                <w:rtl/>
              </w:rPr>
            </w:pPr>
          </w:p>
        </w:tc>
      </w:tr>
      <w:tr w:rsidR="00A3794F" w:rsidRPr="00FE0CEE" w14:paraId="2BDA2ECA" w14:textId="77777777" w:rsidTr="003161A7">
        <w:trPr>
          <w:jc w:val="right"/>
        </w:trPr>
        <w:tc>
          <w:tcPr>
            <w:tcW w:w="315" w:type="pct"/>
            <w:vAlign w:val="center"/>
          </w:tcPr>
          <w:p w14:paraId="45231766"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E4585FC" w14:textId="77777777" w:rsidR="002713BA" w:rsidRPr="00FE0CEE" w:rsidRDefault="002713BA" w:rsidP="003F1355">
            <w:pPr>
              <w:bidi/>
              <w:spacing w:line="360" w:lineRule="auto"/>
              <w:ind w:right="142"/>
              <w:jc w:val="left"/>
              <w:rPr>
                <w:rtl/>
              </w:rPr>
            </w:pPr>
            <w:r w:rsidRPr="00FE0CEE">
              <w:rPr>
                <w:rtl/>
              </w:rPr>
              <w:t>הדרכה</w:t>
            </w:r>
          </w:p>
        </w:tc>
        <w:tc>
          <w:tcPr>
            <w:tcW w:w="2380" w:type="pct"/>
            <w:vAlign w:val="center"/>
          </w:tcPr>
          <w:p w14:paraId="7C31FDE5" w14:textId="77777777" w:rsidR="002713BA" w:rsidRPr="00FE0CEE" w:rsidRDefault="002713BA" w:rsidP="003F1355">
            <w:pPr>
              <w:bidi/>
              <w:spacing w:line="360" w:lineRule="auto"/>
              <w:ind w:right="142"/>
              <w:jc w:val="left"/>
              <w:rPr>
                <w:rtl/>
              </w:rPr>
            </w:pPr>
            <w:r w:rsidRPr="00FE0CEE">
              <w:rPr>
                <w:rtl/>
              </w:rPr>
              <w:t>הדרכה לקבוצות האוכלוסייה השונות.</w:t>
            </w:r>
            <w:r w:rsidRPr="00FE0CEE">
              <w:rPr>
                <w:rtl/>
              </w:rPr>
              <w:tab/>
            </w:r>
          </w:p>
        </w:tc>
        <w:tc>
          <w:tcPr>
            <w:tcW w:w="1190" w:type="pct"/>
          </w:tcPr>
          <w:p w14:paraId="24E62305" w14:textId="77777777" w:rsidR="002713BA" w:rsidRPr="00FE0CEE" w:rsidRDefault="002713BA" w:rsidP="003F1355">
            <w:pPr>
              <w:bidi/>
              <w:spacing w:line="360" w:lineRule="auto"/>
              <w:ind w:right="142"/>
              <w:jc w:val="left"/>
              <w:rPr>
                <w:rtl/>
              </w:rPr>
            </w:pPr>
          </w:p>
        </w:tc>
      </w:tr>
      <w:tr w:rsidR="00A3794F" w:rsidRPr="00FE0CEE" w14:paraId="5D9C48B7" w14:textId="77777777" w:rsidTr="003161A7">
        <w:trPr>
          <w:jc w:val="right"/>
        </w:trPr>
        <w:tc>
          <w:tcPr>
            <w:tcW w:w="315" w:type="pct"/>
            <w:vAlign w:val="center"/>
          </w:tcPr>
          <w:p w14:paraId="6C41C92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32CEF234" w14:textId="77777777" w:rsidR="002713BA" w:rsidRPr="00FE0CEE" w:rsidRDefault="002713BA" w:rsidP="003F1355">
            <w:pPr>
              <w:bidi/>
              <w:spacing w:line="360" w:lineRule="auto"/>
              <w:ind w:right="142"/>
              <w:jc w:val="left"/>
              <w:rPr>
                <w:rtl/>
              </w:rPr>
            </w:pPr>
            <w:r w:rsidRPr="00FE0CEE">
              <w:rPr>
                <w:rtl/>
              </w:rPr>
              <w:t>הטמעה</w:t>
            </w:r>
          </w:p>
        </w:tc>
        <w:tc>
          <w:tcPr>
            <w:tcW w:w="2380" w:type="pct"/>
            <w:vAlign w:val="center"/>
          </w:tcPr>
          <w:p w14:paraId="482E734E" w14:textId="77777777" w:rsidR="002713BA" w:rsidRPr="00FE0CEE" w:rsidRDefault="002713BA" w:rsidP="003F1355">
            <w:pPr>
              <w:bidi/>
              <w:spacing w:line="360" w:lineRule="auto"/>
              <w:ind w:right="142"/>
              <w:jc w:val="left"/>
              <w:rPr>
                <w:rtl/>
              </w:rPr>
            </w:pPr>
            <w:r w:rsidRPr="00FE0CEE">
              <w:rPr>
                <w:rtl/>
              </w:rPr>
              <w:t xml:space="preserve">הכנת חומרי עזר להטמעה, לשיווק ולפרסום, כגון מדריך למשתמש, מצגות, סרטונים, </w:t>
            </w:r>
            <w:proofErr w:type="spellStart"/>
            <w:r w:rsidRPr="00FE0CEE">
              <w:rPr>
                <w:rtl/>
              </w:rPr>
              <w:t>וכו</w:t>
            </w:r>
            <w:proofErr w:type="spellEnd"/>
            <w:r w:rsidRPr="00FE0CEE">
              <w:rPr>
                <w:rtl/>
              </w:rPr>
              <w:t>'.</w:t>
            </w:r>
          </w:p>
        </w:tc>
        <w:tc>
          <w:tcPr>
            <w:tcW w:w="1190" w:type="pct"/>
          </w:tcPr>
          <w:p w14:paraId="390A5CF0" w14:textId="77777777" w:rsidR="002713BA" w:rsidRPr="00FE0CEE" w:rsidRDefault="002713BA" w:rsidP="003F1355">
            <w:pPr>
              <w:bidi/>
              <w:spacing w:line="360" w:lineRule="auto"/>
              <w:ind w:right="142"/>
              <w:jc w:val="left"/>
              <w:rPr>
                <w:rtl/>
              </w:rPr>
            </w:pPr>
          </w:p>
        </w:tc>
      </w:tr>
      <w:tr w:rsidR="00A3794F" w:rsidRPr="00FE0CEE" w14:paraId="23E45DE4" w14:textId="77777777" w:rsidTr="00E53AAA">
        <w:trPr>
          <w:jc w:val="right"/>
        </w:trPr>
        <w:tc>
          <w:tcPr>
            <w:tcW w:w="315" w:type="pct"/>
            <w:shd w:val="clear" w:color="auto" w:fill="D9D9D9" w:themeFill="background1" w:themeFillShade="D9"/>
            <w:vAlign w:val="center"/>
          </w:tcPr>
          <w:p w14:paraId="4F9E730A"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0CB02951" w14:textId="77777777" w:rsidR="002713BA" w:rsidRPr="00FE0CEE" w:rsidRDefault="002713BA" w:rsidP="003F1355">
            <w:pPr>
              <w:bidi/>
              <w:spacing w:line="360" w:lineRule="auto"/>
              <w:ind w:right="142"/>
              <w:jc w:val="left"/>
              <w:rPr>
                <w:rtl/>
              </w:rPr>
            </w:pPr>
            <w:r w:rsidRPr="00FE0CEE">
              <w:rPr>
                <w:rtl/>
              </w:rPr>
              <w:t>אישור עלייה לאו</w:t>
            </w:r>
            <w:r w:rsidR="00A32154">
              <w:rPr>
                <w:rFonts w:hint="cs"/>
                <w:rtl/>
              </w:rPr>
              <w:t>ו</w:t>
            </w:r>
            <w:r w:rsidRPr="00FE0CEE">
              <w:rPr>
                <w:rtl/>
              </w:rPr>
              <w:t>יר</w:t>
            </w:r>
          </w:p>
        </w:tc>
        <w:tc>
          <w:tcPr>
            <w:tcW w:w="2380" w:type="pct"/>
            <w:shd w:val="clear" w:color="auto" w:fill="D9D9D9" w:themeFill="background1" w:themeFillShade="D9"/>
            <w:vAlign w:val="center"/>
          </w:tcPr>
          <w:p w14:paraId="5D2DC45E"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 ל</w:t>
            </w:r>
            <w:r w:rsidRPr="00FE0CEE">
              <w:rPr>
                <w:rtl/>
              </w:rPr>
              <w:t>עלייה לאוויר.</w:t>
            </w:r>
          </w:p>
        </w:tc>
        <w:tc>
          <w:tcPr>
            <w:tcW w:w="1190" w:type="pct"/>
            <w:shd w:val="clear" w:color="auto" w:fill="D9D9D9" w:themeFill="background1" w:themeFillShade="D9"/>
          </w:tcPr>
          <w:p w14:paraId="3FD32FFA" w14:textId="77777777" w:rsidR="002713BA" w:rsidRPr="00FE0CEE" w:rsidRDefault="002713BA" w:rsidP="003F1355">
            <w:pPr>
              <w:bidi/>
              <w:spacing w:line="360" w:lineRule="auto"/>
              <w:ind w:right="142"/>
              <w:jc w:val="left"/>
              <w:rPr>
                <w:rtl/>
              </w:rPr>
            </w:pPr>
            <w:r>
              <w:rPr>
                <w:rFonts w:hint="cs"/>
                <w:rtl/>
              </w:rPr>
              <w:t>40%</w:t>
            </w:r>
          </w:p>
        </w:tc>
      </w:tr>
      <w:tr w:rsidR="003742F6" w:rsidRPr="00FE0CEE" w14:paraId="66402744" w14:textId="77777777" w:rsidTr="003161A7">
        <w:trPr>
          <w:jc w:val="right"/>
        </w:trPr>
        <w:tc>
          <w:tcPr>
            <w:tcW w:w="315" w:type="pct"/>
            <w:vAlign w:val="center"/>
          </w:tcPr>
          <w:p w14:paraId="02D8FDAE" w14:textId="77777777" w:rsidR="00AE5301" w:rsidRPr="00FE0CEE" w:rsidRDefault="00AE5301" w:rsidP="003F1355">
            <w:pPr>
              <w:pStyle w:val="ListParagraph"/>
              <w:numPr>
                <w:ilvl w:val="0"/>
                <w:numId w:val="51"/>
              </w:numPr>
              <w:bidi/>
              <w:spacing w:line="360" w:lineRule="auto"/>
              <w:ind w:left="0" w:right="142" w:firstLine="0"/>
              <w:jc w:val="left"/>
              <w:rPr>
                <w:rtl/>
              </w:rPr>
            </w:pPr>
          </w:p>
        </w:tc>
        <w:tc>
          <w:tcPr>
            <w:tcW w:w="1115" w:type="pct"/>
            <w:vAlign w:val="center"/>
          </w:tcPr>
          <w:p w14:paraId="5988A293" w14:textId="670D6F31" w:rsidR="00AE5301" w:rsidRPr="00FE0CEE" w:rsidRDefault="00AE5301" w:rsidP="003F1355">
            <w:pPr>
              <w:bidi/>
              <w:spacing w:line="360" w:lineRule="auto"/>
              <w:ind w:right="142"/>
              <w:jc w:val="left"/>
              <w:rPr>
                <w:rtl/>
              </w:rPr>
            </w:pPr>
            <w:r>
              <w:rPr>
                <w:rFonts w:hint="cs"/>
                <w:rtl/>
              </w:rPr>
              <w:t xml:space="preserve">טסטים </w:t>
            </w:r>
            <w:r>
              <w:rPr>
                <w:rtl/>
              </w:rPr>
              <w:t>–</w:t>
            </w:r>
            <w:r>
              <w:rPr>
                <w:rFonts w:hint="cs"/>
                <w:rtl/>
              </w:rPr>
              <w:t xml:space="preserve"> פיילוט </w:t>
            </w:r>
            <w:r>
              <w:rPr>
                <w:rtl/>
              </w:rPr>
              <w:t>–</w:t>
            </w:r>
            <w:r>
              <w:rPr>
                <w:rFonts w:hint="cs"/>
                <w:rtl/>
              </w:rPr>
              <w:t xml:space="preserve"> בחינות דמה</w:t>
            </w:r>
          </w:p>
        </w:tc>
        <w:tc>
          <w:tcPr>
            <w:tcW w:w="2380" w:type="pct"/>
            <w:vAlign w:val="center"/>
          </w:tcPr>
          <w:p w14:paraId="69D1BB3E" w14:textId="4CE03020" w:rsidR="00AE5301" w:rsidRPr="00FE0CEE" w:rsidRDefault="00AE5301" w:rsidP="003F1355">
            <w:pPr>
              <w:bidi/>
              <w:spacing w:line="360" w:lineRule="auto"/>
              <w:ind w:right="142"/>
              <w:jc w:val="left"/>
              <w:rPr>
                <w:rtl/>
              </w:rPr>
            </w:pPr>
            <w:r>
              <w:rPr>
                <w:rFonts w:hint="cs"/>
                <w:rtl/>
              </w:rPr>
              <w:t xml:space="preserve">מול כ-50  בתי ספר בכל הבחינות שהם נבחנים בהן (מגוון מקצועות ושאלונים </w:t>
            </w:r>
            <w:r>
              <w:rPr>
                <w:rtl/>
              </w:rPr>
              <w:t>–</w:t>
            </w:r>
            <w:r>
              <w:rPr>
                <w:rFonts w:hint="cs"/>
                <w:rtl/>
              </w:rPr>
              <w:t xml:space="preserve"> </w:t>
            </w:r>
            <w:r w:rsidRPr="00B83416">
              <w:rPr>
                <w:rFonts w:hint="cs"/>
                <w:u w:val="single"/>
                <w:rtl/>
              </w:rPr>
              <w:t>דמה</w:t>
            </w:r>
            <w:r>
              <w:rPr>
                <w:rFonts w:hint="cs"/>
                <w:rtl/>
              </w:rPr>
              <w:t>). הטסטים כוללים פונקציונאליות מלאה של המערכת</w:t>
            </w:r>
          </w:p>
        </w:tc>
        <w:tc>
          <w:tcPr>
            <w:tcW w:w="1190" w:type="pct"/>
          </w:tcPr>
          <w:p w14:paraId="2E092233" w14:textId="77777777" w:rsidR="00AE5301" w:rsidRDefault="00AE5301" w:rsidP="003F1355">
            <w:pPr>
              <w:bidi/>
              <w:spacing w:line="360" w:lineRule="auto"/>
              <w:ind w:right="142"/>
              <w:jc w:val="left"/>
              <w:rPr>
                <w:rtl/>
              </w:rPr>
            </w:pPr>
          </w:p>
        </w:tc>
      </w:tr>
      <w:tr w:rsidR="003742F6" w:rsidRPr="00FE0CEE" w14:paraId="568B1EDC" w14:textId="77777777" w:rsidTr="003161A7">
        <w:trPr>
          <w:jc w:val="right"/>
        </w:trPr>
        <w:tc>
          <w:tcPr>
            <w:tcW w:w="315" w:type="pct"/>
            <w:vAlign w:val="center"/>
          </w:tcPr>
          <w:p w14:paraId="4C6B2167" w14:textId="77777777" w:rsidR="009C23D3" w:rsidRPr="00FE0CEE" w:rsidRDefault="009C23D3" w:rsidP="00AE5301">
            <w:pPr>
              <w:pStyle w:val="ListParagraph"/>
              <w:numPr>
                <w:ilvl w:val="0"/>
                <w:numId w:val="51"/>
              </w:numPr>
              <w:bidi/>
              <w:spacing w:line="360" w:lineRule="auto"/>
              <w:ind w:left="0" w:right="142" w:firstLine="0"/>
              <w:jc w:val="left"/>
              <w:rPr>
                <w:rtl/>
              </w:rPr>
            </w:pPr>
          </w:p>
        </w:tc>
        <w:tc>
          <w:tcPr>
            <w:tcW w:w="1115" w:type="pct"/>
            <w:vAlign w:val="center"/>
          </w:tcPr>
          <w:p w14:paraId="44ED5B76" w14:textId="16A59A71" w:rsidR="009C23D3" w:rsidRPr="00FE0CEE" w:rsidRDefault="009C23D3" w:rsidP="00AE5301">
            <w:pPr>
              <w:bidi/>
              <w:spacing w:line="360" w:lineRule="auto"/>
              <w:ind w:right="142"/>
              <w:jc w:val="left"/>
              <w:rPr>
                <w:rtl/>
              </w:rPr>
            </w:pPr>
            <w:r>
              <w:rPr>
                <w:rFonts w:hint="cs"/>
                <w:rtl/>
              </w:rPr>
              <w:t xml:space="preserve">התקנת מערכת </w:t>
            </w:r>
            <w:r>
              <w:rPr>
                <w:rFonts w:hint="cs"/>
              </w:rPr>
              <w:t>AI</w:t>
            </w:r>
            <w:r>
              <w:rPr>
                <w:rFonts w:hint="cs"/>
                <w:rtl/>
              </w:rPr>
              <w:t xml:space="preserve"> וביצוע בדיקות</w:t>
            </w:r>
          </w:p>
        </w:tc>
        <w:tc>
          <w:tcPr>
            <w:tcW w:w="2380" w:type="pct"/>
            <w:vAlign w:val="center"/>
          </w:tcPr>
          <w:p w14:paraId="60DA9F0C" w14:textId="124E5E9D" w:rsidR="009C23D3" w:rsidRPr="00FE0CEE" w:rsidRDefault="009C23D3" w:rsidP="00AE5301">
            <w:pPr>
              <w:bidi/>
              <w:spacing w:line="360" w:lineRule="auto"/>
              <w:ind w:right="142"/>
              <w:jc w:val="left"/>
              <w:rPr>
                <w:rtl/>
              </w:rPr>
            </w:pPr>
            <w:r>
              <w:rPr>
                <w:rFonts w:hint="cs"/>
                <w:rtl/>
              </w:rPr>
              <w:t xml:space="preserve">מול כ-50  בתי ספר בכל הבחינות שהם נבחנים בהן (מגוון מקצועות ושאלונים </w:t>
            </w:r>
            <w:r>
              <w:rPr>
                <w:rtl/>
              </w:rPr>
              <w:t>–</w:t>
            </w:r>
            <w:r>
              <w:rPr>
                <w:rFonts w:hint="cs"/>
                <w:rtl/>
              </w:rPr>
              <w:t xml:space="preserve"> </w:t>
            </w:r>
            <w:r w:rsidRPr="00B83416">
              <w:rPr>
                <w:rFonts w:hint="cs"/>
                <w:u w:val="single"/>
                <w:rtl/>
              </w:rPr>
              <w:t>דמה</w:t>
            </w:r>
            <w:r>
              <w:rPr>
                <w:rFonts w:hint="cs"/>
                <w:rtl/>
              </w:rPr>
              <w:t>). הטסטים כוללים פונקציונאליות מלאה של המערכת</w:t>
            </w:r>
          </w:p>
        </w:tc>
        <w:tc>
          <w:tcPr>
            <w:tcW w:w="1190" w:type="pct"/>
          </w:tcPr>
          <w:p w14:paraId="3E147FC1" w14:textId="17A14B8E" w:rsidR="009C23D3" w:rsidRDefault="009C23D3" w:rsidP="00AE5301">
            <w:pPr>
              <w:bidi/>
              <w:spacing w:line="360" w:lineRule="auto"/>
              <w:ind w:right="142"/>
              <w:jc w:val="left"/>
              <w:rPr>
                <w:rtl/>
              </w:rPr>
            </w:pPr>
          </w:p>
        </w:tc>
      </w:tr>
      <w:tr w:rsidR="00C5667C" w:rsidRPr="00FE0CEE" w14:paraId="62189241" w14:textId="77777777" w:rsidTr="003161A7">
        <w:trPr>
          <w:jc w:val="right"/>
        </w:trPr>
        <w:tc>
          <w:tcPr>
            <w:tcW w:w="315" w:type="pct"/>
            <w:vAlign w:val="center"/>
          </w:tcPr>
          <w:p w14:paraId="69E4CE54" w14:textId="77777777" w:rsidR="00C5667C" w:rsidRPr="00FE0CEE" w:rsidRDefault="00C5667C" w:rsidP="00B56D4A">
            <w:pPr>
              <w:pStyle w:val="ListParagraph"/>
              <w:numPr>
                <w:ilvl w:val="0"/>
                <w:numId w:val="51"/>
              </w:numPr>
              <w:bidi/>
              <w:spacing w:line="360" w:lineRule="auto"/>
              <w:ind w:left="0" w:right="142" w:firstLine="0"/>
              <w:jc w:val="left"/>
              <w:rPr>
                <w:rtl/>
              </w:rPr>
            </w:pPr>
          </w:p>
        </w:tc>
        <w:tc>
          <w:tcPr>
            <w:tcW w:w="1115" w:type="pct"/>
            <w:vAlign w:val="center"/>
          </w:tcPr>
          <w:p w14:paraId="09CC6381" w14:textId="77777777" w:rsidR="00C5667C" w:rsidRDefault="00C5667C" w:rsidP="00B56D4A">
            <w:pPr>
              <w:bidi/>
              <w:spacing w:line="360" w:lineRule="auto"/>
              <w:ind w:right="142"/>
              <w:jc w:val="left"/>
              <w:rPr>
                <w:rtl/>
              </w:rPr>
            </w:pPr>
            <w:r>
              <w:rPr>
                <w:rFonts w:hint="cs"/>
                <w:rtl/>
              </w:rPr>
              <w:t>קבלת מערכת ה-</w:t>
            </w:r>
            <w:r>
              <w:rPr>
                <w:rFonts w:hint="cs"/>
              </w:rPr>
              <w:t>AI</w:t>
            </w:r>
            <w:r>
              <w:rPr>
                <w:rFonts w:hint="cs"/>
                <w:rtl/>
              </w:rPr>
              <w:t xml:space="preserve"> (לאחר בדיקות קבלה)</w:t>
            </w:r>
          </w:p>
        </w:tc>
        <w:tc>
          <w:tcPr>
            <w:tcW w:w="2380" w:type="pct"/>
            <w:vAlign w:val="center"/>
          </w:tcPr>
          <w:p w14:paraId="0112106D" w14:textId="77777777" w:rsidR="00C5667C" w:rsidRPr="00FE0CEE" w:rsidRDefault="00C5667C" w:rsidP="00B56D4A">
            <w:pPr>
              <w:bidi/>
              <w:spacing w:line="360" w:lineRule="auto"/>
              <w:ind w:right="142"/>
              <w:jc w:val="left"/>
              <w:rPr>
                <w:rtl/>
              </w:rPr>
            </w:pPr>
            <w:r w:rsidRPr="00FE0CEE">
              <w:rPr>
                <w:rtl/>
              </w:rPr>
              <w:t xml:space="preserve">אישור </w:t>
            </w:r>
            <w:r>
              <w:rPr>
                <w:rFonts w:hint="cs"/>
                <w:rtl/>
              </w:rPr>
              <w:t xml:space="preserve">של המשרד על </w:t>
            </w:r>
            <w:r w:rsidRPr="00FE0CEE">
              <w:rPr>
                <w:rtl/>
              </w:rPr>
              <w:t xml:space="preserve"> קבלה סופית של מערכת</w:t>
            </w:r>
            <w:r>
              <w:rPr>
                <w:rFonts w:hint="cs"/>
                <w:rtl/>
              </w:rPr>
              <w:t xml:space="preserve"> </w:t>
            </w:r>
            <w:r>
              <w:rPr>
                <w:rFonts w:hint="cs"/>
              </w:rPr>
              <w:t>AI</w:t>
            </w:r>
          </w:p>
        </w:tc>
        <w:tc>
          <w:tcPr>
            <w:tcW w:w="1190" w:type="pct"/>
          </w:tcPr>
          <w:p w14:paraId="2D0CE0CB" w14:textId="77777777" w:rsidR="00C5667C" w:rsidRDefault="00C5667C" w:rsidP="00AE5301">
            <w:pPr>
              <w:bidi/>
              <w:spacing w:line="360" w:lineRule="auto"/>
              <w:ind w:right="142"/>
              <w:jc w:val="left"/>
              <w:rPr>
                <w:rtl/>
              </w:rPr>
            </w:pPr>
          </w:p>
        </w:tc>
      </w:tr>
      <w:tr w:rsidR="004F4825" w:rsidRPr="00FE0CEE" w14:paraId="745351D1" w14:textId="77777777" w:rsidTr="003161A7">
        <w:trPr>
          <w:jc w:val="right"/>
        </w:trPr>
        <w:tc>
          <w:tcPr>
            <w:tcW w:w="315" w:type="pct"/>
            <w:vAlign w:val="center"/>
          </w:tcPr>
          <w:p w14:paraId="55EFCE79" w14:textId="77777777" w:rsidR="004F4825" w:rsidRPr="00FE0CEE" w:rsidRDefault="004F4825" w:rsidP="00AE5301">
            <w:pPr>
              <w:pStyle w:val="ListParagraph"/>
              <w:numPr>
                <w:ilvl w:val="0"/>
                <w:numId w:val="51"/>
              </w:numPr>
              <w:bidi/>
              <w:spacing w:line="360" w:lineRule="auto"/>
              <w:ind w:left="0" w:right="142" w:firstLine="0"/>
              <w:jc w:val="left"/>
              <w:rPr>
                <w:rtl/>
              </w:rPr>
            </w:pPr>
          </w:p>
        </w:tc>
        <w:tc>
          <w:tcPr>
            <w:tcW w:w="1115" w:type="pct"/>
            <w:vAlign w:val="center"/>
          </w:tcPr>
          <w:p w14:paraId="6BD0E86C" w14:textId="77777777" w:rsidR="004F4825" w:rsidRPr="00FE0CEE" w:rsidRDefault="004F4825" w:rsidP="00AE5301">
            <w:pPr>
              <w:bidi/>
              <w:spacing w:line="360" w:lineRule="auto"/>
              <w:ind w:right="142"/>
              <w:jc w:val="left"/>
              <w:rPr>
                <w:rtl/>
              </w:rPr>
            </w:pPr>
            <w:r w:rsidRPr="00FE0CEE">
              <w:rPr>
                <w:rtl/>
              </w:rPr>
              <w:t>העברת ידע ותיעוד</w:t>
            </w:r>
          </w:p>
        </w:tc>
        <w:tc>
          <w:tcPr>
            <w:tcW w:w="2380" w:type="pct"/>
            <w:vAlign w:val="center"/>
          </w:tcPr>
          <w:p w14:paraId="487169BA" w14:textId="77777777" w:rsidR="004F4825" w:rsidRPr="00FE0CEE" w:rsidRDefault="004F4825" w:rsidP="00AE5301">
            <w:pPr>
              <w:bidi/>
              <w:spacing w:line="360" w:lineRule="auto"/>
              <w:ind w:right="142"/>
              <w:jc w:val="left"/>
              <w:rPr>
                <w:rtl/>
              </w:rPr>
            </w:pPr>
            <w:r w:rsidRPr="00FE0CEE">
              <w:rPr>
                <w:rtl/>
              </w:rPr>
              <w:t xml:space="preserve">העברת ידע לאנשי </w:t>
            </w:r>
            <w:r>
              <w:rPr>
                <w:rFonts w:hint="cs"/>
                <w:rtl/>
              </w:rPr>
              <w:t>המשרד</w:t>
            </w:r>
            <w:r w:rsidRPr="00FE0CEE">
              <w:rPr>
                <w:rtl/>
              </w:rPr>
              <w:t>, ובכלל זה העברת תיעוד, נוהלי תפעול וחפיפה עם מנהל המערכת.</w:t>
            </w:r>
          </w:p>
        </w:tc>
        <w:tc>
          <w:tcPr>
            <w:tcW w:w="1190" w:type="pct"/>
          </w:tcPr>
          <w:p w14:paraId="41F1CD07" w14:textId="77777777" w:rsidR="004F4825" w:rsidRPr="00FE0CEE" w:rsidRDefault="004F4825" w:rsidP="00AE5301">
            <w:pPr>
              <w:bidi/>
              <w:spacing w:line="360" w:lineRule="auto"/>
              <w:ind w:right="142"/>
              <w:jc w:val="left"/>
              <w:rPr>
                <w:rtl/>
              </w:rPr>
            </w:pPr>
          </w:p>
        </w:tc>
      </w:tr>
      <w:tr w:rsidR="00B56D4A" w:rsidRPr="00FE0CEE" w14:paraId="31D2B212" w14:textId="77777777" w:rsidTr="00E53AAA">
        <w:trPr>
          <w:jc w:val="right"/>
        </w:trPr>
        <w:tc>
          <w:tcPr>
            <w:tcW w:w="315" w:type="pct"/>
            <w:shd w:val="clear" w:color="auto" w:fill="D9D9D9" w:themeFill="background1" w:themeFillShade="D9"/>
            <w:vAlign w:val="center"/>
          </w:tcPr>
          <w:p w14:paraId="0C0BB3B2" w14:textId="77777777" w:rsidR="00B56D4A" w:rsidRPr="00FE0CEE" w:rsidRDefault="00B56D4A" w:rsidP="00AE5301">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37F979DF" w14:textId="77777777" w:rsidR="00B56D4A" w:rsidRPr="00FE0CEE" w:rsidRDefault="00B56D4A" w:rsidP="00AE5301">
            <w:pPr>
              <w:bidi/>
              <w:spacing w:line="360" w:lineRule="auto"/>
              <w:ind w:right="142"/>
              <w:jc w:val="left"/>
              <w:rPr>
                <w:rtl/>
              </w:rPr>
            </w:pPr>
            <w:r w:rsidRPr="00FE0CEE">
              <w:rPr>
                <w:rtl/>
              </w:rPr>
              <w:t>קבלה סופית של המערכת</w:t>
            </w:r>
          </w:p>
        </w:tc>
        <w:tc>
          <w:tcPr>
            <w:tcW w:w="2380" w:type="pct"/>
            <w:shd w:val="clear" w:color="auto" w:fill="D9D9D9" w:themeFill="background1" w:themeFillShade="D9"/>
            <w:vAlign w:val="center"/>
          </w:tcPr>
          <w:p w14:paraId="78C5416A" w14:textId="77777777" w:rsidR="00B56D4A" w:rsidRPr="00FE0CEE" w:rsidRDefault="00B56D4A" w:rsidP="00AE5301">
            <w:pPr>
              <w:bidi/>
              <w:spacing w:line="360" w:lineRule="auto"/>
              <w:ind w:right="142"/>
              <w:jc w:val="left"/>
              <w:rPr>
                <w:rtl/>
              </w:rPr>
            </w:pPr>
            <w:r w:rsidRPr="00FE0CEE">
              <w:rPr>
                <w:rtl/>
              </w:rPr>
              <w:t xml:space="preserve">אישור </w:t>
            </w:r>
            <w:r>
              <w:rPr>
                <w:rFonts w:hint="cs"/>
                <w:rtl/>
              </w:rPr>
              <w:t xml:space="preserve">של המשרד על </w:t>
            </w:r>
            <w:r w:rsidRPr="00FE0CEE">
              <w:rPr>
                <w:rtl/>
              </w:rPr>
              <w:t xml:space="preserve"> קבלה סופית של המערכת. </w:t>
            </w:r>
          </w:p>
        </w:tc>
        <w:tc>
          <w:tcPr>
            <w:tcW w:w="1190" w:type="pct"/>
            <w:shd w:val="clear" w:color="auto" w:fill="D9D9D9" w:themeFill="background1" w:themeFillShade="D9"/>
          </w:tcPr>
          <w:p w14:paraId="426B84CE" w14:textId="77777777" w:rsidR="00B56D4A" w:rsidRPr="00FE0CEE" w:rsidRDefault="00B56D4A" w:rsidP="00AE5301">
            <w:pPr>
              <w:bidi/>
              <w:spacing w:line="360" w:lineRule="auto"/>
              <w:ind w:right="142"/>
              <w:jc w:val="left"/>
              <w:rPr>
                <w:rtl/>
              </w:rPr>
            </w:pPr>
            <w:r>
              <w:rPr>
                <w:rFonts w:hint="cs"/>
                <w:rtl/>
              </w:rPr>
              <w:t>20%</w:t>
            </w:r>
          </w:p>
        </w:tc>
      </w:tr>
    </w:tbl>
    <w:p w14:paraId="185FCDAA" w14:textId="77777777" w:rsidR="002713BA" w:rsidRPr="00DD08CC" w:rsidRDefault="002713BA" w:rsidP="004F4825">
      <w:pPr>
        <w:pStyle w:val="3"/>
      </w:pPr>
      <w:r w:rsidRPr="00DD08CC">
        <w:rPr>
          <w:rFonts w:hint="cs"/>
          <w:rtl/>
        </w:rPr>
        <w:t xml:space="preserve">לוחות זמנים: </w:t>
      </w:r>
    </w:p>
    <w:p w14:paraId="2E61A02A" w14:textId="1D3788D4" w:rsidR="002713BA" w:rsidRPr="009674A1" w:rsidRDefault="002713BA" w:rsidP="002F7437">
      <w:pPr>
        <w:pStyle w:val="35"/>
        <w:tabs>
          <w:tab w:val="right" w:pos="9270"/>
        </w:tabs>
        <w:ind w:right="0"/>
        <w:jc w:val="both"/>
      </w:pPr>
      <w:r w:rsidRPr="000C598A">
        <w:rPr>
          <w:rFonts w:hint="eastAsia"/>
          <w:rtl/>
        </w:rPr>
        <w:t>יובהר</w:t>
      </w:r>
      <w:r w:rsidRPr="000C598A">
        <w:rPr>
          <w:rtl/>
        </w:rPr>
        <w:t xml:space="preserve"> כי ככל שיציע הספק בהצעתו לוחות זמנים קצרים יותר מלוחות הזמנים המפורטים להלן, יהפכו לוחות הזמנים המוצעים ללוחות הזמנים המחייבים</w:t>
      </w:r>
      <w:r w:rsidR="002F7437">
        <w:rPr>
          <w:rFonts w:hint="cs"/>
          <w:rtl/>
        </w:rPr>
        <w:t xml:space="preserve"> אותו</w:t>
      </w:r>
      <w:r w:rsidRPr="000C598A">
        <w:rPr>
          <w:rtl/>
        </w:rPr>
        <w:t xml:space="preserve"> במסגרת מכרז זה</w:t>
      </w:r>
      <w:r w:rsidR="002F7437">
        <w:rPr>
          <w:rFonts w:hint="cs"/>
          <w:rtl/>
        </w:rPr>
        <w:t>.</w:t>
      </w:r>
    </w:p>
    <w:p w14:paraId="26B6DCD7" w14:textId="08DD3F24" w:rsidR="002713BA" w:rsidRPr="000555BC" w:rsidRDefault="002713BA">
      <w:pPr>
        <w:pStyle w:val="3"/>
        <w:rPr>
          <w:rtl/>
        </w:rPr>
      </w:pPr>
      <w:r w:rsidRPr="000555BC">
        <w:rPr>
          <w:rFonts w:hint="cs"/>
          <w:rtl/>
        </w:rPr>
        <w:t>התארגנות</w:t>
      </w:r>
      <w:r w:rsidR="00BD3560">
        <w:rPr>
          <w:rFonts w:hint="cs"/>
          <w:rtl/>
        </w:rPr>
        <w:t xml:space="preserve"> ואספקת השרותים</w:t>
      </w:r>
    </w:p>
    <w:p w14:paraId="5042FA59" w14:textId="77777777" w:rsidR="002713BA" w:rsidRPr="006F0FC8" w:rsidRDefault="002713BA" w:rsidP="00DA4B29">
      <w:pPr>
        <w:pStyle w:val="4"/>
        <w:spacing w:line="360" w:lineRule="auto"/>
        <w:ind w:right="142"/>
        <w:rPr>
          <w:rtl/>
        </w:rPr>
      </w:pPr>
      <w:r w:rsidRPr="006F0FC8">
        <w:rPr>
          <w:rtl/>
        </w:rPr>
        <w:t xml:space="preserve">הספק הזוכה </w:t>
      </w:r>
      <w:r w:rsidR="009E3D37">
        <w:rPr>
          <w:rFonts w:hint="cs"/>
          <w:rtl/>
        </w:rPr>
        <w:t xml:space="preserve">יסיים </w:t>
      </w:r>
      <w:r w:rsidRPr="006F0FC8">
        <w:rPr>
          <w:rtl/>
        </w:rPr>
        <w:t xml:space="preserve">התארגנות לקראת מתן השירותים </w:t>
      </w:r>
      <w:r w:rsidR="009E3D37">
        <w:rPr>
          <w:rFonts w:hint="cs"/>
          <w:rtl/>
        </w:rPr>
        <w:t xml:space="preserve">עד </w:t>
      </w:r>
      <w:r w:rsidRPr="006F0FC8">
        <w:rPr>
          <w:rtl/>
        </w:rPr>
        <w:t>10</w:t>
      </w:r>
      <w:r w:rsidRPr="006F0FC8">
        <w:rPr>
          <w:rFonts w:hint="cs"/>
          <w:rtl/>
        </w:rPr>
        <w:t xml:space="preserve"> ימי עבודה מקבלת ההזמנה.</w:t>
      </w:r>
    </w:p>
    <w:p w14:paraId="348B04CB" w14:textId="671235BC" w:rsidR="002713BA" w:rsidRPr="00C64A2A" w:rsidRDefault="002713BA">
      <w:pPr>
        <w:pStyle w:val="4"/>
      </w:pPr>
      <w:bookmarkStart w:id="220" w:name="_Ref115114158"/>
      <w:r w:rsidRPr="00C64A2A">
        <w:rPr>
          <w:rFonts w:hint="cs"/>
          <w:rtl/>
        </w:rPr>
        <w:t xml:space="preserve">שלב א' </w:t>
      </w:r>
      <w:r w:rsidR="00D23F57">
        <w:rPr>
          <w:rtl/>
        </w:rPr>
        <w:t>–</w:t>
      </w:r>
      <w:r w:rsidRPr="00C64A2A">
        <w:rPr>
          <w:rFonts w:hint="cs"/>
          <w:rtl/>
        </w:rPr>
        <w:t xml:space="preserve"> מערכת בסיסית (העומדת בכל תנאי </w:t>
      </w:r>
      <w:r w:rsidR="00D23F57">
        <w:rPr>
          <w:rtl/>
        </w:rPr>
        <w:t>–</w:t>
      </w:r>
      <w:r w:rsidRPr="00C64A2A">
        <w:rPr>
          <w:rFonts w:hint="cs"/>
          <w:rtl/>
        </w:rPr>
        <w:t xml:space="preserve"> </w:t>
      </w:r>
      <w:r w:rsidRPr="00C64A2A">
        <w:rPr>
          <w:rFonts w:hint="cs"/>
        </w:rPr>
        <w:t>M</w:t>
      </w:r>
      <w:r w:rsidRPr="00C64A2A">
        <w:rPr>
          <w:rFonts w:hint="cs"/>
          <w:rtl/>
        </w:rPr>
        <w:t>)</w:t>
      </w:r>
      <w:bookmarkEnd w:id="220"/>
      <w:r w:rsidRPr="00C64A2A">
        <w:rPr>
          <w:rFonts w:hint="cs"/>
          <w:rtl/>
        </w:rPr>
        <w:t xml:space="preserve"> </w:t>
      </w:r>
    </w:p>
    <w:p w14:paraId="5443BF21" w14:textId="77777777" w:rsidR="002713BA" w:rsidRDefault="002713BA" w:rsidP="007D1B9C">
      <w:pPr>
        <w:pStyle w:val="42"/>
        <w:numPr>
          <w:ilvl w:val="0"/>
          <w:numId w:val="128"/>
        </w:numPr>
        <w:ind w:right="0"/>
        <w:jc w:val="both"/>
      </w:pPr>
      <w:r>
        <w:rPr>
          <w:rFonts w:hint="cs"/>
          <w:rtl/>
        </w:rPr>
        <w:t xml:space="preserve">שלב זה יבוצע לאחר ביצוע ויישום דרישות אבטחת מידע </w:t>
      </w:r>
    </w:p>
    <w:p w14:paraId="46083798" w14:textId="77777777" w:rsidR="002713BA" w:rsidRPr="006F5AF1" w:rsidRDefault="002713BA" w:rsidP="007D1B9C">
      <w:pPr>
        <w:pStyle w:val="42"/>
        <w:numPr>
          <w:ilvl w:val="0"/>
          <w:numId w:val="128"/>
        </w:numPr>
        <w:ind w:right="0"/>
        <w:jc w:val="both"/>
        <w:rPr>
          <w:rtl/>
        </w:rPr>
      </w:pPr>
      <w:r w:rsidRPr="006F5AF1">
        <w:rPr>
          <w:rFonts w:hint="cs"/>
          <w:rtl/>
        </w:rPr>
        <w:t xml:space="preserve">בשלב ראשון יבוצע פיילוט על </w:t>
      </w:r>
      <w:r>
        <w:rPr>
          <w:rFonts w:hint="cs"/>
          <w:rtl/>
        </w:rPr>
        <w:t>מבחן</w:t>
      </w:r>
      <w:r w:rsidRPr="006F5AF1">
        <w:rPr>
          <w:rFonts w:hint="cs"/>
          <w:rtl/>
        </w:rPr>
        <w:t xml:space="preserve"> (שייובא אל המערכת לפי הגדרות </w:t>
      </w:r>
      <w:r>
        <w:rPr>
          <w:rFonts w:hint="cs"/>
          <w:rtl/>
        </w:rPr>
        <w:t>המשרד</w:t>
      </w:r>
      <w:r w:rsidRPr="006F5AF1">
        <w:rPr>
          <w:rFonts w:hint="cs"/>
          <w:rtl/>
        </w:rPr>
        <w:t>) באמצעות המערכת הבסיסית.</w:t>
      </w:r>
    </w:p>
    <w:p w14:paraId="44499D8E" w14:textId="77777777" w:rsidR="002713BA" w:rsidRPr="006F5AF1" w:rsidRDefault="002713BA" w:rsidP="007D1B9C">
      <w:pPr>
        <w:pStyle w:val="42"/>
        <w:numPr>
          <w:ilvl w:val="0"/>
          <w:numId w:val="128"/>
        </w:numPr>
        <w:ind w:right="0"/>
        <w:jc w:val="both"/>
        <w:rPr>
          <w:rtl/>
        </w:rPr>
      </w:pPr>
      <w:r w:rsidRPr="006F5AF1">
        <w:rPr>
          <w:rFonts w:hint="cs"/>
          <w:rtl/>
        </w:rPr>
        <w:t>שלב זה יכיל את כל יכולות המערכת כפי שהן קיימות עם בחירת הספק הזוכה והתאמות מינימאליות הכוללות יבוא של כלי ההערכה למערכת, ביצוע הפיילוט  ויצוא הנתונים.</w:t>
      </w:r>
    </w:p>
    <w:p w14:paraId="572E3A89" w14:textId="77777777" w:rsidR="002713BA" w:rsidRPr="006F5AF1" w:rsidRDefault="002713BA" w:rsidP="007D1B9C">
      <w:pPr>
        <w:pStyle w:val="42"/>
        <w:numPr>
          <w:ilvl w:val="0"/>
          <w:numId w:val="128"/>
        </w:numPr>
        <w:ind w:right="0"/>
        <w:jc w:val="both"/>
        <w:rPr>
          <w:rtl/>
        </w:rPr>
      </w:pPr>
      <w:r w:rsidRPr="006F5AF1">
        <w:rPr>
          <w:rFonts w:hint="cs"/>
          <w:rtl/>
        </w:rPr>
        <w:t>למשרד תישמר הזכות להפסיק את ההתקשרות עם תום שלב א'</w:t>
      </w:r>
      <w:r>
        <w:rPr>
          <w:rFonts w:hint="cs"/>
          <w:rtl/>
        </w:rPr>
        <w:t xml:space="preserve"> אם יתגלה כי הצהרות הספק לגבי העמידה בכל תנאי הסף אינן נכונות</w:t>
      </w:r>
      <w:r w:rsidRPr="006F5AF1">
        <w:rPr>
          <w:rFonts w:hint="cs"/>
          <w:rtl/>
        </w:rPr>
        <w:t>.</w:t>
      </w:r>
    </w:p>
    <w:p w14:paraId="23886D77" w14:textId="16050905" w:rsidR="002713BA" w:rsidRDefault="002713BA" w:rsidP="007D1B9C">
      <w:pPr>
        <w:pStyle w:val="42"/>
        <w:numPr>
          <w:ilvl w:val="0"/>
          <w:numId w:val="128"/>
        </w:numPr>
        <w:ind w:right="0"/>
        <w:jc w:val="both"/>
      </w:pPr>
      <w:proofErr w:type="spellStart"/>
      <w:r w:rsidRPr="006F5AF1">
        <w:rPr>
          <w:rFonts w:hint="cs"/>
          <w:rtl/>
        </w:rPr>
        <w:t>הלו"ז</w:t>
      </w:r>
      <w:proofErr w:type="spellEnd"/>
      <w:r w:rsidRPr="006F5AF1">
        <w:rPr>
          <w:rFonts w:hint="cs"/>
          <w:rtl/>
        </w:rPr>
        <w:t xml:space="preserve"> לביצוע שלב זה </w:t>
      </w:r>
      <w:r w:rsidRPr="006F5AF1">
        <w:rPr>
          <w:rtl/>
        </w:rPr>
        <w:t>–</w:t>
      </w:r>
      <w:r w:rsidRPr="006F5AF1">
        <w:rPr>
          <w:rFonts w:hint="cs"/>
          <w:rtl/>
        </w:rPr>
        <w:t xml:space="preserve"> עד </w:t>
      </w:r>
      <w:r w:rsidR="00B42D09">
        <w:rPr>
          <w:rFonts w:hint="cs"/>
          <w:rtl/>
        </w:rPr>
        <w:t>שלושה חודשים</w:t>
      </w:r>
      <w:r w:rsidRPr="006F5AF1">
        <w:rPr>
          <w:rFonts w:hint="cs"/>
          <w:rtl/>
        </w:rPr>
        <w:t xml:space="preserve"> מתחילת עבודה</w:t>
      </w:r>
      <w:r w:rsidR="001F0BF4">
        <w:rPr>
          <w:rFonts w:hint="cs"/>
          <w:rtl/>
        </w:rPr>
        <w:t xml:space="preserve"> </w:t>
      </w:r>
      <w:r w:rsidR="001F0BF4">
        <w:rPr>
          <w:rtl/>
        </w:rPr>
        <w:t>–</w:t>
      </w:r>
      <w:r w:rsidR="001F0BF4">
        <w:rPr>
          <w:rFonts w:hint="cs"/>
          <w:rtl/>
        </w:rPr>
        <w:t xml:space="preserve"> תחילת שלב א'</w:t>
      </w:r>
      <w:r w:rsidRPr="006F5AF1">
        <w:rPr>
          <w:rFonts w:hint="cs"/>
          <w:rtl/>
        </w:rPr>
        <w:t>.</w:t>
      </w:r>
    </w:p>
    <w:p w14:paraId="199B4C4F" w14:textId="1D7697FE" w:rsidR="00903527" w:rsidRPr="006F5AF1" w:rsidRDefault="00903527" w:rsidP="007D1B9C">
      <w:pPr>
        <w:pStyle w:val="42"/>
        <w:numPr>
          <w:ilvl w:val="0"/>
          <w:numId w:val="128"/>
        </w:numPr>
        <w:ind w:right="0"/>
        <w:jc w:val="both"/>
        <w:rPr>
          <w:rtl/>
        </w:rPr>
      </w:pPr>
      <w:r>
        <w:rPr>
          <w:rFonts w:hint="cs"/>
          <w:rtl/>
        </w:rPr>
        <w:t>המציע יתמחר את העלות בפרק 5 בסעיף 5.2 שורה מס' 1</w:t>
      </w:r>
    </w:p>
    <w:p w14:paraId="286E7733" w14:textId="49548831" w:rsidR="00592E36" w:rsidRPr="00C64A2A" w:rsidRDefault="00592E36" w:rsidP="003161A7">
      <w:pPr>
        <w:pStyle w:val="4"/>
        <w:numPr>
          <w:ilvl w:val="3"/>
          <w:numId w:val="1"/>
        </w:numPr>
        <w:jc w:val="both"/>
      </w:pPr>
      <w:r w:rsidRPr="00C64A2A">
        <w:rPr>
          <w:rFonts w:hint="cs"/>
          <w:rtl/>
        </w:rPr>
        <w:t xml:space="preserve">שלב </w:t>
      </w:r>
      <w:r w:rsidR="00724C9A">
        <w:rPr>
          <w:rFonts w:hint="cs"/>
          <w:rtl/>
        </w:rPr>
        <w:t>ב</w:t>
      </w:r>
      <w:r w:rsidRPr="00C64A2A">
        <w:rPr>
          <w:rFonts w:hint="cs"/>
          <w:rtl/>
        </w:rPr>
        <w:t xml:space="preserve">' </w:t>
      </w:r>
      <w:r>
        <w:rPr>
          <w:rtl/>
        </w:rPr>
        <w:t>–</w:t>
      </w:r>
      <w:r w:rsidRPr="00C64A2A">
        <w:rPr>
          <w:rFonts w:hint="cs"/>
          <w:rtl/>
        </w:rPr>
        <w:t xml:space="preserve"> מ</w:t>
      </w:r>
      <w:r>
        <w:rPr>
          <w:rFonts w:hint="cs"/>
          <w:rtl/>
        </w:rPr>
        <w:t xml:space="preserve">סירת מערכת עם כל רכיבי הליבה פועלים </w:t>
      </w:r>
    </w:p>
    <w:p w14:paraId="30DFB94B" w14:textId="2D12FCF0" w:rsidR="00592E36" w:rsidRDefault="00592E36" w:rsidP="003161A7">
      <w:pPr>
        <w:pStyle w:val="42"/>
        <w:ind w:left="2880" w:right="0"/>
        <w:jc w:val="both"/>
        <w:rPr>
          <w:rtl/>
        </w:rPr>
      </w:pPr>
      <w:r w:rsidRPr="006F5AF1">
        <w:rPr>
          <w:rFonts w:hint="cs"/>
          <w:rtl/>
        </w:rPr>
        <w:t xml:space="preserve">בשלב זה תסופק מערכת מלאה הכוללת את כל </w:t>
      </w:r>
      <w:r>
        <w:rPr>
          <w:rFonts w:hint="cs"/>
          <w:rtl/>
        </w:rPr>
        <w:t xml:space="preserve">רכיבי הליבה </w:t>
      </w:r>
      <w:r w:rsidRPr="006F5AF1">
        <w:rPr>
          <w:rFonts w:hint="cs"/>
          <w:rtl/>
        </w:rPr>
        <w:t xml:space="preserve">שנדרשו במכרז זה (תנאי </w:t>
      </w:r>
      <w:r>
        <w:rPr>
          <w:rFonts w:hint="cs"/>
        </w:rPr>
        <w:t>M</w:t>
      </w:r>
      <w:r w:rsidRPr="006F5AF1">
        <w:rPr>
          <w:rFonts w:hint="cs"/>
          <w:rtl/>
        </w:rPr>
        <w:t xml:space="preserve"> + תנאי </w:t>
      </w:r>
      <w:r w:rsidRPr="006F5AF1">
        <w:rPr>
          <w:rFonts w:hint="cs"/>
        </w:rPr>
        <w:t>S</w:t>
      </w:r>
      <w:r w:rsidRPr="006F5AF1">
        <w:rPr>
          <w:rFonts w:hint="cs"/>
          <w:rtl/>
        </w:rPr>
        <w:t>), ובכלל זה ממשקים, פיתוחים ייעודיים ויכולות נוספות, כפי שהתחייב הספק הזוכה במענה שהגיש ועפ"י דרישות המכרז.</w:t>
      </w:r>
    </w:p>
    <w:p w14:paraId="213404AC" w14:textId="1A398549" w:rsidR="00903527" w:rsidRPr="006F5AF1" w:rsidRDefault="00903527" w:rsidP="00F0353A">
      <w:pPr>
        <w:pStyle w:val="42"/>
        <w:ind w:left="2880" w:right="0"/>
        <w:rPr>
          <w:rtl/>
        </w:rPr>
      </w:pPr>
      <w:r>
        <w:rPr>
          <w:rFonts w:hint="cs"/>
          <w:rtl/>
        </w:rPr>
        <w:t>המציע יתמחר את העלות בפרק 5 בסעיף 5.2 שורה מס' 2</w:t>
      </w:r>
    </w:p>
    <w:p w14:paraId="7E3600A5" w14:textId="455673BA" w:rsidR="008C0ACD" w:rsidRPr="00C64A2A" w:rsidRDefault="008C0ACD" w:rsidP="008C0ACD">
      <w:pPr>
        <w:pStyle w:val="4"/>
        <w:numPr>
          <w:ilvl w:val="3"/>
          <w:numId w:val="1"/>
        </w:numPr>
        <w:jc w:val="both"/>
      </w:pPr>
      <w:r w:rsidRPr="00C64A2A">
        <w:rPr>
          <w:rFonts w:hint="cs"/>
          <w:rtl/>
        </w:rPr>
        <w:t xml:space="preserve">שלב </w:t>
      </w:r>
      <w:r w:rsidR="00735F31">
        <w:rPr>
          <w:rFonts w:hint="cs"/>
          <w:rtl/>
        </w:rPr>
        <w:t>ג</w:t>
      </w:r>
      <w:r w:rsidRPr="00C64A2A">
        <w:rPr>
          <w:rFonts w:hint="cs"/>
          <w:rtl/>
        </w:rPr>
        <w:t xml:space="preserve">' </w:t>
      </w:r>
      <w:r>
        <w:rPr>
          <w:rtl/>
        </w:rPr>
        <w:t>–</w:t>
      </w:r>
      <w:r w:rsidRPr="00C64A2A">
        <w:rPr>
          <w:rFonts w:hint="cs"/>
          <w:rtl/>
        </w:rPr>
        <w:t xml:space="preserve"> מ</w:t>
      </w:r>
      <w:r>
        <w:rPr>
          <w:rFonts w:hint="cs"/>
          <w:rtl/>
        </w:rPr>
        <w:t xml:space="preserve">סירת שאר מרכיבי המערכת </w:t>
      </w:r>
    </w:p>
    <w:p w14:paraId="78C3B8B8" w14:textId="41FB318B" w:rsidR="008C0ACD" w:rsidRDefault="008C0ACD" w:rsidP="00E53AAA">
      <w:pPr>
        <w:pStyle w:val="42"/>
        <w:ind w:left="2864" w:right="0"/>
        <w:jc w:val="both"/>
        <w:rPr>
          <w:rtl/>
        </w:rPr>
      </w:pPr>
      <w:r>
        <w:rPr>
          <w:rFonts w:hint="cs"/>
          <w:rtl/>
        </w:rPr>
        <w:t xml:space="preserve">ציוד קצה עם תוכנת ההקלטה ופריטים נוספים כפי שיוחלט במסגרת האפיון המפורט </w:t>
      </w:r>
      <w:proofErr w:type="spellStart"/>
      <w:r>
        <w:rPr>
          <w:rFonts w:hint="cs"/>
          <w:rtl/>
        </w:rPr>
        <w:t>והלו"ז</w:t>
      </w:r>
      <w:proofErr w:type="spellEnd"/>
      <w:r>
        <w:rPr>
          <w:rFonts w:hint="cs"/>
          <w:rtl/>
        </w:rPr>
        <w:t xml:space="preserve"> שיקבע</w:t>
      </w:r>
      <w:r w:rsidRPr="006F5AF1">
        <w:rPr>
          <w:rFonts w:hint="cs"/>
          <w:rtl/>
        </w:rPr>
        <w:t>.</w:t>
      </w:r>
      <w:r>
        <w:rPr>
          <w:rFonts w:hint="cs"/>
          <w:rtl/>
        </w:rPr>
        <w:t xml:space="preserve"> </w:t>
      </w:r>
    </w:p>
    <w:p w14:paraId="335B240F" w14:textId="5A6B5690" w:rsidR="002C7ABE" w:rsidRPr="00707933" w:rsidRDefault="002C7ABE" w:rsidP="002C7ABE">
      <w:pPr>
        <w:pStyle w:val="4"/>
        <w:numPr>
          <w:ilvl w:val="3"/>
          <w:numId w:val="1"/>
        </w:numPr>
        <w:jc w:val="both"/>
      </w:pPr>
      <w:r w:rsidRPr="00707933">
        <w:rPr>
          <w:rFonts w:hint="cs"/>
          <w:rtl/>
        </w:rPr>
        <w:t xml:space="preserve">שלב ד' </w:t>
      </w:r>
      <w:r w:rsidR="00D23F57" w:rsidRPr="00707933">
        <w:rPr>
          <w:rtl/>
        </w:rPr>
        <w:t>–</w:t>
      </w:r>
      <w:r w:rsidRPr="00707933">
        <w:rPr>
          <w:rFonts w:hint="cs"/>
          <w:rtl/>
        </w:rPr>
        <w:t xml:space="preserve"> שילוב  מערכת </w:t>
      </w:r>
      <w:r w:rsidRPr="00707933">
        <w:rPr>
          <w:rFonts w:hint="cs"/>
        </w:rPr>
        <w:t>AI</w:t>
      </w:r>
      <w:r w:rsidRPr="00707933">
        <w:rPr>
          <w:rFonts w:hint="cs"/>
          <w:rtl/>
        </w:rPr>
        <w:t xml:space="preserve"> </w:t>
      </w:r>
      <w:r w:rsidRPr="00707933">
        <w:rPr>
          <w:rtl/>
        </w:rPr>
        <w:t>–</w:t>
      </w:r>
      <w:r w:rsidRPr="00707933">
        <w:rPr>
          <w:rFonts w:hint="cs"/>
          <w:rtl/>
        </w:rPr>
        <w:t xml:space="preserve"> מערכת משלימה לתוכנת הליבה </w:t>
      </w:r>
      <w:r w:rsidRPr="00707933">
        <w:rPr>
          <w:rtl/>
        </w:rPr>
        <w:t>–</w:t>
      </w:r>
      <w:r w:rsidRPr="00707933">
        <w:rPr>
          <w:rFonts w:hint="cs"/>
          <w:rtl/>
        </w:rPr>
        <w:t xml:space="preserve"> </w:t>
      </w:r>
      <w:r w:rsidRPr="00707933">
        <w:rPr>
          <w:rFonts w:hint="eastAsia"/>
          <w:rtl/>
        </w:rPr>
        <w:t>שרות</w:t>
      </w:r>
      <w:r w:rsidRPr="00707933">
        <w:rPr>
          <w:rtl/>
        </w:rPr>
        <w:t xml:space="preserve"> </w:t>
      </w:r>
      <w:r w:rsidRPr="00707933">
        <w:rPr>
          <w:rFonts w:hint="eastAsia"/>
          <w:rtl/>
        </w:rPr>
        <w:t>אופציונאלי</w:t>
      </w:r>
      <w:r w:rsidRPr="00707933">
        <w:rPr>
          <w:rtl/>
        </w:rPr>
        <w:t>.</w:t>
      </w:r>
      <w:r w:rsidRPr="00707933">
        <w:rPr>
          <w:rFonts w:hint="cs"/>
          <w:rtl/>
        </w:rPr>
        <w:t xml:space="preserve"> </w:t>
      </w:r>
    </w:p>
    <w:p w14:paraId="4A8317EF" w14:textId="7628C958" w:rsidR="002C7ABE" w:rsidRPr="00707933" w:rsidRDefault="002C7ABE" w:rsidP="002C7ABE">
      <w:pPr>
        <w:pStyle w:val="42"/>
        <w:ind w:left="2880" w:right="0"/>
        <w:jc w:val="both"/>
        <w:rPr>
          <w:rtl/>
        </w:rPr>
      </w:pPr>
      <w:r w:rsidRPr="00707933">
        <w:rPr>
          <w:rFonts w:hint="cs"/>
          <w:rtl/>
        </w:rPr>
        <w:t xml:space="preserve">השילוב  מערכת  </w:t>
      </w:r>
      <w:r w:rsidRPr="00707933">
        <w:rPr>
          <w:rFonts w:hint="cs"/>
        </w:rPr>
        <w:t>AI</w:t>
      </w:r>
      <w:r w:rsidRPr="00707933">
        <w:rPr>
          <w:rFonts w:hint="cs"/>
          <w:rtl/>
        </w:rPr>
        <w:t xml:space="preserve"> לניתוח מענה בבחינות בשפה האנגלית (בחינות בעל פה ו/או בכתב לנבחנים באנגלית) יבוצע ע"י המשרד כחלק משלים למרכיבי הליבה והתוכנות הנלוות.</w:t>
      </w:r>
    </w:p>
    <w:p w14:paraId="079268A7" w14:textId="02DF48F7" w:rsidR="008C0ACD" w:rsidRPr="00707933" w:rsidRDefault="005D6DD4" w:rsidP="008C0ACD">
      <w:pPr>
        <w:pStyle w:val="4"/>
      </w:pPr>
      <w:r w:rsidRPr="00707933">
        <w:rPr>
          <w:rtl/>
        </w:rPr>
        <w:t>(</w:t>
      </w:r>
      <w:r w:rsidRPr="00707933">
        <w:t>M</w:t>
      </w:r>
      <w:r w:rsidRPr="00707933">
        <w:rPr>
          <w:rtl/>
        </w:rPr>
        <w:t>)</w:t>
      </w:r>
      <w:r w:rsidRPr="00707933">
        <w:rPr>
          <w:rFonts w:hint="cs"/>
          <w:rtl/>
        </w:rPr>
        <w:t xml:space="preserve"> </w:t>
      </w:r>
      <w:r w:rsidR="008C0ACD" w:rsidRPr="00707933">
        <w:rPr>
          <w:rFonts w:hint="cs"/>
          <w:rtl/>
        </w:rPr>
        <w:t xml:space="preserve">שלב </w:t>
      </w:r>
      <w:r w:rsidR="002C7ABE" w:rsidRPr="00707933">
        <w:rPr>
          <w:rFonts w:hint="cs"/>
          <w:rtl/>
        </w:rPr>
        <w:t xml:space="preserve">ה' </w:t>
      </w:r>
      <w:r w:rsidR="00735F31" w:rsidRPr="00707933">
        <w:rPr>
          <w:rtl/>
        </w:rPr>
        <w:t>–</w:t>
      </w:r>
      <w:r w:rsidR="008C0ACD" w:rsidRPr="00707933">
        <w:rPr>
          <w:rFonts w:hint="cs"/>
          <w:rtl/>
        </w:rPr>
        <w:t xml:space="preserve"> מערכת מלאה</w:t>
      </w:r>
    </w:p>
    <w:p w14:paraId="16C5813F" w14:textId="77777777" w:rsidR="008C0ACD" w:rsidRPr="006F5AF1" w:rsidRDefault="008C0ACD" w:rsidP="008C0ACD">
      <w:pPr>
        <w:pStyle w:val="42"/>
        <w:numPr>
          <w:ilvl w:val="0"/>
          <w:numId w:val="129"/>
        </w:numPr>
        <w:ind w:right="0"/>
        <w:rPr>
          <w:rtl/>
        </w:rPr>
      </w:pPr>
      <w:r w:rsidRPr="006F5AF1">
        <w:rPr>
          <w:rFonts w:hint="cs"/>
          <w:rtl/>
        </w:rPr>
        <w:t xml:space="preserve">בשלב זה תסופק מערכת מלאה הכוללת את כל היכולות שנדרשו במכרז זה (תנאי </w:t>
      </w:r>
      <w:r>
        <w:rPr>
          <w:rFonts w:hint="cs"/>
        </w:rPr>
        <w:t>M</w:t>
      </w:r>
      <w:r w:rsidRPr="006F5AF1">
        <w:rPr>
          <w:rFonts w:hint="cs"/>
          <w:rtl/>
        </w:rPr>
        <w:t xml:space="preserve"> + תנאי </w:t>
      </w:r>
      <w:r w:rsidRPr="006F5AF1">
        <w:rPr>
          <w:rFonts w:hint="cs"/>
        </w:rPr>
        <w:t>S</w:t>
      </w:r>
      <w:r w:rsidRPr="006F5AF1">
        <w:rPr>
          <w:rFonts w:hint="cs"/>
          <w:rtl/>
        </w:rPr>
        <w:t>), ובכלל זה ממשקים, פיתוחים ייעודיים ויכולות נוספות, כפי שהתחייב הספק הזוכה במענה שהגיש ועפ"י דרישות המכרז.</w:t>
      </w:r>
    </w:p>
    <w:p w14:paraId="31FC18AB" w14:textId="77777777" w:rsidR="008C0ACD" w:rsidRPr="006F5AF1" w:rsidRDefault="008C0ACD" w:rsidP="008C0ACD">
      <w:pPr>
        <w:pStyle w:val="42"/>
        <w:numPr>
          <w:ilvl w:val="0"/>
          <w:numId w:val="129"/>
        </w:numPr>
        <w:ind w:right="0"/>
        <w:rPr>
          <w:rtl/>
        </w:rPr>
      </w:pPr>
      <w:r>
        <w:rPr>
          <w:rFonts w:hint="cs"/>
          <w:rtl/>
        </w:rPr>
        <w:t>פריסה והטמעת המערכת לשימוש במוסדות החינוך</w:t>
      </w:r>
    </w:p>
    <w:p w14:paraId="2F4B163D" w14:textId="77777777" w:rsidR="008C0ACD" w:rsidRDefault="008C0ACD" w:rsidP="008C0ACD">
      <w:pPr>
        <w:pStyle w:val="42"/>
        <w:numPr>
          <w:ilvl w:val="0"/>
          <w:numId w:val="129"/>
        </w:numPr>
        <w:ind w:right="0"/>
      </w:pPr>
      <w:proofErr w:type="spellStart"/>
      <w:r w:rsidRPr="006F5AF1">
        <w:rPr>
          <w:rFonts w:hint="cs"/>
          <w:rtl/>
        </w:rPr>
        <w:t>הלו"ז</w:t>
      </w:r>
      <w:proofErr w:type="spellEnd"/>
      <w:r w:rsidRPr="006F5AF1">
        <w:rPr>
          <w:rFonts w:hint="cs"/>
          <w:rtl/>
        </w:rPr>
        <w:t xml:space="preserve"> לביצוע שלב זה </w:t>
      </w:r>
      <w:r w:rsidRPr="006F5AF1">
        <w:rPr>
          <w:rtl/>
        </w:rPr>
        <w:t>–</w:t>
      </w:r>
      <w:r w:rsidRPr="006F5AF1">
        <w:rPr>
          <w:rFonts w:hint="cs"/>
          <w:rtl/>
        </w:rPr>
        <w:t xml:space="preserve"> עד שנה מתחילת עבודה</w:t>
      </w:r>
      <w:r>
        <w:rPr>
          <w:rFonts w:hint="cs"/>
          <w:rtl/>
        </w:rPr>
        <w:t xml:space="preserve"> (תחילת שלב א')  על המערכת</w:t>
      </w:r>
      <w:r w:rsidRPr="006F5AF1">
        <w:rPr>
          <w:rFonts w:hint="cs"/>
          <w:rtl/>
        </w:rPr>
        <w:t>.</w:t>
      </w:r>
    </w:p>
    <w:p w14:paraId="6EA0EBE3" w14:textId="77777777" w:rsidR="008C0ACD" w:rsidRDefault="008C0ACD" w:rsidP="008C0ACD">
      <w:pPr>
        <w:pStyle w:val="42"/>
        <w:numPr>
          <w:ilvl w:val="0"/>
          <w:numId w:val="129"/>
        </w:numPr>
        <w:ind w:right="0"/>
      </w:pPr>
      <w:r>
        <w:rPr>
          <w:rFonts w:hint="cs"/>
          <w:rtl/>
        </w:rPr>
        <w:t xml:space="preserve">עלות למערכת המלאה היא סיכום כל העלויות על כל מרכיבי המערכת כפי שיבואו לידי ביטוי בפרק 5 על תת סעיפיו השונים </w:t>
      </w:r>
    </w:p>
    <w:p w14:paraId="76E1DDD6" w14:textId="786455CF" w:rsidR="002713BA" w:rsidRPr="00C64A2A" w:rsidRDefault="002713BA" w:rsidP="00DA4B29">
      <w:pPr>
        <w:pStyle w:val="4"/>
        <w:keepNext/>
      </w:pPr>
      <w:bookmarkStart w:id="221" w:name="_Ref115114263"/>
      <w:r w:rsidRPr="00C64A2A">
        <w:rPr>
          <w:rFonts w:hint="cs"/>
          <w:rtl/>
        </w:rPr>
        <w:t xml:space="preserve">שלב </w:t>
      </w:r>
      <w:r w:rsidR="00491287">
        <w:rPr>
          <w:rFonts w:hint="cs"/>
          <w:rtl/>
        </w:rPr>
        <w:t>ו</w:t>
      </w:r>
      <w:r w:rsidR="00592E36" w:rsidRPr="00C64A2A">
        <w:rPr>
          <w:rFonts w:hint="cs"/>
          <w:rtl/>
        </w:rPr>
        <w:t xml:space="preserve">' </w:t>
      </w:r>
      <w:r w:rsidRPr="00C64A2A">
        <w:rPr>
          <w:rtl/>
        </w:rPr>
        <w:t>–</w:t>
      </w:r>
      <w:r w:rsidRPr="00C64A2A">
        <w:rPr>
          <w:rFonts w:hint="cs"/>
          <w:rtl/>
        </w:rPr>
        <w:t xml:space="preserve"> שירותי ייעוץ</w:t>
      </w:r>
      <w:bookmarkEnd w:id="221"/>
    </w:p>
    <w:p w14:paraId="52085998" w14:textId="77777777" w:rsidR="002713BA" w:rsidRDefault="002713BA" w:rsidP="003161A7">
      <w:pPr>
        <w:pStyle w:val="42"/>
        <w:keepNext/>
        <w:ind w:right="0"/>
        <w:jc w:val="both"/>
      </w:pPr>
      <w:r w:rsidRPr="006F5AF1">
        <w:rPr>
          <w:rFonts w:hint="cs"/>
          <w:rtl/>
        </w:rPr>
        <w:t xml:space="preserve">עפ"י הצורך יכולה </w:t>
      </w:r>
      <w:r>
        <w:rPr>
          <w:rFonts w:hint="cs"/>
          <w:rtl/>
        </w:rPr>
        <w:t>המשרד</w:t>
      </w:r>
      <w:r w:rsidRPr="006F5AF1">
        <w:rPr>
          <w:rFonts w:hint="cs"/>
          <w:rtl/>
        </w:rPr>
        <w:t xml:space="preserve"> להזמין את השירותים הבאים:</w:t>
      </w:r>
    </w:p>
    <w:p w14:paraId="256209FE" w14:textId="77777777" w:rsidR="002713BA" w:rsidRDefault="002713BA" w:rsidP="003161A7">
      <w:pPr>
        <w:pStyle w:val="42"/>
        <w:numPr>
          <w:ilvl w:val="0"/>
          <w:numId w:val="130"/>
        </w:numPr>
        <w:ind w:right="0"/>
        <w:jc w:val="both"/>
      </w:pPr>
      <w:bookmarkStart w:id="222" w:name="_Ref95295834"/>
      <w:bookmarkStart w:id="223" w:name="_Ref80810074"/>
      <w:r w:rsidRPr="000C1C7D">
        <w:rPr>
          <w:rFonts w:hint="eastAsia"/>
          <w:rtl/>
        </w:rPr>
        <w:t>שינויים</w:t>
      </w:r>
      <w:r w:rsidRPr="000C1C7D">
        <w:rPr>
          <w:rtl/>
        </w:rPr>
        <w:t xml:space="preserve"> </w:t>
      </w:r>
      <w:r w:rsidRPr="000C1C7D">
        <w:rPr>
          <w:rFonts w:hint="eastAsia"/>
          <w:rtl/>
        </w:rPr>
        <w:t>ושיפורים</w:t>
      </w:r>
      <w:bookmarkEnd w:id="222"/>
    </w:p>
    <w:p w14:paraId="205DD1E0" w14:textId="16EE7EC5" w:rsidR="00D42610" w:rsidRDefault="00375E5B" w:rsidP="00782CAE">
      <w:pPr>
        <w:pStyle w:val="42"/>
        <w:numPr>
          <w:ilvl w:val="0"/>
          <w:numId w:val="130"/>
        </w:numPr>
        <w:ind w:right="0"/>
        <w:jc w:val="both"/>
      </w:pPr>
      <w:r>
        <w:rPr>
          <w:rFonts w:hint="cs"/>
          <w:rtl/>
        </w:rPr>
        <w:t>שירותי יעוץ</w:t>
      </w:r>
      <w:r w:rsidR="00952952">
        <w:rPr>
          <w:rFonts w:hint="cs"/>
          <w:rtl/>
        </w:rPr>
        <w:t xml:space="preserve"> </w:t>
      </w:r>
      <w:r w:rsidR="00782CAE">
        <w:rPr>
          <w:rFonts w:hint="cs"/>
          <w:rtl/>
        </w:rPr>
        <w:t>בנושאים הקשורים לשירותים הניתנים למשרד</w:t>
      </w:r>
      <w:r w:rsidR="00D42610">
        <w:rPr>
          <w:rFonts w:hint="cs"/>
          <w:rtl/>
        </w:rPr>
        <w:t>.</w:t>
      </w:r>
    </w:p>
    <w:bookmarkEnd w:id="223"/>
    <w:p w14:paraId="5F279BAD" w14:textId="11C169B8" w:rsidR="004D000F" w:rsidRDefault="004D000F" w:rsidP="004D000F">
      <w:pPr>
        <w:pStyle w:val="42"/>
        <w:numPr>
          <w:ilvl w:val="0"/>
          <w:numId w:val="130"/>
        </w:numPr>
        <w:ind w:right="0"/>
        <w:jc w:val="both"/>
      </w:pPr>
      <w:r>
        <w:rPr>
          <w:rFonts w:hint="cs"/>
          <w:rtl/>
        </w:rPr>
        <w:t>תגבור מוקד</w:t>
      </w:r>
      <w:r w:rsidR="00782CAE">
        <w:rPr>
          <w:rFonts w:hint="cs"/>
          <w:rtl/>
        </w:rPr>
        <w:t xml:space="preserve"> הסיוע בעובדים נוספים</w:t>
      </w:r>
      <w:r>
        <w:rPr>
          <w:rFonts w:hint="cs"/>
          <w:rtl/>
        </w:rPr>
        <w:t xml:space="preserve"> בימי בחינות</w:t>
      </w:r>
      <w:r w:rsidR="0006526C">
        <w:rPr>
          <w:rFonts w:hint="cs"/>
          <w:rtl/>
        </w:rPr>
        <w:t>, לפי דרישת המשרד</w:t>
      </w:r>
      <w:r w:rsidR="00ED2B56">
        <w:rPr>
          <w:rFonts w:hint="cs"/>
          <w:rtl/>
        </w:rPr>
        <w:t xml:space="preserve"> </w:t>
      </w:r>
      <w:r w:rsidR="00ED2B56">
        <w:rPr>
          <w:rtl/>
        </w:rPr>
        <w:t>–</w:t>
      </w:r>
      <w:r w:rsidR="00ED2B56">
        <w:rPr>
          <w:rFonts w:hint="cs"/>
          <w:rtl/>
        </w:rPr>
        <w:t xml:space="preserve"> לפי עלות </w:t>
      </w:r>
      <w:r w:rsidR="00A9759D">
        <w:rPr>
          <w:rFonts w:hint="cs"/>
          <w:rtl/>
        </w:rPr>
        <w:t xml:space="preserve">שעת </w:t>
      </w:r>
      <w:r w:rsidR="00ED2B56">
        <w:rPr>
          <w:rFonts w:hint="cs"/>
          <w:rtl/>
        </w:rPr>
        <w:t>מוקדן</w:t>
      </w:r>
      <w:r w:rsidR="0006526C">
        <w:rPr>
          <w:rFonts w:hint="cs"/>
          <w:rtl/>
        </w:rPr>
        <w:t>.</w:t>
      </w:r>
    </w:p>
    <w:p w14:paraId="70308D4B" w14:textId="51F2647C" w:rsidR="001C063E" w:rsidRPr="00D25F8D" w:rsidRDefault="001C063E" w:rsidP="00D25F8D">
      <w:pPr>
        <w:pStyle w:val="42"/>
        <w:numPr>
          <w:ilvl w:val="0"/>
          <w:numId w:val="130"/>
        </w:numPr>
        <w:ind w:right="0"/>
        <w:jc w:val="both"/>
        <w:rPr>
          <w:rtl/>
        </w:rPr>
      </w:pPr>
      <w:r w:rsidRPr="0043414A">
        <w:rPr>
          <w:rFonts w:hint="cs"/>
          <w:b/>
          <w:bCs/>
          <w:rtl/>
        </w:rPr>
        <w:t>יובהר כי</w:t>
      </w:r>
      <w:r>
        <w:rPr>
          <w:rFonts w:hint="cs"/>
          <w:b/>
          <w:bCs/>
          <w:rtl/>
        </w:rPr>
        <w:t>:</w:t>
      </w:r>
    </w:p>
    <w:p w14:paraId="110C2B1D" w14:textId="57AFC17E" w:rsidR="00782CAE" w:rsidRDefault="00782CAE" w:rsidP="00D25F8D">
      <w:pPr>
        <w:pStyle w:val="42"/>
        <w:numPr>
          <w:ilvl w:val="0"/>
          <w:numId w:val="297"/>
        </w:numPr>
        <w:ind w:right="0"/>
        <w:jc w:val="both"/>
      </w:pPr>
      <w:r>
        <w:rPr>
          <w:rFonts w:hint="cs"/>
          <w:rtl/>
        </w:rPr>
        <w:t xml:space="preserve">שרותי היעוץ ינתנו בהתאם לטבלת העלויות המפורטת בפרק 5 בסעיף 5.7 שינויים ושיפורים </w:t>
      </w:r>
      <w:r>
        <w:rPr>
          <w:rtl/>
        </w:rPr>
        <w:t>–</w:t>
      </w:r>
      <w:r>
        <w:rPr>
          <w:rFonts w:hint="cs"/>
          <w:rtl/>
        </w:rPr>
        <w:t xml:space="preserve"> שרותי יעוץ</w:t>
      </w:r>
      <w:r w:rsidR="001C063E">
        <w:rPr>
          <w:rFonts w:hint="cs"/>
          <w:rtl/>
        </w:rPr>
        <w:t>.</w:t>
      </w:r>
    </w:p>
    <w:p w14:paraId="681E92B9" w14:textId="35B2959E" w:rsidR="004D000F" w:rsidRPr="000C598A" w:rsidRDefault="004D000F" w:rsidP="00D25F8D">
      <w:pPr>
        <w:pStyle w:val="4"/>
        <w:numPr>
          <w:ilvl w:val="0"/>
          <w:numId w:val="297"/>
        </w:numPr>
        <w:jc w:val="both"/>
        <w:rPr>
          <w:rtl/>
        </w:rPr>
      </w:pPr>
      <w:r w:rsidRPr="00D25F8D">
        <w:rPr>
          <w:rFonts w:hint="cs"/>
          <w:b/>
          <w:bCs/>
          <w:rtl/>
        </w:rPr>
        <w:t>שלב זה</w:t>
      </w:r>
      <w:r w:rsidRPr="00720DA5">
        <w:rPr>
          <w:rFonts w:hint="cs"/>
          <w:rtl/>
        </w:rPr>
        <w:t xml:space="preserve"> יכול שיבוצע בכל תקופת ההתקשרות .</w:t>
      </w:r>
    </w:p>
    <w:p w14:paraId="564F77B3" w14:textId="61713AD3" w:rsidR="004D000F" w:rsidRPr="00782CAE" w:rsidRDefault="006E0C26" w:rsidP="00D25F8D">
      <w:pPr>
        <w:pStyle w:val="4"/>
        <w:keepNext/>
        <w:jc w:val="both"/>
        <w:rPr>
          <w:rtl/>
        </w:rPr>
      </w:pPr>
      <w:r>
        <w:rPr>
          <w:rFonts w:hint="cs"/>
          <w:rtl/>
        </w:rPr>
        <w:t>(</w:t>
      </w:r>
      <w:r>
        <w:rPr>
          <w:rFonts w:hint="cs"/>
        </w:rPr>
        <w:t>M</w:t>
      </w:r>
      <w:r>
        <w:rPr>
          <w:rFonts w:hint="cs"/>
          <w:rtl/>
        </w:rPr>
        <w:t xml:space="preserve">) </w:t>
      </w:r>
      <w:r w:rsidR="004D000F" w:rsidRPr="00782CAE">
        <w:rPr>
          <w:rFonts w:hint="eastAsia"/>
          <w:rtl/>
        </w:rPr>
        <w:t>למשרד</w:t>
      </w:r>
      <w:r w:rsidR="004D000F" w:rsidRPr="00782CAE">
        <w:rPr>
          <w:rtl/>
        </w:rPr>
        <w:t xml:space="preserve"> שמורה ההחלטה </w:t>
      </w:r>
      <w:r w:rsidR="004D000F" w:rsidRPr="003161A7">
        <w:rPr>
          <w:rFonts w:hint="eastAsia"/>
          <w:rtl/>
        </w:rPr>
        <w:t>הבלעדית</w:t>
      </w:r>
      <w:r w:rsidR="004D000F" w:rsidRPr="003161A7">
        <w:rPr>
          <w:rtl/>
        </w:rPr>
        <w:t xml:space="preserve"> להחליט </w:t>
      </w:r>
      <w:r w:rsidR="004D000F" w:rsidRPr="00782CAE">
        <w:rPr>
          <w:rFonts w:hint="eastAsia"/>
          <w:rtl/>
        </w:rPr>
        <w:t>אילו</w:t>
      </w:r>
      <w:r w:rsidR="004D000F" w:rsidRPr="00782CAE">
        <w:rPr>
          <w:rtl/>
        </w:rPr>
        <w:t xml:space="preserve"> </w:t>
      </w:r>
      <w:r w:rsidR="004D000F" w:rsidRPr="00782CAE">
        <w:rPr>
          <w:rFonts w:hint="eastAsia"/>
          <w:rtl/>
        </w:rPr>
        <w:t>מהמרכיבים</w:t>
      </w:r>
      <w:r w:rsidR="004D000F" w:rsidRPr="003161A7">
        <w:rPr>
          <w:rtl/>
        </w:rPr>
        <w:t xml:space="preserve"> שאינם מרכיבי ליבה</w:t>
      </w:r>
      <w:r w:rsidR="004D000F" w:rsidRPr="00782CAE">
        <w:rPr>
          <w:rtl/>
        </w:rPr>
        <w:t xml:space="preserve"> </w:t>
      </w:r>
      <w:r w:rsidR="004D000F" w:rsidRPr="00782CAE">
        <w:rPr>
          <w:rFonts w:hint="eastAsia"/>
          <w:rtl/>
        </w:rPr>
        <w:t>ירכש</w:t>
      </w:r>
      <w:r w:rsidR="004D000F" w:rsidRPr="003161A7">
        <w:rPr>
          <w:rFonts w:hint="eastAsia"/>
          <w:rtl/>
        </w:rPr>
        <w:t>ו</w:t>
      </w:r>
      <w:r w:rsidR="004D000F" w:rsidRPr="003161A7">
        <w:rPr>
          <w:rtl/>
        </w:rPr>
        <w:t xml:space="preserve"> </w:t>
      </w:r>
      <w:r w:rsidR="004D000F" w:rsidRPr="003161A7">
        <w:rPr>
          <w:rFonts w:hint="eastAsia"/>
          <w:rtl/>
        </w:rPr>
        <w:t>על</w:t>
      </w:r>
      <w:r w:rsidR="004D000F" w:rsidRPr="003161A7">
        <w:rPr>
          <w:rtl/>
        </w:rPr>
        <w:t xml:space="preserve"> </w:t>
      </w:r>
      <w:r w:rsidR="004D000F" w:rsidRPr="003161A7">
        <w:rPr>
          <w:rFonts w:hint="eastAsia"/>
          <w:rtl/>
        </w:rPr>
        <w:t>ידו</w:t>
      </w:r>
      <w:r w:rsidR="004D000F" w:rsidRPr="003161A7">
        <w:rPr>
          <w:rtl/>
        </w:rPr>
        <w:t>.</w:t>
      </w:r>
      <w:r w:rsidR="004D000F" w:rsidRPr="00782CAE">
        <w:rPr>
          <w:rtl/>
        </w:rPr>
        <w:t xml:space="preserve"> </w:t>
      </w:r>
    </w:p>
    <w:p w14:paraId="313909BF" w14:textId="77777777" w:rsidR="002713BA" w:rsidRPr="00E56D7E" w:rsidRDefault="002713BA" w:rsidP="00787DC5">
      <w:pPr>
        <w:pStyle w:val="Heading2"/>
      </w:pPr>
      <w:bookmarkStart w:id="224" w:name="_Toc171495024"/>
      <w:r w:rsidRPr="00E56D7E">
        <w:rPr>
          <w:rFonts w:hint="cs"/>
          <w:rtl/>
        </w:rPr>
        <w:t>תפעול שוטף</w:t>
      </w:r>
      <w:bookmarkEnd w:id="224"/>
      <w:r>
        <w:rPr>
          <w:rFonts w:hint="cs"/>
          <w:rtl/>
        </w:rPr>
        <w:t xml:space="preserve"> </w:t>
      </w:r>
    </w:p>
    <w:p w14:paraId="7437BC93" w14:textId="77777777" w:rsidR="002713BA" w:rsidRDefault="002713BA" w:rsidP="007A276F">
      <w:pPr>
        <w:pStyle w:val="3"/>
      </w:pPr>
      <w:r w:rsidRPr="00E56D7E">
        <w:rPr>
          <w:rFonts w:hint="cs"/>
          <w:rtl/>
        </w:rPr>
        <w:t>תקופת השירות ומקום מתן השירותים</w:t>
      </w:r>
    </w:p>
    <w:p w14:paraId="194A4B97" w14:textId="77777777" w:rsidR="002713BA" w:rsidRPr="00EA3E46" w:rsidRDefault="002713BA" w:rsidP="003161A7">
      <w:pPr>
        <w:pStyle w:val="35"/>
        <w:ind w:right="0"/>
      </w:pPr>
      <w:r w:rsidRPr="00EA3E46">
        <w:rPr>
          <w:rFonts w:hint="cs"/>
          <w:rtl/>
        </w:rPr>
        <w:t>השירות יופעל במשך כל ימות השנה למעט יום כיפור</w:t>
      </w:r>
      <w:r>
        <w:rPr>
          <w:rFonts w:hint="cs"/>
          <w:rtl/>
        </w:rPr>
        <w:t xml:space="preserve"> עבור משתמשים ברחבי מדינת ישראל ושטחי יהודה ושומרון.</w:t>
      </w:r>
    </w:p>
    <w:p w14:paraId="5242A0D1" w14:textId="77777777" w:rsidR="002713BA" w:rsidRPr="005C0646" w:rsidRDefault="002713BA" w:rsidP="005C0646">
      <w:pPr>
        <w:pStyle w:val="3"/>
      </w:pPr>
      <w:r w:rsidRPr="005C0646">
        <w:rPr>
          <w:rFonts w:hint="cs"/>
          <w:rtl/>
        </w:rPr>
        <w:t>זמני הפעלה</w:t>
      </w:r>
    </w:p>
    <w:p w14:paraId="61205E45" w14:textId="77777777" w:rsidR="002713BA" w:rsidRPr="00EA3E46" w:rsidRDefault="002713BA" w:rsidP="003161A7">
      <w:pPr>
        <w:pStyle w:val="35"/>
        <w:ind w:right="0"/>
      </w:pPr>
      <w:r w:rsidRPr="00EA3E46">
        <w:rPr>
          <w:rFonts w:hint="cs"/>
          <w:rtl/>
        </w:rPr>
        <w:t>במהלך השנה מוגדרות שתי תקופות הפעלה:</w:t>
      </w:r>
      <w:r w:rsidRPr="00EA3E46">
        <w:rPr>
          <w:rFonts w:hint="cs"/>
        </w:rPr>
        <w:t xml:space="preserve"> </w:t>
      </w:r>
      <w:r w:rsidRPr="00EA3E46">
        <w:rPr>
          <w:rFonts w:hint="cs"/>
          <w:rtl/>
        </w:rPr>
        <w:t>תקופה רגילה ותקופה מוגברת.</w:t>
      </w:r>
      <w:r w:rsidRPr="00EA3E46">
        <w:rPr>
          <w:rtl/>
        </w:rPr>
        <w:br/>
      </w:r>
      <w:r w:rsidRPr="00EA3E46">
        <w:rPr>
          <w:rFonts w:hint="cs"/>
          <w:u w:val="single"/>
          <w:rtl/>
        </w:rPr>
        <w:t>תקופה רגילה</w:t>
      </w:r>
      <w:r w:rsidRPr="00EA3E46">
        <w:rPr>
          <w:rFonts w:hint="cs"/>
          <w:rtl/>
        </w:rPr>
        <w:t>:</w:t>
      </w:r>
      <w:r>
        <w:rPr>
          <w:rFonts w:hint="cs"/>
          <w:rtl/>
        </w:rPr>
        <w:t xml:space="preserve"> 1.7-31.12</w:t>
      </w:r>
      <w:r w:rsidRPr="00EA3E46">
        <w:rPr>
          <w:rtl/>
        </w:rPr>
        <w:br/>
      </w:r>
      <w:r w:rsidRPr="00EA3E46">
        <w:rPr>
          <w:rFonts w:hint="cs"/>
          <w:u w:val="single"/>
          <w:rtl/>
        </w:rPr>
        <w:t>תקופה מוגברת</w:t>
      </w:r>
      <w:r w:rsidRPr="00EA3E46">
        <w:rPr>
          <w:rFonts w:hint="cs"/>
          <w:rtl/>
        </w:rPr>
        <w:t>:</w:t>
      </w:r>
      <w:r w:rsidRPr="00EA3E46">
        <w:rPr>
          <w:rFonts w:hint="cs"/>
        </w:rPr>
        <w:t xml:space="preserve"> </w:t>
      </w:r>
      <w:r>
        <w:rPr>
          <w:rFonts w:hint="cs"/>
          <w:rtl/>
        </w:rPr>
        <w:t>1.1-30.6</w:t>
      </w:r>
    </w:p>
    <w:p w14:paraId="31CD6FEF" w14:textId="77777777" w:rsidR="002713BA" w:rsidRDefault="002713BA" w:rsidP="007A276F">
      <w:pPr>
        <w:pStyle w:val="3"/>
      </w:pPr>
      <w:r w:rsidRPr="00E56D7E">
        <w:rPr>
          <w:rFonts w:hint="cs"/>
          <w:rtl/>
        </w:rPr>
        <w:t>אתר העבודה</w:t>
      </w:r>
    </w:p>
    <w:p w14:paraId="314BE8C2" w14:textId="77777777" w:rsidR="002713BA" w:rsidRDefault="002713BA" w:rsidP="005C0646">
      <w:pPr>
        <w:pStyle w:val="35"/>
        <w:rPr>
          <w:rtl/>
        </w:rPr>
      </w:pPr>
      <w:r w:rsidRPr="00EA3E46">
        <w:rPr>
          <w:rFonts w:hint="cs"/>
          <w:rtl/>
        </w:rPr>
        <w:t xml:space="preserve">הספק יפעל </w:t>
      </w:r>
      <w:proofErr w:type="spellStart"/>
      <w:r w:rsidRPr="00EA3E46">
        <w:rPr>
          <w:rFonts w:hint="cs"/>
          <w:rtl/>
        </w:rPr>
        <w:t>בחצריו</w:t>
      </w:r>
      <w:proofErr w:type="spellEnd"/>
      <w:r w:rsidRPr="00EA3E46">
        <w:rPr>
          <w:rFonts w:hint="cs"/>
          <w:rtl/>
        </w:rPr>
        <w:t>. המשרד לא יספק מקום עבודה לספק ולצוותו.</w:t>
      </w:r>
    </w:p>
    <w:p w14:paraId="482D3883" w14:textId="77777777" w:rsidR="00752D07" w:rsidRDefault="00752D07" w:rsidP="005C0646">
      <w:pPr>
        <w:pStyle w:val="35"/>
        <w:rPr>
          <w:rtl/>
        </w:rPr>
      </w:pPr>
    </w:p>
    <w:p w14:paraId="09DDD1DC" w14:textId="77777777" w:rsidR="002713BA" w:rsidRDefault="002713BA" w:rsidP="00787DC5">
      <w:pPr>
        <w:pStyle w:val="Heading2"/>
      </w:pPr>
      <w:bookmarkStart w:id="225" w:name="_Toc171495025"/>
      <w:r w:rsidRPr="00E56D7E">
        <w:rPr>
          <w:rFonts w:hint="cs"/>
          <w:rtl/>
        </w:rPr>
        <w:t>תיעוד</w:t>
      </w:r>
      <w:bookmarkEnd w:id="225"/>
    </w:p>
    <w:p w14:paraId="1DC8975A" w14:textId="641FFF0B" w:rsidR="002713BA" w:rsidRDefault="002713BA" w:rsidP="003161A7">
      <w:pPr>
        <w:pStyle w:val="22"/>
        <w:ind w:left="720" w:right="0"/>
        <w:rPr>
          <w:rtl/>
        </w:rPr>
      </w:pPr>
      <w:r>
        <w:rPr>
          <w:rtl/>
        </w:rPr>
        <w:t xml:space="preserve">עם מסירת המערכת הספק מתחייב למסור </w:t>
      </w:r>
      <w:r>
        <w:rPr>
          <w:rFonts w:hint="cs"/>
          <w:rtl/>
        </w:rPr>
        <w:t xml:space="preserve">לפחות </w:t>
      </w:r>
      <w:r>
        <w:rPr>
          <w:rtl/>
        </w:rPr>
        <w:t>את המפרט הבא, בעותק</w:t>
      </w:r>
      <w:r>
        <w:t xml:space="preserve"> </w:t>
      </w:r>
      <w:r>
        <w:rPr>
          <w:rtl/>
        </w:rPr>
        <w:t xml:space="preserve">מודפס ובעותק </w:t>
      </w:r>
      <w:r>
        <w:rPr>
          <w:rFonts w:hint="cs"/>
          <w:rtl/>
        </w:rPr>
        <w:t>דיגיטלי</w:t>
      </w:r>
      <w:r w:rsidR="0075752D">
        <w:rPr>
          <w:rFonts w:hint="cs"/>
          <w:rtl/>
        </w:rPr>
        <w:t xml:space="preserve"> </w:t>
      </w:r>
      <w:r w:rsidR="0075752D" w:rsidRPr="00957342">
        <w:rPr>
          <w:rFonts w:hint="cs"/>
          <w:rtl/>
        </w:rPr>
        <w:t>ובצורה מאובטחת ע"י ממשק כספות</w:t>
      </w:r>
      <w:r w:rsidR="0075752D">
        <w:rPr>
          <w:rFonts w:hint="cs"/>
          <w:rtl/>
        </w:rPr>
        <w:t>:</w:t>
      </w:r>
    </w:p>
    <w:tbl>
      <w:tblPr>
        <w:tblStyle w:val="TableGrid"/>
        <w:bidiVisual/>
        <w:tblW w:w="9223" w:type="dxa"/>
        <w:tblInd w:w="20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7"/>
        <w:gridCol w:w="6946"/>
      </w:tblGrid>
      <w:tr w:rsidR="0019178D" w:rsidRPr="00A07867" w14:paraId="5A4DC467" w14:textId="77777777" w:rsidTr="00787DC5">
        <w:tc>
          <w:tcPr>
            <w:tcW w:w="2277" w:type="dxa"/>
            <w:tcBorders>
              <w:top w:val="single" w:sz="4" w:space="0" w:color="auto"/>
              <w:left w:val="single" w:sz="4" w:space="0" w:color="auto"/>
              <w:bottom w:val="single" w:sz="4" w:space="0" w:color="auto"/>
              <w:right w:val="single" w:sz="4" w:space="0" w:color="auto"/>
            </w:tcBorders>
          </w:tcPr>
          <w:p w14:paraId="3363148A" w14:textId="77777777" w:rsidR="002713BA" w:rsidRPr="00A07867" w:rsidRDefault="002713BA" w:rsidP="00787DC5">
            <w:pPr>
              <w:bidi/>
              <w:spacing w:after="160" w:line="360" w:lineRule="auto"/>
              <w:ind w:left="746" w:right="142"/>
              <w:jc w:val="left"/>
              <w:rPr>
                <w:rFonts w:ascii="Segoe UI Semilight" w:eastAsia="Calibri" w:hAnsi="Segoe UI Semilight"/>
                <w:bCs/>
                <w:sz w:val="22"/>
                <w:szCs w:val="22"/>
                <w:rtl/>
              </w:rPr>
            </w:pPr>
          </w:p>
        </w:tc>
        <w:tc>
          <w:tcPr>
            <w:tcW w:w="6946" w:type="dxa"/>
            <w:tcBorders>
              <w:top w:val="single" w:sz="4" w:space="0" w:color="auto"/>
              <w:left w:val="single" w:sz="4" w:space="0" w:color="auto"/>
              <w:bottom w:val="single" w:sz="4" w:space="0" w:color="auto"/>
              <w:right w:val="single" w:sz="4" w:space="0" w:color="auto"/>
            </w:tcBorders>
          </w:tcPr>
          <w:p w14:paraId="7B17B87D"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תיחום המערכת</w:t>
            </w:r>
            <w:r w:rsidRPr="00956141">
              <w:rPr>
                <w:rFonts w:hint="cs"/>
                <w:b/>
                <w:rtl/>
              </w:rPr>
              <w:t xml:space="preserve"> וארכיטקטורת המערכת (ארכיטקטורה יישומית המפרטת את מרכיבי התוכנה של המערכת ואת הקשרים ביניה</w:t>
            </w:r>
            <w:r w:rsidRPr="00956141">
              <w:rPr>
                <w:rFonts w:hint="eastAsia"/>
                <w:b/>
                <w:rtl/>
              </w:rPr>
              <w:t>ם</w:t>
            </w:r>
            <w:r w:rsidRPr="00956141">
              <w:rPr>
                <w:rFonts w:hint="cs"/>
                <w:b/>
                <w:rtl/>
              </w:rPr>
              <w:t>, ארכיטקטורת תקשורת, ארכיטקטורת אבטחת מידע, תיעוד רשתות התקשורת השונות).</w:t>
            </w:r>
          </w:p>
          <w:p w14:paraId="580D82C1"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מודולים ותתי מודולים</w:t>
            </w:r>
            <w:r w:rsidRPr="00956141">
              <w:rPr>
                <w:rFonts w:hint="cs"/>
                <w:b/>
                <w:rtl/>
              </w:rPr>
              <w:t>, כולל רישום השינויים שנעשו בכל מודול, תאריך השינוי ותיאורו.</w:t>
            </w:r>
          </w:p>
          <w:p w14:paraId="195DFCF5" w14:textId="77777777" w:rsidR="002713BA" w:rsidRPr="00956141" w:rsidRDefault="002713BA" w:rsidP="00787DC5">
            <w:pPr>
              <w:numPr>
                <w:ilvl w:val="0"/>
                <w:numId w:val="52"/>
              </w:numPr>
              <w:bidi/>
              <w:spacing w:before="40" w:line="360" w:lineRule="auto"/>
              <w:ind w:left="365" w:right="142" w:hanging="357"/>
              <w:jc w:val="left"/>
              <w:rPr>
                <w:b/>
              </w:rPr>
            </w:pPr>
            <w:r w:rsidRPr="00956141">
              <w:rPr>
                <w:rFonts w:hint="cs"/>
                <w:b/>
                <w:rtl/>
              </w:rPr>
              <w:t>רשימת מודולים מבוססי מוצר ופירוט שם מלא של המוצר, הגרסה וכל מידע נוסף המזהה את המוצר אצל היצרן.</w:t>
            </w:r>
          </w:p>
          <w:p w14:paraId="45BE0A7C"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שירותים מקוונים</w:t>
            </w:r>
            <w:r w:rsidRPr="00956141">
              <w:rPr>
                <w:rFonts w:hint="cs"/>
                <w:b/>
                <w:rtl/>
              </w:rPr>
              <w:t>.</w:t>
            </w:r>
          </w:p>
          <w:p w14:paraId="26A51BD4"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שירותי</w:t>
            </w:r>
            <w:r w:rsidRPr="00956141">
              <w:rPr>
                <w:rFonts w:hint="cs"/>
                <w:b/>
                <w:rtl/>
              </w:rPr>
              <w:t xml:space="preserve"> אצווה.</w:t>
            </w:r>
          </w:p>
          <w:p w14:paraId="27295342" w14:textId="77777777" w:rsidR="002713BA" w:rsidRPr="00956141" w:rsidRDefault="002713BA" w:rsidP="00787DC5">
            <w:pPr>
              <w:numPr>
                <w:ilvl w:val="0"/>
                <w:numId w:val="52"/>
              </w:numPr>
              <w:bidi/>
              <w:spacing w:before="40" w:line="360" w:lineRule="auto"/>
              <w:ind w:left="365" w:right="142" w:hanging="357"/>
              <w:jc w:val="left"/>
              <w:rPr>
                <w:b/>
              </w:rPr>
            </w:pPr>
            <w:r w:rsidRPr="00956141">
              <w:rPr>
                <w:rFonts w:hint="cs"/>
                <w:b/>
                <w:rtl/>
              </w:rPr>
              <w:t>רשימת תהליכים, כולל תיאור מפורט של שלבי התהליך לכל תהליך שברשימת התהליכים (תרשים תהליך ופירוט הפעולות בתהליך).</w:t>
            </w:r>
          </w:p>
          <w:p w14:paraId="776BCA23"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תיק</w:t>
            </w:r>
            <w:r w:rsidRPr="00956141">
              <w:rPr>
                <w:rFonts w:hint="cs"/>
                <w:b/>
                <w:rtl/>
              </w:rPr>
              <w:t>י</w:t>
            </w:r>
            <w:r w:rsidRPr="00956141">
              <w:rPr>
                <w:b/>
                <w:rtl/>
              </w:rPr>
              <w:t xml:space="preserve"> אפיון מפורט</w:t>
            </w:r>
            <w:r w:rsidRPr="00956141">
              <w:rPr>
                <w:rFonts w:hint="cs"/>
                <w:b/>
                <w:rtl/>
              </w:rPr>
              <w:t>ים</w:t>
            </w:r>
            <w:r w:rsidRPr="00956141">
              <w:rPr>
                <w:b/>
                <w:rtl/>
              </w:rPr>
              <w:t xml:space="preserve"> (לרבות תהליכים, שגרות, </w:t>
            </w:r>
            <w:proofErr w:type="spellStart"/>
            <w:r w:rsidRPr="00956141">
              <w:rPr>
                <w:b/>
                <w:rtl/>
              </w:rPr>
              <w:t>טרנזקציות</w:t>
            </w:r>
            <w:proofErr w:type="spellEnd"/>
            <w:r w:rsidRPr="00956141">
              <w:rPr>
                <w:b/>
                <w:rtl/>
              </w:rPr>
              <w:t>, מודולים, ממשקים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w:t>
            </w:r>
            <w:r w:rsidRPr="00956141">
              <w:rPr>
                <w:rFonts w:hint="cs"/>
                <w:b/>
                <w:rtl/>
              </w:rPr>
              <w:t xml:space="preserve"> ו</w:t>
            </w:r>
            <w:r w:rsidRPr="00956141">
              <w:rPr>
                <w:b/>
                <w:rtl/>
              </w:rPr>
              <w:t>פירוט חוקים ונוסחאות המשמשים בתהליכי העבודה (</w:t>
            </w:r>
            <w:r w:rsidRPr="00956141">
              <w:rPr>
                <w:b/>
              </w:rPr>
              <w:t>Business Logic</w:t>
            </w:r>
            <w:r w:rsidRPr="00956141">
              <w:rPr>
                <w:b/>
                <w:rtl/>
              </w:rPr>
              <w:t xml:space="preserve">). </w:t>
            </w:r>
          </w:p>
          <w:p w14:paraId="7D36A5A2" w14:textId="77777777" w:rsidR="002713BA" w:rsidRPr="00956141" w:rsidRDefault="002713BA" w:rsidP="00787DC5">
            <w:pPr>
              <w:numPr>
                <w:ilvl w:val="0"/>
                <w:numId w:val="52"/>
              </w:numPr>
              <w:bidi/>
              <w:spacing w:before="40" w:line="360" w:lineRule="auto"/>
              <w:ind w:left="365" w:right="142" w:hanging="357"/>
              <w:jc w:val="left"/>
              <w:rPr>
                <w:b/>
              </w:rPr>
            </w:pPr>
            <w:r w:rsidRPr="00956141">
              <w:rPr>
                <w:rFonts w:hint="cs"/>
                <w:b/>
                <w:rtl/>
              </w:rPr>
              <w:t xml:space="preserve">תיקי עיצוב ותיקים לתוכניתן (לרבות ארכיטקטורה, בסיס הנתונים, מסכים, דוחות, שגרות וכדו'). </w:t>
            </w:r>
          </w:p>
          <w:p w14:paraId="347D410C"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תרחיש גישה למסך (בדיקת הגישה מכל מקום אפשרי, מהתפריט/ כפתור הפנייה/</w:t>
            </w:r>
            <w:r w:rsidRPr="00956141">
              <w:rPr>
                <w:b/>
              </w:rPr>
              <w:t>LINKS</w:t>
            </w:r>
            <w:r w:rsidRPr="00956141">
              <w:rPr>
                <w:b/>
                <w:rtl/>
              </w:rPr>
              <w:t xml:space="preserve">/ </w:t>
            </w:r>
            <w:r w:rsidRPr="00956141">
              <w:rPr>
                <w:b/>
              </w:rPr>
              <w:t>ICON</w:t>
            </w:r>
            <w:r w:rsidRPr="00956141">
              <w:rPr>
                <w:b/>
                <w:rtl/>
              </w:rPr>
              <w:t>)</w:t>
            </w:r>
            <w:r w:rsidRPr="00956141">
              <w:rPr>
                <w:rFonts w:hint="cs"/>
                <w:b/>
                <w:rtl/>
              </w:rPr>
              <w:t>.</w:t>
            </w:r>
          </w:p>
          <w:p w14:paraId="44353350"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בדיקת עיצוב שדות וכותרות (בדיקת "תכולת" כל השדות והכותרות, מיקומם ואיותם)</w:t>
            </w:r>
          </w:p>
          <w:p w14:paraId="47FE689E"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ברירות מחדל למיון (האם בכניסה למסך מופיעים ערכי ברירות המחדל למיון המפורטים במסמך העיצוב).</w:t>
            </w:r>
          </w:p>
          <w:p w14:paraId="0600461A"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שדות המסך (עבור כל שדה במסך: אופן תצוגה, הקלדה במצב של הוספה/עדכון, תצוגה, חישוב, ברירות מחדל, צבע השדה).</w:t>
            </w:r>
          </w:p>
          <w:p w14:paraId="538DF89C"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אייקונים (הימצאותם של כל האיקונים, וידוא כי כל איקון מבצע את המוגדר לו במסמך).</w:t>
            </w:r>
          </w:p>
          <w:p w14:paraId="0887561C" w14:textId="77777777" w:rsidR="002713BA" w:rsidRPr="00956141" w:rsidRDefault="002713BA" w:rsidP="00787DC5">
            <w:pPr>
              <w:numPr>
                <w:ilvl w:val="0"/>
                <w:numId w:val="52"/>
              </w:numPr>
              <w:bidi/>
              <w:spacing w:before="40" w:line="360" w:lineRule="auto"/>
              <w:ind w:left="365" w:right="142" w:hanging="357"/>
              <w:jc w:val="left"/>
              <w:rPr>
                <w:b/>
              </w:rPr>
            </w:pPr>
            <w:r w:rsidRPr="00956141">
              <w:rPr>
                <w:b/>
              </w:rPr>
              <w:t>LINKS</w:t>
            </w:r>
            <w:r w:rsidRPr="00956141">
              <w:rPr>
                <w:b/>
                <w:rtl/>
              </w:rPr>
              <w:t xml:space="preserve"> (הופעת כל ה- </w:t>
            </w:r>
            <w:r w:rsidRPr="00956141">
              <w:rPr>
                <w:b/>
              </w:rPr>
              <w:t>LINKS</w:t>
            </w:r>
            <w:r w:rsidRPr="00956141">
              <w:rPr>
                <w:b/>
                <w:rtl/>
              </w:rPr>
              <w:t xml:space="preserve"> המפורטים במסמך העיצוב ובדיקת ההפניה למקום הנכון עם הפרמטרים הנכונים).</w:t>
            </w:r>
          </w:p>
          <w:p w14:paraId="4AFF370E"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דוחות</w:t>
            </w:r>
            <w:r w:rsidRPr="00956141">
              <w:rPr>
                <w:rFonts w:hint="cs"/>
                <w:b/>
                <w:rtl/>
              </w:rPr>
              <w:t>, שאילתות, קלטים</w:t>
            </w:r>
            <w:r w:rsidRPr="00956141">
              <w:rPr>
                <w:b/>
                <w:rtl/>
              </w:rPr>
              <w:t xml:space="preserve"> ופלטים</w:t>
            </w:r>
            <w:r w:rsidRPr="00956141">
              <w:rPr>
                <w:rFonts w:hint="cs"/>
                <w:b/>
                <w:rtl/>
              </w:rPr>
              <w:t>, כולל תיאור מבנה כל דוח, שאילתה או קלט/פלט .</w:t>
            </w:r>
          </w:p>
          <w:p w14:paraId="3BEFE77B"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ממשקים</w:t>
            </w:r>
            <w:r w:rsidRPr="00956141">
              <w:rPr>
                <w:rFonts w:hint="cs"/>
                <w:b/>
                <w:rtl/>
              </w:rPr>
              <w:t>,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7D9039E3" w14:textId="77777777" w:rsidR="002713BA" w:rsidRPr="00956141" w:rsidRDefault="002713BA" w:rsidP="00787DC5">
            <w:pPr>
              <w:numPr>
                <w:ilvl w:val="0"/>
                <w:numId w:val="52"/>
              </w:numPr>
              <w:bidi/>
              <w:spacing w:before="40" w:line="360" w:lineRule="auto"/>
              <w:ind w:left="360" w:right="142"/>
              <w:jc w:val="left"/>
              <w:rPr>
                <w:b/>
              </w:rPr>
            </w:pPr>
            <w:r w:rsidRPr="00956141">
              <w:rPr>
                <w:rFonts w:hint="cs"/>
                <w:b/>
                <w:rtl/>
              </w:rPr>
              <w:t>מסמכי בדיקות ובכלל זה:</w:t>
            </w:r>
            <w:r w:rsidRPr="00956141">
              <w:rPr>
                <w:b/>
              </w:rPr>
              <w:t>STP, STD, STR</w:t>
            </w:r>
          </w:p>
          <w:p w14:paraId="2109C25C" w14:textId="77777777" w:rsidR="002713BA" w:rsidRPr="00956141" w:rsidRDefault="002713BA" w:rsidP="00787DC5">
            <w:pPr>
              <w:numPr>
                <w:ilvl w:val="0"/>
                <w:numId w:val="52"/>
              </w:numPr>
              <w:bidi/>
              <w:spacing w:before="40" w:line="360" w:lineRule="auto"/>
              <w:ind w:left="360" w:right="142"/>
              <w:jc w:val="left"/>
              <w:rPr>
                <w:b/>
              </w:rPr>
            </w:pPr>
            <w:r w:rsidRPr="00956141">
              <w:rPr>
                <w:rFonts w:hint="cs"/>
                <w:b/>
                <w:rtl/>
              </w:rPr>
              <w:t>תיאור מלא של מבנה הנתונים (</w:t>
            </w:r>
            <w:r w:rsidRPr="00956141">
              <w:rPr>
                <w:b/>
              </w:rPr>
              <w:t>ERD</w:t>
            </w:r>
            <w:r w:rsidRPr="00956141">
              <w:rPr>
                <w:rFonts w:hint="cs"/>
                <w:b/>
                <w:rtl/>
              </w:rPr>
              <w:t>) המפרט את כלל הקבצים וטבלאות הקוד.</w:t>
            </w:r>
            <w:r w:rsidRPr="00956141">
              <w:rPr>
                <w:b/>
              </w:rPr>
              <w:t xml:space="preserve"> </w:t>
            </w:r>
          </w:p>
          <w:p w14:paraId="0E7217DF"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תיאור כל אחד מקובצי נתונים וטבלאות הקוד, כולל בין השאר, פירוט שדות, סוג ואורך כל שדה והצגת שדות מפתח (ראשיים וזרים).</w:t>
            </w:r>
          </w:p>
          <w:p w14:paraId="4A0A6E53"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 xml:space="preserve">בסיס הנתונים </w:t>
            </w:r>
            <w:r w:rsidRPr="00956141">
              <w:rPr>
                <w:b/>
                <w:rtl/>
              </w:rPr>
              <w:t>–</w:t>
            </w:r>
            <w:r w:rsidRPr="00956141">
              <w:rPr>
                <w:rFonts w:hint="cs"/>
                <w:b/>
                <w:rtl/>
              </w:rPr>
              <w:t xml:space="preserve"> יצרן, גרסה.</w:t>
            </w:r>
          </w:p>
          <w:p w14:paraId="0D37355B"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 xml:space="preserve">שפת פיתוח </w:t>
            </w:r>
            <w:r w:rsidRPr="00956141">
              <w:rPr>
                <w:b/>
                <w:rtl/>
              </w:rPr>
              <w:t>–</w:t>
            </w:r>
            <w:r w:rsidRPr="00956141">
              <w:rPr>
                <w:rFonts w:hint="cs"/>
                <w:b/>
                <w:rtl/>
              </w:rPr>
              <w:t xml:space="preserve"> יצרן, גרסה.</w:t>
            </w:r>
          </w:p>
          <w:p w14:paraId="1A069750"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מערכת הפעלה ותשתיות וירטואליזציה</w:t>
            </w:r>
            <w:r w:rsidRPr="00956141">
              <w:rPr>
                <w:b/>
                <w:rtl/>
              </w:rPr>
              <w:t>–</w:t>
            </w:r>
            <w:r w:rsidRPr="00956141">
              <w:rPr>
                <w:rFonts w:hint="cs"/>
                <w:b/>
                <w:rtl/>
              </w:rPr>
              <w:t xml:space="preserve"> יצרן, גרסה.</w:t>
            </w:r>
          </w:p>
          <w:p w14:paraId="09E794D5"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 xml:space="preserve">מדריך למשתמש </w:t>
            </w:r>
            <w:r w:rsidRPr="00956141">
              <w:rPr>
                <w:b/>
                <w:rtl/>
              </w:rPr>
              <w:t xml:space="preserve">עבור משתמש הקצה שייבנה על פי שיטות העבודה של המשתמשים השונים ועל פי </w:t>
            </w:r>
            <w:r w:rsidRPr="00956141">
              <w:rPr>
                <w:rFonts w:hint="cs"/>
                <w:b/>
                <w:rtl/>
              </w:rPr>
              <w:t>תרחישים</w:t>
            </w:r>
            <w:r w:rsidRPr="00956141">
              <w:rPr>
                <w:b/>
                <w:rtl/>
              </w:rPr>
              <w:t xml:space="preserve"> שונים ולא בהעתקה סיסטמית של מסכים</w:t>
            </w:r>
            <w:r w:rsidRPr="00956141">
              <w:rPr>
                <w:rFonts w:hint="cs"/>
                <w:b/>
                <w:rtl/>
              </w:rPr>
              <w:t xml:space="preserve"> וכן חומרי הדרכה נוספים כגון סרטונים.</w:t>
            </w:r>
          </w:p>
          <w:p w14:paraId="14456EC5"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מדריך למנהל המערכת</w:t>
            </w:r>
          </w:p>
          <w:p w14:paraId="46B748AB"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מדריך עדכני למתחזק המערכת.</w:t>
            </w:r>
          </w:p>
          <w:p w14:paraId="006B9E71" w14:textId="77777777" w:rsidR="002713BA" w:rsidRPr="00956141" w:rsidRDefault="002713BA">
            <w:pPr>
              <w:numPr>
                <w:ilvl w:val="0"/>
                <w:numId w:val="52"/>
              </w:numPr>
              <w:bidi/>
              <w:spacing w:before="40" w:line="360" w:lineRule="auto"/>
              <w:ind w:left="365" w:right="142" w:hanging="357"/>
              <w:jc w:val="left"/>
              <w:rPr>
                <w:b/>
              </w:rPr>
            </w:pPr>
            <w:r w:rsidRPr="00956141">
              <w:rPr>
                <w:b/>
                <w:rtl/>
              </w:rPr>
              <w:t xml:space="preserve">מדריך למשתמש עבור </w:t>
            </w:r>
            <w:r w:rsidRPr="00956141">
              <w:rPr>
                <w:rFonts w:hint="cs"/>
                <w:b/>
                <w:rtl/>
              </w:rPr>
              <w:t>מבצע ההדרכות</w:t>
            </w:r>
            <w:r w:rsidRPr="00956141">
              <w:rPr>
                <w:b/>
                <w:rtl/>
              </w:rPr>
              <w:t>.</w:t>
            </w:r>
          </w:p>
          <w:p w14:paraId="3BAA121E" w14:textId="26487212" w:rsidR="002713BA" w:rsidRPr="00956141" w:rsidRDefault="002713BA">
            <w:pPr>
              <w:numPr>
                <w:ilvl w:val="0"/>
                <w:numId w:val="52"/>
              </w:numPr>
              <w:bidi/>
              <w:spacing w:before="40" w:line="360" w:lineRule="auto"/>
              <w:ind w:left="365" w:right="142" w:hanging="357"/>
              <w:jc w:val="left"/>
              <w:rPr>
                <w:b/>
              </w:rPr>
            </w:pPr>
            <w:r w:rsidRPr="00956141">
              <w:rPr>
                <w:rFonts w:hint="cs"/>
                <w:b/>
                <w:rtl/>
              </w:rPr>
              <w:t>תוצרי הדרכה בהתאם לנדרש בסעיף</w:t>
            </w:r>
            <w:r w:rsidR="0071777C">
              <w:rPr>
                <w:rFonts w:hint="cs"/>
                <w:b/>
                <w:rtl/>
              </w:rPr>
              <w:t xml:space="preserve"> 4.5 </w:t>
            </w:r>
            <w:r w:rsidRPr="00956141">
              <w:rPr>
                <w:rFonts w:hint="cs"/>
                <w:b/>
                <w:rtl/>
              </w:rPr>
              <w:t xml:space="preserve"> </w:t>
            </w:r>
          </w:p>
          <w:p w14:paraId="0685E42B" w14:textId="229F8C8A" w:rsidR="002713BA" w:rsidRPr="00956141" w:rsidRDefault="002713BA">
            <w:pPr>
              <w:numPr>
                <w:ilvl w:val="0"/>
                <w:numId w:val="52"/>
              </w:numPr>
              <w:bidi/>
              <w:spacing w:before="40" w:line="360" w:lineRule="auto"/>
              <w:ind w:left="365" w:right="142" w:hanging="357"/>
              <w:jc w:val="left"/>
              <w:rPr>
                <w:b/>
              </w:rPr>
            </w:pPr>
            <w:r w:rsidRPr="00956141">
              <w:rPr>
                <w:rFonts w:hint="cs"/>
                <w:b/>
                <w:rtl/>
              </w:rPr>
              <w:t>רשימת סיסמאות</w:t>
            </w:r>
            <w:r w:rsidR="0071777C">
              <w:rPr>
                <w:rFonts w:hint="cs"/>
                <w:b/>
                <w:rtl/>
              </w:rPr>
              <w:t xml:space="preserve"> </w:t>
            </w:r>
            <w:r w:rsidRPr="00956141">
              <w:rPr>
                <w:rFonts w:hint="cs"/>
                <w:b/>
                <w:rtl/>
              </w:rPr>
              <w:t xml:space="preserve">(היכן שקיימות) לגישה לנתונים, לחשבונות מנהל, לפענוח </w:t>
            </w:r>
            <w:proofErr w:type="spellStart"/>
            <w:r w:rsidRPr="00956141">
              <w:rPr>
                <w:rFonts w:hint="cs"/>
                <w:b/>
                <w:rtl/>
              </w:rPr>
              <w:t>הצפנות</w:t>
            </w:r>
            <w:proofErr w:type="spellEnd"/>
            <w:r w:rsidRPr="00956141">
              <w:rPr>
                <w:rFonts w:hint="cs"/>
                <w:b/>
                <w:rtl/>
              </w:rPr>
              <w:t xml:space="preserve"> ועוד.</w:t>
            </w:r>
          </w:p>
          <w:p w14:paraId="598EE756" w14:textId="77777777" w:rsidR="002713BA" w:rsidRPr="00956141" w:rsidRDefault="002713BA" w:rsidP="00787DC5">
            <w:pPr>
              <w:bidi/>
              <w:spacing w:before="40" w:line="360" w:lineRule="auto"/>
              <w:ind w:left="1009" w:right="142"/>
              <w:jc w:val="left"/>
              <w:rPr>
                <w:b/>
                <w:rtl/>
              </w:rPr>
            </w:pPr>
          </w:p>
        </w:tc>
      </w:tr>
      <w:tr w:rsidR="0019178D" w:rsidRPr="00A07867" w14:paraId="28FF58BC" w14:textId="77777777" w:rsidTr="00787DC5">
        <w:tc>
          <w:tcPr>
            <w:tcW w:w="2277" w:type="dxa"/>
            <w:tcBorders>
              <w:top w:val="single" w:sz="4" w:space="0" w:color="auto"/>
              <w:left w:val="single" w:sz="4" w:space="0" w:color="auto"/>
              <w:bottom w:val="single" w:sz="4" w:space="0" w:color="auto"/>
              <w:right w:val="single" w:sz="4" w:space="0" w:color="auto"/>
            </w:tcBorders>
            <w:shd w:val="clear" w:color="auto" w:fill="F2F2F2"/>
          </w:tcPr>
          <w:p w14:paraId="74748E6A" w14:textId="77777777" w:rsidR="002713BA" w:rsidRPr="00A07867" w:rsidRDefault="002713BA" w:rsidP="00787DC5">
            <w:pPr>
              <w:bidi/>
              <w:spacing w:after="160" w:line="360" w:lineRule="auto"/>
              <w:ind w:left="746" w:right="142"/>
              <w:jc w:val="left"/>
              <w:rPr>
                <w:rFonts w:ascii="Segoe UI Semilight" w:eastAsia="Calibri" w:hAnsi="Segoe UI Semilight"/>
                <w:bCs/>
                <w:sz w:val="22"/>
                <w:szCs w:val="22"/>
                <w:rtl/>
              </w:rPr>
            </w:pPr>
            <w:r w:rsidRPr="00A07867">
              <w:rPr>
                <w:rFonts w:ascii="Segoe UI Semilight" w:eastAsia="Calibri" w:hAnsi="Segoe UI Semilight" w:hint="cs"/>
                <w:bCs/>
                <w:sz w:val="22"/>
                <w:szCs w:val="22"/>
                <w:rtl/>
              </w:rPr>
              <w:t>תיעוד תפעולי</w:t>
            </w:r>
          </w:p>
        </w:tc>
        <w:tc>
          <w:tcPr>
            <w:tcW w:w="6946" w:type="dxa"/>
            <w:tcBorders>
              <w:top w:val="single" w:sz="4" w:space="0" w:color="auto"/>
              <w:left w:val="single" w:sz="4" w:space="0" w:color="auto"/>
              <w:bottom w:val="single" w:sz="4" w:space="0" w:color="auto"/>
              <w:right w:val="single" w:sz="4" w:space="0" w:color="auto"/>
            </w:tcBorders>
            <w:shd w:val="clear" w:color="auto" w:fill="F2F2F2"/>
          </w:tcPr>
          <w:p w14:paraId="36886109" w14:textId="77777777" w:rsidR="002713BA" w:rsidRPr="00A07867" w:rsidRDefault="002713BA" w:rsidP="00787DC5">
            <w:pPr>
              <w:bidi/>
              <w:spacing w:after="160" w:line="360" w:lineRule="auto"/>
              <w:ind w:left="34" w:right="602"/>
              <w:jc w:val="left"/>
              <w:rPr>
                <w:rFonts w:ascii="Segoe UI Semilight" w:eastAsia="Calibri" w:hAnsi="Segoe UI Semilight"/>
                <w:bCs/>
                <w:sz w:val="22"/>
                <w:szCs w:val="22"/>
                <w:rtl/>
              </w:rPr>
            </w:pPr>
            <w:r w:rsidRPr="00A07867">
              <w:rPr>
                <w:rFonts w:ascii="Segoe UI Semilight" w:eastAsia="Calibri" w:hAnsi="Segoe UI Semilight"/>
                <w:bCs/>
                <w:sz w:val="22"/>
                <w:szCs w:val="22"/>
                <w:rtl/>
              </w:rPr>
              <w:t xml:space="preserve">מידע וידע </w:t>
            </w:r>
            <w:r w:rsidRPr="00A07867">
              <w:rPr>
                <w:rFonts w:ascii="Segoe UI Semilight" w:eastAsia="Calibri" w:hAnsi="Segoe UI Semilight" w:hint="cs"/>
                <w:bCs/>
                <w:sz w:val="22"/>
                <w:szCs w:val="22"/>
                <w:rtl/>
              </w:rPr>
              <w:t xml:space="preserve">המצטברים במשך כל תקופת ההתקשרות ואשר </w:t>
            </w:r>
            <w:r w:rsidRPr="00A07867">
              <w:rPr>
                <w:rFonts w:ascii="Segoe UI Semilight" w:eastAsia="Calibri" w:hAnsi="Segoe UI Semilight"/>
                <w:bCs/>
                <w:sz w:val="22"/>
                <w:szCs w:val="22"/>
                <w:rtl/>
              </w:rPr>
              <w:t>מתייחסים למרכיבי התפעול והתחזוקה של המערכת ושל התשתיות ובכלל זה:</w:t>
            </w:r>
          </w:p>
        </w:tc>
      </w:tr>
      <w:tr w:rsidR="0019178D" w:rsidRPr="00A07867" w14:paraId="036C5F59" w14:textId="77777777" w:rsidTr="00787DC5">
        <w:tc>
          <w:tcPr>
            <w:tcW w:w="2277" w:type="dxa"/>
            <w:tcBorders>
              <w:top w:val="single" w:sz="4" w:space="0" w:color="auto"/>
              <w:left w:val="single" w:sz="4" w:space="0" w:color="auto"/>
              <w:bottom w:val="single" w:sz="4" w:space="0" w:color="auto"/>
              <w:right w:val="single" w:sz="4" w:space="0" w:color="auto"/>
            </w:tcBorders>
          </w:tcPr>
          <w:p w14:paraId="66FBDC31" w14:textId="77777777" w:rsidR="002713BA" w:rsidRPr="00A07867" w:rsidRDefault="002713BA" w:rsidP="00787DC5">
            <w:pPr>
              <w:bidi/>
              <w:spacing w:after="160" w:line="360" w:lineRule="auto"/>
              <w:ind w:left="746" w:right="142"/>
              <w:jc w:val="left"/>
              <w:rPr>
                <w:rFonts w:ascii="Segoe UI Semilight" w:eastAsia="Calibri" w:hAnsi="Segoe UI Semilight"/>
                <w:bCs/>
                <w:sz w:val="22"/>
                <w:szCs w:val="22"/>
                <w:rtl/>
              </w:rPr>
            </w:pPr>
          </w:p>
        </w:tc>
        <w:tc>
          <w:tcPr>
            <w:tcW w:w="6946" w:type="dxa"/>
            <w:tcBorders>
              <w:top w:val="single" w:sz="4" w:space="0" w:color="auto"/>
              <w:left w:val="single" w:sz="4" w:space="0" w:color="auto"/>
              <w:bottom w:val="single" w:sz="4" w:space="0" w:color="auto"/>
              <w:right w:val="single" w:sz="4" w:space="0" w:color="auto"/>
            </w:tcBorders>
          </w:tcPr>
          <w:p w14:paraId="673B30F8" w14:textId="77777777" w:rsidR="002713BA" w:rsidRPr="00BC7918"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 xml:space="preserve">תיקי הפעלה </w:t>
            </w:r>
            <w:r w:rsidRPr="00A07867">
              <w:rPr>
                <w:rFonts w:ascii="Segoe UI Semilight" w:eastAsia="Calibri" w:hAnsi="Segoe UI Semilight"/>
                <w:sz w:val="22"/>
                <w:szCs w:val="22"/>
                <w:rtl/>
              </w:rPr>
              <w:t>–</w:t>
            </w:r>
            <w:r>
              <w:rPr>
                <w:rFonts w:ascii="Segoe UI Semilight" w:eastAsia="Calibri" w:hAnsi="Segoe UI Semilight" w:hint="cs"/>
                <w:sz w:val="22"/>
                <w:szCs w:val="22"/>
                <w:rtl/>
              </w:rPr>
              <w:t xml:space="preserve"> פירוט נהלי ההפעלה של המערכת,  </w:t>
            </w:r>
            <w:r w:rsidRPr="00BC7918">
              <w:rPr>
                <w:rFonts w:ascii="Segoe UI Semilight" w:eastAsia="Calibri" w:hAnsi="Segoe UI Semilight" w:hint="cs"/>
                <w:sz w:val="22"/>
                <w:szCs w:val="22"/>
                <w:rtl/>
              </w:rPr>
              <w:t>תוך התייחסות לסוגיות של גיבוי, ניטור והרחבות.</w:t>
            </w:r>
          </w:p>
          <w:p w14:paraId="64D28CE2"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 xml:space="preserve">תיקי תחזוקה </w:t>
            </w:r>
            <w:r w:rsidRPr="00A07867">
              <w:rPr>
                <w:rFonts w:ascii="Segoe UI Semilight" w:eastAsia="Calibri" w:hAnsi="Segoe UI Semilight"/>
                <w:sz w:val="22"/>
                <w:szCs w:val="22"/>
                <w:rtl/>
              </w:rPr>
              <w:t>–</w:t>
            </w:r>
            <w:r w:rsidRPr="00A07867">
              <w:rPr>
                <w:rFonts w:ascii="Segoe UI Semilight" w:eastAsia="Calibri" w:hAnsi="Segoe UI Semilight" w:hint="cs"/>
                <w:sz w:val="22"/>
                <w:szCs w:val="22"/>
                <w:rtl/>
              </w:rPr>
              <w:t xml:space="preserve"> פירוט נהלי תחזוקה ובכלל זה תחזוקת חומרה ותחזוקת תוכנה (הן תחזוקה מונעת והן תחזוקת שבר).</w:t>
            </w:r>
          </w:p>
          <w:p w14:paraId="7C739E6D"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451D8AF0"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נוהלי עבודה במתקן המחשוב המרכזי ובאתר ה-</w:t>
            </w:r>
            <w:r w:rsidRPr="00A07867">
              <w:rPr>
                <w:rFonts w:ascii="Segoe UI Semilight" w:eastAsia="Calibri" w:hAnsi="Segoe UI Semilight" w:hint="cs"/>
                <w:sz w:val="22"/>
                <w:szCs w:val="22"/>
              </w:rPr>
              <w:t>DR</w:t>
            </w:r>
            <w:r w:rsidRPr="00A07867">
              <w:rPr>
                <w:rFonts w:ascii="Segoe UI Semilight" w:eastAsia="Calibri" w:hAnsi="Segoe UI Semilight" w:hint="cs"/>
                <w:sz w:val="22"/>
                <w:szCs w:val="22"/>
                <w:rtl/>
              </w:rPr>
              <w:t>.</w:t>
            </w:r>
          </w:p>
          <w:p w14:paraId="19680383"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נוהלי עבודה במרכז הפיתוח כולל: נהלי פיתוח, נוהל העברה ליצור ונהלי בדיקות.</w:t>
            </w:r>
          </w:p>
          <w:p w14:paraId="465B88C3" w14:textId="77777777" w:rsidR="002713BA" w:rsidRPr="00BC7918"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BC7918">
              <w:rPr>
                <w:rFonts w:ascii="Segoe UI Semilight" w:eastAsia="Calibri" w:hAnsi="Segoe UI Semilight" w:hint="cs"/>
                <w:sz w:val="22"/>
                <w:szCs w:val="22"/>
                <w:rtl/>
              </w:rPr>
              <w:t>תיעוד ניהול הסיכונים ומתודולוגית הפיתוח המאובטח</w:t>
            </w:r>
          </w:p>
          <w:p w14:paraId="409A8851" w14:textId="77777777" w:rsidR="002713BA" w:rsidRPr="00A07867" w:rsidRDefault="002713BA" w:rsidP="00FF75C7">
            <w:pPr>
              <w:bidi/>
              <w:spacing w:before="40" w:after="160" w:line="360" w:lineRule="auto"/>
              <w:ind w:left="720" w:right="142"/>
              <w:jc w:val="left"/>
              <w:rPr>
                <w:rFonts w:ascii="Segoe UI Semilight" w:eastAsia="Calibri" w:hAnsi="Segoe UI Semilight"/>
                <w:sz w:val="22"/>
                <w:szCs w:val="22"/>
                <w:rtl/>
              </w:rPr>
            </w:pPr>
          </w:p>
        </w:tc>
      </w:tr>
    </w:tbl>
    <w:p w14:paraId="6F929D97" w14:textId="77777777" w:rsidR="002713BA" w:rsidRPr="00956141" w:rsidRDefault="002713BA" w:rsidP="00956141">
      <w:pPr>
        <w:pStyle w:val="22"/>
        <w:rPr>
          <w:b w:val="0"/>
          <w:bCs/>
          <w:rtl/>
        </w:rPr>
      </w:pPr>
      <w:r w:rsidRPr="00956141">
        <w:rPr>
          <w:b w:val="0"/>
          <w:bCs/>
        </w:rPr>
        <w:t xml:space="preserve">  (S)</w:t>
      </w:r>
      <w:r w:rsidRPr="00956141">
        <w:rPr>
          <w:rFonts w:hint="cs"/>
          <w:b w:val="0"/>
          <w:bCs/>
          <w:rtl/>
        </w:rPr>
        <w:t xml:space="preserve"> </w:t>
      </w:r>
      <w:r w:rsidRPr="00956141">
        <w:rPr>
          <w:b w:val="0"/>
          <w:bCs/>
          <w:rtl/>
        </w:rPr>
        <w:t>המציע יפרט מהו התיעוד המסופק עם המערכת.</w:t>
      </w:r>
    </w:p>
    <w:p w14:paraId="66B495E6" w14:textId="77777777" w:rsidR="002713BA" w:rsidRPr="00B52E8A" w:rsidRDefault="002713BA" w:rsidP="007A276F">
      <w:pPr>
        <w:pStyle w:val="3"/>
        <w:numPr>
          <w:ilvl w:val="0"/>
          <w:numId w:val="0"/>
        </w:numPr>
        <w:ind w:left="126"/>
        <w:rPr>
          <w:rtl/>
        </w:rPr>
      </w:pPr>
    </w:p>
    <w:p w14:paraId="38E7960F" w14:textId="6656927E" w:rsidR="002713BA" w:rsidRDefault="002713BA" w:rsidP="00787DC5">
      <w:pPr>
        <w:pStyle w:val="Heading2"/>
      </w:pPr>
      <w:bookmarkStart w:id="226" w:name="_Toc116672291"/>
      <w:bookmarkStart w:id="227" w:name="_Ref117427701"/>
      <w:bookmarkStart w:id="228" w:name="_Toc171495026"/>
      <w:r>
        <w:rPr>
          <w:rFonts w:hint="cs"/>
          <w:rtl/>
        </w:rPr>
        <w:t>הדרכה והטמעה</w:t>
      </w:r>
      <w:bookmarkEnd w:id="226"/>
      <w:bookmarkEnd w:id="227"/>
      <w:r w:rsidR="006A10E7">
        <w:rPr>
          <w:rFonts w:hint="cs"/>
          <w:rtl/>
        </w:rPr>
        <w:t xml:space="preserve"> ושרותי מוקד</w:t>
      </w:r>
      <w:r w:rsidR="00205C03">
        <w:rPr>
          <w:rFonts w:hint="cs"/>
          <w:rtl/>
        </w:rPr>
        <w:t xml:space="preserve"> </w:t>
      </w:r>
      <w:r w:rsidR="00D23F57">
        <w:rPr>
          <w:rtl/>
        </w:rPr>
        <w:t>–</w:t>
      </w:r>
      <w:r w:rsidR="00205C03">
        <w:rPr>
          <w:rFonts w:hint="cs"/>
          <w:rtl/>
        </w:rPr>
        <w:t xml:space="preserve"> כחלק מ</w:t>
      </w:r>
      <w:r w:rsidR="0099412A">
        <w:rPr>
          <w:rFonts w:hint="cs"/>
          <w:rtl/>
        </w:rPr>
        <w:t>עלות המערכת</w:t>
      </w:r>
      <w:bookmarkEnd w:id="228"/>
    </w:p>
    <w:p w14:paraId="2774A0CE" w14:textId="77777777" w:rsidR="002713BA" w:rsidRPr="00920414" w:rsidRDefault="002713BA" w:rsidP="007A276F">
      <w:pPr>
        <w:pStyle w:val="3"/>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4049D321" w14:textId="77777777" w:rsidR="002713BA" w:rsidRPr="00EF58F7" w:rsidRDefault="002713BA" w:rsidP="003161A7">
      <w:pPr>
        <w:pStyle w:val="35"/>
        <w:numPr>
          <w:ilvl w:val="0"/>
          <w:numId w:val="131"/>
        </w:numPr>
        <w:ind w:right="0"/>
        <w:jc w:val="both"/>
      </w:pPr>
      <w:r w:rsidRPr="00EF58F7">
        <w:rPr>
          <w:rtl/>
        </w:rPr>
        <w:t xml:space="preserve">הדרכה למנהל מערכת </w:t>
      </w:r>
      <w:r>
        <w:rPr>
          <w:rFonts w:hint="cs"/>
          <w:rtl/>
        </w:rPr>
        <w:t>במשרד:</w:t>
      </w:r>
      <w:r>
        <w:rPr>
          <w:rFonts w:hint="cs"/>
        </w:rPr>
        <w:t xml:space="preserve"> </w:t>
      </w:r>
      <w:r w:rsidRPr="00EF58F7">
        <w:rPr>
          <w:rtl/>
        </w:rPr>
        <w:t xml:space="preserve">הדרכה מלאה על המערכת, ברמת </w:t>
      </w:r>
      <w:r w:rsidRPr="00EF58F7">
        <w:t>administrator</w:t>
      </w:r>
      <w:r w:rsidRPr="00EF58F7">
        <w:rPr>
          <w:rFonts w:hint="cs"/>
          <w:rtl/>
        </w:rPr>
        <w:t xml:space="preserve"> של היישום</w:t>
      </w:r>
      <w:r w:rsidRPr="00EF58F7">
        <w:rPr>
          <w:rtl/>
        </w:rPr>
        <w:t xml:space="preserve">. </w:t>
      </w:r>
    </w:p>
    <w:p w14:paraId="6B358016" w14:textId="77777777" w:rsidR="002713BA" w:rsidRPr="00EF58F7" w:rsidRDefault="002713BA" w:rsidP="003161A7">
      <w:pPr>
        <w:pStyle w:val="35"/>
        <w:numPr>
          <w:ilvl w:val="0"/>
          <w:numId w:val="131"/>
        </w:numPr>
        <w:ind w:right="0"/>
        <w:jc w:val="both"/>
      </w:pPr>
      <w:r w:rsidRPr="00EF58F7">
        <w:rPr>
          <w:rtl/>
        </w:rPr>
        <w:t xml:space="preserve">הדרכה </w:t>
      </w:r>
      <w:r>
        <w:rPr>
          <w:rFonts w:hint="cs"/>
          <w:rtl/>
        </w:rPr>
        <w:t>לאנשי</w:t>
      </w:r>
      <w:r w:rsidRPr="00EF58F7">
        <w:rPr>
          <w:rtl/>
        </w:rPr>
        <w:t xml:space="preserve"> פיתוח פריטים ומבחנים</w:t>
      </w:r>
      <w:r>
        <w:rPr>
          <w:rFonts w:hint="cs"/>
          <w:rtl/>
        </w:rPr>
        <w:t>.</w:t>
      </w:r>
    </w:p>
    <w:p w14:paraId="7E7FC9CB" w14:textId="78DC3267" w:rsidR="002713BA" w:rsidRPr="00EF58F7" w:rsidRDefault="002713BA" w:rsidP="003161A7">
      <w:pPr>
        <w:pStyle w:val="35"/>
        <w:numPr>
          <w:ilvl w:val="0"/>
          <w:numId w:val="131"/>
        </w:numPr>
        <w:ind w:right="0"/>
        <w:jc w:val="both"/>
      </w:pPr>
      <w:bookmarkStart w:id="229" w:name="_Hlk138667914"/>
      <w:r w:rsidRPr="00EF58F7">
        <w:rPr>
          <w:rtl/>
        </w:rPr>
        <w:t>הדרכה למערך התמיכה של מ</w:t>
      </w:r>
      <w:r>
        <w:rPr>
          <w:rFonts w:hint="cs"/>
          <w:rtl/>
        </w:rPr>
        <w:t>י</w:t>
      </w:r>
      <w:r w:rsidRPr="00EF58F7">
        <w:rPr>
          <w:rtl/>
        </w:rPr>
        <w:t xml:space="preserve">נהל </w:t>
      </w:r>
      <w:r>
        <w:rPr>
          <w:rFonts w:hint="cs"/>
          <w:rtl/>
        </w:rPr>
        <w:t>טכנולוגיות דיגיטליות ומידע</w:t>
      </w:r>
      <w:r w:rsidRPr="00EF58F7">
        <w:rPr>
          <w:rFonts w:hint="cs"/>
          <w:rtl/>
        </w:rPr>
        <w:t xml:space="preserve"> הנותנים מענה ראשוני </w:t>
      </w:r>
      <w:r>
        <w:rPr>
          <w:rFonts w:hint="cs"/>
          <w:rtl/>
        </w:rPr>
        <w:t>לאנשי המשרד</w:t>
      </w:r>
      <w:bookmarkEnd w:id="229"/>
      <w:r w:rsidR="00523445">
        <w:rPr>
          <w:rFonts w:hint="cs"/>
          <w:rtl/>
        </w:rPr>
        <w:t>.</w:t>
      </w:r>
    </w:p>
    <w:p w14:paraId="076D700E" w14:textId="39E1EEAF" w:rsidR="002713BA" w:rsidRPr="000C1C7D" w:rsidRDefault="002713BA" w:rsidP="003161A7">
      <w:pPr>
        <w:pStyle w:val="35"/>
        <w:numPr>
          <w:ilvl w:val="0"/>
          <w:numId w:val="131"/>
        </w:numPr>
        <w:ind w:right="0"/>
        <w:jc w:val="both"/>
        <w:rPr>
          <w:rtl/>
        </w:rPr>
      </w:pPr>
      <w:r w:rsidRPr="000C1C7D">
        <w:rPr>
          <w:rtl/>
        </w:rPr>
        <w:t xml:space="preserve">הדרכת 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r w:rsidR="00523445">
        <w:rPr>
          <w:rFonts w:hint="cs"/>
          <w:rtl/>
        </w:rPr>
        <w:t>.</w:t>
      </w:r>
    </w:p>
    <w:p w14:paraId="0C706D94" w14:textId="77777777" w:rsidR="002713BA" w:rsidRPr="000C1C7D" w:rsidRDefault="002713BA" w:rsidP="003161A7">
      <w:pPr>
        <w:pStyle w:val="35"/>
        <w:numPr>
          <w:ilvl w:val="0"/>
          <w:numId w:val="131"/>
        </w:numPr>
        <w:ind w:right="0"/>
        <w:jc w:val="both"/>
      </w:pPr>
      <w:r w:rsidRPr="000C1C7D">
        <w:rPr>
          <w:rtl/>
        </w:rPr>
        <w:t>במסגרת ההדרכה על כל מודרך להתנסות בביצוע הפעולות הרלוונטיות לו.</w:t>
      </w:r>
    </w:p>
    <w:p w14:paraId="50288BD9" w14:textId="77777777" w:rsidR="002713BA" w:rsidRDefault="002713BA" w:rsidP="003161A7">
      <w:pPr>
        <w:pStyle w:val="35"/>
        <w:numPr>
          <w:ilvl w:val="0"/>
          <w:numId w:val="131"/>
        </w:numPr>
        <w:ind w:right="0"/>
        <w:jc w:val="both"/>
      </w:pPr>
      <w:r w:rsidRPr="000C1C7D">
        <w:rPr>
          <w:rtl/>
        </w:rPr>
        <w:t>המערכת תכיל מדריך מקוון למשתמש. נוסף על זה, כל משתתף בהדרכת התפעול ובהדרכת הפיתוח יקבל מדריך למשתמש בעותק קשיח</w:t>
      </w:r>
      <w:r>
        <w:rPr>
          <w:rFonts w:hint="cs"/>
          <w:rtl/>
        </w:rPr>
        <w:t>.</w:t>
      </w:r>
    </w:p>
    <w:p w14:paraId="3E89EFCE" w14:textId="77777777" w:rsidR="002713BA" w:rsidRDefault="002713BA" w:rsidP="003161A7">
      <w:pPr>
        <w:pStyle w:val="35"/>
        <w:numPr>
          <w:ilvl w:val="0"/>
          <w:numId w:val="131"/>
        </w:numPr>
        <w:ind w:right="0"/>
        <w:jc w:val="both"/>
      </w:pPr>
      <w:r>
        <w:rPr>
          <w:rFonts w:hint="cs"/>
          <w:rtl/>
        </w:rPr>
        <w:t>ההדרכה תכלול חומרי הדרכה:</w:t>
      </w:r>
      <w:r>
        <w:rPr>
          <w:rFonts w:hint="cs"/>
        </w:rPr>
        <w:t xml:space="preserve"> </w:t>
      </w:r>
      <w:r>
        <w:rPr>
          <w:rFonts w:hint="cs"/>
          <w:rtl/>
        </w:rPr>
        <w:t>סרטונים המציגים את אופן העבודה במערכת.</w:t>
      </w:r>
    </w:p>
    <w:p w14:paraId="760FDC97" w14:textId="77777777" w:rsidR="00523445" w:rsidRPr="00984CA6" w:rsidRDefault="00523445" w:rsidP="00F0353A">
      <w:pPr>
        <w:pStyle w:val="ListParagraph"/>
        <w:numPr>
          <w:ilvl w:val="0"/>
          <w:numId w:val="131"/>
        </w:numPr>
        <w:bidi/>
        <w:rPr>
          <w:b/>
        </w:rPr>
      </w:pPr>
      <w:r w:rsidRPr="00984CA6">
        <w:rPr>
          <w:b/>
          <w:rtl/>
        </w:rPr>
        <w:t>בממוצע שני אנשים מכל בית ספר יעברו הדרכה</w:t>
      </w:r>
      <w:r w:rsidRPr="00984CA6">
        <w:rPr>
          <w:b/>
        </w:rPr>
        <w:t>.</w:t>
      </w:r>
    </w:p>
    <w:p w14:paraId="4CC181DC" w14:textId="346F1A97" w:rsidR="002713BA" w:rsidRDefault="002713BA" w:rsidP="003161A7">
      <w:pPr>
        <w:pStyle w:val="35"/>
        <w:numPr>
          <w:ilvl w:val="0"/>
          <w:numId w:val="131"/>
        </w:numPr>
        <w:ind w:right="0"/>
        <w:jc w:val="both"/>
      </w:pPr>
      <w:bookmarkStart w:id="230" w:name="_Ref409433986"/>
      <w:r>
        <w:rPr>
          <w:rFonts w:hint="cs"/>
          <w:rtl/>
        </w:rPr>
        <w:t>נ</w:t>
      </w:r>
      <w:bookmarkStart w:id="231" w:name="_Ref88505311"/>
      <w:bookmarkEnd w:id="230"/>
      <w:r w:rsidRPr="000C1C7D">
        <w:rPr>
          <w:rtl/>
        </w:rPr>
        <w:t xml:space="preserve">וסף על זה, הספק יעמיד לרשות </w:t>
      </w:r>
      <w:r w:rsidRPr="00984CA6">
        <w:rPr>
          <w:rFonts w:hint="cs"/>
          <w:rtl/>
        </w:rPr>
        <w:t>ה</w:t>
      </w:r>
      <w:r w:rsidRPr="00984CA6">
        <w:rPr>
          <w:rtl/>
        </w:rPr>
        <w:t>משתמשי</w:t>
      </w:r>
      <w:r w:rsidRPr="00984CA6">
        <w:rPr>
          <w:rFonts w:hint="cs"/>
          <w:rtl/>
        </w:rPr>
        <w:t>ם</w:t>
      </w:r>
      <w:r w:rsidRPr="00984CA6">
        <w:rPr>
          <w:rtl/>
        </w:rPr>
        <w:t xml:space="preserve"> </w:t>
      </w:r>
      <w:r w:rsidRPr="00F0353A">
        <w:rPr>
          <w:b w:val="0"/>
          <w:bCs/>
          <w:rtl/>
        </w:rPr>
        <w:t>מוקד טלפוני</w:t>
      </w:r>
      <w:r w:rsidRPr="000C1C7D">
        <w:rPr>
          <w:rtl/>
        </w:rPr>
        <w:t xml:space="preserve"> לסיוע בתפעול </w:t>
      </w:r>
      <w:bookmarkEnd w:id="231"/>
      <w:r>
        <w:rPr>
          <w:rFonts w:hint="cs"/>
          <w:rtl/>
        </w:rPr>
        <w:t>במשך כל תקופת ההתקשרות כמפורט במסמכי מכרז זה.</w:t>
      </w:r>
    </w:p>
    <w:p w14:paraId="4F77FE29" w14:textId="4AA4646F" w:rsidR="00443578" w:rsidRPr="003161A7" w:rsidRDefault="00443578" w:rsidP="003161A7">
      <w:pPr>
        <w:pStyle w:val="3"/>
        <w:jc w:val="both"/>
        <w:rPr>
          <w:b w:val="0"/>
          <w:bCs w:val="0"/>
        </w:rPr>
      </w:pPr>
      <w:r w:rsidRPr="003161A7">
        <w:rPr>
          <w:b w:val="0"/>
          <w:bCs w:val="0"/>
          <w:rtl/>
        </w:rPr>
        <w:t xml:space="preserve">הספק </w:t>
      </w:r>
      <w:r w:rsidRPr="003161A7">
        <w:rPr>
          <w:rFonts w:hint="eastAsia"/>
          <w:b w:val="0"/>
          <w:bCs w:val="0"/>
          <w:rtl/>
        </w:rPr>
        <w:t>יספק</w:t>
      </w:r>
      <w:r w:rsidRPr="003161A7">
        <w:rPr>
          <w:b w:val="0"/>
          <w:bCs w:val="0"/>
          <w:rtl/>
        </w:rPr>
        <w:t xml:space="preserve"> </w:t>
      </w:r>
      <w:r w:rsidRPr="003161A7">
        <w:rPr>
          <w:rFonts w:hint="eastAsia"/>
          <w:b w:val="0"/>
          <w:bCs w:val="0"/>
          <w:rtl/>
        </w:rPr>
        <w:t>סרטון</w:t>
      </w:r>
      <w:r w:rsidRPr="003161A7">
        <w:rPr>
          <w:b w:val="0"/>
          <w:bCs w:val="0"/>
          <w:rtl/>
        </w:rPr>
        <w:t xml:space="preserve"> </w:t>
      </w:r>
      <w:r w:rsidRPr="003161A7">
        <w:rPr>
          <w:rFonts w:hint="eastAsia"/>
          <w:b w:val="0"/>
          <w:bCs w:val="0"/>
          <w:rtl/>
        </w:rPr>
        <w:t>הדרכה</w:t>
      </w:r>
      <w:r w:rsidRPr="003161A7">
        <w:rPr>
          <w:b w:val="0"/>
          <w:bCs w:val="0"/>
          <w:rtl/>
        </w:rPr>
        <w:t xml:space="preserve"> </w:t>
      </w:r>
      <w:r w:rsidRPr="003161A7">
        <w:rPr>
          <w:rFonts w:hint="eastAsia"/>
          <w:b w:val="0"/>
          <w:bCs w:val="0"/>
          <w:rtl/>
        </w:rPr>
        <w:t>כיצד</w:t>
      </w:r>
      <w:r w:rsidRPr="003161A7">
        <w:rPr>
          <w:b w:val="0"/>
          <w:bCs w:val="0"/>
          <w:rtl/>
        </w:rPr>
        <w:t xml:space="preserve"> </w:t>
      </w:r>
      <w:r w:rsidRPr="003161A7">
        <w:rPr>
          <w:rFonts w:hint="eastAsia"/>
          <w:b w:val="0"/>
          <w:bCs w:val="0"/>
          <w:rtl/>
        </w:rPr>
        <w:t>להשתמש</w:t>
      </w:r>
      <w:r w:rsidRPr="003161A7">
        <w:rPr>
          <w:b w:val="0"/>
          <w:bCs w:val="0"/>
          <w:rtl/>
        </w:rPr>
        <w:t xml:space="preserve"> </w:t>
      </w:r>
      <w:r w:rsidRPr="003161A7">
        <w:rPr>
          <w:rFonts w:hint="eastAsia"/>
          <w:b w:val="0"/>
          <w:bCs w:val="0"/>
          <w:rtl/>
        </w:rPr>
        <w:t>בחומרה</w:t>
      </w:r>
      <w:r w:rsidRPr="003161A7">
        <w:rPr>
          <w:b w:val="0"/>
          <w:bCs w:val="0"/>
          <w:rtl/>
        </w:rPr>
        <w:t xml:space="preserve"> </w:t>
      </w:r>
      <w:r w:rsidRPr="003161A7">
        <w:rPr>
          <w:rFonts w:hint="eastAsia"/>
          <w:b w:val="0"/>
          <w:bCs w:val="0"/>
          <w:rtl/>
        </w:rPr>
        <w:t>המסופקת</w:t>
      </w:r>
      <w:r w:rsidR="00E3133E" w:rsidRPr="003161A7">
        <w:rPr>
          <w:b w:val="0"/>
          <w:bCs w:val="0"/>
          <w:rtl/>
        </w:rPr>
        <w:t xml:space="preserve"> כמפורט בסעיף  2.4.13 לעיל</w:t>
      </w:r>
      <w:r w:rsidRPr="003161A7">
        <w:rPr>
          <w:b w:val="0"/>
          <w:bCs w:val="0"/>
          <w:rtl/>
        </w:rPr>
        <w:t>.</w:t>
      </w:r>
    </w:p>
    <w:p w14:paraId="51D2CD4B" w14:textId="4C11096F" w:rsidR="00443578" w:rsidRPr="00920414" w:rsidRDefault="00443578" w:rsidP="003161A7">
      <w:pPr>
        <w:pStyle w:val="3"/>
        <w:jc w:val="both"/>
      </w:pPr>
      <w:r>
        <w:rPr>
          <w:rFonts w:hint="cs"/>
          <w:rtl/>
        </w:rPr>
        <w:t>מובהר כי  על כל חומרי ההדרכה והסרטונים לקבל  אישור מראש ובכתב מאגף בכיר בחינות, טרם העברתם למשתמשים.</w:t>
      </w:r>
    </w:p>
    <w:p w14:paraId="369FAE76" w14:textId="77777777" w:rsidR="002713BA" w:rsidRPr="00EA3E46" w:rsidRDefault="002713BA" w:rsidP="007A276F">
      <w:pPr>
        <w:pStyle w:val="2"/>
        <w:numPr>
          <w:ilvl w:val="0"/>
          <w:numId w:val="0"/>
        </w:numPr>
        <w:ind w:left="680"/>
      </w:pPr>
    </w:p>
    <w:p w14:paraId="26F4C108" w14:textId="77777777" w:rsidR="002713BA" w:rsidRPr="00E56D7E" w:rsidRDefault="002713BA" w:rsidP="00787DC5">
      <w:pPr>
        <w:pStyle w:val="Heading2"/>
      </w:pPr>
      <w:bookmarkStart w:id="232" w:name="_Toc171495027"/>
      <w:r w:rsidRPr="00E56D7E">
        <w:rPr>
          <w:rFonts w:hint="cs"/>
          <w:rtl/>
        </w:rPr>
        <w:t>שירות ותחזוקה (</w:t>
      </w:r>
      <w:r w:rsidRPr="00E56D7E">
        <w:t>M</w:t>
      </w:r>
      <w:r w:rsidRPr="00E56D7E">
        <w:rPr>
          <w:rFonts w:hint="cs"/>
          <w:rtl/>
        </w:rPr>
        <w:t>)</w:t>
      </w:r>
      <w:bookmarkEnd w:id="232"/>
    </w:p>
    <w:p w14:paraId="169E136B" w14:textId="77777777" w:rsidR="002713BA" w:rsidRDefault="002713BA" w:rsidP="007A276F">
      <w:pPr>
        <w:pStyle w:val="3"/>
      </w:pPr>
      <w:r w:rsidRPr="00E56D7E">
        <w:rPr>
          <w:rFonts w:hint="cs"/>
          <w:rtl/>
        </w:rPr>
        <w:t>דרישות</w:t>
      </w:r>
      <w:r w:rsidRPr="00E56D7E">
        <w:rPr>
          <w:rtl/>
        </w:rPr>
        <w:t xml:space="preserve"> </w:t>
      </w:r>
      <w:r w:rsidRPr="00E56D7E">
        <w:rPr>
          <w:rFonts w:hint="cs"/>
          <w:rtl/>
        </w:rPr>
        <w:t>כלליות</w:t>
      </w:r>
      <w:r w:rsidR="00DA16CD">
        <w:rPr>
          <w:rFonts w:hint="cs"/>
          <w:rtl/>
        </w:rPr>
        <w:t xml:space="preserve"> </w:t>
      </w:r>
      <w:r w:rsidR="00DA16CD">
        <w:rPr>
          <w:rtl/>
        </w:rPr>
        <w:t>–</w:t>
      </w:r>
      <w:r w:rsidR="00DA16CD">
        <w:rPr>
          <w:rFonts w:hint="cs"/>
          <w:rtl/>
        </w:rPr>
        <w:t xml:space="preserve"> תוכנה ושירותים</w:t>
      </w:r>
    </w:p>
    <w:p w14:paraId="495BBC99" w14:textId="77777777" w:rsidR="00DA16CD" w:rsidRPr="00E56D7E" w:rsidRDefault="00DA16CD" w:rsidP="00DA16CD">
      <w:pPr>
        <w:pStyle w:val="3"/>
        <w:numPr>
          <w:ilvl w:val="0"/>
          <w:numId w:val="0"/>
        </w:numPr>
        <w:ind w:left="2155" w:hanging="1021"/>
      </w:pPr>
    </w:p>
    <w:p w14:paraId="5F5F136B" w14:textId="77777777" w:rsidR="002713BA" w:rsidRPr="00E56D7E" w:rsidRDefault="002713BA" w:rsidP="007A276F">
      <w:pPr>
        <w:pStyle w:val="4"/>
        <w:numPr>
          <w:ilvl w:val="0"/>
          <w:numId w:val="0"/>
        </w:numPr>
        <w:ind w:left="1218"/>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5D78E7E8" w14:textId="52C71B97" w:rsidR="002713BA" w:rsidRPr="00E56D7E" w:rsidRDefault="002713BA" w:rsidP="007A276F">
      <w:pPr>
        <w:pStyle w:val="4"/>
      </w:pPr>
      <w:r w:rsidRPr="00E56D7E">
        <w:rPr>
          <w:rtl/>
        </w:rPr>
        <w:t>ייעוץ בפתרון בעיות ויישום נכון של השירותים עפ"י צרכי המזמין</w:t>
      </w:r>
      <w:r w:rsidR="00417C06">
        <w:rPr>
          <w:rFonts w:hint="cs"/>
          <w:rtl/>
        </w:rPr>
        <w:t xml:space="preserve"> ועל פי </w:t>
      </w:r>
      <w:r w:rsidR="00A4555F">
        <w:rPr>
          <w:rFonts w:hint="cs"/>
          <w:rtl/>
        </w:rPr>
        <w:t>עלויות שיוגדרו מראש בין הספק למשרד.</w:t>
      </w:r>
    </w:p>
    <w:p w14:paraId="026588AD" w14:textId="77777777" w:rsidR="002713BA" w:rsidRPr="00E56D7E" w:rsidRDefault="002713BA">
      <w:pPr>
        <w:pStyle w:val="4"/>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0C38FCB7" w14:textId="77777777" w:rsidR="002713BA" w:rsidRPr="00E56D7E" w:rsidRDefault="002713BA" w:rsidP="007A276F">
      <w:pPr>
        <w:pStyle w:val="4"/>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01439DE0" w14:textId="77777777" w:rsidR="002713BA" w:rsidRDefault="002713BA">
      <w:pPr>
        <w:pStyle w:val="4"/>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1A0C56FC" w14:textId="77777777" w:rsidR="002713BA" w:rsidRPr="006842EF" w:rsidRDefault="002713BA" w:rsidP="007A276F">
      <w:pPr>
        <w:pStyle w:val="4"/>
      </w:pPr>
      <w:r w:rsidRPr="006842EF">
        <w:rPr>
          <w:rtl/>
        </w:rPr>
        <w:t xml:space="preserve">תחזוקת </w:t>
      </w:r>
      <w:r w:rsidRPr="006842EF">
        <w:t>UX</w:t>
      </w:r>
      <w:r w:rsidRPr="006842EF">
        <w:rPr>
          <w:rtl/>
        </w:rPr>
        <w:t xml:space="preserve"> – אפשר שתידרש במקרים אלה:</w:t>
      </w:r>
    </w:p>
    <w:p w14:paraId="6671CA1B" w14:textId="77777777" w:rsidR="002713BA" w:rsidRPr="00FE0CEE" w:rsidRDefault="002713BA">
      <w:pPr>
        <w:pStyle w:val="ListParagraph"/>
        <w:numPr>
          <w:ilvl w:val="3"/>
          <w:numId w:val="54"/>
        </w:numPr>
        <w:bidi/>
        <w:spacing w:line="360" w:lineRule="auto"/>
        <w:ind w:left="2068" w:right="142"/>
        <w:jc w:val="left"/>
        <w:rPr>
          <w:rtl/>
        </w:rPr>
      </w:pPr>
      <w:r w:rsidRPr="00FE0CEE">
        <w:rPr>
          <w:rtl/>
        </w:rPr>
        <w:t>נדרשת פעילות תחזוקה של המערכת ויש בה גם נגזרת של ה-</w:t>
      </w:r>
      <w:r w:rsidRPr="00FE0CEE">
        <w:t>UX</w:t>
      </w:r>
      <w:r w:rsidRPr="00FE0CEE">
        <w:rPr>
          <w:rtl/>
        </w:rPr>
        <w:t>.</w:t>
      </w:r>
    </w:p>
    <w:p w14:paraId="366353F5" w14:textId="77777777" w:rsidR="002713BA" w:rsidRDefault="002713BA">
      <w:pPr>
        <w:pStyle w:val="ListParagraph"/>
        <w:numPr>
          <w:ilvl w:val="3"/>
          <w:numId w:val="54"/>
        </w:numPr>
        <w:bidi/>
        <w:spacing w:line="360" w:lineRule="auto"/>
        <w:ind w:left="2068" w:right="142"/>
        <w:jc w:val="left"/>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493414C9" w14:textId="0F843980" w:rsidR="002713BA" w:rsidRDefault="002713BA" w:rsidP="00A0053B">
      <w:pPr>
        <w:pStyle w:val="35"/>
        <w:ind w:right="0"/>
        <w:rPr>
          <w:rtl/>
        </w:rPr>
      </w:pPr>
      <w:r w:rsidRPr="005C64DE">
        <w:rPr>
          <w:rtl/>
        </w:rPr>
        <w:t xml:space="preserve">יובהר כי שירותי התחזוקה (לרבות במהלך תקופת האחריות) אינם כוללים תיקון תקלות הנובעות מביצוע שינויים במערכת בידי גורם כלשהו לבד מעובדי הספק, ואלה יתוקנו בתמורה נוספת לפי נוהל שינויים, כמפורט להלן בסעיף </w:t>
      </w:r>
      <w:r w:rsidRPr="005C64DE">
        <w:rPr>
          <w:rtl/>
        </w:rPr>
        <w:fldChar w:fldCharType="begin"/>
      </w:r>
      <w:r w:rsidRPr="005C64DE">
        <w:rPr>
          <w:rtl/>
        </w:rPr>
        <w:instrText xml:space="preserve"> </w:instrText>
      </w:r>
      <w:r w:rsidRPr="005C64DE">
        <w:instrText>REF</w:instrText>
      </w:r>
      <w:r w:rsidRPr="005C64DE">
        <w:rPr>
          <w:rtl/>
        </w:rPr>
        <w:instrText xml:space="preserve"> _</w:instrText>
      </w:r>
      <w:r w:rsidRPr="005C64DE">
        <w:instrText>Ref80810074 \r \h</w:instrText>
      </w:r>
      <w:r w:rsidRPr="005C64DE">
        <w:rPr>
          <w:rtl/>
        </w:rPr>
        <w:instrText xml:space="preserve">  \* </w:instrText>
      </w:r>
      <w:r w:rsidRPr="005C64DE">
        <w:instrText>MERGEFORMAT</w:instrText>
      </w:r>
      <w:r w:rsidRPr="005C64DE">
        <w:rPr>
          <w:rtl/>
        </w:rPr>
        <w:instrText xml:space="preserve"> </w:instrText>
      </w:r>
      <w:r w:rsidRPr="005C64DE">
        <w:rPr>
          <w:rtl/>
        </w:rPr>
      </w:r>
      <w:r w:rsidRPr="005C64DE">
        <w:rPr>
          <w:rtl/>
        </w:rPr>
        <w:fldChar w:fldCharType="separate"/>
      </w:r>
      <w:r w:rsidR="00F85C00">
        <w:rPr>
          <w:rtl/>
        </w:rPr>
        <w:t>‏א</w:t>
      </w:r>
      <w:r w:rsidRPr="005C64DE">
        <w:rPr>
          <w:rtl/>
        </w:rPr>
        <w:fldChar w:fldCharType="end"/>
      </w:r>
      <w:r w:rsidRPr="005C64DE">
        <w:rPr>
          <w:rtl/>
        </w:rPr>
        <w:t>.</w:t>
      </w:r>
    </w:p>
    <w:p w14:paraId="30D4B188" w14:textId="77777777" w:rsidR="004761C4" w:rsidRDefault="004761C4" w:rsidP="00A0053B">
      <w:pPr>
        <w:pStyle w:val="35"/>
        <w:ind w:right="0"/>
        <w:rPr>
          <w:rtl/>
        </w:rPr>
      </w:pPr>
      <w:r>
        <w:rPr>
          <w:rFonts w:hint="cs"/>
          <w:rtl/>
        </w:rPr>
        <w:t>בתקופת התחזוקה יחזיק הספק "מנהל לקוח"</w:t>
      </w:r>
      <w:r>
        <w:rPr>
          <w:rFonts w:hint="cs"/>
        </w:rPr>
        <w:t xml:space="preserve"> </w:t>
      </w:r>
      <w:r>
        <w:rPr>
          <w:rFonts w:hint="cs"/>
          <w:rtl/>
        </w:rPr>
        <w:t xml:space="preserve"> שיכיר את התוכנה, החומרה  וינהל את מרכז הסיוע.</w:t>
      </w:r>
    </w:p>
    <w:p w14:paraId="4CF65FD7" w14:textId="77777777" w:rsidR="004761C4" w:rsidRPr="004761C4" w:rsidRDefault="004761C4" w:rsidP="00956141">
      <w:pPr>
        <w:pStyle w:val="35"/>
        <w:rPr>
          <w:rtl/>
        </w:rPr>
      </w:pPr>
    </w:p>
    <w:p w14:paraId="22C79E63" w14:textId="625D524C" w:rsidR="006B672C" w:rsidRDefault="006B672C" w:rsidP="006B672C">
      <w:pPr>
        <w:pStyle w:val="3"/>
      </w:pPr>
      <w:bookmarkStart w:id="233" w:name="_Ref126168597"/>
      <w:r w:rsidRPr="00E56D7E">
        <w:rPr>
          <w:rFonts w:hint="cs"/>
          <w:rtl/>
        </w:rPr>
        <w:t>דרישות</w:t>
      </w:r>
      <w:r w:rsidRPr="00E56D7E">
        <w:rPr>
          <w:rtl/>
        </w:rPr>
        <w:t xml:space="preserve"> </w:t>
      </w:r>
      <w:r w:rsidRPr="00E56D7E">
        <w:rPr>
          <w:rFonts w:hint="cs"/>
          <w:rtl/>
        </w:rPr>
        <w:t>כלליות</w:t>
      </w:r>
      <w:r>
        <w:rPr>
          <w:rFonts w:hint="cs"/>
          <w:rtl/>
        </w:rPr>
        <w:t xml:space="preserve"> </w:t>
      </w:r>
      <w:r>
        <w:rPr>
          <w:rtl/>
        </w:rPr>
        <w:t>–</w:t>
      </w:r>
      <w:r>
        <w:rPr>
          <w:rFonts w:hint="cs"/>
          <w:rtl/>
        </w:rPr>
        <w:t xml:space="preserve"> </w:t>
      </w:r>
      <w:r w:rsidR="00D572F9">
        <w:rPr>
          <w:rFonts w:hint="cs"/>
          <w:rtl/>
        </w:rPr>
        <w:t xml:space="preserve">אספקת </w:t>
      </w:r>
      <w:r>
        <w:rPr>
          <w:rFonts w:hint="cs"/>
          <w:rtl/>
        </w:rPr>
        <w:t>חומרה</w:t>
      </w:r>
      <w:bookmarkEnd w:id="233"/>
      <w:r w:rsidR="00D572F9">
        <w:rPr>
          <w:rFonts w:hint="cs"/>
          <w:rtl/>
        </w:rPr>
        <w:t xml:space="preserve"> </w:t>
      </w:r>
      <w:r w:rsidR="0037131C">
        <w:t xml:space="preserve"> </w:t>
      </w:r>
      <w:r w:rsidR="0037131C">
        <w:rPr>
          <w:rFonts w:hint="cs"/>
          <w:rtl/>
        </w:rPr>
        <w:t xml:space="preserve">של ציוד מיוחד </w:t>
      </w:r>
      <w:r w:rsidR="00D572F9">
        <w:rPr>
          <w:rFonts w:hint="cs"/>
          <w:rtl/>
        </w:rPr>
        <w:t xml:space="preserve">לנבחנים </w:t>
      </w:r>
    </w:p>
    <w:p w14:paraId="7B8AFA5B" w14:textId="7A169831" w:rsidR="00A0053B" w:rsidRDefault="00A0053B">
      <w:pPr>
        <w:pStyle w:val="3"/>
        <w:numPr>
          <w:ilvl w:val="0"/>
          <w:numId w:val="158"/>
        </w:numPr>
        <w:spacing w:before="0" w:after="0" w:line="360" w:lineRule="auto"/>
        <w:ind w:left="2874" w:hanging="357"/>
        <w:rPr>
          <w:b w:val="0"/>
          <w:bCs w:val="0"/>
        </w:rPr>
      </w:pPr>
      <w:r>
        <w:rPr>
          <w:rFonts w:hint="cs"/>
          <w:b w:val="0"/>
          <w:bCs w:val="0"/>
          <w:rtl/>
        </w:rPr>
        <w:t xml:space="preserve">האספקה הראשונית תבוצע ע"י הספק לבתי הספר עפ"י רשימת כתובות ואנשי קשר שתועבר </w:t>
      </w:r>
      <w:r w:rsidR="00F8367B">
        <w:rPr>
          <w:rFonts w:hint="cs"/>
          <w:b w:val="0"/>
          <w:bCs w:val="0"/>
          <w:rtl/>
        </w:rPr>
        <w:t xml:space="preserve">לו </w:t>
      </w:r>
      <w:r>
        <w:rPr>
          <w:rFonts w:hint="cs"/>
          <w:b w:val="0"/>
          <w:bCs w:val="0"/>
          <w:rtl/>
        </w:rPr>
        <w:t xml:space="preserve">מאגף </w:t>
      </w:r>
      <w:r w:rsidR="00F8367B">
        <w:rPr>
          <w:rFonts w:hint="cs"/>
          <w:b w:val="0"/>
          <w:bCs w:val="0"/>
          <w:rtl/>
        </w:rPr>
        <w:t xml:space="preserve">בכיר </w:t>
      </w:r>
      <w:r>
        <w:rPr>
          <w:rFonts w:hint="cs"/>
          <w:b w:val="0"/>
          <w:bCs w:val="0"/>
          <w:rtl/>
        </w:rPr>
        <w:t xml:space="preserve">בחינות. מובהר כי בתי הספר מצויים בכל רחבי מדינת ישראל ובשטחי יהודה ושומרון. </w:t>
      </w:r>
    </w:p>
    <w:p w14:paraId="5023C20A" w14:textId="4E9586A0" w:rsidR="00F8367B" w:rsidRPr="00F8367B" w:rsidRDefault="00F8367B">
      <w:pPr>
        <w:pStyle w:val="3"/>
        <w:numPr>
          <w:ilvl w:val="0"/>
          <w:numId w:val="158"/>
        </w:numPr>
        <w:spacing w:before="0" w:after="0" w:line="360" w:lineRule="auto"/>
        <w:ind w:left="2874" w:hanging="357"/>
        <w:rPr>
          <w:b w:val="0"/>
          <w:bCs w:val="0"/>
        </w:rPr>
      </w:pPr>
      <w:r>
        <w:rPr>
          <w:rFonts w:hint="cs"/>
          <w:b w:val="0"/>
          <w:bCs w:val="0"/>
          <w:rtl/>
        </w:rPr>
        <w:t xml:space="preserve">אספקה משנית של מכשירים </w:t>
      </w:r>
      <w:r w:rsidRPr="00F8367B">
        <w:rPr>
          <w:b w:val="0"/>
          <w:bCs w:val="0"/>
          <w:rtl/>
        </w:rPr>
        <w:t>ת</w:t>
      </w:r>
      <w:r>
        <w:rPr>
          <w:rFonts w:hint="cs"/>
          <w:b w:val="0"/>
          <w:bCs w:val="0"/>
          <w:rtl/>
        </w:rPr>
        <w:t>ת</w:t>
      </w:r>
      <w:r w:rsidRPr="00F8367B">
        <w:rPr>
          <w:b w:val="0"/>
          <w:bCs w:val="0"/>
          <w:rtl/>
        </w:rPr>
        <w:t>בצע למרב</w:t>
      </w:r>
      <w:r w:rsidR="00D23F57">
        <w:rPr>
          <w:b w:val="0"/>
          <w:bCs w:val="0"/>
        </w:rPr>
        <w:t>”</w:t>
      </w:r>
      <w:r>
        <w:rPr>
          <w:rFonts w:hint="cs"/>
          <w:b w:val="0"/>
          <w:bCs w:val="0"/>
          <w:rtl/>
        </w:rPr>
        <w:t>ד אשר נמצא בלוד</w:t>
      </w:r>
      <w:r w:rsidRPr="00F8367B">
        <w:rPr>
          <w:b w:val="0"/>
          <w:bCs w:val="0"/>
        </w:rPr>
        <w:t xml:space="preserve">, </w:t>
      </w:r>
      <w:r w:rsidRPr="00F8367B">
        <w:rPr>
          <w:b w:val="0"/>
          <w:bCs w:val="0"/>
          <w:rtl/>
        </w:rPr>
        <w:t xml:space="preserve">משם </w:t>
      </w:r>
      <w:r>
        <w:rPr>
          <w:rFonts w:hint="cs"/>
          <w:b w:val="0"/>
          <w:bCs w:val="0"/>
          <w:rtl/>
        </w:rPr>
        <w:t>המשרד יע</w:t>
      </w:r>
      <w:r w:rsidRPr="00F8367B">
        <w:rPr>
          <w:b w:val="0"/>
          <w:bCs w:val="0"/>
          <w:rtl/>
        </w:rPr>
        <w:t>ביר לבתי הספר את הכמויות הנדרשות לאור המכשירים בתקולים שיהיו להם</w:t>
      </w:r>
      <w:r w:rsidRPr="00F8367B">
        <w:rPr>
          <w:b w:val="0"/>
          <w:bCs w:val="0"/>
        </w:rPr>
        <w:t>.</w:t>
      </w:r>
    </w:p>
    <w:p w14:paraId="7B366B94" w14:textId="673143B2" w:rsidR="00A0053B" w:rsidRDefault="00A0053B">
      <w:pPr>
        <w:pStyle w:val="3"/>
        <w:numPr>
          <w:ilvl w:val="0"/>
          <w:numId w:val="158"/>
        </w:numPr>
        <w:spacing w:before="0" w:after="0" w:line="360" w:lineRule="auto"/>
        <w:ind w:left="2874" w:hanging="357"/>
        <w:rPr>
          <w:b w:val="0"/>
          <w:bCs w:val="0"/>
          <w:rtl/>
        </w:rPr>
      </w:pPr>
      <w:r>
        <w:rPr>
          <w:rFonts w:hint="cs"/>
          <w:b w:val="0"/>
          <w:bCs w:val="0"/>
          <w:rtl/>
        </w:rPr>
        <w:t>על הספק לנהל רישום המבהיר אלה מכשירים סופקו לכל בית ספר ובכל מועד.</w:t>
      </w:r>
    </w:p>
    <w:p w14:paraId="5F14094A" w14:textId="74A94561" w:rsidR="006B672C" w:rsidRDefault="006B672C">
      <w:pPr>
        <w:pStyle w:val="3"/>
        <w:numPr>
          <w:ilvl w:val="0"/>
          <w:numId w:val="158"/>
        </w:numPr>
        <w:spacing w:before="0" w:after="0" w:line="360" w:lineRule="auto"/>
        <w:ind w:left="2874" w:hanging="357"/>
        <w:rPr>
          <w:b w:val="0"/>
          <w:bCs w:val="0"/>
        </w:rPr>
      </w:pPr>
      <w:r w:rsidRPr="006B672C">
        <w:rPr>
          <w:rFonts w:hint="cs"/>
          <w:b w:val="0"/>
          <w:bCs w:val="0"/>
          <w:rtl/>
        </w:rPr>
        <w:t xml:space="preserve">האחריות </w:t>
      </w:r>
      <w:r w:rsidR="00DB0ACE">
        <w:rPr>
          <w:rFonts w:hint="cs"/>
          <w:b w:val="0"/>
          <w:bCs w:val="0"/>
          <w:rtl/>
        </w:rPr>
        <w:t>ל</w:t>
      </w:r>
      <w:r w:rsidRPr="006B672C">
        <w:rPr>
          <w:rFonts w:hint="cs"/>
          <w:b w:val="0"/>
          <w:bCs w:val="0"/>
          <w:rtl/>
        </w:rPr>
        <w:t xml:space="preserve">חומרה תהיה 3 שנים ממועד האספקה </w:t>
      </w:r>
      <w:r w:rsidR="00A0053B">
        <w:rPr>
          <w:rFonts w:hint="cs"/>
          <w:b w:val="0"/>
          <w:bCs w:val="0"/>
          <w:rtl/>
        </w:rPr>
        <w:t>לבית הספר</w:t>
      </w:r>
      <w:r w:rsidRPr="006B672C">
        <w:rPr>
          <w:rFonts w:hint="cs"/>
          <w:b w:val="0"/>
          <w:bCs w:val="0"/>
          <w:rtl/>
        </w:rPr>
        <w:t>.</w:t>
      </w:r>
    </w:p>
    <w:p w14:paraId="1EB5471C" w14:textId="3D54421F" w:rsidR="006B672C" w:rsidRDefault="006B672C">
      <w:pPr>
        <w:pStyle w:val="3"/>
        <w:numPr>
          <w:ilvl w:val="0"/>
          <w:numId w:val="158"/>
        </w:numPr>
        <w:spacing w:before="0" w:after="0" w:line="360" w:lineRule="auto"/>
        <w:ind w:left="2874" w:hanging="357"/>
        <w:rPr>
          <w:b w:val="0"/>
          <w:bCs w:val="0"/>
        </w:rPr>
      </w:pPr>
      <w:r>
        <w:rPr>
          <w:rFonts w:hint="cs"/>
          <w:b w:val="0"/>
          <w:bCs w:val="0"/>
          <w:rtl/>
        </w:rPr>
        <w:t>במשך 3 שנים אלה הספק יחליף כל מכשיר תקול ללא תוספת תשלום.</w:t>
      </w:r>
      <w:r w:rsidR="00DB0ACE">
        <w:rPr>
          <w:rFonts w:hint="cs"/>
          <w:b w:val="0"/>
          <w:bCs w:val="0"/>
          <w:rtl/>
        </w:rPr>
        <w:t xml:space="preserve"> במסגרת האחריות הספק יאסוף את המכשיר התקול </w:t>
      </w:r>
      <w:r w:rsidR="00F8367B">
        <w:rPr>
          <w:rFonts w:hint="cs"/>
          <w:b w:val="0"/>
          <w:bCs w:val="0"/>
          <w:rtl/>
        </w:rPr>
        <w:t xml:space="preserve">מן </w:t>
      </w:r>
      <w:proofErr w:type="spellStart"/>
      <w:r w:rsidR="00F8367B">
        <w:rPr>
          <w:rFonts w:hint="cs"/>
          <w:b w:val="0"/>
          <w:bCs w:val="0"/>
          <w:rtl/>
        </w:rPr>
        <w:t>המרב"ד</w:t>
      </w:r>
      <w:proofErr w:type="spellEnd"/>
      <w:r w:rsidR="00DB0ACE">
        <w:rPr>
          <w:rFonts w:hint="cs"/>
          <w:b w:val="0"/>
          <w:bCs w:val="0"/>
          <w:rtl/>
        </w:rPr>
        <w:t xml:space="preserve"> ויספק מכשיר תקין כנגדו.</w:t>
      </w:r>
    </w:p>
    <w:p w14:paraId="64797A4C" w14:textId="2EB58A1A" w:rsidR="00F8367B" w:rsidRDefault="00F8367B">
      <w:pPr>
        <w:pStyle w:val="3"/>
        <w:numPr>
          <w:ilvl w:val="0"/>
          <w:numId w:val="158"/>
        </w:numPr>
        <w:spacing w:before="0" w:after="0" w:line="360" w:lineRule="auto"/>
        <w:ind w:left="2874" w:hanging="357"/>
        <w:rPr>
          <w:b w:val="0"/>
          <w:bCs w:val="0"/>
          <w:rtl/>
        </w:rPr>
      </w:pPr>
      <w:r>
        <w:rPr>
          <w:rFonts w:hint="cs"/>
          <w:b w:val="0"/>
          <w:bCs w:val="0"/>
          <w:rtl/>
        </w:rPr>
        <w:t xml:space="preserve">במשרד יהיה אחראי על שינוע המכשירים התקולים מבתי הספר </w:t>
      </w:r>
      <w:proofErr w:type="spellStart"/>
      <w:r>
        <w:rPr>
          <w:rFonts w:hint="cs"/>
          <w:b w:val="0"/>
          <w:bCs w:val="0"/>
          <w:rtl/>
        </w:rPr>
        <w:t>למרב"ד</w:t>
      </w:r>
      <w:proofErr w:type="spellEnd"/>
      <w:r>
        <w:rPr>
          <w:rFonts w:hint="cs"/>
          <w:b w:val="0"/>
          <w:bCs w:val="0"/>
          <w:rtl/>
        </w:rPr>
        <w:t>.</w:t>
      </w:r>
    </w:p>
    <w:p w14:paraId="2B75ADE0" w14:textId="326C708E" w:rsidR="006B672C" w:rsidRDefault="006B672C">
      <w:pPr>
        <w:pStyle w:val="3"/>
        <w:numPr>
          <w:ilvl w:val="0"/>
          <w:numId w:val="158"/>
        </w:numPr>
        <w:spacing w:before="0" w:after="0" w:line="360" w:lineRule="auto"/>
        <w:ind w:left="2874" w:hanging="357"/>
        <w:rPr>
          <w:b w:val="0"/>
          <w:bCs w:val="0"/>
        </w:rPr>
      </w:pPr>
      <w:r>
        <w:rPr>
          <w:rFonts w:hint="cs"/>
          <w:b w:val="0"/>
          <w:bCs w:val="0"/>
          <w:rtl/>
        </w:rPr>
        <w:t>מכשיר תקול שעברו מעל 3 שנים ממועד אספקתו ייצא מפעולה ולמשרד תהיה זכות לרכוש מכשיר חדש זהה או עולה עליו ביכולותיו במחיר המוצע במכרז זה (עם ההצמדות כמפורט במכרז).</w:t>
      </w:r>
      <w:r>
        <w:rPr>
          <w:b w:val="0"/>
          <w:bCs w:val="0"/>
          <w:rtl/>
        </w:rPr>
        <w:br/>
      </w:r>
      <w:r>
        <w:rPr>
          <w:rFonts w:hint="cs"/>
          <w:b w:val="0"/>
          <w:bCs w:val="0"/>
          <w:rtl/>
        </w:rPr>
        <w:t>המשרד יוד</w:t>
      </w:r>
      <w:r w:rsidR="00144D6E">
        <w:rPr>
          <w:rFonts w:hint="cs"/>
          <w:b w:val="0"/>
          <w:bCs w:val="0"/>
          <w:rtl/>
        </w:rPr>
        <w:t>י</w:t>
      </w:r>
      <w:r>
        <w:rPr>
          <w:rFonts w:hint="cs"/>
          <w:b w:val="0"/>
          <w:bCs w:val="0"/>
          <w:rtl/>
        </w:rPr>
        <w:t>ע לספק בכתב לפחות חודש מראש על רצונו לרכוש מכשירים.</w:t>
      </w:r>
    </w:p>
    <w:p w14:paraId="77FD2FA4" w14:textId="5E0888B2" w:rsidR="002713BA" w:rsidRPr="009F51FF" w:rsidRDefault="002713BA" w:rsidP="007A276F">
      <w:pPr>
        <w:pStyle w:val="3"/>
      </w:pPr>
      <w:r w:rsidRPr="009F51FF">
        <w:rPr>
          <w:rtl/>
        </w:rPr>
        <w:t>שירות תמיכה</w:t>
      </w:r>
      <w:r w:rsidR="00764630">
        <w:rPr>
          <w:rFonts w:hint="cs"/>
          <w:rtl/>
        </w:rPr>
        <w:t xml:space="preserve"> </w:t>
      </w:r>
      <w:r w:rsidR="00D23F57">
        <w:rPr>
          <w:rtl/>
        </w:rPr>
        <w:t>–</w:t>
      </w:r>
      <w:r w:rsidRPr="009F51FF">
        <w:rPr>
          <w:rtl/>
        </w:rPr>
        <w:t xml:space="preserve"> זמני קבלת השירות ומועדי הטיפול בתקלות</w:t>
      </w:r>
      <w:r w:rsidRPr="009F51FF">
        <w:rPr>
          <w:rFonts w:hint="cs"/>
          <w:rtl/>
        </w:rPr>
        <w:t xml:space="preserve">  </w:t>
      </w:r>
    </w:p>
    <w:p w14:paraId="47199B04" w14:textId="701BD452" w:rsidR="00C92C70" w:rsidRPr="001B4F3C" w:rsidRDefault="00C92C70" w:rsidP="003161A7">
      <w:pPr>
        <w:pStyle w:val="4"/>
        <w:jc w:val="both"/>
      </w:pPr>
      <w:r>
        <w:rPr>
          <w:rFonts w:hint="cs"/>
          <w:rtl/>
        </w:rPr>
        <w:t xml:space="preserve">הספק יחזיק </w:t>
      </w:r>
      <w:r w:rsidR="00782CAE">
        <w:rPr>
          <w:rFonts w:hint="cs"/>
          <w:rtl/>
        </w:rPr>
        <w:t>ויתפעל כחלק</w:t>
      </w:r>
      <w:r w:rsidR="003D016E">
        <w:rPr>
          <w:rFonts w:hint="cs"/>
          <w:rtl/>
        </w:rPr>
        <w:t xml:space="preserve"> מובנה</w:t>
      </w:r>
      <w:r w:rsidR="00782CAE">
        <w:rPr>
          <w:rFonts w:hint="cs"/>
          <w:rtl/>
        </w:rPr>
        <w:t xml:space="preserve"> מ</w:t>
      </w:r>
      <w:r w:rsidR="003D016E">
        <w:rPr>
          <w:rFonts w:hint="cs"/>
          <w:rtl/>
        </w:rPr>
        <w:t xml:space="preserve">העלות, </w:t>
      </w:r>
      <w:r w:rsidR="00782CAE">
        <w:rPr>
          <w:rFonts w:hint="cs"/>
          <w:rtl/>
        </w:rPr>
        <w:t xml:space="preserve">הפתרון והשרות למשרד, </w:t>
      </w:r>
      <w:r>
        <w:rPr>
          <w:rFonts w:hint="cs"/>
          <w:rtl/>
        </w:rPr>
        <w:t>מוק</w:t>
      </w:r>
      <w:r w:rsidR="00B82D4E">
        <w:rPr>
          <w:rFonts w:hint="cs"/>
          <w:rtl/>
        </w:rPr>
        <w:t>ד</w:t>
      </w:r>
      <w:r>
        <w:rPr>
          <w:rFonts w:hint="cs"/>
          <w:rtl/>
        </w:rPr>
        <w:t xml:space="preserve"> שירות הכולל מערכת לניהול הקריאות</w:t>
      </w:r>
      <w:r w:rsidR="00B221D5">
        <w:rPr>
          <w:rFonts w:hint="cs"/>
          <w:rtl/>
        </w:rPr>
        <w:t xml:space="preserve"> </w:t>
      </w:r>
      <w:r w:rsidR="00782CAE">
        <w:t>(</w:t>
      </w:r>
      <w:r w:rsidR="00656973">
        <w:rPr>
          <w:rFonts w:hint="cs"/>
        </w:rPr>
        <w:t>CRM</w:t>
      </w:r>
      <w:r w:rsidR="00782CAE">
        <w:t>)</w:t>
      </w:r>
      <w:r w:rsidR="00782CAE">
        <w:rPr>
          <w:rFonts w:hint="cs"/>
          <w:rtl/>
        </w:rPr>
        <w:t xml:space="preserve">, כאשר </w:t>
      </w:r>
      <w:r w:rsidR="00ED6074">
        <w:rPr>
          <w:rFonts w:hint="cs"/>
          <w:rtl/>
        </w:rPr>
        <w:t>בתקופה מוגברת (כמפורט בסעיף 4.6.3.4 בהמשך)</w:t>
      </w:r>
      <w:r w:rsidR="00782CAE">
        <w:rPr>
          <w:rFonts w:hint="cs"/>
          <w:rtl/>
        </w:rPr>
        <w:t xml:space="preserve"> ייתכן וידרש </w:t>
      </w:r>
      <w:r w:rsidR="00ED6074">
        <w:rPr>
          <w:rFonts w:hint="cs"/>
          <w:rtl/>
        </w:rPr>
        <w:t xml:space="preserve">הספק </w:t>
      </w:r>
      <w:r w:rsidR="00782CAE">
        <w:rPr>
          <w:rFonts w:hint="cs"/>
          <w:rtl/>
        </w:rPr>
        <w:t>ע"י המשרד לתגבר את המוקד בכח אדם נוסף</w:t>
      </w:r>
      <w:r w:rsidR="00A7148D">
        <w:rPr>
          <w:rFonts w:hint="cs"/>
          <w:rtl/>
        </w:rPr>
        <w:t xml:space="preserve">, </w:t>
      </w:r>
      <w:r w:rsidR="008F13CF">
        <w:rPr>
          <w:rFonts w:hint="cs"/>
          <w:rtl/>
        </w:rPr>
        <w:t xml:space="preserve">הפניה לספק תתבצע </w:t>
      </w:r>
      <w:r w:rsidR="00782CAE">
        <w:rPr>
          <w:rFonts w:hint="cs"/>
          <w:rtl/>
        </w:rPr>
        <w:t>בהתאם ל</w:t>
      </w:r>
      <w:r w:rsidR="00A7148D">
        <w:rPr>
          <w:rFonts w:hint="cs"/>
          <w:rtl/>
        </w:rPr>
        <w:t xml:space="preserve">מוגדר </w:t>
      </w:r>
      <w:r w:rsidR="00A7148D" w:rsidRPr="003161A7">
        <w:rPr>
          <w:rFonts w:hint="eastAsia"/>
          <w:highlight w:val="yellow"/>
          <w:rtl/>
        </w:rPr>
        <w:t>ב</w:t>
      </w:r>
      <w:r w:rsidR="00782CAE" w:rsidRPr="00AA6F0D">
        <w:rPr>
          <w:rFonts w:hint="eastAsia"/>
          <w:rtl/>
        </w:rPr>
        <w:t>סעיף</w:t>
      </w:r>
      <w:r w:rsidR="00782CAE" w:rsidRPr="00AA6F0D">
        <w:rPr>
          <w:rtl/>
        </w:rPr>
        <w:t xml:space="preserve"> 4.2.5.7</w:t>
      </w:r>
      <w:r w:rsidR="00CB3F1B" w:rsidRPr="001B4F3C">
        <w:rPr>
          <w:rFonts w:hint="cs"/>
          <w:rtl/>
        </w:rPr>
        <w:t xml:space="preserve"> לעיל.</w:t>
      </w:r>
    </w:p>
    <w:p w14:paraId="3C5CCCC8" w14:textId="3E887485" w:rsidR="002713BA" w:rsidRPr="009F51FF" w:rsidRDefault="002713BA" w:rsidP="003161A7">
      <w:pPr>
        <w:pStyle w:val="4"/>
        <w:jc w:val="both"/>
      </w:pPr>
      <w:r w:rsidRPr="009F51FF">
        <w:rPr>
          <w:rtl/>
        </w:rPr>
        <w:t xml:space="preserve">המציע יתחייב להיענות לקריאות שרות טלפוניות של </w:t>
      </w:r>
      <w:r w:rsidRPr="009F51FF">
        <w:rPr>
          <w:rFonts w:hint="cs"/>
          <w:rtl/>
        </w:rPr>
        <w:t>המשרד</w:t>
      </w:r>
      <w:r w:rsidRPr="009F51FF">
        <w:rPr>
          <w:rtl/>
        </w:rPr>
        <w:t xml:space="preserve"> לצורך איתור תקלות הנובעות מ"באגים"</w:t>
      </w:r>
      <w:r w:rsidR="00BB43E2">
        <w:rPr>
          <w:rFonts w:hint="cs"/>
          <w:rtl/>
        </w:rPr>
        <w:t xml:space="preserve">  או תקלות חומרה </w:t>
      </w:r>
      <w:r w:rsidRPr="009F51FF">
        <w:rPr>
          <w:rtl/>
        </w:rPr>
        <w:t>ומתן פתרונות מספקים.</w:t>
      </w:r>
    </w:p>
    <w:p w14:paraId="4F28F6D0" w14:textId="77777777" w:rsidR="002713BA" w:rsidRPr="009F51FF" w:rsidRDefault="002713BA" w:rsidP="003161A7">
      <w:pPr>
        <w:pStyle w:val="4"/>
        <w:jc w:val="both"/>
      </w:pPr>
      <w:r w:rsidRPr="009F51FF">
        <w:rPr>
          <w:rFonts w:hint="cs"/>
          <w:rtl/>
        </w:rPr>
        <w:t>בתקופה רגילה:</w:t>
      </w:r>
      <w:r w:rsidRPr="009F51FF">
        <w:rPr>
          <w:rFonts w:hint="cs"/>
        </w:rPr>
        <w:t xml:space="preserve"> </w:t>
      </w:r>
      <w:r w:rsidRPr="009F51FF">
        <w:rPr>
          <w:rtl/>
        </w:rPr>
        <w:t xml:space="preserve">המענה יינתן </w:t>
      </w:r>
      <w:r w:rsidRPr="009F51FF">
        <w:rPr>
          <w:rFonts w:hint="cs"/>
          <w:rtl/>
        </w:rPr>
        <w:t xml:space="preserve">באופן </w:t>
      </w:r>
      <w:r w:rsidRPr="009F51FF">
        <w:rPr>
          <w:rtl/>
        </w:rPr>
        <w:t xml:space="preserve">מיידי (עד </w:t>
      </w:r>
      <w:r w:rsidRPr="009F51FF">
        <w:rPr>
          <w:rFonts w:hint="cs"/>
          <w:rtl/>
        </w:rPr>
        <w:t>2</w:t>
      </w:r>
      <w:r w:rsidRPr="009F51FF">
        <w:rPr>
          <w:rtl/>
        </w:rPr>
        <w:t xml:space="preserve"> דקות), בזמנים ובמועדים המפורטים להלן: ימים א'-ה' בין השעות 8:00-1</w:t>
      </w:r>
      <w:r w:rsidRPr="009F51FF">
        <w:rPr>
          <w:rFonts w:hint="cs"/>
          <w:rtl/>
        </w:rPr>
        <w:t>8</w:t>
      </w:r>
      <w:r w:rsidRPr="009F51FF">
        <w:rPr>
          <w:rtl/>
        </w:rPr>
        <w:t>:00.</w:t>
      </w:r>
    </w:p>
    <w:p w14:paraId="71916173" w14:textId="77777777" w:rsidR="002713BA" w:rsidRPr="009F51FF" w:rsidRDefault="002713BA" w:rsidP="003161A7">
      <w:pPr>
        <w:pStyle w:val="4"/>
        <w:jc w:val="both"/>
      </w:pPr>
      <w:r w:rsidRPr="00283D10">
        <w:rPr>
          <w:rFonts w:hint="eastAsia"/>
          <w:b/>
          <w:bCs/>
          <w:rtl/>
        </w:rPr>
        <w:t>בתקופה</w:t>
      </w:r>
      <w:r w:rsidRPr="00283D10">
        <w:rPr>
          <w:b/>
          <w:bCs/>
          <w:rtl/>
        </w:rPr>
        <w:t xml:space="preserve"> </w:t>
      </w:r>
      <w:r w:rsidRPr="00283D10">
        <w:rPr>
          <w:rFonts w:hint="eastAsia"/>
          <w:b/>
          <w:bCs/>
          <w:rtl/>
        </w:rPr>
        <w:t>מוגברת</w:t>
      </w:r>
      <w:r w:rsidRPr="00283D10">
        <w:rPr>
          <w:b/>
          <w:bCs/>
          <w:rtl/>
        </w:rPr>
        <w:t>:</w:t>
      </w:r>
      <w:r w:rsidRPr="009F51FF">
        <w:rPr>
          <w:rFonts w:hint="cs"/>
        </w:rPr>
        <w:t xml:space="preserve"> </w:t>
      </w:r>
      <w:r w:rsidRPr="009F51FF">
        <w:rPr>
          <w:rtl/>
        </w:rPr>
        <w:t xml:space="preserve">המענה יינתן </w:t>
      </w:r>
      <w:r w:rsidRPr="009F51FF">
        <w:rPr>
          <w:rFonts w:hint="cs"/>
          <w:rtl/>
        </w:rPr>
        <w:t xml:space="preserve">באופן </w:t>
      </w:r>
      <w:r w:rsidRPr="009F51FF">
        <w:rPr>
          <w:rtl/>
        </w:rPr>
        <w:t xml:space="preserve">מיידי (עד </w:t>
      </w:r>
      <w:r w:rsidRPr="009F51FF">
        <w:rPr>
          <w:rFonts w:hint="cs"/>
          <w:rtl/>
        </w:rPr>
        <w:t>2</w:t>
      </w:r>
      <w:r w:rsidRPr="009F51FF">
        <w:rPr>
          <w:rtl/>
        </w:rPr>
        <w:t xml:space="preserve"> דקות), בזמנים ובמועדים המפורטים להלן: ימים א'-ה' בין השעות 8:00-</w:t>
      </w:r>
      <w:r w:rsidRPr="009F51FF">
        <w:rPr>
          <w:rFonts w:hint="cs"/>
          <w:rtl/>
        </w:rPr>
        <w:t>20</w:t>
      </w:r>
      <w:r w:rsidRPr="009F51FF">
        <w:rPr>
          <w:rtl/>
        </w:rPr>
        <w:t>:00.</w:t>
      </w:r>
    </w:p>
    <w:p w14:paraId="71547B73" w14:textId="1EA15C73" w:rsidR="002713BA" w:rsidRPr="00843439" w:rsidRDefault="002713BA" w:rsidP="00BA7FBF">
      <w:pPr>
        <w:pStyle w:val="4"/>
        <w:jc w:val="both"/>
      </w:pPr>
      <w:r w:rsidRPr="00843439">
        <w:rPr>
          <w:rFonts w:hint="eastAsia"/>
          <w:b/>
          <w:bCs/>
          <w:rtl/>
        </w:rPr>
        <w:t>תקל</w:t>
      </w:r>
      <w:r w:rsidR="00BB43E2" w:rsidRPr="00843439">
        <w:rPr>
          <w:rFonts w:hint="eastAsia"/>
          <w:b/>
          <w:bCs/>
          <w:rtl/>
        </w:rPr>
        <w:t>ת</w:t>
      </w:r>
      <w:r w:rsidRPr="00843439">
        <w:rPr>
          <w:b/>
          <w:bCs/>
          <w:rtl/>
        </w:rPr>
        <w:t xml:space="preserve"> </w:t>
      </w:r>
      <w:r w:rsidR="00BB43E2" w:rsidRPr="00843439">
        <w:rPr>
          <w:rFonts w:hint="eastAsia"/>
          <w:b/>
          <w:bCs/>
          <w:rtl/>
        </w:rPr>
        <w:t>תוכנה</w:t>
      </w:r>
      <w:r w:rsidR="00BB43E2" w:rsidRPr="00843439">
        <w:rPr>
          <w:b/>
          <w:bCs/>
          <w:rtl/>
        </w:rPr>
        <w:t xml:space="preserve"> </w:t>
      </w:r>
      <w:r w:rsidRPr="00843439">
        <w:rPr>
          <w:rFonts w:hint="eastAsia"/>
          <w:b/>
          <w:bCs/>
          <w:rtl/>
        </w:rPr>
        <w:t>משביתה</w:t>
      </w:r>
      <w:r w:rsidR="00DA53F5" w:rsidRPr="00843439">
        <w:rPr>
          <w:b/>
          <w:bCs/>
          <w:rtl/>
        </w:rPr>
        <w:t xml:space="preserve"> קריטית</w:t>
      </w:r>
      <w:r w:rsidRPr="00843439">
        <w:rPr>
          <w:rtl/>
        </w:rPr>
        <w:t xml:space="preserve">: </w:t>
      </w:r>
      <w:r w:rsidRPr="00843439">
        <w:rPr>
          <w:rFonts w:hint="eastAsia"/>
          <w:rtl/>
        </w:rPr>
        <w:t>דווח</w:t>
      </w:r>
      <w:r w:rsidRPr="00843439">
        <w:rPr>
          <w:rtl/>
        </w:rPr>
        <w:t xml:space="preserve"> </w:t>
      </w:r>
      <w:r w:rsidRPr="00843439">
        <w:rPr>
          <w:rFonts w:hint="eastAsia"/>
          <w:rtl/>
        </w:rPr>
        <w:t>של</w:t>
      </w:r>
      <w:r w:rsidRPr="00843439">
        <w:rPr>
          <w:rtl/>
        </w:rPr>
        <w:t xml:space="preserve"> 10% </w:t>
      </w:r>
      <w:r w:rsidRPr="00843439">
        <w:rPr>
          <w:rFonts w:hint="eastAsia"/>
          <w:rtl/>
        </w:rPr>
        <w:t>ומעלה</w:t>
      </w:r>
      <w:r w:rsidRPr="00843439">
        <w:rPr>
          <w:rtl/>
        </w:rPr>
        <w:t xml:space="preserve"> </w:t>
      </w:r>
      <w:r w:rsidRPr="00843439">
        <w:rPr>
          <w:rFonts w:hint="eastAsia"/>
          <w:rtl/>
        </w:rPr>
        <w:t>מן</w:t>
      </w:r>
      <w:r w:rsidRPr="00843439">
        <w:rPr>
          <w:rtl/>
        </w:rPr>
        <w:t xml:space="preserve"> </w:t>
      </w:r>
      <w:r w:rsidRPr="00843439">
        <w:rPr>
          <w:rFonts w:hint="eastAsia"/>
          <w:rtl/>
        </w:rPr>
        <w:t>המשתמשים</w:t>
      </w:r>
      <w:r w:rsidRPr="00843439">
        <w:rPr>
          <w:rtl/>
        </w:rPr>
        <w:t xml:space="preserve"> </w:t>
      </w:r>
      <w:r w:rsidRPr="00843439">
        <w:rPr>
          <w:rFonts w:hint="eastAsia"/>
          <w:rtl/>
        </w:rPr>
        <w:t>על</w:t>
      </w:r>
      <w:r w:rsidRPr="00843439">
        <w:rPr>
          <w:rtl/>
        </w:rPr>
        <w:t xml:space="preserve"> </w:t>
      </w:r>
      <w:r w:rsidRPr="00843439">
        <w:rPr>
          <w:rFonts w:hint="eastAsia"/>
          <w:rtl/>
        </w:rPr>
        <w:t>קשיי</w:t>
      </w:r>
      <w:r w:rsidRPr="00843439">
        <w:rPr>
          <w:rtl/>
        </w:rPr>
        <w:t xml:space="preserve"> </w:t>
      </w:r>
      <w:r w:rsidRPr="00843439">
        <w:rPr>
          <w:rFonts w:hint="eastAsia"/>
          <w:rtl/>
        </w:rPr>
        <w:t>עבודה</w:t>
      </w:r>
      <w:r w:rsidRPr="00843439">
        <w:rPr>
          <w:rtl/>
        </w:rPr>
        <w:t xml:space="preserve"> </w:t>
      </w:r>
      <w:r w:rsidRPr="00843439">
        <w:rPr>
          <w:rFonts w:hint="eastAsia"/>
          <w:rtl/>
        </w:rPr>
        <w:t>עם</w:t>
      </w:r>
      <w:r w:rsidRPr="00843439">
        <w:rPr>
          <w:rtl/>
        </w:rPr>
        <w:t xml:space="preserve"> </w:t>
      </w:r>
      <w:r w:rsidRPr="00843439">
        <w:rPr>
          <w:rFonts w:hint="eastAsia"/>
          <w:rtl/>
        </w:rPr>
        <w:t>המערכת</w:t>
      </w:r>
      <w:r w:rsidRPr="00843439">
        <w:rPr>
          <w:rtl/>
        </w:rPr>
        <w:t xml:space="preserve"> </w:t>
      </w:r>
      <w:r w:rsidRPr="00843439">
        <w:rPr>
          <w:rFonts w:hint="eastAsia"/>
          <w:rtl/>
        </w:rPr>
        <w:t>בתקופה</w:t>
      </w:r>
      <w:r w:rsidRPr="00843439">
        <w:rPr>
          <w:rtl/>
        </w:rPr>
        <w:t xml:space="preserve"> </w:t>
      </w:r>
      <w:r w:rsidRPr="00843439">
        <w:rPr>
          <w:rFonts w:hint="eastAsia"/>
          <w:rtl/>
        </w:rPr>
        <w:t>מוגברת</w:t>
      </w:r>
      <w:r w:rsidR="00927BE7" w:rsidRPr="00843439">
        <w:rPr>
          <w:rtl/>
        </w:rPr>
        <w:t xml:space="preserve"> </w:t>
      </w:r>
      <w:r w:rsidR="005B06D2" w:rsidRPr="00843439">
        <w:rPr>
          <w:rFonts w:hint="eastAsia"/>
          <w:rtl/>
        </w:rPr>
        <w:t>וב</w:t>
      </w:r>
      <w:r w:rsidR="00927BE7" w:rsidRPr="00843439">
        <w:rPr>
          <w:rFonts w:hint="eastAsia"/>
          <w:rtl/>
        </w:rPr>
        <w:t>ימי</w:t>
      </w:r>
      <w:r w:rsidR="00927BE7" w:rsidRPr="00843439">
        <w:rPr>
          <w:rtl/>
        </w:rPr>
        <w:t xml:space="preserve"> </w:t>
      </w:r>
      <w:r w:rsidR="00927BE7" w:rsidRPr="00843439">
        <w:rPr>
          <w:rFonts w:hint="eastAsia"/>
          <w:rtl/>
        </w:rPr>
        <w:t>בחינות</w:t>
      </w:r>
      <w:r w:rsidRPr="00843439">
        <w:rPr>
          <w:rtl/>
        </w:rPr>
        <w:t xml:space="preserve"> </w:t>
      </w:r>
      <w:r w:rsidRPr="00843439">
        <w:rPr>
          <w:rFonts w:hint="eastAsia"/>
          <w:b/>
          <w:bCs/>
          <w:rtl/>
        </w:rPr>
        <w:t>או</w:t>
      </w:r>
      <w:r w:rsidRPr="00843439">
        <w:rPr>
          <w:b/>
          <w:bCs/>
          <w:rtl/>
        </w:rPr>
        <w:t xml:space="preserve"> </w:t>
      </w:r>
      <w:r w:rsidRPr="00843439">
        <w:rPr>
          <w:rFonts w:hint="eastAsia"/>
          <w:b/>
          <w:bCs/>
          <w:rtl/>
        </w:rPr>
        <w:t>תקלה</w:t>
      </w:r>
      <w:r w:rsidRPr="00843439">
        <w:rPr>
          <w:b/>
          <w:bCs/>
          <w:rtl/>
        </w:rPr>
        <w:t xml:space="preserve"> </w:t>
      </w:r>
      <w:r w:rsidRPr="00843439">
        <w:rPr>
          <w:rFonts w:hint="eastAsia"/>
          <w:b/>
          <w:bCs/>
          <w:rtl/>
        </w:rPr>
        <w:t>שהוגדרה</w:t>
      </w:r>
      <w:r w:rsidRPr="00843439">
        <w:rPr>
          <w:b/>
          <w:bCs/>
          <w:rtl/>
        </w:rPr>
        <w:t xml:space="preserve"> </w:t>
      </w:r>
      <w:r w:rsidRPr="00843439">
        <w:rPr>
          <w:rFonts w:hint="eastAsia"/>
          <w:b/>
          <w:bCs/>
          <w:rtl/>
        </w:rPr>
        <w:t>כמשביתה</w:t>
      </w:r>
      <w:r w:rsidR="009E3E7D" w:rsidRPr="00843439">
        <w:rPr>
          <w:b/>
          <w:bCs/>
          <w:rtl/>
        </w:rPr>
        <w:t xml:space="preserve"> קריטית</w:t>
      </w:r>
      <w:r w:rsidRPr="00843439">
        <w:rPr>
          <w:b/>
          <w:bCs/>
          <w:rtl/>
        </w:rPr>
        <w:t xml:space="preserve"> ע"י אגף בכיר בחינות</w:t>
      </w:r>
      <w:r w:rsidRPr="00843439">
        <w:rPr>
          <w:rtl/>
        </w:rPr>
        <w:t>.</w:t>
      </w:r>
      <w:r w:rsidR="00A67FFD" w:rsidRPr="00843439">
        <w:rPr>
          <w:rtl/>
        </w:rPr>
        <w:t xml:space="preserve"> </w:t>
      </w:r>
      <w:r w:rsidR="009D014F" w:rsidRPr="00843439">
        <w:rPr>
          <w:rFonts w:hint="eastAsia"/>
          <w:rtl/>
        </w:rPr>
        <w:t>תחילת</w:t>
      </w:r>
      <w:r w:rsidR="009D014F" w:rsidRPr="00843439">
        <w:rPr>
          <w:rtl/>
        </w:rPr>
        <w:t xml:space="preserve"> </w:t>
      </w:r>
      <w:r w:rsidR="009D014F" w:rsidRPr="00843439">
        <w:rPr>
          <w:rFonts w:hint="eastAsia"/>
          <w:rtl/>
        </w:rPr>
        <w:t>טיפול</w:t>
      </w:r>
      <w:r w:rsidR="009D014F" w:rsidRPr="00843439">
        <w:rPr>
          <w:rtl/>
        </w:rPr>
        <w:t xml:space="preserve"> </w:t>
      </w:r>
      <w:r w:rsidR="009D014F" w:rsidRPr="00843439">
        <w:rPr>
          <w:rFonts w:hint="eastAsia"/>
          <w:rtl/>
        </w:rPr>
        <w:t>מיידית</w:t>
      </w:r>
      <w:r w:rsidR="00CD2EBE" w:rsidRPr="00843439">
        <w:rPr>
          <w:rtl/>
        </w:rPr>
        <w:t xml:space="preserve"> (לא יותר מ-15 דקות)</w:t>
      </w:r>
      <w:r w:rsidR="009D014F" w:rsidRPr="00843439">
        <w:rPr>
          <w:rtl/>
        </w:rPr>
        <w:t xml:space="preserve">, </w:t>
      </w:r>
      <w:r w:rsidR="009D014F" w:rsidRPr="00843439">
        <w:rPr>
          <w:rFonts w:hint="eastAsia"/>
          <w:rtl/>
        </w:rPr>
        <w:t>הספק</w:t>
      </w:r>
      <w:r w:rsidR="005B06D2" w:rsidRPr="00843439">
        <w:rPr>
          <w:rtl/>
        </w:rPr>
        <w:t xml:space="preserve"> יפעל</w:t>
      </w:r>
      <w:r w:rsidR="009D014F" w:rsidRPr="00843439">
        <w:rPr>
          <w:rtl/>
        </w:rPr>
        <w:t xml:space="preserve"> באופן</w:t>
      </w:r>
      <w:r w:rsidR="00927BE7" w:rsidRPr="00843439">
        <w:rPr>
          <w:rtl/>
        </w:rPr>
        <w:t xml:space="preserve"> רציף </w:t>
      </w:r>
      <w:r w:rsidR="00A67FFD" w:rsidRPr="00843439">
        <w:rPr>
          <w:rtl/>
        </w:rPr>
        <w:t>עד לתיקון זמני או מלא אשר יסתיים לא יאוחר מ</w:t>
      </w:r>
      <w:r w:rsidR="00A67FFD" w:rsidRPr="00843439">
        <w:rPr>
          <w:rFonts w:hint="eastAsia"/>
          <w:rtl/>
        </w:rPr>
        <w:t>שעת</w:t>
      </w:r>
      <w:r w:rsidR="00A67FFD" w:rsidRPr="00843439">
        <w:rPr>
          <w:rtl/>
        </w:rPr>
        <w:t xml:space="preserve"> עבודה מקבלת הקריאה.</w:t>
      </w:r>
    </w:p>
    <w:p w14:paraId="14C6B777" w14:textId="728F06AA" w:rsidR="005B06D2" w:rsidRPr="00843439" w:rsidRDefault="005B06D2" w:rsidP="005B06D2">
      <w:pPr>
        <w:pStyle w:val="4"/>
      </w:pPr>
      <w:r w:rsidRPr="008F0BCB">
        <w:rPr>
          <w:rFonts w:hint="eastAsia"/>
          <w:b/>
          <w:bCs/>
          <w:rtl/>
        </w:rPr>
        <w:t>תקלת</w:t>
      </w:r>
      <w:r w:rsidRPr="008F0BCB">
        <w:rPr>
          <w:b/>
          <w:bCs/>
          <w:rtl/>
        </w:rPr>
        <w:t xml:space="preserve"> </w:t>
      </w:r>
      <w:r w:rsidRPr="008F0BCB">
        <w:rPr>
          <w:rFonts w:hint="eastAsia"/>
          <w:b/>
          <w:bCs/>
          <w:rtl/>
        </w:rPr>
        <w:t>תוכנה</w:t>
      </w:r>
      <w:r w:rsidRPr="008F0BCB">
        <w:rPr>
          <w:b/>
          <w:bCs/>
          <w:rtl/>
        </w:rPr>
        <w:t xml:space="preserve"> </w:t>
      </w:r>
      <w:r w:rsidRPr="008F0BCB">
        <w:rPr>
          <w:rFonts w:hint="eastAsia"/>
          <w:b/>
          <w:bCs/>
          <w:rtl/>
        </w:rPr>
        <w:t>משביתה</w:t>
      </w:r>
      <w:r w:rsidRPr="008F0BCB">
        <w:rPr>
          <w:b/>
          <w:bCs/>
          <w:rtl/>
        </w:rPr>
        <w:t xml:space="preserve"> </w:t>
      </w:r>
      <w:r w:rsidRPr="008F0BCB">
        <w:rPr>
          <w:rFonts w:hint="eastAsia"/>
          <w:b/>
          <w:bCs/>
          <w:rtl/>
        </w:rPr>
        <w:t>קריטית</w:t>
      </w:r>
      <w:r w:rsidRPr="008F0BCB">
        <w:rPr>
          <w:b/>
          <w:bCs/>
          <w:rtl/>
        </w:rPr>
        <w:t xml:space="preserve"> בתקופה רגילה</w:t>
      </w:r>
      <w:r w:rsidRPr="00843439">
        <w:rPr>
          <w:rtl/>
        </w:rPr>
        <w:t xml:space="preserve">: דווח של 10% ומעלה מן המשתמשים על קשיי עבודה עם המערכת </w:t>
      </w:r>
      <w:r w:rsidRPr="00843439">
        <w:rPr>
          <w:rFonts w:hint="eastAsia"/>
          <w:b/>
          <w:bCs/>
          <w:rtl/>
        </w:rPr>
        <w:t>או</w:t>
      </w:r>
      <w:r w:rsidRPr="00843439">
        <w:rPr>
          <w:b/>
          <w:bCs/>
          <w:rtl/>
        </w:rPr>
        <w:t xml:space="preserve"> </w:t>
      </w:r>
      <w:r w:rsidRPr="00843439">
        <w:rPr>
          <w:rFonts w:hint="eastAsia"/>
          <w:b/>
          <w:bCs/>
          <w:rtl/>
        </w:rPr>
        <w:t>תקלה</w:t>
      </w:r>
      <w:r w:rsidRPr="00843439">
        <w:rPr>
          <w:b/>
          <w:bCs/>
          <w:rtl/>
        </w:rPr>
        <w:t xml:space="preserve"> </w:t>
      </w:r>
      <w:r w:rsidRPr="00843439">
        <w:rPr>
          <w:rFonts w:hint="eastAsia"/>
          <w:b/>
          <w:bCs/>
          <w:rtl/>
        </w:rPr>
        <w:t>שהוגדרה</w:t>
      </w:r>
      <w:r w:rsidRPr="00843439">
        <w:rPr>
          <w:b/>
          <w:bCs/>
          <w:rtl/>
        </w:rPr>
        <w:t xml:space="preserve"> </w:t>
      </w:r>
      <w:r w:rsidRPr="00843439">
        <w:rPr>
          <w:rFonts w:hint="eastAsia"/>
          <w:b/>
          <w:bCs/>
          <w:rtl/>
        </w:rPr>
        <w:t>כמשביתה</w:t>
      </w:r>
      <w:r w:rsidRPr="00843439">
        <w:rPr>
          <w:b/>
          <w:bCs/>
          <w:rtl/>
        </w:rPr>
        <w:t xml:space="preserve"> </w:t>
      </w:r>
      <w:r w:rsidRPr="00843439">
        <w:rPr>
          <w:rFonts w:hint="eastAsia"/>
          <w:b/>
          <w:bCs/>
          <w:rtl/>
        </w:rPr>
        <w:t>קריטית</w:t>
      </w:r>
      <w:r w:rsidRPr="00843439">
        <w:rPr>
          <w:b/>
          <w:bCs/>
          <w:rtl/>
        </w:rPr>
        <w:t xml:space="preserve"> </w:t>
      </w:r>
      <w:r w:rsidRPr="00843439">
        <w:rPr>
          <w:rFonts w:hint="eastAsia"/>
          <w:b/>
          <w:bCs/>
          <w:rtl/>
        </w:rPr>
        <w:t>ע</w:t>
      </w:r>
      <w:r w:rsidRPr="00843439">
        <w:rPr>
          <w:b/>
          <w:bCs/>
          <w:rtl/>
        </w:rPr>
        <w:t xml:space="preserve">"י </w:t>
      </w:r>
      <w:r w:rsidRPr="00843439">
        <w:rPr>
          <w:rFonts w:hint="eastAsia"/>
          <w:b/>
          <w:bCs/>
          <w:rtl/>
        </w:rPr>
        <w:t>אגף</w:t>
      </w:r>
      <w:r w:rsidRPr="00843439">
        <w:rPr>
          <w:b/>
          <w:bCs/>
          <w:rtl/>
        </w:rPr>
        <w:t xml:space="preserve"> </w:t>
      </w:r>
      <w:r w:rsidRPr="00843439">
        <w:rPr>
          <w:rFonts w:hint="eastAsia"/>
          <w:b/>
          <w:bCs/>
          <w:rtl/>
        </w:rPr>
        <w:t>בכיר</w:t>
      </w:r>
      <w:r w:rsidRPr="00843439">
        <w:rPr>
          <w:b/>
          <w:bCs/>
          <w:rtl/>
        </w:rPr>
        <w:t xml:space="preserve"> </w:t>
      </w:r>
      <w:r w:rsidRPr="00843439">
        <w:rPr>
          <w:rFonts w:hint="eastAsia"/>
          <w:b/>
          <w:bCs/>
          <w:rtl/>
        </w:rPr>
        <w:t>בחינות</w:t>
      </w:r>
      <w:r w:rsidRPr="00843439">
        <w:rPr>
          <w:rtl/>
        </w:rPr>
        <w:t xml:space="preserve">. </w:t>
      </w:r>
      <w:r w:rsidRPr="00843439">
        <w:rPr>
          <w:rFonts w:hint="eastAsia"/>
          <w:rtl/>
        </w:rPr>
        <w:t>תחילת</w:t>
      </w:r>
      <w:r w:rsidRPr="00843439">
        <w:rPr>
          <w:rtl/>
        </w:rPr>
        <w:t xml:space="preserve"> טיפול </w:t>
      </w:r>
      <w:r w:rsidRPr="00843439">
        <w:rPr>
          <w:rFonts w:hint="eastAsia"/>
          <w:rtl/>
        </w:rPr>
        <w:t>בתוך</w:t>
      </w:r>
      <w:r w:rsidRPr="00843439">
        <w:rPr>
          <w:rtl/>
        </w:rPr>
        <w:t xml:space="preserve"> שעתיים, הספק </w:t>
      </w:r>
      <w:r w:rsidRPr="00843439">
        <w:rPr>
          <w:rFonts w:hint="eastAsia"/>
          <w:rtl/>
        </w:rPr>
        <w:t>יפעל</w:t>
      </w:r>
      <w:r w:rsidRPr="00843439">
        <w:rPr>
          <w:rtl/>
        </w:rPr>
        <w:t xml:space="preserve"> </w:t>
      </w:r>
      <w:r w:rsidRPr="00843439">
        <w:rPr>
          <w:rFonts w:hint="eastAsia"/>
          <w:rtl/>
        </w:rPr>
        <w:t>באופן</w:t>
      </w:r>
      <w:r w:rsidRPr="00843439">
        <w:rPr>
          <w:rtl/>
        </w:rPr>
        <w:t xml:space="preserve"> רציף עד לתיקון זמני או מלא אשר יסתיים לא יאוחר מ</w:t>
      </w:r>
      <w:r w:rsidR="00315D83" w:rsidRPr="00843439">
        <w:rPr>
          <w:rtl/>
        </w:rPr>
        <w:t>-12</w:t>
      </w:r>
      <w:r w:rsidRPr="00843439">
        <w:rPr>
          <w:rtl/>
        </w:rPr>
        <w:t xml:space="preserve"> </w:t>
      </w:r>
      <w:r w:rsidRPr="00843439">
        <w:rPr>
          <w:rFonts w:hint="eastAsia"/>
          <w:rtl/>
        </w:rPr>
        <w:t>שעות</w:t>
      </w:r>
      <w:r w:rsidRPr="00843439">
        <w:rPr>
          <w:rtl/>
        </w:rPr>
        <w:t xml:space="preserve"> עבודה </w:t>
      </w:r>
      <w:r w:rsidR="00D55AAD" w:rsidRPr="00843439">
        <w:rPr>
          <w:rFonts w:hint="eastAsia"/>
          <w:rtl/>
        </w:rPr>
        <w:t>מתחילת</w:t>
      </w:r>
      <w:r w:rsidR="00D55AAD" w:rsidRPr="00843439">
        <w:rPr>
          <w:rtl/>
        </w:rPr>
        <w:t xml:space="preserve"> </w:t>
      </w:r>
      <w:r w:rsidR="00D55AAD" w:rsidRPr="00843439">
        <w:rPr>
          <w:rFonts w:hint="eastAsia"/>
          <w:rtl/>
        </w:rPr>
        <w:t>טיפול</w:t>
      </w:r>
      <w:r w:rsidRPr="00843439">
        <w:rPr>
          <w:rtl/>
        </w:rPr>
        <w:t>.</w:t>
      </w:r>
    </w:p>
    <w:p w14:paraId="7CD05128" w14:textId="6976F1D4" w:rsidR="00AF36AB" w:rsidRPr="00843439" w:rsidRDefault="00AF36AB" w:rsidP="003161A7">
      <w:pPr>
        <w:pStyle w:val="4"/>
        <w:jc w:val="both"/>
      </w:pPr>
      <w:r w:rsidRPr="00843439">
        <w:rPr>
          <w:rFonts w:hint="eastAsia"/>
          <w:b/>
          <w:bCs/>
          <w:rtl/>
        </w:rPr>
        <w:t>תקלת</w:t>
      </w:r>
      <w:r w:rsidRPr="00843439">
        <w:rPr>
          <w:b/>
          <w:bCs/>
          <w:rtl/>
        </w:rPr>
        <w:t xml:space="preserve"> </w:t>
      </w:r>
      <w:r w:rsidRPr="00843439">
        <w:rPr>
          <w:rFonts w:hint="eastAsia"/>
          <w:b/>
          <w:bCs/>
          <w:rtl/>
        </w:rPr>
        <w:t>תוכנה</w:t>
      </w:r>
      <w:r w:rsidR="00805ABC" w:rsidRPr="00843439">
        <w:rPr>
          <w:b/>
          <w:bCs/>
          <w:rtl/>
        </w:rPr>
        <w:t xml:space="preserve"> משביתה </w:t>
      </w:r>
      <w:r w:rsidRPr="00843439">
        <w:rPr>
          <w:rFonts w:hint="eastAsia"/>
          <w:b/>
          <w:bCs/>
          <w:rtl/>
        </w:rPr>
        <w:t>דחופה</w:t>
      </w:r>
      <w:r w:rsidRPr="00843439">
        <w:rPr>
          <w:rtl/>
        </w:rPr>
        <w:t xml:space="preserve">: </w:t>
      </w:r>
      <w:r w:rsidR="0095326A" w:rsidRPr="00843439">
        <w:rPr>
          <w:rFonts w:ascii="David" w:hAnsi="David"/>
          <w:rtl/>
        </w:rPr>
        <w:t>תקלה המשביתה משתמש בודד או תקלה לכלל המשתמשים בשירות שלא הוגדר כקריטי</w:t>
      </w:r>
      <w:r w:rsidR="0095326A" w:rsidRPr="00843439">
        <w:rPr>
          <w:rtl/>
        </w:rPr>
        <w:t xml:space="preserve"> </w:t>
      </w:r>
      <w:r w:rsidRPr="00843439">
        <w:rPr>
          <w:rFonts w:hint="eastAsia"/>
          <w:rtl/>
        </w:rPr>
        <w:t>או</w:t>
      </w:r>
      <w:r w:rsidRPr="00843439">
        <w:rPr>
          <w:rtl/>
        </w:rPr>
        <w:t xml:space="preserve"> </w:t>
      </w:r>
      <w:r w:rsidRPr="00843439">
        <w:rPr>
          <w:rFonts w:hint="eastAsia"/>
          <w:rtl/>
        </w:rPr>
        <w:t>תקלה</w:t>
      </w:r>
      <w:r w:rsidRPr="00843439">
        <w:rPr>
          <w:rtl/>
        </w:rPr>
        <w:t xml:space="preserve"> </w:t>
      </w:r>
      <w:r w:rsidRPr="00843439">
        <w:rPr>
          <w:rFonts w:hint="eastAsia"/>
          <w:rtl/>
        </w:rPr>
        <w:t>שהוגדרה</w:t>
      </w:r>
      <w:r w:rsidRPr="00843439">
        <w:rPr>
          <w:rtl/>
        </w:rPr>
        <w:t xml:space="preserve"> </w:t>
      </w:r>
      <w:r w:rsidRPr="00843439">
        <w:rPr>
          <w:rFonts w:hint="eastAsia"/>
          <w:rtl/>
        </w:rPr>
        <w:t>כמשביתה</w:t>
      </w:r>
      <w:r w:rsidRPr="00843439">
        <w:rPr>
          <w:rtl/>
        </w:rPr>
        <w:t xml:space="preserve"> </w:t>
      </w:r>
      <w:r w:rsidRPr="00843439">
        <w:rPr>
          <w:rFonts w:hint="eastAsia"/>
          <w:rtl/>
        </w:rPr>
        <w:t>ע</w:t>
      </w:r>
      <w:r w:rsidRPr="00843439">
        <w:rPr>
          <w:rtl/>
        </w:rPr>
        <w:t xml:space="preserve">"י </w:t>
      </w:r>
      <w:r w:rsidRPr="00843439">
        <w:rPr>
          <w:rFonts w:hint="eastAsia"/>
          <w:rtl/>
        </w:rPr>
        <w:t>אגף</w:t>
      </w:r>
      <w:r w:rsidRPr="00843439">
        <w:rPr>
          <w:rtl/>
        </w:rPr>
        <w:t xml:space="preserve"> </w:t>
      </w:r>
      <w:r w:rsidRPr="00843439">
        <w:rPr>
          <w:rFonts w:hint="eastAsia"/>
          <w:rtl/>
        </w:rPr>
        <w:t>בכיר</w:t>
      </w:r>
      <w:r w:rsidRPr="00843439">
        <w:rPr>
          <w:rtl/>
        </w:rPr>
        <w:t xml:space="preserve"> </w:t>
      </w:r>
      <w:r w:rsidRPr="00843439">
        <w:rPr>
          <w:rFonts w:hint="eastAsia"/>
          <w:rtl/>
        </w:rPr>
        <w:t>בחינות</w:t>
      </w:r>
      <w:r w:rsidRPr="00843439">
        <w:rPr>
          <w:rtl/>
        </w:rPr>
        <w:t>.</w:t>
      </w:r>
      <w:r w:rsidR="00A67FFD" w:rsidRPr="00843439">
        <w:rPr>
          <w:rtl/>
        </w:rPr>
        <w:t xml:space="preserve"> </w:t>
      </w:r>
      <w:r w:rsidR="007B7793" w:rsidRPr="00843439">
        <w:rPr>
          <w:rFonts w:hint="eastAsia"/>
          <w:rtl/>
        </w:rPr>
        <w:t>תחילת</w:t>
      </w:r>
      <w:r w:rsidR="007B7793" w:rsidRPr="00843439">
        <w:rPr>
          <w:rtl/>
        </w:rPr>
        <w:t xml:space="preserve"> טיפול בתוך </w:t>
      </w:r>
      <w:r w:rsidR="005B06D2" w:rsidRPr="00843439">
        <w:rPr>
          <w:rFonts w:hint="eastAsia"/>
          <w:rtl/>
        </w:rPr>
        <w:t>ארבע</w:t>
      </w:r>
      <w:r w:rsidR="005B06D2" w:rsidRPr="00843439">
        <w:rPr>
          <w:rtl/>
        </w:rPr>
        <w:t xml:space="preserve"> </w:t>
      </w:r>
      <w:r w:rsidR="005B06D2" w:rsidRPr="00843439">
        <w:rPr>
          <w:rFonts w:hint="eastAsia"/>
          <w:rtl/>
        </w:rPr>
        <w:t>שעות</w:t>
      </w:r>
      <w:r w:rsidR="005B06D2" w:rsidRPr="00843439">
        <w:rPr>
          <w:rtl/>
        </w:rPr>
        <w:t xml:space="preserve"> </w:t>
      </w:r>
      <w:r w:rsidR="005B06D2" w:rsidRPr="00843439">
        <w:rPr>
          <w:rFonts w:hint="eastAsia"/>
          <w:rtl/>
        </w:rPr>
        <w:t>מקבלת</w:t>
      </w:r>
      <w:r w:rsidR="005B06D2" w:rsidRPr="00843439">
        <w:rPr>
          <w:rtl/>
        </w:rPr>
        <w:t xml:space="preserve"> </w:t>
      </w:r>
      <w:r w:rsidR="005B06D2" w:rsidRPr="00843439">
        <w:rPr>
          <w:rFonts w:hint="eastAsia"/>
          <w:rtl/>
        </w:rPr>
        <w:t>הקריאה</w:t>
      </w:r>
      <w:r w:rsidR="009D014F" w:rsidRPr="00843439">
        <w:rPr>
          <w:rtl/>
        </w:rPr>
        <w:t xml:space="preserve">, והספק יפעל באופן רציף </w:t>
      </w:r>
      <w:r w:rsidR="00A67FFD" w:rsidRPr="00843439">
        <w:rPr>
          <w:rtl/>
        </w:rPr>
        <w:t>עד לתיקון זמני או מלא אשר יסתיים לא יאוחר מ</w:t>
      </w:r>
      <w:r w:rsidR="003D016E" w:rsidRPr="00843439">
        <w:rPr>
          <w:rFonts w:hint="eastAsia"/>
          <w:rtl/>
        </w:rPr>
        <w:t>יום</w:t>
      </w:r>
      <w:r w:rsidR="00A67FFD" w:rsidRPr="00843439">
        <w:rPr>
          <w:rtl/>
        </w:rPr>
        <w:t xml:space="preserve"> עבודה</w:t>
      </w:r>
      <w:r w:rsidR="003D016E" w:rsidRPr="00843439">
        <w:rPr>
          <w:rtl/>
        </w:rPr>
        <w:t xml:space="preserve"> אחד</w:t>
      </w:r>
      <w:r w:rsidR="00A67FFD" w:rsidRPr="00843439">
        <w:rPr>
          <w:rtl/>
        </w:rPr>
        <w:t xml:space="preserve"> </w:t>
      </w:r>
      <w:r w:rsidR="00D55AAD" w:rsidRPr="00843439">
        <w:rPr>
          <w:rFonts w:hint="eastAsia"/>
          <w:rtl/>
        </w:rPr>
        <w:t>מתחילת</w:t>
      </w:r>
      <w:r w:rsidR="00D55AAD" w:rsidRPr="00843439">
        <w:rPr>
          <w:rtl/>
        </w:rPr>
        <w:t xml:space="preserve"> </w:t>
      </w:r>
      <w:r w:rsidR="00D55AAD" w:rsidRPr="00843439">
        <w:rPr>
          <w:rFonts w:hint="eastAsia"/>
          <w:rtl/>
        </w:rPr>
        <w:t>טיפול</w:t>
      </w:r>
      <w:r w:rsidR="00A67FFD" w:rsidRPr="00843439">
        <w:rPr>
          <w:rtl/>
        </w:rPr>
        <w:t>.</w:t>
      </w:r>
    </w:p>
    <w:p w14:paraId="5110E296" w14:textId="41744BE4" w:rsidR="009A2248" w:rsidRPr="001324A5" w:rsidRDefault="009A2248" w:rsidP="003161A7">
      <w:pPr>
        <w:pStyle w:val="4"/>
        <w:jc w:val="both"/>
      </w:pPr>
      <w:r w:rsidRPr="008F0BCB">
        <w:rPr>
          <w:rFonts w:hint="eastAsia"/>
          <w:b/>
          <w:bCs/>
          <w:rtl/>
        </w:rPr>
        <w:t>תקל</w:t>
      </w:r>
      <w:r w:rsidR="00BB43E2" w:rsidRPr="008F0BCB">
        <w:rPr>
          <w:rFonts w:hint="eastAsia"/>
          <w:b/>
          <w:bCs/>
          <w:rtl/>
        </w:rPr>
        <w:t>ת</w:t>
      </w:r>
      <w:r w:rsidR="00BB43E2" w:rsidRPr="008F0BCB">
        <w:rPr>
          <w:b/>
          <w:bCs/>
          <w:rtl/>
        </w:rPr>
        <w:t xml:space="preserve"> </w:t>
      </w:r>
      <w:r w:rsidR="00BB43E2" w:rsidRPr="008F0BCB">
        <w:rPr>
          <w:rFonts w:hint="eastAsia"/>
          <w:b/>
          <w:bCs/>
          <w:rtl/>
        </w:rPr>
        <w:t>תוכנה</w:t>
      </w:r>
      <w:r w:rsidRPr="008F0BCB">
        <w:rPr>
          <w:b/>
          <w:bCs/>
          <w:rtl/>
        </w:rPr>
        <w:t xml:space="preserve"> לא משביתה</w:t>
      </w:r>
      <w:r w:rsidRPr="008F0BCB">
        <w:rPr>
          <w:rtl/>
        </w:rPr>
        <w:t>:</w:t>
      </w:r>
      <w:r w:rsidRPr="008F0BCB">
        <w:t xml:space="preserve"> </w:t>
      </w:r>
      <w:r w:rsidRPr="001324A5">
        <w:rPr>
          <w:rFonts w:hint="cs"/>
          <w:rtl/>
        </w:rPr>
        <w:t xml:space="preserve">כל תקלה שאינה תקלה משביתה כהגדרתה בסעיף </w:t>
      </w:r>
      <w:r w:rsidR="00DA53F5" w:rsidRPr="001324A5">
        <w:rPr>
          <w:rFonts w:hint="cs"/>
          <w:rtl/>
        </w:rPr>
        <w:t xml:space="preserve">2.1.6 </w:t>
      </w:r>
      <w:r w:rsidRPr="001324A5">
        <w:rPr>
          <w:rFonts w:hint="cs"/>
          <w:rtl/>
        </w:rPr>
        <w:t>לעיל.</w:t>
      </w:r>
    </w:p>
    <w:p w14:paraId="7CAAF81E" w14:textId="6C8D36F9" w:rsidR="00764630" w:rsidRPr="001324A5" w:rsidRDefault="00DA53F5" w:rsidP="003161A7">
      <w:pPr>
        <w:pStyle w:val="4"/>
        <w:jc w:val="both"/>
      </w:pPr>
      <w:r w:rsidRPr="001324A5">
        <w:rPr>
          <w:rFonts w:ascii="David" w:hAnsi="David" w:hint="cs"/>
          <w:rtl/>
        </w:rPr>
        <w:t xml:space="preserve"> </w:t>
      </w:r>
      <w:r w:rsidRPr="001324A5">
        <w:rPr>
          <w:rFonts w:ascii="David" w:hAnsi="David"/>
          <w:b/>
          <w:bCs/>
          <w:rtl/>
        </w:rPr>
        <w:t>מובהר כי</w:t>
      </w:r>
      <w:r w:rsidRPr="001324A5">
        <w:rPr>
          <w:rFonts w:ascii="David" w:hAnsi="David"/>
          <w:rtl/>
        </w:rPr>
        <w:t xml:space="preserve"> המשרד הוא שיקבע </w:t>
      </w:r>
      <w:r w:rsidRPr="001324A5">
        <w:rPr>
          <w:rFonts w:ascii="David" w:hAnsi="David" w:hint="cs"/>
          <w:rtl/>
        </w:rPr>
        <w:t>את סיווג התקלה (קריטית, דחופה, שאינה משביתה</w:t>
      </w:r>
      <w:r w:rsidR="0088367E" w:rsidRPr="001324A5">
        <w:rPr>
          <w:rFonts w:ascii="David" w:hAnsi="David" w:hint="cs"/>
          <w:rtl/>
        </w:rPr>
        <w:t xml:space="preserve">), וכן יוכל </w:t>
      </w:r>
      <w:r w:rsidR="0056334D" w:rsidRPr="001324A5">
        <w:rPr>
          <w:rFonts w:ascii="David" w:hAnsi="David" w:hint="cs"/>
          <w:rtl/>
        </w:rPr>
        <w:t xml:space="preserve">המשרד </w:t>
      </w:r>
      <w:r w:rsidR="0088367E" w:rsidRPr="001324A5">
        <w:rPr>
          <w:rFonts w:ascii="David" w:hAnsi="David" w:hint="cs"/>
          <w:rtl/>
        </w:rPr>
        <w:t>בהתאם לנסיבות ולמהות התקלה ל</w:t>
      </w:r>
      <w:r w:rsidR="0056334D" w:rsidRPr="001324A5">
        <w:rPr>
          <w:rFonts w:ascii="David" w:hAnsi="David" w:hint="cs"/>
          <w:rtl/>
        </w:rPr>
        <w:t>החליט באם לאפשר לספק</w:t>
      </w:r>
      <w:r w:rsidR="0088367E" w:rsidRPr="001324A5">
        <w:rPr>
          <w:rFonts w:ascii="David" w:hAnsi="David" w:hint="cs"/>
          <w:rtl/>
        </w:rPr>
        <w:t xml:space="preserve"> לו"ז ארוך יותר מהמגודר לפתרון התקלה</w:t>
      </w:r>
    </w:p>
    <w:p w14:paraId="0FD17F6B" w14:textId="7FCBC44B" w:rsidR="002713BA" w:rsidRPr="002B652A" w:rsidRDefault="002713BA" w:rsidP="00BA7FBF">
      <w:pPr>
        <w:pStyle w:val="4"/>
        <w:jc w:val="both"/>
      </w:pPr>
      <w:r w:rsidRPr="001324A5">
        <w:rPr>
          <w:rFonts w:hint="cs"/>
          <w:rtl/>
        </w:rPr>
        <w:t xml:space="preserve">המציע יתחייב להתחלת טיפול בקריאה </w:t>
      </w:r>
      <w:r w:rsidR="00AF36AB" w:rsidRPr="001324A5">
        <w:rPr>
          <w:rFonts w:hint="cs"/>
          <w:rtl/>
        </w:rPr>
        <w:t>קריטית</w:t>
      </w:r>
      <w:r w:rsidR="00EA7840" w:rsidRPr="002B652A">
        <w:rPr>
          <w:rFonts w:hint="cs"/>
          <w:rtl/>
        </w:rPr>
        <w:t xml:space="preserve"> </w:t>
      </w:r>
      <w:r w:rsidR="00EA7840" w:rsidRPr="002B652A">
        <w:rPr>
          <w:rFonts w:hint="cs"/>
          <w:b/>
          <w:bCs/>
          <w:rtl/>
        </w:rPr>
        <w:t>בימי בחינה</w:t>
      </w:r>
      <w:r w:rsidR="00AF36AB" w:rsidRPr="001324A5">
        <w:rPr>
          <w:rFonts w:hint="cs"/>
          <w:rtl/>
        </w:rPr>
        <w:t xml:space="preserve"> </w:t>
      </w:r>
      <w:r w:rsidRPr="001324A5">
        <w:rPr>
          <w:rFonts w:hint="cs"/>
          <w:rtl/>
        </w:rPr>
        <w:t xml:space="preserve">באופן מיידי עם קבלתה, ויתחייב לתיקון </w:t>
      </w:r>
      <w:r w:rsidR="00EA7840" w:rsidRPr="002B652A">
        <w:rPr>
          <w:rFonts w:hint="cs"/>
          <w:rtl/>
        </w:rPr>
        <w:t xml:space="preserve">בתוך שעה מפתיחת הקריאה, בכל מקרה יפעל הספק באופן </w:t>
      </w:r>
      <w:r w:rsidRPr="001324A5">
        <w:rPr>
          <w:rFonts w:hint="cs"/>
          <w:rtl/>
        </w:rPr>
        <w:t>רציף עד לתיקון מלא</w:t>
      </w:r>
      <w:r w:rsidR="00065D3E" w:rsidRPr="002B652A">
        <w:rPr>
          <w:rFonts w:hint="cs"/>
          <w:rtl/>
        </w:rPr>
        <w:t xml:space="preserve"> (תקלה</w:t>
      </w:r>
      <w:r w:rsidR="005B7DAC">
        <w:rPr>
          <w:rFonts w:hint="cs"/>
          <w:rtl/>
        </w:rPr>
        <w:t xml:space="preserve"> זו</w:t>
      </w:r>
      <w:r w:rsidR="00065D3E" w:rsidRPr="002B652A">
        <w:rPr>
          <w:rFonts w:hint="cs"/>
          <w:rtl/>
        </w:rPr>
        <w:t xml:space="preserve"> </w:t>
      </w:r>
      <w:r w:rsidR="005B7DAC">
        <w:rPr>
          <w:rFonts w:hint="cs"/>
          <w:rtl/>
        </w:rPr>
        <w:t xml:space="preserve">עלולה להפריע ולשבש ביצוע </w:t>
      </w:r>
      <w:r w:rsidR="00065D3E" w:rsidRPr="002B652A">
        <w:rPr>
          <w:rFonts w:hint="cs"/>
          <w:rtl/>
        </w:rPr>
        <w:t>בחינה באופן תקין)</w:t>
      </w:r>
      <w:r w:rsidRPr="001324A5">
        <w:rPr>
          <w:rFonts w:hint="cs"/>
          <w:rtl/>
        </w:rPr>
        <w:t>.</w:t>
      </w:r>
    </w:p>
    <w:p w14:paraId="4E43B183" w14:textId="4CA981F1" w:rsidR="00EA7840" w:rsidRPr="002B652A" w:rsidRDefault="00EA7840" w:rsidP="002B652A">
      <w:pPr>
        <w:pStyle w:val="4"/>
        <w:jc w:val="both"/>
      </w:pPr>
      <w:r w:rsidRPr="002B652A">
        <w:rPr>
          <w:rFonts w:hint="cs"/>
          <w:rtl/>
        </w:rPr>
        <w:t xml:space="preserve">המציע יתחייב להתחלת טיפול בקריאה קריטית </w:t>
      </w:r>
      <w:r w:rsidRPr="002B652A">
        <w:rPr>
          <w:rFonts w:hint="cs"/>
          <w:b/>
          <w:bCs/>
          <w:rtl/>
        </w:rPr>
        <w:t>שלא בימי בחינה</w:t>
      </w:r>
      <w:r w:rsidRPr="002B652A">
        <w:rPr>
          <w:rFonts w:hint="cs"/>
          <w:rtl/>
        </w:rPr>
        <w:t xml:space="preserve"> בתוך שעתיים מקבלתה, ויתחייב לפעול באופן רציף עד לתיקון מלא.</w:t>
      </w:r>
    </w:p>
    <w:p w14:paraId="09CA3178" w14:textId="41F90A02" w:rsidR="00AF36AB" w:rsidRPr="001324A5" w:rsidRDefault="00AF36AB" w:rsidP="002B652A">
      <w:pPr>
        <w:pStyle w:val="4"/>
        <w:jc w:val="both"/>
      </w:pPr>
      <w:r w:rsidRPr="001324A5">
        <w:rPr>
          <w:rFonts w:hint="cs"/>
          <w:rtl/>
        </w:rPr>
        <w:t xml:space="preserve">המציע יתחייב להתחלת טיפול בקריאה </w:t>
      </w:r>
      <w:r w:rsidR="00805ABC" w:rsidRPr="001324A5">
        <w:rPr>
          <w:rFonts w:hint="cs"/>
          <w:rtl/>
        </w:rPr>
        <w:t>דחופה</w:t>
      </w:r>
      <w:r w:rsidRPr="001324A5">
        <w:rPr>
          <w:rFonts w:hint="cs"/>
          <w:rtl/>
        </w:rPr>
        <w:t xml:space="preserve"> </w:t>
      </w:r>
      <w:r w:rsidR="00EA7840" w:rsidRPr="002B652A">
        <w:rPr>
          <w:rFonts w:hint="cs"/>
          <w:rtl/>
        </w:rPr>
        <w:t>בתוך 4 שעות מק</w:t>
      </w:r>
      <w:r w:rsidR="00C07549" w:rsidRPr="002B652A">
        <w:rPr>
          <w:rFonts w:hint="cs"/>
          <w:rtl/>
        </w:rPr>
        <w:t>בלתה</w:t>
      </w:r>
      <w:r w:rsidRPr="001324A5">
        <w:rPr>
          <w:rFonts w:hint="cs"/>
          <w:rtl/>
        </w:rPr>
        <w:t>, ויתחייב ל</w:t>
      </w:r>
      <w:r w:rsidR="00C07549" w:rsidRPr="002B652A">
        <w:rPr>
          <w:rFonts w:hint="cs"/>
          <w:rtl/>
        </w:rPr>
        <w:t xml:space="preserve">פעול באופן </w:t>
      </w:r>
      <w:r w:rsidRPr="001324A5">
        <w:rPr>
          <w:rFonts w:hint="cs"/>
          <w:rtl/>
        </w:rPr>
        <w:t>רציף עד לתיקון מלא.</w:t>
      </w:r>
    </w:p>
    <w:p w14:paraId="7311E710" w14:textId="7EFB39D3" w:rsidR="002713BA" w:rsidRDefault="002713BA" w:rsidP="00E34652">
      <w:pPr>
        <w:pStyle w:val="4"/>
        <w:jc w:val="both"/>
      </w:pPr>
      <w:r w:rsidRPr="00E56D7E">
        <w:rPr>
          <w:rFonts w:hint="cs"/>
          <w:rtl/>
        </w:rPr>
        <w:t>במקרה של תקלה שאינה משביתה את כלל השירותים</w:t>
      </w:r>
      <w:r w:rsidR="0095326A">
        <w:rPr>
          <w:rFonts w:hint="cs"/>
          <w:rtl/>
        </w:rPr>
        <w:t xml:space="preserve"> (לא קריטית ולא </w:t>
      </w:r>
      <w:r w:rsidR="0095326A" w:rsidRPr="00481759">
        <w:rPr>
          <w:rFonts w:hint="cs"/>
          <w:rtl/>
        </w:rPr>
        <w:t>דחופה)</w:t>
      </w:r>
      <w:r w:rsidRPr="00481759">
        <w:rPr>
          <w:rFonts w:hint="cs"/>
          <w:rtl/>
        </w:rPr>
        <w:t xml:space="preserve">, יתחייב המציע להתחלת טיפול תוך </w:t>
      </w:r>
      <w:r w:rsidR="00C07549" w:rsidRPr="00481759">
        <w:rPr>
          <w:rFonts w:hint="cs"/>
          <w:rtl/>
        </w:rPr>
        <w:t xml:space="preserve">24 </w:t>
      </w:r>
      <w:r w:rsidRPr="00481759">
        <w:rPr>
          <w:rFonts w:hint="cs"/>
          <w:rtl/>
        </w:rPr>
        <w:t xml:space="preserve">שעות ויתחייב לטיפול רציף </w:t>
      </w:r>
      <w:bookmarkStart w:id="234" w:name="_Hlk139972262"/>
      <w:r w:rsidRPr="00481759">
        <w:rPr>
          <w:rFonts w:hint="eastAsia"/>
          <w:rtl/>
        </w:rPr>
        <w:t>עד</w:t>
      </w:r>
      <w:r w:rsidRPr="00481759">
        <w:rPr>
          <w:rtl/>
        </w:rPr>
        <w:t xml:space="preserve"> </w:t>
      </w:r>
      <w:r w:rsidRPr="00481759">
        <w:rPr>
          <w:rFonts w:hint="eastAsia"/>
          <w:rtl/>
        </w:rPr>
        <w:t>לתיקון</w:t>
      </w:r>
      <w:r w:rsidRPr="00481759">
        <w:rPr>
          <w:rtl/>
        </w:rPr>
        <w:t xml:space="preserve"> </w:t>
      </w:r>
      <w:r w:rsidRPr="00481759">
        <w:rPr>
          <w:rFonts w:hint="eastAsia"/>
          <w:rtl/>
        </w:rPr>
        <w:t>זמני</w:t>
      </w:r>
      <w:r w:rsidRPr="00481759">
        <w:rPr>
          <w:rtl/>
        </w:rPr>
        <w:t xml:space="preserve"> </w:t>
      </w:r>
      <w:r w:rsidRPr="00481759">
        <w:rPr>
          <w:rFonts w:hint="eastAsia"/>
          <w:rtl/>
        </w:rPr>
        <w:t>או</w:t>
      </w:r>
      <w:r w:rsidRPr="00481759">
        <w:rPr>
          <w:rtl/>
        </w:rPr>
        <w:t xml:space="preserve"> </w:t>
      </w:r>
      <w:r w:rsidRPr="00481759">
        <w:rPr>
          <w:rFonts w:hint="eastAsia"/>
          <w:rtl/>
        </w:rPr>
        <w:t>מלא</w:t>
      </w:r>
      <w:r w:rsidRPr="00481759">
        <w:rPr>
          <w:rtl/>
        </w:rPr>
        <w:t xml:space="preserve"> </w:t>
      </w:r>
      <w:r w:rsidRPr="00481759">
        <w:rPr>
          <w:rFonts w:hint="eastAsia"/>
          <w:rtl/>
        </w:rPr>
        <w:t>אשר</w:t>
      </w:r>
      <w:r w:rsidRPr="00481759">
        <w:rPr>
          <w:rtl/>
        </w:rPr>
        <w:t xml:space="preserve"> </w:t>
      </w:r>
      <w:r w:rsidRPr="00481759">
        <w:rPr>
          <w:rFonts w:hint="eastAsia"/>
          <w:rtl/>
        </w:rPr>
        <w:t>יסתיים</w:t>
      </w:r>
      <w:r w:rsidRPr="00481759">
        <w:rPr>
          <w:rtl/>
        </w:rPr>
        <w:t xml:space="preserve"> </w:t>
      </w:r>
      <w:r w:rsidRPr="00481759">
        <w:rPr>
          <w:rFonts w:hint="eastAsia"/>
          <w:rtl/>
        </w:rPr>
        <w:t>לא</w:t>
      </w:r>
      <w:r w:rsidRPr="00481759">
        <w:rPr>
          <w:rtl/>
        </w:rPr>
        <w:t xml:space="preserve"> </w:t>
      </w:r>
      <w:r w:rsidRPr="00481759">
        <w:rPr>
          <w:rFonts w:hint="eastAsia"/>
          <w:rtl/>
        </w:rPr>
        <w:t>יאוחר</w:t>
      </w:r>
      <w:r w:rsidRPr="00481759">
        <w:rPr>
          <w:rtl/>
        </w:rPr>
        <w:t xml:space="preserve"> </w:t>
      </w:r>
      <w:r w:rsidRPr="00481759">
        <w:rPr>
          <w:rFonts w:hint="eastAsia"/>
          <w:rtl/>
        </w:rPr>
        <w:t>מ</w:t>
      </w:r>
      <w:r w:rsidRPr="00481759">
        <w:rPr>
          <w:rtl/>
        </w:rPr>
        <w:t xml:space="preserve">-7 </w:t>
      </w:r>
      <w:r w:rsidRPr="00481759">
        <w:rPr>
          <w:rFonts w:hint="eastAsia"/>
          <w:rtl/>
        </w:rPr>
        <w:t>ימי</w:t>
      </w:r>
      <w:r w:rsidRPr="00481759">
        <w:rPr>
          <w:rtl/>
        </w:rPr>
        <w:t xml:space="preserve"> </w:t>
      </w:r>
      <w:r w:rsidRPr="00481759">
        <w:rPr>
          <w:rFonts w:hint="eastAsia"/>
          <w:rtl/>
        </w:rPr>
        <w:t>עבודה</w:t>
      </w:r>
      <w:r w:rsidRPr="00481759">
        <w:rPr>
          <w:rtl/>
        </w:rPr>
        <w:t xml:space="preserve"> </w:t>
      </w:r>
      <w:r w:rsidRPr="00481759">
        <w:rPr>
          <w:rFonts w:hint="eastAsia"/>
          <w:rtl/>
        </w:rPr>
        <w:t>מקבלת</w:t>
      </w:r>
      <w:r w:rsidRPr="00481759">
        <w:rPr>
          <w:rtl/>
        </w:rPr>
        <w:t xml:space="preserve"> </w:t>
      </w:r>
      <w:r w:rsidRPr="00481759">
        <w:rPr>
          <w:rFonts w:hint="eastAsia"/>
          <w:rtl/>
        </w:rPr>
        <w:t>הקריאה</w:t>
      </w:r>
      <w:r w:rsidRPr="00481759">
        <w:rPr>
          <w:rtl/>
        </w:rPr>
        <w:t>.</w:t>
      </w:r>
      <w:bookmarkEnd w:id="234"/>
    </w:p>
    <w:p w14:paraId="4DF6DDE6" w14:textId="3B51D408" w:rsidR="00BB43E2" w:rsidRPr="00BB43E2" w:rsidRDefault="00BB43E2" w:rsidP="002B652A">
      <w:pPr>
        <w:pStyle w:val="4"/>
        <w:jc w:val="both"/>
      </w:pPr>
      <w:r w:rsidRPr="00931C1D">
        <w:rPr>
          <w:rFonts w:hint="eastAsia"/>
          <w:rtl/>
        </w:rPr>
        <w:t>תקלת</w:t>
      </w:r>
      <w:r w:rsidRPr="00931C1D">
        <w:rPr>
          <w:rtl/>
        </w:rPr>
        <w:t xml:space="preserve"> </w:t>
      </w:r>
      <w:r w:rsidRPr="00931C1D">
        <w:rPr>
          <w:rFonts w:hint="eastAsia"/>
          <w:rtl/>
        </w:rPr>
        <w:t>חומרה</w:t>
      </w:r>
      <w:r w:rsidR="0095326A">
        <w:rPr>
          <w:rFonts w:hint="cs"/>
          <w:rtl/>
        </w:rPr>
        <w:t xml:space="preserve"> בציוד קצה שסופק ע"י הספק</w:t>
      </w:r>
      <w:r w:rsidRPr="00931C1D">
        <w:rPr>
          <w:rtl/>
        </w:rPr>
        <w:t>:</w:t>
      </w:r>
      <w:r>
        <w:rPr>
          <w:rFonts w:hint="cs"/>
          <w:b/>
          <w:bCs/>
        </w:rPr>
        <w:t xml:space="preserve"> </w:t>
      </w:r>
      <w:r>
        <w:rPr>
          <w:rFonts w:hint="cs"/>
          <w:b/>
          <w:bCs/>
          <w:rtl/>
        </w:rPr>
        <w:t xml:space="preserve"> </w:t>
      </w:r>
      <w:r w:rsidRPr="00BB43E2">
        <w:rPr>
          <w:rFonts w:hint="cs"/>
          <w:rtl/>
        </w:rPr>
        <w:t xml:space="preserve">מכשיר תקול יוחלף תוך </w:t>
      </w:r>
      <w:r w:rsidR="00766B98">
        <w:rPr>
          <w:rFonts w:hint="cs"/>
          <w:rtl/>
        </w:rPr>
        <w:t>10</w:t>
      </w:r>
      <w:r w:rsidRPr="00BB43E2">
        <w:rPr>
          <w:rFonts w:hint="cs"/>
          <w:rtl/>
        </w:rPr>
        <w:t xml:space="preserve"> ימי עבודה מיום קבלת הדווח על תקלה.</w:t>
      </w:r>
    </w:p>
    <w:p w14:paraId="10DA3DB0" w14:textId="6ECADE4E" w:rsidR="002713BA" w:rsidRPr="00E56D7E" w:rsidRDefault="002713BA" w:rsidP="003161A7">
      <w:pPr>
        <w:pStyle w:val="4"/>
        <w:jc w:val="both"/>
      </w:pPr>
      <w:r w:rsidRPr="00E56D7E">
        <w:rPr>
          <w:rFonts w:hint="cs"/>
          <w:rtl/>
        </w:rPr>
        <w:t>במקרה של בקשת שינויים</w:t>
      </w:r>
      <w:r w:rsidR="00CB0089">
        <w:rPr>
          <w:rFonts w:hint="cs"/>
          <w:rtl/>
        </w:rPr>
        <w:t xml:space="preserve"> ושיפורים</w:t>
      </w:r>
      <w:r w:rsidRPr="00E56D7E">
        <w:rPr>
          <w:rFonts w:hint="cs"/>
          <w:rtl/>
        </w:rPr>
        <w:t xml:space="preserve"> (</w:t>
      </w:r>
      <w:proofErr w:type="spellStart"/>
      <w:r w:rsidRPr="00E56D7E">
        <w:rPr>
          <w:rFonts w:hint="cs"/>
          <w:rtl/>
        </w:rPr>
        <w:t>שו"ש</w:t>
      </w:r>
      <w:proofErr w:type="spellEnd"/>
      <w:r w:rsidRPr="00E56D7E">
        <w:rPr>
          <w:rFonts w:hint="cs"/>
          <w:rtl/>
        </w:rPr>
        <w:t xml:space="preserve">) </w:t>
      </w:r>
      <w:r w:rsidR="00D23F57">
        <w:rPr>
          <w:rtl/>
        </w:rPr>
        <w:t>–</w:t>
      </w:r>
      <w:r w:rsidR="0088367E">
        <w:rPr>
          <w:rFonts w:hint="cs"/>
          <w:rtl/>
        </w:rPr>
        <w:t xml:space="preserve"> </w:t>
      </w:r>
      <w:r w:rsidR="00144D6E">
        <w:rPr>
          <w:rFonts w:hint="cs"/>
          <w:rtl/>
        </w:rPr>
        <w:t>הספק</w:t>
      </w:r>
      <w:r w:rsidR="00144D6E" w:rsidRPr="00E56D7E">
        <w:rPr>
          <w:rtl/>
        </w:rPr>
        <w:t xml:space="preserve"> </w:t>
      </w:r>
      <w:r w:rsidRPr="00E56D7E">
        <w:rPr>
          <w:rFonts w:hint="cs"/>
          <w:rtl/>
        </w:rPr>
        <w:t xml:space="preserve">יעביר הצעה מפורטת </w:t>
      </w:r>
      <w:r w:rsidRPr="00E56D7E">
        <w:rPr>
          <w:rtl/>
        </w:rPr>
        <w:t>עד 5 ימי עבודה מקבלת הבקשה.</w:t>
      </w:r>
      <w:r w:rsidRPr="00E56D7E">
        <w:rPr>
          <w:rFonts w:hint="cs"/>
          <w:rtl/>
        </w:rPr>
        <w:t xml:space="preserve"> ההצעה תכלול לוחות זמנים לביצוע </w:t>
      </w:r>
      <w:proofErr w:type="spellStart"/>
      <w:r w:rsidRPr="00E56D7E">
        <w:rPr>
          <w:rFonts w:hint="cs"/>
          <w:rtl/>
        </w:rPr>
        <w:t>השו"ש</w:t>
      </w:r>
      <w:proofErr w:type="spellEnd"/>
      <w:r w:rsidRPr="00E56D7E">
        <w:rPr>
          <w:rFonts w:hint="cs"/>
          <w:rtl/>
        </w:rPr>
        <w:t xml:space="preserve"> והצעת מחיר המבוססת על הערכת שעות עבודה של בעלי תפקיד שונים הנדרשים לשם השלמת העבודה.</w:t>
      </w:r>
      <w:r w:rsidRPr="00E56D7E">
        <w:t xml:space="preserve">  </w:t>
      </w:r>
    </w:p>
    <w:p w14:paraId="1F7D3991" w14:textId="23459291" w:rsidR="002713BA" w:rsidRPr="00E56D7E" w:rsidRDefault="002713BA" w:rsidP="003161A7">
      <w:pPr>
        <w:pStyle w:val="4"/>
        <w:jc w:val="both"/>
      </w:pPr>
      <w:r w:rsidRPr="00E56D7E">
        <w:rPr>
          <w:rFonts w:hint="cs"/>
          <w:rtl/>
        </w:rPr>
        <w:t xml:space="preserve">לא תשולמנה הוצאות נסיעה, הוצאות חניה או כל הוצאות אחרות מלבד התעריף הנקוב בהצעת הזוכה. </w:t>
      </w:r>
    </w:p>
    <w:p w14:paraId="22164519" w14:textId="77777777" w:rsidR="002713BA" w:rsidRDefault="002713BA" w:rsidP="003161A7">
      <w:pPr>
        <w:pStyle w:val="4"/>
        <w:jc w:val="both"/>
      </w:pPr>
      <w:r w:rsidRPr="00E56D7E">
        <w:rPr>
          <w:rtl/>
        </w:rPr>
        <w:t>(</w:t>
      </w:r>
      <w:r w:rsidRPr="00E56D7E">
        <w:t>S</w:t>
      </w:r>
      <w:r w:rsidRPr="00E56D7E">
        <w:rPr>
          <w:rtl/>
        </w:rPr>
        <w:t>)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23B39C10" w14:textId="33954284" w:rsidR="006D1339" w:rsidRPr="00DC45B6" w:rsidRDefault="006D1339" w:rsidP="00931C1D">
      <w:pPr>
        <w:pStyle w:val="4"/>
        <w:jc w:val="both"/>
        <w:rPr>
          <w:rtl/>
        </w:rPr>
      </w:pPr>
      <w:r w:rsidRPr="00DC45B6">
        <w:rPr>
          <w:rtl/>
        </w:rPr>
        <w:t xml:space="preserve">המענה לפניות </w:t>
      </w:r>
      <w:r w:rsidR="0088367E">
        <w:rPr>
          <w:rFonts w:hint="cs"/>
          <w:rtl/>
        </w:rPr>
        <w:t xml:space="preserve">במוקד </w:t>
      </w:r>
      <w:r w:rsidRPr="00DC45B6">
        <w:rPr>
          <w:rtl/>
        </w:rPr>
        <w:t>יינתן בשפ</w:t>
      </w:r>
      <w:r w:rsidR="00DC45B6" w:rsidRPr="00931C1D">
        <w:rPr>
          <w:rFonts w:hint="eastAsia"/>
          <w:rtl/>
        </w:rPr>
        <w:t>ה</w:t>
      </w:r>
      <w:r w:rsidRPr="00DC45B6">
        <w:rPr>
          <w:rtl/>
        </w:rPr>
        <w:t xml:space="preserve"> </w:t>
      </w:r>
      <w:r w:rsidR="00DC45B6" w:rsidRPr="00931C1D">
        <w:rPr>
          <w:rFonts w:hint="eastAsia"/>
          <w:rtl/>
        </w:rPr>
        <w:t>ה</w:t>
      </w:r>
      <w:r w:rsidRPr="00DC45B6">
        <w:rPr>
          <w:rtl/>
        </w:rPr>
        <w:t>עברית</w:t>
      </w:r>
      <w:r w:rsidR="00DC45B6" w:rsidRPr="00931C1D">
        <w:rPr>
          <w:rtl/>
        </w:rPr>
        <w:t>.</w:t>
      </w:r>
      <w:r w:rsidRPr="00DC45B6">
        <w:rPr>
          <w:rtl/>
        </w:rPr>
        <w:t xml:space="preserve"> הפניות למוקד תתאפשרנה בדרכי הפניה הבאות: טלפון, צ'ט מול נציג תמיכה, בתקשורת כתובה סינכרונית </w:t>
      </w:r>
      <w:proofErr w:type="spellStart"/>
      <w:r w:rsidRPr="00DC45B6">
        <w:rPr>
          <w:rtl/>
        </w:rPr>
        <w:t>וא</w:t>
      </w:r>
      <w:proofErr w:type="spellEnd"/>
      <w:r w:rsidRPr="00DC45B6">
        <w:rPr>
          <w:rtl/>
        </w:rPr>
        <w:t>-סינכרונית, ובכל דרך אחרת לפתיחת קריאות, אי עמידה ביעדי השרות תגרור קנס שמפורט בסעיף 4.</w:t>
      </w:r>
      <w:r w:rsidR="00DC45B6" w:rsidRPr="00931C1D">
        <w:rPr>
          <w:rtl/>
        </w:rPr>
        <w:t>6</w:t>
      </w:r>
      <w:r w:rsidRPr="00DC45B6">
        <w:rPr>
          <w:rtl/>
        </w:rPr>
        <w:t>.</w:t>
      </w:r>
      <w:r w:rsidR="00DC45B6" w:rsidRPr="00931C1D">
        <w:rPr>
          <w:rtl/>
        </w:rPr>
        <w:t>4</w:t>
      </w:r>
      <w:r w:rsidRPr="00DC45B6">
        <w:rPr>
          <w:rtl/>
        </w:rPr>
        <w:t xml:space="preserve"> בהמשך. </w:t>
      </w:r>
    </w:p>
    <w:p w14:paraId="3C76C67D" w14:textId="598CC5DB" w:rsidR="006D1339" w:rsidRPr="00C50663" w:rsidRDefault="006D1339" w:rsidP="00931C1D">
      <w:pPr>
        <w:pStyle w:val="4"/>
        <w:jc w:val="both"/>
      </w:pPr>
      <w:r w:rsidRPr="00C50663">
        <w:rPr>
          <w:rtl/>
        </w:rPr>
        <w:t>כל הפניות למוקד וממוקד השרות נדרשות להיות מתועדות במערכת ה-</w:t>
      </w:r>
      <w:r w:rsidRPr="00C50663">
        <w:t>CRM</w:t>
      </w:r>
      <w:r w:rsidR="00BA1F02">
        <w:rPr>
          <w:rFonts w:hint="cs"/>
          <w:rtl/>
        </w:rPr>
        <w:t xml:space="preserve"> המותאמת לשר</w:t>
      </w:r>
      <w:r w:rsidR="00217A94">
        <w:rPr>
          <w:rFonts w:hint="cs"/>
          <w:rtl/>
        </w:rPr>
        <w:t>ו</w:t>
      </w:r>
      <w:r w:rsidR="00BA1F02">
        <w:rPr>
          <w:rFonts w:hint="cs"/>
          <w:rtl/>
        </w:rPr>
        <w:t xml:space="preserve">תי </w:t>
      </w:r>
      <w:r w:rsidR="00217A94">
        <w:rPr>
          <w:rFonts w:hint="cs"/>
          <w:rtl/>
        </w:rPr>
        <w:t>ה</w:t>
      </w:r>
      <w:r w:rsidR="00BA1F02">
        <w:rPr>
          <w:rFonts w:hint="cs"/>
          <w:rtl/>
        </w:rPr>
        <w:t>תמיכה</w:t>
      </w:r>
      <w:r w:rsidRPr="00C50663">
        <w:rPr>
          <w:rtl/>
        </w:rPr>
        <w:t>, כולל</w:t>
      </w:r>
      <w:r w:rsidR="00BA1F02">
        <w:rPr>
          <w:rFonts w:hint="cs"/>
          <w:rtl/>
        </w:rPr>
        <w:t>:</w:t>
      </w:r>
      <w:r w:rsidRPr="00C50663">
        <w:rPr>
          <w:rtl/>
        </w:rPr>
        <w:t xml:space="preserve"> פניות בטלפון, תקשורת כתובה סינכרונית </w:t>
      </w:r>
      <w:proofErr w:type="spellStart"/>
      <w:r w:rsidRPr="00C50663">
        <w:rPr>
          <w:rtl/>
        </w:rPr>
        <w:t>וא</w:t>
      </w:r>
      <w:proofErr w:type="spellEnd"/>
      <w:r w:rsidRPr="00C50663">
        <w:rPr>
          <w:rtl/>
        </w:rPr>
        <w:t>-סינכרונית</w:t>
      </w:r>
      <w:r w:rsidR="00BA1F02">
        <w:rPr>
          <w:rFonts w:hint="cs"/>
          <w:rtl/>
        </w:rPr>
        <w:t>.</w:t>
      </w:r>
    </w:p>
    <w:p w14:paraId="48FAC930" w14:textId="7159E744" w:rsidR="003268EF" w:rsidRPr="00B67BCE" w:rsidRDefault="003268EF" w:rsidP="00931C1D">
      <w:pPr>
        <w:pStyle w:val="4"/>
        <w:jc w:val="both"/>
        <w:rPr>
          <w:rtl/>
        </w:rPr>
      </w:pPr>
      <w:r w:rsidRPr="00B67BCE">
        <w:rPr>
          <w:rtl/>
        </w:rPr>
        <w:t>הפניה תרשם במערכת ה-</w:t>
      </w:r>
      <w:r w:rsidRPr="00B67BCE">
        <w:t>CRM</w:t>
      </w:r>
      <w:r w:rsidRPr="00B67BCE">
        <w:rPr>
          <w:rtl/>
        </w:rPr>
        <w:t xml:space="preserve"> עם קבלת השיחה, המוקדן יתעד את פרטי הפניה במהלך השיחה ולצורך השלמת התעוד</w:t>
      </w:r>
      <w:r w:rsidR="00BA1F02">
        <w:rPr>
          <w:rFonts w:hint="cs"/>
          <w:rtl/>
        </w:rPr>
        <w:t>. תעוד שיחה יכלול את כל המידע הנדרש שיאפשר למשרד לבצע חיתוכים, שאילתות לפי השדות השונים במערכת.</w:t>
      </w:r>
    </w:p>
    <w:p w14:paraId="550C2870" w14:textId="0D84DB70" w:rsidR="003268EF" w:rsidRPr="00DC45B6" w:rsidRDefault="003268EF" w:rsidP="00931C1D">
      <w:pPr>
        <w:pStyle w:val="4"/>
        <w:jc w:val="both"/>
      </w:pPr>
      <w:r w:rsidRPr="00DC45B6">
        <w:rPr>
          <w:rtl/>
        </w:rPr>
        <w:t>המוקד נדרש לספק מענה ולסגור את הטיפול בפניה בהתאם לנדרש בסעיף 4.</w:t>
      </w:r>
      <w:r w:rsidR="00DC45B6" w:rsidRPr="00931C1D">
        <w:rPr>
          <w:rtl/>
        </w:rPr>
        <w:t>6</w:t>
      </w:r>
      <w:r w:rsidRPr="00DC45B6">
        <w:rPr>
          <w:rtl/>
        </w:rPr>
        <w:t>.</w:t>
      </w:r>
      <w:r w:rsidR="00DC45B6" w:rsidRPr="00931C1D">
        <w:rPr>
          <w:rtl/>
        </w:rPr>
        <w:t>4</w:t>
      </w:r>
      <w:r w:rsidRPr="00DC45B6">
        <w:rPr>
          <w:rtl/>
        </w:rPr>
        <w:t xml:space="preserve"> בהמשך. </w:t>
      </w:r>
    </w:p>
    <w:p w14:paraId="4B658641" w14:textId="77777777" w:rsidR="009A2248" w:rsidRPr="003268EF" w:rsidRDefault="009A2248" w:rsidP="007A276F">
      <w:pPr>
        <w:pStyle w:val="4"/>
        <w:numPr>
          <w:ilvl w:val="0"/>
          <w:numId w:val="0"/>
        </w:numPr>
        <w:ind w:left="1643"/>
      </w:pPr>
    </w:p>
    <w:p w14:paraId="10DC51F8" w14:textId="77777777" w:rsidR="002713BA" w:rsidRPr="00E56D7E" w:rsidRDefault="002713BA" w:rsidP="007A276F">
      <w:pPr>
        <w:pStyle w:val="3"/>
      </w:pPr>
      <w:r w:rsidRPr="00E56D7E">
        <w:rPr>
          <w:rtl/>
        </w:rPr>
        <w:t>אמנת שירות ופיצויים מוסכמים (</w:t>
      </w:r>
      <w:r w:rsidRPr="00E56D7E">
        <w:t>SLA</w:t>
      </w:r>
      <w:r w:rsidRPr="00E56D7E">
        <w:rPr>
          <w:rtl/>
        </w:rPr>
        <w:t>)</w:t>
      </w:r>
      <w:r w:rsidRPr="00E56D7E">
        <w:rPr>
          <w:rFonts w:hint="cs"/>
          <w:rtl/>
        </w:rPr>
        <w:t xml:space="preserve"> (</w:t>
      </w:r>
      <w:r w:rsidRPr="00E56D7E">
        <w:t>M</w:t>
      </w:r>
      <w:r w:rsidRPr="00E56D7E">
        <w:rPr>
          <w:rFonts w:hint="cs"/>
          <w:rtl/>
        </w:rPr>
        <w:t>)</w:t>
      </w:r>
    </w:p>
    <w:p w14:paraId="6F414F36" w14:textId="77777777" w:rsidR="002713BA" w:rsidRPr="00E56D7E" w:rsidRDefault="002713BA" w:rsidP="007A276F">
      <w:pPr>
        <w:pStyle w:val="4"/>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3788CCB2" w14:textId="77777777" w:rsidR="002713BA" w:rsidRPr="00E56D7E" w:rsidRDefault="002713BA">
      <w:pPr>
        <w:pStyle w:val="4"/>
      </w:pPr>
      <w:r w:rsidRPr="00E56D7E">
        <w:rPr>
          <w:rtl/>
        </w:rPr>
        <w:t>פיצויים מוסכמים – במידה והספק לא יעמוד באיכות השירות וברמות השירות המוגדרות להלן בטבלה, י</w:t>
      </w:r>
      <w:r w:rsidRPr="00E56D7E">
        <w:rPr>
          <w:rFonts w:hint="cs"/>
          <w:rtl/>
        </w:rPr>
        <w:t>י</w:t>
      </w:r>
      <w:r w:rsidRPr="00E56D7E">
        <w:rPr>
          <w:rtl/>
        </w:rPr>
        <w:t xml:space="preserve">גבו מן </w:t>
      </w:r>
      <w:r w:rsidRPr="00E56D7E">
        <w:rPr>
          <w:rFonts w:hint="cs"/>
          <w:rtl/>
        </w:rPr>
        <w:t>הספק</w:t>
      </w:r>
      <w:r w:rsidRPr="00E56D7E">
        <w:rPr>
          <w:rtl/>
        </w:rPr>
        <w:t xml:space="preserve"> פיצויים מוסכמים כמופיע וכמוסכם בטבלה שלהלן.</w:t>
      </w:r>
    </w:p>
    <w:p w14:paraId="162188BB" w14:textId="77777777" w:rsidR="002713BA" w:rsidRPr="00E56D7E" w:rsidRDefault="002713BA" w:rsidP="007A276F">
      <w:pPr>
        <w:pStyle w:val="4"/>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1F872D07" w14:textId="77777777" w:rsidR="002713BA" w:rsidRPr="00E56D7E" w:rsidRDefault="002713BA">
      <w:pPr>
        <w:pStyle w:val="4"/>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1FD716C6" w14:textId="77777777" w:rsidR="002713BA" w:rsidRPr="00E56D7E" w:rsidRDefault="002713BA" w:rsidP="007A276F">
      <w:pPr>
        <w:pStyle w:val="4"/>
      </w:pPr>
      <w:r w:rsidRPr="00E56D7E">
        <w:rPr>
          <w:rFonts w:hint="cs"/>
          <w:rtl/>
        </w:rPr>
        <w:t>מ</w:t>
      </w:r>
      <w:r w:rsidRPr="00E56D7E">
        <w:rPr>
          <w:rtl/>
        </w:rPr>
        <w:t>ובהר כי אין ב</w:t>
      </w:r>
      <w:r w:rsidRPr="00E56D7E">
        <w:rPr>
          <w:rFonts w:hint="cs"/>
          <w:rtl/>
        </w:rPr>
        <w:t>תשלום ה</w:t>
      </w:r>
      <w:r w:rsidRPr="00E56D7E">
        <w:rPr>
          <w:rtl/>
        </w:rPr>
        <w:t xml:space="preserve">פיצויים </w:t>
      </w:r>
      <w:r w:rsidRPr="00E56D7E">
        <w:rPr>
          <w:rFonts w:hint="cs"/>
          <w:rtl/>
        </w:rPr>
        <w:t>המוסכמים</w:t>
      </w:r>
      <w:r w:rsidRPr="00E56D7E">
        <w:rPr>
          <w:rtl/>
        </w:rPr>
        <w:t xml:space="preserve"> כדי למנוע מעורך המכרז הפעלת כל סנקציה אחרת כנגד הספק לרבות חילוט ערבות הביצוע.</w:t>
      </w:r>
    </w:p>
    <w:p w14:paraId="19916A5F" w14:textId="77777777" w:rsidR="002713BA" w:rsidRDefault="002713BA" w:rsidP="003161A7">
      <w:pPr>
        <w:pStyle w:val="4"/>
        <w:numPr>
          <w:ilvl w:val="0"/>
          <w:numId w:val="0"/>
        </w:numPr>
        <w:ind w:left="2864"/>
        <w:rPr>
          <w:rtl/>
        </w:rPr>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14:paraId="44BEDBB4" w14:textId="1FD76D7F" w:rsidR="00481759" w:rsidRPr="00181A71" w:rsidRDefault="00481759" w:rsidP="00F0353A">
      <w:pPr>
        <w:pStyle w:val="4"/>
      </w:pPr>
      <w:r w:rsidRPr="00F91871">
        <w:rPr>
          <w:rFonts w:hint="eastAsia"/>
          <w:b/>
          <w:bCs/>
          <w:rtl/>
        </w:rPr>
        <w:t>הבהרה</w:t>
      </w:r>
      <w:r w:rsidRPr="00F91871">
        <w:rPr>
          <w:b/>
          <w:bCs/>
          <w:rtl/>
        </w:rPr>
        <w:t>:</w:t>
      </w:r>
      <w:r w:rsidRPr="00F91871">
        <w:rPr>
          <w:rFonts w:hint="cs"/>
          <w:rtl/>
        </w:rPr>
        <w:t xml:space="preserve"> בכל מקרה של תקלה שהוחלט (במשותף </w:t>
      </w:r>
      <w:r w:rsidR="00F91871">
        <w:rPr>
          <w:rFonts w:hint="cs"/>
          <w:rtl/>
        </w:rPr>
        <w:t xml:space="preserve">ע"י </w:t>
      </w:r>
      <w:r w:rsidRPr="00F91871">
        <w:rPr>
          <w:rFonts w:hint="cs"/>
          <w:rtl/>
        </w:rPr>
        <w:t xml:space="preserve">המשרד והספק) על פתרונה במסגרת הגרסה הבאה/שדרוג עתידי, תסומן כתקלה שטופלה מבחינת המשרד </w:t>
      </w:r>
      <w:r w:rsidRPr="00F91871">
        <w:rPr>
          <w:rtl/>
        </w:rPr>
        <w:t>–</w:t>
      </w:r>
      <w:r w:rsidRPr="00F91871">
        <w:rPr>
          <w:rFonts w:hint="cs"/>
          <w:rtl/>
        </w:rPr>
        <w:t xml:space="preserve"> כי יש לו"ז משוער לתיקון.</w:t>
      </w:r>
    </w:p>
    <w:p w14:paraId="7AAA7A14" w14:textId="77777777" w:rsidR="00956141" w:rsidRDefault="00956141">
      <w:r>
        <w:rPr>
          <w:rtl/>
        </w:rPr>
        <w:br w:type="page"/>
      </w:r>
    </w:p>
    <w:p w14:paraId="791A3A9D" w14:textId="77777777" w:rsidR="00956141" w:rsidRDefault="00956141" w:rsidP="00956141">
      <w:pPr>
        <w:pStyle w:val="4"/>
        <w:numPr>
          <w:ilvl w:val="0"/>
          <w:numId w:val="0"/>
        </w:numPr>
        <w:ind w:left="2864"/>
      </w:pPr>
    </w:p>
    <w:p w14:paraId="7E4781DB" w14:textId="77777777" w:rsidR="002713BA" w:rsidRDefault="002713BA" w:rsidP="007A276F">
      <w:pPr>
        <w:pStyle w:val="1"/>
        <w:numPr>
          <w:ilvl w:val="0"/>
          <w:numId w:val="0"/>
        </w:numPr>
        <w:ind w:left="360"/>
        <w:rPr>
          <w:rtl/>
        </w:rPr>
      </w:pPr>
    </w:p>
    <w:tbl>
      <w:tblPr>
        <w:tblpPr w:leftFromText="180" w:rightFromText="180" w:vertAnchor="text" w:tblpXSpec="right" w:tblpY="1"/>
        <w:tblOverlap w:val="never"/>
        <w:bidiVisual/>
        <w:tblW w:w="89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673"/>
        <w:gridCol w:w="2754"/>
        <w:gridCol w:w="2778"/>
        <w:gridCol w:w="1717"/>
      </w:tblGrid>
      <w:tr w:rsidR="00DA10FE" w:rsidRPr="005950E2" w14:paraId="4BF4FAFB" w14:textId="77777777" w:rsidTr="00F80CCB">
        <w:trPr>
          <w:tblHeader/>
        </w:trPr>
        <w:tc>
          <w:tcPr>
            <w:tcW w:w="1673" w:type="dxa"/>
            <w:shd w:val="clear" w:color="auto" w:fill="E0E0E0"/>
            <w:vAlign w:val="center"/>
          </w:tcPr>
          <w:p w14:paraId="184DB342" w14:textId="573C65C8" w:rsidR="002713BA" w:rsidRPr="000C1C7D" w:rsidRDefault="002713BA" w:rsidP="00FF75C7">
            <w:pPr>
              <w:bidi/>
              <w:spacing w:line="360" w:lineRule="auto"/>
              <w:ind w:right="142"/>
              <w:jc w:val="left"/>
              <w:rPr>
                <w:rtl/>
              </w:rPr>
            </w:pPr>
            <w:r w:rsidRPr="000C1C7D">
              <w:rPr>
                <w:rtl/>
              </w:rPr>
              <w:t>סעיף</w:t>
            </w:r>
            <w:r w:rsidR="00645A46">
              <w:rPr>
                <w:rFonts w:hint="cs"/>
                <w:rtl/>
              </w:rPr>
              <w:t xml:space="preserve"> במכרז/נספחים</w:t>
            </w:r>
          </w:p>
        </w:tc>
        <w:tc>
          <w:tcPr>
            <w:tcW w:w="2754" w:type="dxa"/>
            <w:shd w:val="clear" w:color="auto" w:fill="E0E0E0"/>
            <w:vAlign w:val="center"/>
          </w:tcPr>
          <w:p w14:paraId="77E2B8D3" w14:textId="77777777" w:rsidR="002713BA" w:rsidRPr="000C1C7D" w:rsidRDefault="002713BA" w:rsidP="00FF75C7">
            <w:pPr>
              <w:bidi/>
              <w:spacing w:line="360" w:lineRule="auto"/>
              <w:ind w:right="142"/>
              <w:jc w:val="left"/>
            </w:pPr>
            <w:r w:rsidRPr="000C1C7D">
              <w:rPr>
                <w:rtl/>
              </w:rPr>
              <w:t>דרישות המכרז</w:t>
            </w:r>
          </w:p>
        </w:tc>
        <w:tc>
          <w:tcPr>
            <w:tcW w:w="2778" w:type="dxa"/>
            <w:shd w:val="clear" w:color="auto" w:fill="E0E0E0"/>
            <w:vAlign w:val="center"/>
          </w:tcPr>
          <w:p w14:paraId="4FD96C4A" w14:textId="77777777" w:rsidR="002713BA" w:rsidRPr="000C1C7D" w:rsidRDefault="002713BA" w:rsidP="00FF75C7">
            <w:pPr>
              <w:bidi/>
              <w:spacing w:line="360" w:lineRule="auto"/>
              <w:ind w:right="142"/>
              <w:jc w:val="left"/>
            </w:pPr>
            <w:r w:rsidRPr="000C1C7D">
              <w:rPr>
                <w:rtl/>
              </w:rPr>
              <w:t>חריגה מה-</w:t>
            </w:r>
            <w:r w:rsidRPr="000C1C7D">
              <w:t>SLA</w:t>
            </w:r>
          </w:p>
        </w:tc>
        <w:tc>
          <w:tcPr>
            <w:tcW w:w="1717" w:type="dxa"/>
            <w:shd w:val="clear" w:color="auto" w:fill="E0E0E0"/>
            <w:vAlign w:val="center"/>
          </w:tcPr>
          <w:p w14:paraId="631C339D" w14:textId="77777777" w:rsidR="002713BA" w:rsidRPr="000C1C7D" w:rsidRDefault="002713BA" w:rsidP="00FF75C7">
            <w:pPr>
              <w:bidi/>
              <w:spacing w:line="360" w:lineRule="auto"/>
              <w:ind w:right="142"/>
              <w:jc w:val="left"/>
            </w:pPr>
            <w:r w:rsidRPr="000C1C7D">
              <w:rPr>
                <w:rtl/>
              </w:rPr>
              <w:t>קנס</w:t>
            </w:r>
          </w:p>
        </w:tc>
      </w:tr>
      <w:tr w:rsidR="002713BA" w:rsidRPr="005950E2" w14:paraId="217BD007" w14:textId="77777777" w:rsidTr="00F80CCB">
        <w:tc>
          <w:tcPr>
            <w:tcW w:w="1673" w:type="dxa"/>
          </w:tcPr>
          <w:p w14:paraId="104D4D12" w14:textId="0751BB00" w:rsidR="002713BA" w:rsidRPr="000C1C7D" w:rsidRDefault="002713BA" w:rsidP="00FF75C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Ref117427398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‏4.1.2.4</w:t>
            </w:r>
            <w:r>
              <w:rPr>
                <w:rtl/>
              </w:rPr>
              <w:fldChar w:fldCharType="end"/>
            </w:r>
          </w:p>
        </w:tc>
        <w:tc>
          <w:tcPr>
            <w:tcW w:w="2754" w:type="dxa"/>
          </w:tcPr>
          <w:p w14:paraId="009275DF" w14:textId="77777777" w:rsidR="002713BA" w:rsidRPr="000C1C7D" w:rsidRDefault="002713BA" w:rsidP="00FF75C7">
            <w:pPr>
              <w:bidi/>
              <w:spacing w:line="360" w:lineRule="auto"/>
              <w:ind w:right="142"/>
              <w:jc w:val="left"/>
              <w:rPr>
                <w:rtl/>
              </w:rPr>
            </w:pPr>
            <w:r w:rsidRPr="000C1C7D">
              <w:rPr>
                <w:rtl/>
              </w:rPr>
              <w:t>החלפת מנהל פרויקט</w:t>
            </w:r>
          </w:p>
        </w:tc>
        <w:tc>
          <w:tcPr>
            <w:tcW w:w="2778" w:type="dxa"/>
          </w:tcPr>
          <w:p w14:paraId="0DC0A6AF" w14:textId="77777777" w:rsidR="002713BA" w:rsidRPr="000C1C7D" w:rsidRDefault="002713BA" w:rsidP="00FF75C7">
            <w:pPr>
              <w:bidi/>
              <w:spacing w:line="360" w:lineRule="auto"/>
              <w:ind w:right="142"/>
              <w:jc w:val="left"/>
              <w:rPr>
                <w:rtl/>
              </w:rPr>
            </w:pPr>
            <w:r w:rsidRPr="000C1C7D">
              <w:rPr>
                <w:rtl/>
              </w:rPr>
              <w:t xml:space="preserve">החלפת מנהל פרויקט </w:t>
            </w:r>
            <w:r>
              <w:rPr>
                <w:rFonts w:hint="cs"/>
                <w:rtl/>
              </w:rPr>
              <w:t>בששת</w:t>
            </w:r>
            <w:r w:rsidRPr="000C1C7D">
              <w:rPr>
                <w:rtl/>
              </w:rPr>
              <w:t xml:space="preserve"> החודשים הראשונים לעבודה, מכל סיבה שהיא. למען הסר ספק עזיבה כאמור תיחשב הפרה יסודית של ההסכם, ונוסף על תרופה לפי סעיף זה, יעמדו </w:t>
            </w:r>
            <w:r>
              <w:rPr>
                <w:rFonts w:hint="cs"/>
                <w:rtl/>
              </w:rPr>
              <w:t>למשרד</w:t>
            </w:r>
            <w:r w:rsidRPr="000C1C7D">
              <w:rPr>
                <w:rtl/>
              </w:rPr>
              <w:t xml:space="preserve"> כל התרופות העומדות לרשותה על פי כל דין.</w:t>
            </w:r>
          </w:p>
        </w:tc>
        <w:tc>
          <w:tcPr>
            <w:tcW w:w="1717" w:type="dxa"/>
          </w:tcPr>
          <w:p w14:paraId="32C743AB" w14:textId="77777777" w:rsidR="002713BA" w:rsidRPr="000C1C7D" w:rsidRDefault="002713BA" w:rsidP="00FF75C7">
            <w:pPr>
              <w:bidi/>
              <w:spacing w:line="360" w:lineRule="auto"/>
              <w:ind w:right="142"/>
              <w:jc w:val="left"/>
              <w:rPr>
                <w:rtl/>
              </w:rPr>
            </w:pPr>
            <w:r w:rsidRPr="000C1C7D">
              <w:rPr>
                <w:rtl/>
              </w:rPr>
              <w:t>30,000 ₪.</w:t>
            </w:r>
          </w:p>
        </w:tc>
      </w:tr>
      <w:tr w:rsidR="00443578" w:rsidRPr="005950E2" w14:paraId="33DDF44A" w14:textId="77777777" w:rsidTr="00F80CCB">
        <w:tc>
          <w:tcPr>
            <w:tcW w:w="1673" w:type="dxa"/>
          </w:tcPr>
          <w:p w14:paraId="1777EBBB" w14:textId="6A24AF89" w:rsidR="00443578" w:rsidRDefault="00443578" w:rsidP="00FF75C7">
            <w:pPr>
              <w:bidi/>
              <w:spacing w:line="360" w:lineRule="auto"/>
              <w:ind w:right="142"/>
              <w:jc w:val="left"/>
            </w:pPr>
            <w:r>
              <w:rPr>
                <w:rtl/>
              </w:rPr>
              <w:fldChar w:fldCharType="begin"/>
            </w:r>
            <w:r>
              <w:rPr>
                <w:rtl/>
              </w:rPr>
              <w:instrText xml:space="preserve"> </w:instrText>
            </w:r>
            <w:r>
              <w:instrText>REF</w:instrText>
            </w:r>
            <w:r>
              <w:rPr>
                <w:rtl/>
              </w:rPr>
              <w:instrText xml:space="preserve"> _</w:instrText>
            </w:r>
            <w:r>
              <w:instrText>Ref126168597 \r \h</w:instrText>
            </w:r>
            <w:r>
              <w:rPr>
                <w:rtl/>
              </w:rPr>
              <w:instrText xml:space="preserve"> </w:instrText>
            </w:r>
            <w:r>
              <w:rPr>
                <w:rtl/>
              </w:rPr>
            </w:r>
            <w:r>
              <w:rPr>
                <w:rtl/>
              </w:rPr>
              <w:fldChar w:fldCharType="separate"/>
            </w:r>
            <w:r w:rsidR="00F85C00">
              <w:rPr>
                <w:rtl/>
              </w:rPr>
              <w:t>‏4.6.2</w:t>
            </w:r>
            <w:r>
              <w:rPr>
                <w:rtl/>
              </w:rPr>
              <w:fldChar w:fldCharType="end"/>
            </w:r>
          </w:p>
        </w:tc>
        <w:tc>
          <w:tcPr>
            <w:tcW w:w="2754" w:type="dxa"/>
          </w:tcPr>
          <w:p w14:paraId="6E9B328F" w14:textId="0CF1E17E" w:rsidR="00443578" w:rsidRDefault="00443578" w:rsidP="00FF75C7">
            <w:pPr>
              <w:bidi/>
              <w:spacing w:line="360" w:lineRule="auto"/>
              <w:ind w:right="142"/>
              <w:jc w:val="left"/>
              <w:rPr>
                <w:rtl/>
              </w:rPr>
            </w:pPr>
            <w:r>
              <w:rPr>
                <w:rFonts w:hint="cs"/>
                <w:rtl/>
              </w:rPr>
              <w:t xml:space="preserve">החלפת </w:t>
            </w:r>
            <w:r w:rsidR="0079222F">
              <w:rPr>
                <w:rFonts w:hint="cs"/>
                <w:rtl/>
              </w:rPr>
              <w:t>מכשיר</w:t>
            </w:r>
            <w:r>
              <w:rPr>
                <w:rFonts w:hint="cs"/>
                <w:rtl/>
              </w:rPr>
              <w:t xml:space="preserve"> תקול תוך 10 ימי עבודה</w:t>
            </w:r>
          </w:p>
        </w:tc>
        <w:tc>
          <w:tcPr>
            <w:tcW w:w="2778" w:type="dxa"/>
          </w:tcPr>
          <w:p w14:paraId="52EF78AE" w14:textId="0AF31769" w:rsidR="00443578" w:rsidRPr="000C1C7D" w:rsidRDefault="0079222F" w:rsidP="00FF75C7">
            <w:pPr>
              <w:bidi/>
              <w:spacing w:line="360" w:lineRule="auto"/>
              <w:ind w:right="142"/>
              <w:jc w:val="left"/>
              <w:rPr>
                <w:rtl/>
              </w:rPr>
            </w:pPr>
            <w:r>
              <w:rPr>
                <w:rFonts w:hint="cs"/>
                <w:rtl/>
              </w:rPr>
              <w:t>החלפת מכשיר תקול תוך 11 ימי עבודה ומעלה</w:t>
            </w:r>
          </w:p>
        </w:tc>
        <w:tc>
          <w:tcPr>
            <w:tcW w:w="1717" w:type="dxa"/>
          </w:tcPr>
          <w:p w14:paraId="47F5983B" w14:textId="37B8DE03" w:rsidR="00443578" w:rsidRPr="000C1C7D" w:rsidRDefault="0079222F" w:rsidP="00FF75C7">
            <w:pPr>
              <w:bidi/>
              <w:spacing w:line="360" w:lineRule="auto"/>
              <w:ind w:right="142"/>
              <w:jc w:val="left"/>
              <w:rPr>
                <w:rtl/>
              </w:rPr>
            </w:pPr>
            <w:r>
              <w:rPr>
                <w:rFonts w:hint="cs"/>
                <w:rtl/>
              </w:rPr>
              <w:t>100 ₪ קנס לכל מכשיר לכל יום איחור</w:t>
            </w:r>
          </w:p>
        </w:tc>
      </w:tr>
      <w:tr w:rsidR="002713BA" w:rsidRPr="005950E2" w14:paraId="3EA55C7B" w14:textId="77777777" w:rsidTr="00F80CCB">
        <w:tc>
          <w:tcPr>
            <w:tcW w:w="1673" w:type="dxa"/>
          </w:tcPr>
          <w:p w14:paraId="25E850A8" w14:textId="77777777" w:rsidR="002713BA" w:rsidRPr="00F0353A" w:rsidRDefault="006B672C" w:rsidP="00FF75C7">
            <w:pPr>
              <w:bidi/>
              <w:spacing w:line="360" w:lineRule="auto"/>
              <w:ind w:right="142"/>
              <w:jc w:val="left"/>
              <w:rPr>
                <w:rFonts w:ascii="David" w:hAnsi="David"/>
                <w:rtl/>
              </w:rPr>
            </w:pPr>
            <w:r w:rsidRPr="00F0353A">
              <w:rPr>
                <w:rFonts w:ascii="David" w:hAnsi="David"/>
              </w:rPr>
              <w:t>4.6.3</w:t>
            </w:r>
          </w:p>
        </w:tc>
        <w:tc>
          <w:tcPr>
            <w:tcW w:w="2754" w:type="dxa"/>
          </w:tcPr>
          <w:p w14:paraId="5C6B1063" w14:textId="77777777" w:rsidR="002713BA" w:rsidRPr="000C1C7D" w:rsidRDefault="002713BA" w:rsidP="00FF75C7">
            <w:pPr>
              <w:bidi/>
              <w:spacing w:line="360" w:lineRule="auto"/>
              <w:ind w:right="142"/>
              <w:jc w:val="left"/>
            </w:pPr>
            <w:r>
              <w:rPr>
                <w:rFonts w:hint="cs"/>
                <w:rtl/>
              </w:rPr>
              <w:t>בתקופה רגילה:</w:t>
            </w:r>
            <w:r>
              <w:rPr>
                <w:rFonts w:hint="cs"/>
              </w:rPr>
              <w:t xml:space="preserve"> </w:t>
            </w:r>
            <w:r w:rsidRPr="000C1C7D">
              <w:rPr>
                <w:rtl/>
              </w:rPr>
              <w:t>היענות לקריאות שירות טלפוניות בימים א–ה בשעות 8:00–</w:t>
            </w:r>
            <w:r>
              <w:rPr>
                <w:rFonts w:hint="cs"/>
                <w:rtl/>
              </w:rPr>
              <w:t>18</w:t>
            </w:r>
            <w:r w:rsidRPr="000C1C7D">
              <w:rPr>
                <w:rtl/>
              </w:rPr>
              <w:t>:00</w:t>
            </w:r>
          </w:p>
        </w:tc>
        <w:tc>
          <w:tcPr>
            <w:tcW w:w="2778" w:type="dxa"/>
          </w:tcPr>
          <w:p w14:paraId="126095E0" w14:textId="77777777" w:rsidR="002713BA" w:rsidRPr="000C1C7D" w:rsidRDefault="002713BA" w:rsidP="00FF75C7">
            <w:pPr>
              <w:bidi/>
              <w:spacing w:line="360" w:lineRule="auto"/>
              <w:ind w:right="142"/>
              <w:jc w:val="left"/>
            </w:pPr>
            <w:r w:rsidRPr="000C1C7D">
              <w:rPr>
                <w:rtl/>
              </w:rPr>
              <w:t>לא ניתן מענה טלפוני</w:t>
            </w:r>
            <w:r w:rsidR="00271131">
              <w:rPr>
                <w:rFonts w:hint="cs"/>
                <w:rtl/>
              </w:rPr>
              <w:t xml:space="preserve"> אנושי</w:t>
            </w:r>
            <w:r w:rsidRPr="000C1C7D">
              <w:rPr>
                <w:rtl/>
              </w:rPr>
              <w:t xml:space="preserve"> עד </w:t>
            </w:r>
            <w:r w:rsidR="00271131">
              <w:rPr>
                <w:rFonts w:hint="cs"/>
                <w:rtl/>
              </w:rPr>
              <w:t>3</w:t>
            </w:r>
            <w:r w:rsidRPr="000C1C7D">
              <w:rPr>
                <w:rtl/>
              </w:rPr>
              <w:t xml:space="preserve"> דקות בימים ובשעות שנקבעו. </w:t>
            </w:r>
          </w:p>
        </w:tc>
        <w:tc>
          <w:tcPr>
            <w:tcW w:w="1717" w:type="dxa"/>
          </w:tcPr>
          <w:p w14:paraId="1E625D63" w14:textId="77777777" w:rsidR="002713BA" w:rsidRPr="000C1C7D" w:rsidRDefault="002713BA" w:rsidP="00FF75C7">
            <w:pPr>
              <w:bidi/>
              <w:spacing w:line="360" w:lineRule="auto"/>
              <w:ind w:right="142"/>
              <w:jc w:val="left"/>
            </w:pPr>
            <w:r w:rsidRPr="000C1C7D">
              <w:rPr>
                <w:rtl/>
              </w:rPr>
              <w:t xml:space="preserve">100 ₪ על כל קריאה שלא נענתה מייד. </w:t>
            </w:r>
          </w:p>
        </w:tc>
      </w:tr>
      <w:tr w:rsidR="006B672C" w:rsidRPr="005950E2" w14:paraId="64494914" w14:textId="77777777" w:rsidTr="00F80CCB">
        <w:tc>
          <w:tcPr>
            <w:tcW w:w="1673" w:type="dxa"/>
          </w:tcPr>
          <w:p w14:paraId="68D9B964" w14:textId="77777777" w:rsidR="006B672C" w:rsidRPr="00F0353A" w:rsidRDefault="006B672C" w:rsidP="006B672C">
            <w:pPr>
              <w:bidi/>
              <w:spacing w:line="360" w:lineRule="auto"/>
              <w:ind w:right="142"/>
              <w:jc w:val="left"/>
              <w:rPr>
                <w:rFonts w:ascii="David" w:hAnsi="David"/>
                <w:rtl/>
              </w:rPr>
            </w:pPr>
            <w:r w:rsidRPr="00F0353A">
              <w:rPr>
                <w:rFonts w:ascii="David" w:hAnsi="David"/>
              </w:rPr>
              <w:t>4.6.3</w:t>
            </w:r>
          </w:p>
        </w:tc>
        <w:tc>
          <w:tcPr>
            <w:tcW w:w="2754" w:type="dxa"/>
          </w:tcPr>
          <w:p w14:paraId="03AA21F3" w14:textId="77777777" w:rsidR="006B672C" w:rsidRDefault="006B672C" w:rsidP="006B672C">
            <w:pPr>
              <w:bidi/>
              <w:spacing w:line="360" w:lineRule="auto"/>
              <w:ind w:right="142"/>
              <w:jc w:val="left"/>
              <w:rPr>
                <w:rtl/>
              </w:rPr>
            </w:pPr>
            <w:r>
              <w:rPr>
                <w:rFonts w:hint="cs"/>
                <w:rtl/>
              </w:rPr>
              <w:t>בתקופה מוגברת:</w:t>
            </w:r>
            <w:r>
              <w:rPr>
                <w:rFonts w:hint="cs"/>
              </w:rPr>
              <w:t xml:space="preserve"> </w:t>
            </w:r>
            <w:r w:rsidRPr="000C1C7D">
              <w:rPr>
                <w:rtl/>
              </w:rPr>
              <w:t>היענות לקריאות שירות טלפוניות בימים א–ה בשעות 8:00–</w:t>
            </w:r>
            <w:r>
              <w:rPr>
                <w:rFonts w:hint="cs"/>
                <w:rtl/>
              </w:rPr>
              <w:t>20</w:t>
            </w:r>
            <w:r w:rsidRPr="000C1C7D">
              <w:rPr>
                <w:rtl/>
              </w:rPr>
              <w:t>:00</w:t>
            </w:r>
          </w:p>
        </w:tc>
        <w:tc>
          <w:tcPr>
            <w:tcW w:w="2778" w:type="dxa"/>
          </w:tcPr>
          <w:p w14:paraId="30E51AFB" w14:textId="77777777" w:rsidR="006B672C" w:rsidRPr="000C1C7D" w:rsidRDefault="006B672C" w:rsidP="006B672C">
            <w:pPr>
              <w:bidi/>
              <w:spacing w:line="360" w:lineRule="auto"/>
              <w:ind w:right="142"/>
              <w:jc w:val="left"/>
              <w:rPr>
                <w:rtl/>
              </w:rPr>
            </w:pPr>
            <w:r w:rsidRPr="000C1C7D">
              <w:rPr>
                <w:rtl/>
              </w:rPr>
              <w:t xml:space="preserve">לא ניתן מענה טלפוני </w:t>
            </w:r>
            <w:r>
              <w:rPr>
                <w:rFonts w:hint="cs"/>
                <w:rtl/>
              </w:rPr>
              <w:t xml:space="preserve">אנושי </w:t>
            </w:r>
            <w:r w:rsidRPr="000C1C7D">
              <w:rPr>
                <w:rtl/>
              </w:rPr>
              <w:t xml:space="preserve">עד </w:t>
            </w:r>
            <w:r>
              <w:rPr>
                <w:rFonts w:hint="cs"/>
                <w:rtl/>
              </w:rPr>
              <w:t>2</w:t>
            </w:r>
            <w:r w:rsidRPr="000C1C7D">
              <w:rPr>
                <w:rtl/>
              </w:rPr>
              <w:t xml:space="preserve"> דקות בימים ובשעות שנקבעו. </w:t>
            </w:r>
          </w:p>
        </w:tc>
        <w:tc>
          <w:tcPr>
            <w:tcW w:w="1717" w:type="dxa"/>
          </w:tcPr>
          <w:p w14:paraId="6048CF65" w14:textId="77777777" w:rsidR="006B672C" w:rsidRPr="000C1C7D" w:rsidRDefault="006B672C" w:rsidP="006B672C">
            <w:pPr>
              <w:bidi/>
              <w:spacing w:line="360" w:lineRule="auto"/>
              <w:ind w:right="142"/>
              <w:jc w:val="left"/>
              <w:rPr>
                <w:rtl/>
              </w:rPr>
            </w:pPr>
            <w:r>
              <w:rPr>
                <w:rFonts w:hint="cs"/>
                <w:rtl/>
              </w:rPr>
              <w:t>200</w:t>
            </w:r>
            <w:r w:rsidRPr="000C1C7D">
              <w:rPr>
                <w:rtl/>
              </w:rPr>
              <w:t xml:space="preserve"> ₪ על כל קריאה שלא נענתה מייד.</w:t>
            </w:r>
          </w:p>
        </w:tc>
      </w:tr>
      <w:tr w:rsidR="00F80CCB" w:rsidRPr="005950E2" w14:paraId="45C6EC3D" w14:textId="77777777" w:rsidTr="00F80CCB">
        <w:tc>
          <w:tcPr>
            <w:tcW w:w="1673" w:type="dxa"/>
          </w:tcPr>
          <w:p w14:paraId="3ED006C7" w14:textId="1F886086" w:rsidR="00F80CCB" w:rsidRPr="00F0353A" w:rsidRDefault="00F80CCB" w:rsidP="00F80CCB">
            <w:pPr>
              <w:bidi/>
              <w:spacing w:line="360" w:lineRule="auto"/>
              <w:ind w:right="142"/>
              <w:jc w:val="left"/>
              <w:rPr>
                <w:rFonts w:ascii="David" w:hAnsi="David"/>
              </w:rPr>
            </w:pPr>
            <w:r w:rsidRPr="00F0353A">
              <w:rPr>
                <w:rFonts w:ascii="David" w:hAnsi="David"/>
              </w:rPr>
              <w:t>4.6.3</w:t>
            </w:r>
          </w:p>
        </w:tc>
        <w:tc>
          <w:tcPr>
            <w:tcW w:w="2754" w:type="dxa"/>
          </w:tcPr>
          <w:p w14:paraId="4DEBC3A7" w14:textId="2FD3DA4A" w:rsidR="00F80CCB" w:rsidRPr="003161A7" w:rsidRDefault="00CD2EBE" w:rsidP="00F80CCB">
            <w:pPr>
              <w:bidi/>
              <w:spacing w:line="360" w:lineRule="auto"/>
              <w:ind w:right="142"/>
              <w:jc w:val="left"/>
              <w:rPr>
                <w:b/>
                <w:bCs/>
                <w:rtl/>
              </w:rPr>
            </w:pPr>
            <w:r w:rsidRPr="000C1C7D">
              <w:rPr>
                <w:rtl/>
              </w:rPr>
              <w:t xml:space="preserve">התחלת טיפול </w:t>
            </w:r>
            <w:r w:rsidR="00481759">
              <w:rPr>
                <w:rFonts w:hint="cs"/>
                <w:rtl/>
              </w:rPr>
              <w:t>ב</w:t>
            </w:r>
            <w:r w:rsidR="00F80CCB" w:rsidRPr="003161A7">
              <w:rPr>
                <w:b/>
                <w:bCs/>
                <w:rtl/>
              </w:rPr>
              <w:t xml:space="preserve">תקלה </w:t>
            </w:r>
            <w:r w:rsidR="00927BE7">
              <w:rPr>
                <w:rFonts w:hint="cs"/>
                <w:b/>
                <w:bCs/>
                <w:rtl/>
              </w:rPr>
              <w:t xml:space="preserve">משביתה </w:t>
            </w:r>
            <w:r w:rsidR="00F80CCB" w:rsidRPr="003161A7">
              <w:rPr>
                <w:rFonts w:hint="eastAsia"/>
                <w:b/>
                <w:bCs/>
                <w:rtl/>
              </w:rPr>
              <w:t>קריטית</w:t>
            </w:r>
            <w:r w:rsidR="00F80CCB" w:rsidRPr="003161A7">
              <w:rPr>
                <w:b/>
                <w:bCs/>
                <w:rtl/>
              </w:rPr>
              <w:t xml:space="preserve"> – בימי בחינה: </w:t>
            </w:r>
          </w:p>
          <w:p w14:paraId="4DA0D962" w14:textId="77F83768" w:rsidR="00F80CCB" w:rsidRDefault="00F80CCB" w:rsidP="00F80CCB">
            <w:pPr>
              <w:bidi/>
              <w:spacing w:line="360" w:lineRule="auto"/>
              <w:ind w:right="142"/>
              <w:jc w:val="left"/>
              <w:rPr>
                <w:rtl/>
              </w:rPr>
            </w:pPr>
            <w:r>
              <w:rPr>
                <w:rFonts w:hint="cs"/>
                <w:rtl/>
              </w:rPr>
              <w:t xml:space="preserve">באופן מיידי </w:t>
            </w:r>
            <w:r w:rsidRPr="000C1C7D">
              <w:rPr>
                <w:rtl/>
              </w:rPr>
              <w:t xml:space="preserve">מקבלתה </w:t>
            </w:r>
            <w:r w:rsidR="007F643C" w:rsidRPr="003161A7">
              <w:rPr>
                <w:rFonts w:hint="eastAsia"/>
                <w:b/>
                <w:bCs/>
                <w:rtl/>
              </w:rPr>
              <w:t>וסיום</w:t>
            </w:r>
            <w:r w:rsidR="007F643C" w:rsidRPr="003161A7">
              <w:rPr>
                <w:b/>
                <w:bCs/>
                <w:rtl/>
              </w:rPr>
              <w:t xml:space="preserve"> </w:t>
            </w:r>
            <w:r w:rsidR="007F643C" w:rsidRPr="003161A7">
              <w:rPr>
                <w:rFonts w:hint="eastAsia"/>
                <w:b/>
                <w:bCs/>
                <w:rtl/>
              </w:rPr>
              <w:t>טיפול</w:t>
            </w:r>
            <w:r w:rsidR="007F643C" w:rsidRPr="003161A7">
              <w:rPr>
                <w:b/>
                <w:bCs/>
                <w:rtl/>
              </w:rPr>
              <w:t xml:space="preserve"> </w:t>
            </w:r>
            <w:r w:rsidR="007F643C" w:rsidRPr="003161A7">
              <w:rPr>
                <w:rFonts w:hint="eastAsia"/>
                <w:b/>
                <w:bCs/>
                <w:rtl/>
              </w:rPr>
              <w:t>בתוך</w:t>
            </w:r>
            <w:r w:rsidR="007F643C" w:rsidRPr="003161A7">
              <w:rPr>
                <w:b/>
                <w:bCs/>
                <w:rtl/>
              </w:rPr>
              <w:t xml:space="preserve"> </w:t>
            </w:r>
            <w:r w:rsidR="007F643C" w:rsidRPr="003161A7">
              <w:rPr>
                <w:rFonts w:hint="eastAsia"/>
                <w:b/>
                <w:bCs/>
                <w:rtl/>
              </w:rPr>
              <w:t>שעה</w:t>
            </w:r>
            <w:r w:rsidR="007F643C" w:rsidRPr="003161A7">
              <w:rPr>
                <w:b/>
                <w:bCs/>
                <w:rtl/>
              </w:rPr>
              <w:t xml:space="preserve"> </w:t>
            </w:r>
            <w:r w:rsidR="007F643C" w:rsidRPr="003161A7">
              <w:rPr>
                <w:rFonts w:hint="eastAsia"/>
                <w:b/>
                <w:bCs/>
                <w:rtl/>
              </w:rPr>
              <w:t>אחת</w:t>
            </w:r>
            <w:r>
              <w:rPr>
                <w:rFonts w:hint="cs"/>
                <w:rtl/>
              </w:rPr>
              <w:t xml:space="preserve"> </w:t>
            </w:r>
            <w:r w:rsidR="00C01C38" w:rsidRPr="00F91871">
              <w:rPr>
                <w:rFonts w:hint="cs"/>
                <w:rtl/>
              </w:rPr>
              <w:t>(</w:t>
            </w:r>
            <w:r w:rsidR="00C01C38" w:rsidRPr="00F847F2">
              <w:rPr>
                <w:rFonts w:hint="eastAsia"/>
                <w:rtl/>
              </w:rPr>
              <w:t>מאחר</w:t>
            </w:r>
            <w:r w:rsidR="00C01C38" w:rsidRPr="00F847F2">
              <w:rPr>
                <w:rtl/>
              </w:rPr>
              <w:t xml:space="preserve"> </w:t>
            </w:r>
            <w:r w:rsidR="00C01C38" w:rsidRPr="00F847F2">
              <w:rPr>
                <w:rFonts w:hint="eastAsia"/>
                <w:rtl/>
              </w:rPr>
              <w:t>ותקלה</w:t>
            </w:r>
            <w:r w:rsidR="00C01C38" w:rsidRPr="00F847F2">
              <w:rPr>
                <w:rtl/>
              </w:rPr>
              <w:t xml:space="preserve"> </w:t>
            </w:r>
            <w:r w:rsidR="00C01C38" w:rsidRPr="00F847F2">
              <w:rPr>
                <w:rFonts w:hint="eastAsia"/>
                <w:rtl/>
              </w:rPr>
              <w:t>זו</w:t>
            </w:r>
            <w:r w:rsidR="00C01C38" w:rsidRPr="00F847F2">
              <w:rPr>
                <w:rtl/>
              </w:rPr>
              <w:t xml:space="preserve"> </w:t>
            </w:r>
            <w:r w:rsidR="00C01C38" w:rsidRPr="00F847F2">
              <w:rPr>
                <w:rFonts w:hint="eastAsia"/>
                <w:rtl/>
              </w:rPr>
              <w:t>משפיעה</w:t>
            </w:r>
            <w:r w:rsidR="00C01C38" w:rsidRPr="00F847F2">
              <w:rPr>
                <w:rtl/>
              </w:rPr>
              <w:t xml:space="preserve"> </w:t>
            </w:r>
            <w:r w:rsidR="00C01C38" w:rsidRPr="00F847F2">
              <w:rPr>
                <w:rFonts w:hint="eastAsia"/>
                <w:rtl/>
              </w:rPr>
              <w:t>על</w:t>
            </w:r>
            <w:r w:rsidR="00C01C38" w:rsidRPr="00F847F2">
              <w:rPr>
                <w:rtl/>
              </w:rPr>
              <w:t xml:space="preserve"> </w:t>
            </w:r>
            <w:r w:rsidR="00C01C38" w:rsidRPr="00F847F2">
              <w:rPr>
                <w:rFonts w:hint="eastAsia"/>
                <w:rtl/>
              </w:rPr>
              <w:t>קיום</w:t>
            </w:r>
            <w:r w:rsidR="00C01C38" w:rsidRPr="00F847F2">
              <w:rPr>
                <w:rtl/>
              </w:rPr>
              <w:t xml:space="preserve"> </w:t>
            </w:r>
            <w:r w:rsidR="00C01C38" w:rsidRPr="00F847F2">
              <w:rPr>
                <w:rFonts w:hint="eastAsia"/>
                <w:rtl/>
              </w:rPr>
              <w:t>בחינה</w:t>
            </w:r>
            <w:r w:rsidR="00C01C38" w:rsidRPr="00F91871">
              <w:rPr>
                <w:rFonts w:hint="cs"/>
                <w:rtl/>
              </w:rPr>
              <w:t>)</w:t>
            </w:r>
          </w:p>
        </w:tc>
        <w:tc>
          <w:tcPr>
            <w:tcW w:w="2778" w:type="dxa"/>
          </w:tcPr>
          <w:p w14:paraId="2EC05D51" w14:textId="216ADABE" w:rsidR="00F80CCB" w:rsidRPr="000C1C7D" w:rsidRDefault="00F80CCB" w:rsidP="00F80CCB">
            <w:pPr>
              <w:bidi/>
              <w:spacing w:line="360" w:lineRule="auto"/>
              <w:ind w:right="142"/>
              <w:jc w:val="left"/>
              <w:rPr>
                <w:rtl/>
              </w:rPr>
            </w:pPr>
            <w:r w:rsidRPr="003161A7">
              <w:rPr>
                <w:rFonts w:hint="eastAsia"/>
                <w:b/>
                <w:bCs/>
                <w:rtl/>
              </w:rPr>
              <w:t>סיום</w:t>
            </w:r>
            <w:r w:rsidRPr="003161A7">
              <w:rPr>
                <w:b/>
                <w:bCs/>
                <w:rtl/>
              </w:rPr>
              <w:t xml:space="preserve"> </w:t>
            </w:r>
            <w:r w:rsidRPr="003161A7">
              <w:rPr>
                <w:rFonts w:hint="eastAsia"/>
                <w:b/>
                <w:bCs/>
                <w:rtl/>
              </w:rPr>
              <w:t>טיפול</w:t>
            </w:r>
            <w:r w:rsidRPr="003161A7">
              <w:rPr>
                <w:b/>
                <w:bCs/>
                <w:rtl/>
              </w:rPr>
              <w:t xml:space="preserve"> </w:t>
            </w:r>
            <w:r w:rsidRPr="003161A7">
              <w:rPr>
                <w:rFonts w:hint="eastAsia"/>
                <w:b/>
                <w:bCs/>
                <w:rtl/>
              </w:rPr>
              <w:t>ותיקון</w:t>
            </w:r>
            <w:r w:rsidRPr="003161A7">
              <w:rPr>
                <w:b/>
                <w:bCs/>
                <w:rtl/>
              </w:rPr>
              <w:t xml:space="preserve"> </w:t>
            </w:r>
            <w:r w:rsidRPr="003161A7">
              <w:rPr>
                <w:rFonts w:hint="eastAsia"/>
                <w:b/>
                <w:bCs/>
                <w:rtl/>
              </w:rPr>
              <w:t>התקלה</w:t>
            </w:r>
            <w:r>
              <w:rPr>
                <w:rFonts w:hint="cs"/>
                <w:rtl/>
              </w:rPr>
              <w:t xml:space="preserve"> </w:t>
            </w:r>
            <w:r w:rsidRPr="00F0353A">
              <w:rPr>
                <w:rFonts w:hint="eastAsia"/>
                <w:b/>
                <w:bCs/>
                <w:rtl/>
              </w:rPr>
              <w:t>מעל</w:t>
            </w:r>
            <w:r w:rsidRPr="00F0353A">
              <w:rPr>
                <w:b/>
                <w:bCs/>
                <w:rtl/>
              </w:rPr>
              <w:t xml:space="preserve"> </w:t>
            </w:r>
            <w:r w:rsidRPr="00F0353A">
              <w:rPr>
                <w:rFonts w:hint="eastAsia"/>
                <w:b/>
                <w:bCs/>
                <w:rtl/>
              </w:rPr>
              <w:t>שעה</w:t>
            </w:r>
            <w:r w:rsidRPr="00F0353A">
              <w:rPr>
                <w:b/>
                <w:bCs/>
                <w:rtl/>
              </w:rPr>
              <w:t xml:space="preserve"> מקבלת הקריאה</w:t>
            </w:r>
            <w:r w:rsidRPr="000C1C7D">
              <w:rPr>
                <w:rtl/>
              </w:rPr>
              <w:t xml:space="preserve"> </w:t>
            </w:r>
          </w:p>
        </w:tc>
        <w:tc>
          <w:tcPr>
            <w:tcW w:w="1717" w:type="dxa"/>
          </w:tcPr>
          <w:p w14:paraId="24C8C8AA" w14:textId="7BF862AB" w:rsidR="00F80CCB" w:rsidRDefault="00F80CCB" w:rsidP="00F80CCB">
            <w:pPr>
              <w:bidi/>
              <w:spacing w:line="360" w:lineRule="auto"/>
              <w:ind w:right="142"/>
              <w:jc w:val="left"/>
              <w:rPr>
                <w:rtl/>
              </w:rPr>
            </w:pPr>
            <w:r>
              <w:rPr>
                <w:rFonts w:hint="cs"/>
                <w:rtl/>
              </w:rPr>
              <w:t>5</w:t>
            </w:r>
            <w:r w:rsidRPr="000C1C7D">
              <w:rPr>
                <w:rtl/>
              </w:rPr>
              <w:t xml:space="preserve">,000 ₪ על כל שעת איחור (או חלק ממנה) </w:t>
            </w:r>
            <w:r>
              <w:rPr>
                <w:rFonts w:hint="cs"/>
                <w:rtl/>
              </w:rPr>
              <w:t>בסיום הטיפול בתקלה</w:t>
            </w:r>
          </w:p>
        </w:tc>
      </w:tr>
      <w:tr w:rsidR="00F80CCB" w:rsidRPr="005950E2" w14:paraId="3AABF502" w14:textId="77777777" w:rsidTr="00F80CCB">
        <w:tc>
          <w:tcPr>
            <w:tcW w:w="1673" w:type="dxa"/>
          </w:tcPr>
          <w:p w14:paraId="6A8579FA" w14:textId="77777777" w:rsidR="00F80CCB" w:rsidRPr="00F0353A" w:rsidRDefault="00F80CCB" w:rsidP="00F80CCB">
            <w:pPr>
              <w:bidi/>
              <w:spacing w:line="360" w:lineRule="auto"/>
              <w:ind w:right="142"/>
              <w:jc w:val="left"/>
              <w:rPr>
                <w:rFonts w:ascii="David" w:hAnsi="David"/>
              </w:rPr>
            </w:pPr>
            <w:r w:rsidRPr="00F0353A">
              <w:rPr>
                <w:rFonts w:ascii="David" w:hAnsi="David"/>
              </w:rPr>
              <w:t>4.6.3</w:t>
            </w:r>
          </w:p>
        </w:tc>
        <w:tc>
          <w:tcPr>
            <w:tcW w:w="2754" w:type="dxa"/>
          </w:tcPr>
          <w:p w14:paraId="2DA2A191" w14:textId="08DAEE1B" w:rsidR="00F80CCB" w:rsidRPr="00BA454A" w:rsidRDefault="00CD2EBE" w:rsidP="00F80CCB">
            <w:pPr>
              <w:bidi/>
              <w:spacing w:line="360" w:lineRule="auto"/>
              <w:ind w:right="142"/>
              <w:jc w:val="left"/>
              <w:rPr>
                <w:b/>
                <w:bCs/>
                <w:rtl/>
              </w:rPr>
            </w:pPr>
            <w:r w:rsidRPr="000C1C7D">
              <w:rPr>
                <w:rtl/>
              </w:rPr>
              <w:t xml:space="preserve">התחלת טיפול </w:t>
            </w:r>
            <w:r>
              <w:rPr>
                <w:rFonts w:hint="cs"/>
                <w:rtl/>
              </w:rPr>
              <w:t>ב</w:t>
            </w:r>
            <w:r w:rsidR="00F80CCB" w:rsidRPr="000C1C7D">
              <w:rPr>
                <w:rtl/>
              </w:rPr>
              <w:t xml:space="preserve">תקלה </w:t>
            </w:r>
            <w:r w:rsidR="005B06D2">
              <w:rPr>
                <w:rFonts w:hint="cs"/>
                <w:rtl/>
              </w:rPr>
              <w:t xml:space="preserve">משביתה </w:t>
            </w:r>
            <w:r w:rsidR="00F80CCB">
              <w:rPr>
                <w:rFonts w:hint="cs"/>
                <w:rtl/>
              </w:rPr>
              <w:t>קריטית</w:t>
            </w:r>
            <w:r w:rsidR="007F643C">
              <w:rPr>
                <w:rFonts w:hint="cs"/>
                <w:rtl/>
              </w:rPr>
              <w:t xml:space="preserve"> </w:t>
            </w:r>
            <w:r w:rsidR="005B06D2">
              <w:rPr>
                <w:rFonts w:hint="cs"/>
                <w:rtl/>
              </w:rPr>
              <w:t>בתקופה רגילה</w:t>
            </w:r>
            <w:r w:rsidR="00F80CCB" w:rsidRPr="00BA454A">
              <w:rPr>
                <w:b/>
                <w:bCs/>
                <w:rtl/>
              </w:rPr>
              <w:t xml:space="preserve">: </w:t>
            </w:r>
          </w:p>
          <w:p w14:paraId="1DA55360" w14:textId="0F467B47" w:rsidR="00F80CCB" w:rsidRPr="000C1C7D" w:rsidRDefault="00F80CCB" w:rsidP="00F80CCB">
            <w:pPr>
              <w:bidi/>
              <w:spacing w:line="360" w:lineRule="auto"/>
              <w:ind w:right="142"/>
              <w:jc w:val="left"/>
              <w:rPr>
                <w:rtl/>
              </w:rPr>
            </w:pPr>
            <w:r w:rsidRPr="000C1C7D">
              <w:rPr>
                <w:rtl/>
              </w:rPr>
              <w:t xml:space="preserve">בתוך שעתיים מקבלתה והמשך טיפול רציף עד לתיקון </w:t>
            </w:r>
          </w:p>
        </w:tc>
        <w:tc>
          <w:tcPr>
            <w:tcW w:w="2778" w:type="dxa"/>
          </w:tcPr>
          <w:p w14:paraId="6A7C3E66" w14:textId="1BD0A285" w:rsidR="00F80CCB" w:rsidRPr="000C1C7D" w:rsidRDefault="00C4477D" w:rsidP="00F80CCB">
            <w:pPr>
              <w:bidi/>
              <w:spacing w:line="360" w:lineRule="auto"/>
              <w:ind w:right="142"/>
              <w:jc w:val="left"/>
            </w:pPr>
            <w:r>
              <w:rPr>
                <w:rFonts w:hint="cs"/>
                <w:rtl/>
              </w:rPr>
              <w:t xml:space="preserve">תחילת טיפול </w:t>
            </w:r>
            <w:r w:rsidR="00F80CCB" w:rsidRPr="000C1C7D">
              <w:rPr>
                <w:rtl/>
              </w:rPr>
              <w:t>יותר משעתיים מקבלת הקריאה להתחלת טיפול.</w:t>
            </w:r>
          </w:p>
        </w:tc>
        <w:tc>
          <w:tcPr>
            <w:tcW w:w="1717" w:type="dxa"/>
          </w:tcPr>
          <w:p w14:paraId="3B72B58F" w14:textId="77777777" w:rsidR="00F80CCB" w:rsidRPr="000C1C7D" w:rsidRDefault="00F80CCB" w:rsidP="00F80CCB">
            <w:pPr>
              <w:bidi/>
              <w:spacing w:line="360" w:lineRule="auto"/>
              <w:ind w:right="142"/>
              <w:jc w:val="left"/>
            </w:pPr>
            <w:r>
              <w:rPr>
                <w:rFonts w:hint="cs"/>
                <w:rtl/>
              </w:rPr>
              <w:t>5</w:t>
            </w:r>
            <w:r w:rsidRPr="000C1C7D">
              <w:rPr>
                <w:rtl/>
              </w:rPr>
              <w:t>,000 ₪ על כל שעת איחור (או חלק ממנה) בהתחלת טיפול בקריאה או בגין טיפול לא רציף בקריאה.</w:t>
            </w:r>
          </w:p>
        </w:tc>
      </w:tr>
      <w:tr w:rsidR="00927BE7" w:rsidRPr="005950E2" w14:paraId="1214506E" w14:textId="77777777" w:rsidTr="00F80CCB">
        <w:tc>
          <w:tcPr>
            <w:tcW w:w="1673" w:type="dxa"/>
          </w:tcPr>
          <w:p w14:paraId="327C58DB" w14:textId="3526235A" w:rsidR="00927BE7" w:rsidRPr="00F0353A" w:rsidRDefault="005B06D2" w:rsidP="00927BE7">
            <w:pPr>
              <w:bidi/>
              <w:spacing w:line="360" w:lineRule="auto"/>
              <w:ind w:right="142"/>
              <w:jc w:val="left"/>
              <w:rPr>
                <w:rFonts w:ascii="David" w:hAnsi="David"/>
              </w:rPr>
            </w:pPr>
            <w:r w:rsidRPr="00F0353A">
              <w:rPr>
                <w:rFonts w:ascii="David" w:hAnsi="David"/>
              </w:rPr>
              <w:t>4.6.3</w:t>
            </w:r>
          </w:p>
        </w:tc>
        <w:tc>
          <w:tcPr>
            <w:tcW w:w="2754" w:type="dxa"/>
          </w:tcPr>
          <w:p w14:paraId="4F0B3D6F" w14:textId="7D111255" w:rsidR="00927BE7" w:rsidRPr="00F0353A" w:rsidRDefault="00927BE7" w:rsidP="00927BE7">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ב</w:t>
            </w:r>
            <w:r w:rsidRPr="00F0353A">
              <w:rPr>
                <w:rtl/>
              </w:rPr>
              <w:t xml:space="preserve">תקלה </w:t>
            </w:r>
            <w:r w:rsidR="00315D83">
              <w:rPr>
                <w:rFonts w:hint="cs"/>
                <w:rtl/>
              </w:rPr>
              <w:t>משביתה קריטית בתקופה רגילה:</w:t>
            </w:r>
          </w:p>
          <w:p w14:paraId="67699EE6" w14:textId="5E9312EF" w:rsidR="00927BE7" w:rsidRPr="00B12D74" w:rsidRDefault="00927BE7" w:rsidP="00927BE7">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00315D83">
              <w:rPr>
                <w:rFonts w:hint="cs"/>
                <w:rtl/>
              </w:rPr>
              <w:t>8 שעות עבודה</w:t>
            </w:r>
          </w:p>
        </w:tc>
        <w:tc>
          <w:tcPr>
            <w:tcW w:w="2778" w:type="dxa"/>
          </w:tcPr>
          <w:p w14:paraId="5A01D97C" w14:textId="2CD8C25D" w:rsidR="00927BE7" w:rsidRPr="00B12D74" w:rsidRDefault="00C4477D" w:rsidP="00927BE7">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שלא</w:t>
            </w:r>
            <w:r w:rsidRPr="00F0353A">
              <w:rPr>
                <w:rtl/>
              </w:rPr>
              <w:t xml:space="preserve"> </w:t>
            </w:r>
            <w:r w:rsidRPr="00F0353A">
              <w:rPr>
                <w:rFonts w:hint="eastAsia"/>
                <w:rtl/>
              </w:rPr>
              <w:t>בתוך</w:t>
            </w:r>
            <w:r w:rsidRPr="00F0353A">
              <w:rPr>
                <w:rtl/>
              </w:rPr>
              <w:t xml:space="preserve"> </w:t>
            </w:r>
            <w:r w:rsidR="00BC659D">
              <w:rPr>
                <w:rFonts w:hint="cs"/>
                <w:rtl/>
              </w:rPr>
              <w:t xml:space="preserve">8 </w:t>
            </w:r>
            <w:r w:rsidR="00315D83">
              <w:rPr>
                <w:rFonts w:hint="cs"/>
                <w:rtl/>
              </w:rPr>
              <w:t xml:space="preserve">שעות </w:t>
            </w:r>
            <w:r w:rsidRPr="00F0353A">
              <w:rPr>
                <w:rFonts w:hint="eastAsia"/>
                <w:rtl/>
              </w:rPr>
              <w:t>עבודה</w:t>
            </w:r>
          </w:p>
        </w:tc>
        <w:tc>
          <w:tcPr>
            <w:tcW w:w="1717" w:type="dxa"/>
          </w:tcPr>
          <w:p w14:paraId="14015486" w14:textId="7BBEF1FF" w:rsidR="00927BE7" w:rsidRDefault="00315D83" w:rsidP="00927BE7">
            <w:pPr>
              <w:bidi/>
              <w:spacing w:line="360" w:lineRule="auto"/>
              <w:ind w:right="142"/>
              <w:jc w:val="left"/>
              <w:rPr>
                <w:rtl/>
              </w:rPr>
            </w:pPr>
            <w:r>
              <w:rPr>
                <w:rFonts w:hint="cs"/>
                <w:rtl/>
              </w:rPr>
              <w:t>5</w:t>
            </w:r>
            <w:r w:rsidRPr="000C1C7D">
              <w:rPr>
                <w:rtl/>
              </w:rPr>
              <w:t xml:space="preserve">,000 ₪ על כל שעת איחור (או חלק ממנה) </w:t>
            </w:r>
            <w:r>
              <w:rPr>
                <w:rFonts w:hint="cs"/>
                <w:rtl/>
              </w:rPr>
              <w:t>בסיום הטיפול בתקלה</w:t>
            </w:r>
          </w:p>
        </w:tc>
      </w:tr>
      <w:tr w:rsidR="00927BE7" w:rsidRPr="005950E2" w14:paraId="369A0BBE" w14:textId="77777777" w:rsidTr="00F80CCB">
        <w:tc>
          <w:tcPr>
            <w:tcW w:w="1673" w:type="dxa"/>
          </w:tcPr>
          <w:p w14:paraId="40B8F00E" w14:textId="2A3870CA" w:rsidR="00927BE7" w:rsidRDefault="00927BE7" w:rsidP="00927BE7">
            <w:pPr>
              <w:bidi/>
              <w:spacing w:line="360" w:lineRule="auto"/>
              <w:ind w:right="142"/>
              <w:jc w:val="left"/>
            </w:pPr>
            <w:r>
              <w:rPr>
                <w:rFonts w:hint="cs"/>
                <w:rtl/>
              </w:rPr>
              <w:t>4.6.3</w:t>
            </w:r>
          </w:p>
        </w:tc>
        <w:tc>
          <w:tcPr>
            <w:tcW w:w="2754" w:type="dxa"/>
          </w:tcPr>
          <w:p w14:paraId="2AD162CF" w14:textId="2B9D4FC5" w:rsidR="00927BE7" w:rsidRDefault="00927BE7" w:rsidP="00927BE7">
            <w:pPr>
              <w:bidi/>
              <w:spacing w:line="360" w:lineRule="auto"/>
              <w:ind w:right="142"/>
              <w:jc w:val="left"/>
              <w:rPr>
                <w:rtl/>
              </w:rPr>
            </w:pPr>
            <w:r w:rsidRPr="000C1C7D">
              <w:rPr>
                <w:rtl/>
              </w:rPr>
              <w:t xml:space="preserve">תקלה </w:t>
            </w:r>
            <w:r w:rsidR="007356D0">
              <w:rPr>
                <w:rFonts w:hint="cs"/>
                <w:rtl/>
              </w:rPr>
              <w:t xml:space="preserve">משביתה </w:t>
            </w:r>
            <w:r>
              <w:rPr>
                <w:rFonts w:hint="cs"/>
                <w:rtl/>
              </w:rPr>
              <w:t>דחופה</w:t>
            </w:r>
            <w:r w:rsidRPr="000C1C7D">
              <w:rPr>
                <w:rtl/>
              </w:rPr>
              <w:t xml:space="preserve">: </w:t>
            </w:r>
          </w:p>
          <w:p w14:paraId="11DE2088" w14:textId="1B628B0F" w:rsidR="00927BE7" w:rsidRPr="000C1C7D" w:rsidRDefault="00927BE7" w:rsidP="00927BE7">
            <w:pPr>
              <w:bidi/>
              <w:spacing w:line="360" w:lineRule="auto"/>
              <w:ind w:right="142"/>
              <w:jc w:val="left"/>
              <w:rPr>
                <w:rtl/>
              </w:rPr>
            </w:pPr>
            <w:r w:rsidRPr="000C1C7D">
              <w:rPr>
                <w:rtl/>
              </w:rPr>
              <w:t>התחלת טיפול בקריאה בתוך  ארבע שעות בשעות העבודה, והמשך טיפול רציף עד לתיקון מלא</w:t>
            </w:r>
          </w:p>
        </w:tc>
        <w:tc>
          <w:tcPr>
            <w:tcW w:w="2778" w:type="dxa"/>
          </w:tcPr>
          <w:p w14:paraId="1192B3E9" w14:textId="47E5E1BE" w:rsidR="00927BE7" w:rsidRPr="000C1C7D" w:rsidRDefault="00927BE7" w:rsidP="00927BE7">
            <w:pPr>
              <w:bidi/>
              <w:spacing w:line="360" w:lineRule="auto"/>
              <w:ind w:right="142"/>
              <w:jc w:val="left"/>
              <w:rPr>
                <w:rtl/>
              </w:rPr>
            </w:pPr>
            <w:r w:rsidRPr="000C1C7D">
              <w:rPr>
                <w:rtl/>
              </w:rPr>
              <w:t>יותר מארבע שעות מקבלת הקריאה להתחלת טיפול.</w:t>
            </w:r>
          </w:p>
        </w:tc>
        <w:tc>
          <w:tcPr>
            <w:tcW w:w="1717" w:type="dxa"/>
          </w:tcPr>
          <w:p w14:paraId="440CB574" w14:textId="553704E2" w:rsidR="00927BE7" w:rsidRDefault="00927BE7" w:rsidP="00927BE7">
            <w:pPr>
              <w:bidi/>
              <w:spacing w:line="360" w:lineRule="auto"/>
              <w:ind w:right="142"/>
              <w:jc w:val="left"/>
              <w:rPr>
                <w:rtl/>
              </w:rPr>
            </w:pPr>
            <w:r>
              <w:rPr>
                <w:rFonts w:hint="cs"/>
                <w:rtl/>
              </w:rPr>
              <w:t>5,000</w:t>
            </w:r>
            <w:r w:rsidRPr="000C1C7D">
              <w:rPr>
                <w:rtl/>
              </w:rPr>
              <w:t xml:space="preserve"> ₪ על כל שעת איחור (או חלק ממנה) בהתחלת טיפול בקריאה או בגין טיפול לא רציף בקריאה.</w:t>
            </w:r>
          </w:p>
        </w:tc>
      </w:tr>
      <w:tr w:rsidR="005B06D2" w:rsidRPr="005950E2" w14:paraId="654115DF" w14:textId="77777777" w:rsidTr="00F80CCB">
        <w:tc>
          <w:tcPr>
            <w:tcW w:w="1673" w:type="dxa"/>
          </w:tcPr>
          <w:p w14:paraId="7BB46BAD" w14:textId="3D72CA63" w:rsidR="005B06D2" w:rsidRPr="00F0353A" w:rsidRDefault="005B06D2" w:rsidP="005B06D2">
            <w:pPr>
              <w:bidi/>
              <w:spacing w:line="360" w:lineRule="auto"/>
              <w:ind w:right="142"/>
              <w:jc w:val="left"/>
              <w:rPr>
                <w:rFonts w:ascii="David" w:hAnsi="David"/>
                <w:rtl/>
              </w:rPr>
            </w:pPr>
            <w:r w:rsidRPr="00F0353A">
              <w:rPr>
                <w:rFonts w:ascii="David" w:hAnsi="David"/>
              </w:rPr>
              <w:t>4.6.3</w:t>
            </w:r>
          </w:p>
        </w:tc>
        <w:tc>
          <w:tcPr>
            <w:tcW w:w="2754" w:type="dxa"/>
          </w:tcPr>
          <w:p w14:paraId="5393C4B5" w14:textId="04D629D5" w:rsidR="005B06D2" w:rsidRPr="000C1C7D" w:rsidRDefault="005B06D2" w:rsidP="00D55AAD">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ב</w:t>
            </w:r>
            <w:r w:rsidRPr="00F0353A">
              <w:rPr>
                <w:rtl/>
              </w:rPr>
              <w:t xml:space="preserve">תקלה </w:t>
            </w:r>
            <w:r w:rsidRPr="00F0353A">
              <w:rPr>
                <w:rFonts w:hint="eastAsia"/>
                <w:rtl/>
              </w:rPr>
              <w:t>משביתה</w:t>
            </w:r>
            <w:r w:rsidRPr="00F0353A">
              <w:rPr>
                <w:rtl/>
              </w:rPr>
              <w:t xml:space="preserve"> דחופה </w:t>
            </w: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בתוך</w:t>
            </w:r>
            <w:r w:rsidRPr="00F0353A">
              <w:rPr>
                <w:rtl/>
              </w:rPr>
              <w:t xml:space="preserve"> </w:t>
            </w:r>
            <w:r w:rsidRPr="00F0353A">
              <w:rPr>
                <w:rFonts w:hint="eastAsia"/>
                <w:rtl/>
              </w:rPr>
              <w:t>יום</w:t>
            </w:r>
            <w:r w:rsidRPr="00F0353A">
              <w:rPr>
                <w:rtl/>
              </w:rPr>
              <w:t xml:space="preserve"> </w:t>
            </w:r>
            <w:r w:rsidRPr="00F0353A">
              <w:rPr>
                <w:rFonts w:hint="eastAsia"/>
                <w:rtl/>
              </w:rPr>
              <w:t>עבודה</w:t>
            </w:r>
            <w:r w:rsidRPr="00F0353A">
              <w:rPr>
                <w:rtl/>
              </w:rPr>
              <w:t xml:space="preserve"> </w:t>
            </w:r>
            <w:r w:rsidRPr="00F0353A">
              <w:rPr>
                <w:rFonts w:hint="eastAsia"/>
                <w:rtl/>
              </w:rPr>
              <w:t>אחד</w:t>
            </w:r>
          </w:p>
        </w:tc>
        <w:tc>
          <w:tcPr>
            <w:tcW w:w="2778" w:type="dxa"/>
          </w:tcPr>
          <w:p w14:paraId="66EE2D24" w14:textId="7FF57534" w:rsidR="005B06D2" w:rsidRPr="005B06D2" w:rsidRDefault="005B06D2" w:rsidP="005B06D2">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שלא</w:t>
            </w:r>
            <w:r w:rsidRPr="00F0353A">
              <w:rPr>
                <w:rtl/>
              </w:rPr>
              <w:t xml:space="preserve"> </w:t>
            </w:r>
            <w:r w:rsidRPr="00F0353A">
              <w:rPr>
                <w:rFonts w:hint="eastAsia"/>
                <w:rtl/>
              </w:rPr>
              <w:t>בתוך</w:t>
            </w:r>
            <w:r w:rsidRPr="00F0353A">
              <w:rPr>
                <w:rtl/>
              </w:rPr>
              <w:t xml:space="preserve"> </w:t>
            </w:r>
            <w:r w:rsidRPr="00F0353A">
              <w:rPr>
                <w:rFonts w:hint="eastAsia"/>
                <w:rtl/>
              </w:rPr>
              <w:t>יום</w:t>
            </w:r>
            <w:r w:rsidRPr="00F0353A">
              <w:rPr>
                <w:rtl/>
              </w:rPr>
              <w:t xml:space="preserve"> </w:t>
            </w:r>
            <w:r w:rsidRPr="00F0353A">
              <w:rPr>
                <w:rFonts w:hint="eastAsia"/>
                <w:rtl/>
              </w:rPr>
              <w:t>עבודה</w:t>
            </w:r>
            <w:r w:rsidRPr="00F0353A">
              <w:rPr>
                <w:rtl/>
              </w:rPr>
              <w:t xml:space="preserve"> </w:t>
            </w:r>
            <w:r w:rsidRPr="00F0353A">
              <w:rPr>
                <w:rFonts w:hint="eastAsia"/>
                <w:rtl/>
              </w:rPr>
              <w:t>אחד</w:t>
            </w:r>
          </w:p>
        </w:tc>
        <w:tc>
          <w:tcPr>
            <w:tcW w:w="1717" w:type="dxa"/>
          </w:tcPr>
          <w:p w14:paraId="5A46B2AA" w14:textId="069E5BC2" w:rsidR="005B06D2" w:rsidRDefault="005B06D2" w:rsidP="005B06D2">
            <w:pPr>
              <w:bidi/>
              <w:spacing w:line="360" w:lineRule="auto"/>
              <w:ind w:right="142"/>
              <w:jc w:val="left"/>
              <w:rPr>
                <w:rtl/>
              </w:rPr>
            </w:pPr>
            <w:r>
              <w:rPr>
                <w:rFonts w:hint="cs"/>
                <w:rtl/>
              </w:rPr>
              <w:t>5</w:t>
            </w:r>
            <w:r w:rsidRPr="000C1C7D">
              <w:rPr>
                <w:rtl/>
              </w:rPr>
              <w:t xml:space="preserve">,000 ₪ על כל </w:t>
            </w:r>
            <w:r>
              <w:rPr>
                <w:rFonts w:hint="cs"/>
                <w:rtl/>
              </w:rPr>
              <w:t>יום</w:t>
            </w:r>
            <w:r w:rsidRPr="000C1C7D">
              <w:rPr>
                <w:rtl/>
              </w:rPr>
              <w:t xml:space="preserve"> איחור (או חלק ממ</w:t>
            </w:r>
            <w:r>
              <w:rPr>
                <w:rFonts w:hint="cs"/>
                <w:rtl/>
              </w:rPr>
              <w:t>נו</w:t>
            </w:r>
            <w:r w:rsidRPr="000C1C7D">
              <w:rPr>
                <w:rtl/>
              </w:rPr>
              <w:t xml:space="preserve">) </w:t>
            </w:r>
            <w:r>
              <w:rPr>
                <w:rFonts w:hint="cs"/>
                <w:rtl/>
              </w:rPr>
              <w:t>בסיום הטיפול בתקלה</w:t>
            </w:r>
          </w:p>
        </w:tc>
      </w:tr>
      <w:tr w:rsidR="00927BE7" w:rsidRPr="005950E2" w14:paraId="0D31DA9B" w14:textId="77777777" w:rsidTr="00F80CCB">
        <w:tc>
          <w:tcPr>
            <w:tcW w:w="1673" w:type="dxa"/>
          </w:tcPr>
          <w:p w14:paraId="71E32132" w14:textId="77777777" w:rsidR="00927BE7" w:rsidRPr="00F0353A" w:rsidRDefault="00927BE7" w:rsidP="00927BE7">
            <w:pPr>
              <w:bidi/>
              <w:spacing w:line="360" w:lineRule="auto"/>
              <w:ind w:right="142"/>
              <w:jc w:val="left"/>
              <w:rPr>
                <w:rFonts w:ascii="David" w:hAnsi="David"/>
              </w:rPr>
            </w:pPr>
            <w:r w:rsidRPr="00F0353A">
              <w:rPr>
                <w:rFonts w:ascii="David" w:hAnsi="David"/>
              </w:rPr>
              <w:t>4.6.3</w:t>
            </w:r>
          </w:p>
        </w:tc>
        <w:tc>
          <w:tcPr>
            <w:tcW w:w="2754" w:type="dxa"/>
          </w:tcPr>
          <w:p w14:paraId="317D6257" w14:textId="4904F362" w:rsidR="00927BE7" w:rsidRPr="000C1C7D" w:rsidRDefault="00927BE7" w:rsidP="00927BE7">
            <w:pPr>
              <w:bidi/>
              <w:spacing w:line="360" w:lineRule="auto"/>
              <w:ind w:right="142"/>
              <w:jc w:val="left"/>
              <w:rPr>
                <w:rtl/>
              </w:rPr>
            </w:pPr>
            <w:r w:rsidRPr="005F5E33">
              <w:rPr>
                <w:rtl/>
              </w:rPr>
              <w:t>תקלה שאינה משביתה: התחלת טיפול בתוך 24 שעות</w:t>
            </w:r>
          </w:p>
        </w:tc>
        <w:tc>
          <w:tcPr>
            <w:tcW w:w="2778" w:type="dxa"/>
          </w:tcPr>
          <w:p w14:paraId="32328217" w14:textId="7B8745D3" w:rsidR="00927BE7" w:rsidRPr="000C1C7D" w:rsidRDefault="00927BE7" w:rsidP="00927BE7">
            <w:pPr>
              <w:bidi/>
              <w:spacing w:line="360" w:lineRule="auto"/>
              <w:ind w:right="142"/>
              <w:jc w:val="left"/>
              <w:rPr>
                <w:rtl/>
              </w:rPr>
            </w:pPr>
            <w:r w:rsidRPr="000C1C7D">
              <w:rPr>
                <w:rtl/>
              </w:rPr>
              <w:t>יותר מ</w:t>
            </w:r>
            <w:r>
              <w:rPr>
                <w:rFonts w:hint="cs"/>
                <w:rtl/>
              </w:rPr>
              <w:t xml:space="preserve">-24 </w:t>
            </w:r>
            <w:r w:rsidRPr="000C1C7D">
              <w:rPr>
                <w:rtl/>
              </w:rPr>
              <w:t>שעות מקבלת הקריאה להתחלת טיפול.</w:t>
            </w:r>
          </w:p>
        </w:tc>
        <w:tc>
          <w:tcPr>
            <w:tcW w:w="1717" w:type="dxa"/>
          </w:tcPr>
          <w:p w14:paraId="56B58811" w14:textId="77777777" w:rsidR="00927BE7" w:rsidRPr="000C1C7D" w:rsidRDefault="00927BE7" w:rsidP="00927BE7">
            <w:pPr>
              <w:bidi/>
              <w:spacing w:line="360" w:lineRule="auto"/>
              <w:ind w:right="142"/>
              <w:jc w:val="left"/>
            </w:pPr>
            <w:r w:rsidRPr="000C1C7D">
              <w:rPr>
                <w:rtl/>
              </w:rPr>
              <w:t>500 ₪ על כל שעת (או חלק ממנה) איחור או טיפול לא רציף בקריאה.</w:t>
            </w:r>
          </w:p>
        </w:tc>
      </w:tr>
      <w:tr w:rsidR="00927BE7" w:rsidRPr="005950E2" w14:paraId="359686FE" w14:textId="77777777" w:rsidTr="00F80CCB">
        <w:tc>
          <w:tcPr>
            <w:tcW w:w="1673" w:type="dxa"/>
          </w:tcPr>
          <w:p w14:paraId="4C9C2B66" w14:textId="77777777" w:rsidR="00927BE7" w:rsidRPr="00F0353A" w:rsidRDefault="00927BE7" w:rsidP="00927BE7">
            <w:pPr>
              <w:bidi/>
              <w:spacing w:line="360" w:lineRule="auto"/>
              <w:ind w:right="142"/>
              <w:jc w:val="left"/>
              <w:rPr>
                <w:rFonts w:ascii="David" w:hAnsi="David"/>
              </w:rPr>
            </w:pPr>
            <w:r w:rsidRPr="00F0353A">
              <w:rPr>
                <w:rFonts w:ascii="David" w:hAnsi="David"/>
              </w:rPr>
              <w:t>4.6.3</w:t>
            </w:r>
          </w:p>
        </w:tc>
        <w:tc>
          <w:tcPr>
            <w:tcW w:w="2754" w:type="dxa"/>
          </w:tcPr>
          <w:p w14:paraId="1E39BFA6" w14:textId="77777777" w:rsidR="00927BE7" w:rsidRPr="000C1C7D" w:rsidRDefault="00927BE7" w:rsidP="00927BE7">
            <w:pPr>
              <w:bidi/>
              <w:spacing w:line="360" w:lineRule="auto"/>
              <w:ind w:right="142"/>
              <w:jc w:val="left"/>
            </w:pPr>
            <w:r w:rsidRPr="000C1C7D">
              <w:rPr>
                <w:rtl/>
              </w:rPr>
              <w:t>תיקון זמני או מלא במקרה של תקלה שאינה משביתה את השירותים</w:t>
            </w:r>
          </w:p>
        </w:tc>
        <w:tc>
          <w:tcPr>
            <w:tcW w:w="2778" w:type="dxa"/>
          </w:tcPr>
          <w:p w14:paraId="287A03BF" w14:textId="77777777" w:rsidR="00927BE7" w:rsidRPr="000C1C7D" w:rsidRDefault="00927BE7" w:rsidP="00927BE7">
            <w:pPr>
              <w:bidi/>
              <w:spacing w:line="360" w:lineRule="auto"/>
              <w:ind w:right="142"/>
              <w:jc w:val="left"/>
            </w:pPr>
            <w:r w:rsidRPr="000C1C7D">
              <w:rPr>
                <w:rtl/>
              </w:rPr>
              <w:t>יותר משבעה ימי עבודה מקבלת הקריאה.</w:t>
            </w:r>
          </w:p>
        </w:tc>
        <w:tc>
          <w:tcPr>
            <w:tcW w:w="1717" w:type="dxa"/>
          </w:tcPr>
          <w:p w14:paraId="6BEE71F4" w14:textId="77777777" w:rsidR="00927BE7" w:rsidRPr="000C1C7D" w:rsidRDefault="00927BE7" w:rsidP="00927BE7">
            <w:pPr>
              <w:bidi/>
              <w:spacing w:line="360" w:lineRule="auto"/>
              <w:ind w:right="142"/>
              <w:jc w:val="left"/>
            </w:pPr>
            <w:r w:rsidRPr="000C1C7D">
              <w:rPr>
                <w:rtl/>
              </w:rPr>
              <w:t>500 ₪ על כל יום איחור.</w:t>
            </w:r>
          </w:p>
        </w:tc>
      </w:tr>
      <w:tr w:rsidR="00927BE7" w:rsidRPr="005950E2" w14:paraId="5E7F8207" w14:textId="77777777" w:rsidTr="00F80CCB">
        <w:tc>
          <w:tcPr>
            <w:tcW w:w="1673" w:type="dxa"/>
          </w:tcPr>
          <w:p w14:paraId="6AC580BC" w14:textId="77777777" w:rsidR="00927BE7" w:rsidRPr="00F0353A" w:rsidRDefault="00927BE7" w:rsidP="00927BE7">
            <w:pPr>
              <w:bidi/>
              <w:spacing w:line="360" w:lineRule="auto"/>
              <w:ind w:right="142"/>
              <w:jc w:val="left"/>
              <w:rPr>
                <w:rFonts w:ascii="David" w:hAnsi="David"/>
                <w:rtl/>
              </w:rPr>
            </w:pPr>
            <w:r w:rsidRPr="00F0353A">
              <w:rPr>
                <w:rFonts w:ascii="David" w:hAnsi="David"/>
              </w:rPr>
              <w:t>4.6.3</w:t>
            </w:r>
          </w:p>
        </w:tc>
        <w:tc>
          <w:tcPr>
            <w:tcW w:w="2754" w:type="dxa"/>
          </w:tcPr>
          <w:p w14:paraId="35E88A8F" w14:textId="77777777" w:rsidR="00927BE7" w:rsidRPr="000C1C7D" w:rsidRDefault="00927BE7" w:rsidP="00927BE7">
            <w:pPr>
              <w:bidi/>
              <w:spacing w:line="360" w:lineRule="auto"/>
              <w:ind w:right="142"/>
              <w:jc w:val="left"/>
              <w:rPr>
                <w:rtl/>
              </w:rPr>
            </w:pPr>
            <w:r w:rsidRPr="000C1C7D">
              <w:rPr>
                <w:rtl/>
              </w:rPr>
              <w:t xml:space="preserve">הגשת הצעה מפורטת </w:t>
            </w:r>
            <w:proofErr w:type="spellStart"/>
            <w:r w:rsidRPr="000C1C7D">
              <w:rPr>
                <w:rtl/>
              </w:rPr>
              <w:t>לשו"שים</w:t>
            </w:r>
            <w:proofErr w:type="spellEnd"/>
            <w:r w:rsidRPr="000C1C7D">
              <w:rPr>
                <w:rtl/>
              </w:rPr>
              <w:t>.</w:t>
            </w:r>
          </w:p>
        </w:tc>
        <w:tc>
          <w:tcPr>
            <w:tcW w:w="2778" w:type="dxa"/>
          </w:tcPr>
          <w:p w14:paraId="351856E8" w14:textId="77777777" w:rsidR="00927BE7" w:rsidRPr="000C1C7D" w:rsidRDefault="00927BE7" w:rsidP="00927BE7">
            <w:pPr>
              <w:bidi/>
              <w:spacing w:line="360" w:lineRule="auto"/>
              <w:ind w:right="142"/>
              <w:jc w:val="left"/>
              <w:rPr>
                <w:rtl/>
              </w:rPr>
            </w:pPr>
            <w:r w:rsidRPr="000C1C7D">
              <w:rPr>
                <w:rtl/>
              </w:rPr>
              <w:t>יותר מחמישה ימי עבודה.</w:t>
            </w:r>
          </w:p>
        </w:tc>
        <w:tc>
          <w:tcPr>
            <w:tcW w:w="1717" w:type="dxa"/>
          </w:tcPr>
          <w:p w14:paraId="01CADCA6" w14:textId="77777777" w:rsidR="00927BE7" w:rsidRPr="000C1C7D" w:rsidRDefault="00927BE7" w:rsidP="00927BE7">
            <w:pPr>
              <w:bidi/>
              <w:spacing w:line="360" w:lineRule="auto"/>
              <w:ind w:right="142"/>
              <w:jc w:val="left"/>
              <w:rPr>
                <w:rtl/>
              </w:rPr>
            </w:pPr>
            <w:r w:rsidRPr="000C1C7D">
              <w:rPr>
                <w:rtl/>
              </w:rPr>
              <w:t>200 ₪ על כל יום איחור.</w:t>
            </w:r>
          </w:p>
        </w:tc>
      </w:tr>
      <w:tr w:rsidR="00927BE7" w:rsidRPr="0034627B" w14:paraId="2051CDB2" w14:textId="77777777" w:rsidTr="00F80CCB">
        <w:tc>
          <w:tcPr>
            <w:tcW w:w="1673" w:type="dxa"/>
          </w:tcPr>
          <w:p w14:paraId="5CAC2973" w14:textId="6CA9FCCB" w:rsidR="00927BE7" w:rsidRPr="0034627B" w:rsidRDefault="00927BE7" w:rsidP="00927BE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Ref115114158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‏4.2.5.2</w:t>
            </w:r>
            <w:r>
              <w:rPr>
                <w:rtl/>
              </w:rPr>
              <w:fldChar w:fldCharType="end"/>
            </w:r>
          </w:p>
        </w:tc>
        <w:tc>
          <w:tcPr>
            <w:tcW w:w="2754" w:type="dxa"/>
          </w:tcPr>
          <w:p w14:paraId="53BF08A1" w14:textId="77777777" w:rsidR="00927BE7" w:rsidRPr="0034627B" w:rsidRDefault="00927BE7" w:rsidP="00927BE7">
            <w:pPr>
              <w:bidi/>
              <w:spacing w:line="360" w:lineRule="auto"/>
              <w:ind w:right="142"/>
              <w:jc w:val="left"/>
              <w:rPr>
                <w:rtl/>
              </w:rPr>
            </w:pPr>
            <w:r>
              <w:rPr>
                <w:rFonts w:hint="cs"/>
                <w:rtl/>
              </w:rPr>
              <w:t>אספקת המערכת הבסיסית</w:t>
            </w:r>
          </w:p>
        </w:tc>
        <w:tc>
          <w:tcPr>
            <w:tcW w:w="2778" w:type="dxa"/>
          </w:tcPr>
          <w:p w14:paraId="62BAD8E2" w14:textId="77777777" w:rsidR="00927BE7" w:rsidRPr="0034627B" w:rsidRDefault="00927BE7" w:rsidP="00927BE7">
            <w:pPr>
              <w:bidi/>
              <w:spacing w:line="360" w:lineRule="auto"/>
              <w:ind w:right="142"/>
              <w:jc w:val="left"/>
              <w:rPr>
                <w:rtl/>
              </w:rPr>
            </w:pPr>
            <w:r>
              <w:rPr>
                <w:rFonts w:hint="cs"/>
                <w:rtl/>
              </w:rPr>
              <w:t>איחור של יותר משבעה ימי עבודה ב</w:t>
            </w:r>
            <w:r w:rsidRPr="005E7B5D">
              <w:rPr>
                <w:sz w:val="28"/>
                <w:rtl/>
                <w:lang w:eastAsia="x-none"/>
              </w:rPr>
              <w:t xml:space="preserve">העמדת מערכת בסיסית לשימוש </w:t>
            </w:r>
            <w:r>
              <w:rPr>
                <w:rFonts w:hint="cs"/>
                <w:rtl/>
              </w:rPr>
              <w:t>הלקוח</w:t>
            </w:r>
          </w:p>
        </w:tc>
        <w:tc>
          <w:tcPr>
            <w:tcW w:w="1717" w:type="dxa"/>
          </w:tcPr>
          <w:p w14:paraId="351F527C" w14:textId="77777777" w:rsidR="00927BE7" w:rsidRDefault="00927BE7" w:rsidP="00927BE7">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0DAC269B" w14:textId="77777777" w:rsidR="00927BE7" w:rsidRPr="0034627B" w:rsidRDefault="00927BE7" w:rsidP="00927BE7">
            <w:pPr>
              <w:bidi/>
              <w:spacing w:line="360" w:lineRule="auto"/>
              <w:ind w:right="142"/>
              <w:jc w:val="left"/>
              <w:rPr>
                <w:rFonts w:ascii="David" w:hAnsi="David"/>
                <w:rtl/>
              </w:rPr>
            </w:pPr>
            <w:r>
              <w:rPr>
                <w:rFonts w:hint="cs"/>
                <w:rtl/>
              </w:rPr>
              <w:t>5,000 ₪ ליום עבור היום ה-25 ואילך.</w:t>
            </w:r>
          </w:p>
        </w:tc>
      </w:tr>
      <w:tr w:rsidR="00927BE7" w:rsidRPr="0034627B" w14:paraId="62BA0C84" w14:textId="77777777" w:rsidTr="00F80CCB">
        <w:tc>
          <w:tcPr>
            <w:tcW w:w="1673" w:type="dxa"/>
          </w:tcPr>
          <w:p w14:paraId="7D4CE0C7" w14:textId="7F1E70D6" w:rsidR="00927BE7" w:rsidRPr="0034627B" w:rsidRDefault="00927BE7" w:rsidP="00927BE7">
            <w:pPr>
              <w:bidi/>
              <w:spacing w:line="360" w:lineRule="auto"/>
              <w:ind w:right="142"/>
              <w:jc w:val="left"/>
              <w:rPr>
                <w:rtl/>
              </w:rPr>
            </w:pPr>
            <w:r>
              <w:rPr>
                <w:rtl/>
              </w:rPr>
              <w:t>4.2.5.</w:t>
            </w:r>
            <w:r>
              <w:rPr>
                <w:rFonts w:hint="cs"/>
                <w:rtl/>
              </w:rPr>
              <w:t>6</w:t>
            </w:r>
          </w:p>
        </w:tc>
        <w:tc>
          <w:tcPr>
            <w:tcW w:w="2754" w:type="dxa"/>
          </w:tcPr>
          <w:p w14:paraId="09583E90" w14:textId="77777777" w:rsidR="00927BE7" w:rsidRDefault="00927BE7" w:rsidP="00927BE7">
            <w:pPr>
              <w:bidi/>
              <w:spacing w:line="360" w:lineRule="auto"/>
              <w:ind w:right="142"/>
              <w:jc w:val="left"/>
              <w:rPr>
                <w:rtl/>
              </w:rPr>
            </w:pPr>
            <w:r>
              <w:rPr>
                <w:rFonts w:hint="cs"/>
                <w:rtl/>
              </w:rPr>
              <w:t>אספקת המערכת המלאה</w:t>
            </w:r>
          </w:p>
        </w:tc>
        <w:tc>
          <w:tcPr>
            <w:tcW w:w="2778" w:type="dxa"/>
          </w:tcPr>
          <w:p w14:paraId="1964CEFD" w14:textId="77777777" w:rsidR="00927BE7" w:rsidRDefault="00927BE7" w:rsidP="00927BE7">
            <w:pPr>
              <w:bidi/>
              <w:spacing w:line="360" w:lineRule="auto"/>
              <w:ind w:right="142"/>
              <w:jc w:val="left"/>
              <w:rPr>
                <w:rtl/>
              </w:rPr>
            </w:pPr>
            <w:r>
              <w:rPr>
                <w:rFonts w:hint="cs"/>
                <w:rtl/>
              </w:rPr>
              <w:t xml:space="preserve">איחור של יותר מעשרים ימי עבודה בעמידה בכל אבן דרך לתשלום </w:t>
            </w:r>
          </w:p>
        </w:tc>
        <w:tc>
          <w:tcPr>
            <w:tcW w:w="1717" w:type="dxa"/>
          </w:tcPr>
          <w:p w14:paraId="4B658DFC" w14:textId="77777777" w:rsidR="00927BE7" w:rsidRDefault="00927BE7" w:rsidP="00927BE7">
            <w:pPr>
              <w:bidi/>
              <w:spacing w:line="360" w:lineRule="auto"/>
              <w:ind w:right="142"/>
              <w:jc w:val="left"/>
              <w:rPr>
                <w:rtl/>
              </w:rPr>
            </w:pPr>
            <w:r>
              <w:rPr>
                <w:rFonts w:hint="cs"/>
                <w:rtl/>
              </w:rPr>
              <w:t>2,000</w:t>
            </w:r>
            <w:r w:rsidRPr="00152FEB">
              <w:rPr>
                <w:rFonts w:hint="cs"/>
                <w:rtl/>
              </w:rPr>
              <w:t xml:space="preserve"> ₪ ל</w:t>
            </w:r>
            <w:r>
              <w:rPr>
                <w:rFonts w:hint="cs"/>
                <w:rtl/>
              </w:rPr>
              <w:t>יום עבור 21-40 ימי האיחור הראשונים.</w:t>
            </w:r>
          </w:p>
          <w:p w14:paraId="1204E0BB" w14:textId="77777777" w:rsidR="00927BE7" w:rsidRDefault="00927BE7" w:rsidP="00927BE7">
            <w:pPr>
              <w:bidi/>
              <w:spacing w:line="360" w:lineRule="auto"/>
              <w:ind w:right="142"/>
              <w:jc w:val="left"/>
              <w:rPr>
                <w:rtl/>
              </w:rPr>
            </w:pPr>
            <w:r>
              <w:rPr>
                <w:rFonts w:hint="cs"/>
                <w:rtl/>
              </w:rPr>
              <w:t>5,000 ₪ ליום עבור היום ה-41 ואילך.</w:t>
            </w:r>
          </w:p>
          <w:p w14:paraId="602E13CA" w14:textId="77777777" w:rsidR="00927BE7" w:rsidRPr="0034627B" w:rsidRDefault="00927BE7" w:rsidP="00927BE7">
            <w:pPr>
              <w:bidi/>
              <w:spacing w:line="360" w:lineRule="auto"/>
              <w:ind w:right="142"/>
              <w:jc w:val="left"/>
              <w:rPr>
                <w:rFonts w:ascii="David" w:hAnsi="David"/>
                <w:rtl/>
              </w:rPr>
            </w:pPr>
          </w:p>
        </w:tc>
      </w:tr>
      <w:tr w:rsidR="00927BE7" w:rsidRPr="0034627B" w14:paraId="7F7AE0BA" w14:textId="77777777" w:rsidTr="00F80CCB">
        <w:tc>
          <w:tcPr>
            <w:tcW w:w="1673" w:type="dxa"/>
          </w:tcPr>
          <w:p w14:paraId="167EFF85" w14:textId="3BAD4D07" w:rsidR="00927BE7" w:rsidRPr="0034627B" w:rsidRDefault="00927BE7" w:rsidP="00927BE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Ref115114263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‏4.2.5.7</w:t>
            </w:r>
            <w:r>
              <w:rPr>
                <w:rtl/>
              </w:rPr>
              <w:fldChar w:fldCharType="end"/>
            </w:r>
          </w:p>
        </w:tc>
        <w:tc>
          <w:tcPr>
            <w:tcW w:w="2754" w:type="dxa"/>
          </w:tcPr>
          <w:p w14:paraId="211D4372" w14:textId="40626759" w:rsidR="00927BE7" w:rsidRDefault="00927BE7" w:rsidP="00927BE7">
            <w:pPr>
              <w:bidi/>
              <w:spacing w:line="360" w:lineRule="auto"/>
              <w:ind w:right="142"/>
              <w:jc w:val="left"/>
              <w:rPr>
                <w:rtl/>
              </w:rPr>
            </w:pPr>
            <w:r>
              <w:rPr>
                <w:rFonts w:hint="cs"/>
                <w:rtl/>
              </w:rPr>
              <w:t xml:space="preserve">ביצוע </w:t>
            </w:r>
            <w:proofErr w:type="spellStart"/>
            <w:r>
              <w:rPr>
                <w:rFonts w:hint="cs"/>
                <w:rtl/>
              </w:rPr>
              <w:t>שו"ש</w:t>
            </w:r>
            <w:proofErr w:type="spellEnd"/>
            <w:r>
              <w:rPr>
                <w:rFonts w:hint="cs"/>
                <w:rtl/>
              </w:rPr>
              <w:t xml:space="preserve"> </w:t>
            </w:r>
            <w:r>
              <w:rPr>
                <w:rtl/>
              </w:rPr>
              <w:t>–</w:t>
            </w:r>
            <w:r>
              <w:rPr>
                <w:rFonts w:hint="cs"/>
                <w:rtl/>
              </w:rPr>
              <w:t xml:space="preserve"> וקבלת שרותי יעוץ</w:t>
            </w:r>
          </w:p>
        </w:tc>
        <w:tc>
          <w:tcPr>
            <w:tcW w:w="2778" w:type="dxa"/>
          </w:tcPr>
          <w:p w14:paraId="7AB133BE" w14:textId="21067BD9" w:rsidR="00927BE7" w:rsidRDefault="00927BE7" w:rsidP="00927BE7">
            <w:pPr>
              <w:bidi/>
              <w:spacing w:line="360" w:lineRule="auto"/>
              <w:ind w:right="142"/>
              <w:jc w:val="left"/>
              <w:rPr>
                <w:rtl/>
              </w:rPr>
            </w:pPr>
            <w:r>
              <w:rPr>
                <w:rFonts w:hint="cs"/>
                <w:rtl/>
              </w:rPr>
              <w:t xml:space="preserve">איחור של יותר משבעה ימי עבודה באספקת תוצרים בהתאם להזמנת </w:t>
            </w:r>
            <w:proofErr w:type="spellStart"/>
            <w:r>
              <w:rPr>
                <w:rFonts w:hint="cs"/>
                <w:rtl/>
              </w:rPr>
              <w:t>שו"שים</w:t>
            </w:r>
            <w:proofErr w:type="spellEnd"/>
            <w:r>
              <w:rPr>
                <w:rFonts w:hint="cs"/>
                <w:rtl/>
              </w:rPr>
              <w:t xml:space="preserve"> ושרותי ייעוץ כנדרש</w:t>
            </w:r>
          </w:p>
        </w:tc>
        <w:tc>
          <w:tcPr>
            <w:tcW w:w="1717" w:type="dxa"/>
          </w:tcPr>
          <w:p w14:paraId="7B1AFD3A" w14:textId="77777777" w:rsidR="00927BE7" w:rsidRDefault="00927BE7" w:rsidP="00927BE7">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557187FD" w14:textId="77777777" w:rsidR="00927BE7" w:rsidRPr="0034627B" w:rsidRDefault="00927BE7" w:rsidP="00927BE7">
            <w:pPr>
              <w:bidi/>
              <w:spacing w:line="360" w:lineRule="auto"/>
              <w:ind w:right="142"/>
              <w:jc w:val="left"/>
              <w:rPr>
                <w:rFonts w:ascii="David" w:hAnsi="David"/>
                <w:rtl/>
              </w:rPr>
            </w:pPr>
            <w:r>
              <w:rPr>
                <w:rFonts w:hint="cs"/>
                <w:rtl/>
              </w:rPr>
              <w:t>5,000 ₪ ליום עבור היום ה-25 ואילך.</w:t>
            </w:r>
          </w:p>
        </w:tc>
      </w:tr>
      <w:tr w:rsidR="00927BE7" w:rsidRPr="0034627B" w14:paraId="1DCFE096" w14:textId="77777777" w:rsidTr="00F80CCB">
        <w:tc>
          <w:tcPr>
            <w:tcW w:w="1673" w:type="dxa"/>
          </w:tcPr>
          <w:p w14:paraId="280C4E63" w14:textId="6A9F64DF" w:rsidR="00927BE7" w:rsidRPr="0034627B" w:rsidRDefault="00927BE7" w:rsidP="00927BE7">
            <w:pPr>
              <w:bidi/>
              <w:spacing w:line="360" w:lineRule="auto"/>
              <w:ind w:right="142"/>
              <w:jc w:val="left"/>
              <w:rPr>
                <w:rtl/>
              </w:rPr>
            </w:pPr>
            <w:r>
              <w:rPr>
                <w:rFonts w:hint="cs"/>
                <w:rtl/>
              </w:rPr>
              <w:t>4.9</w:t>
            </w:r>
          </w:p>
        </w:tc>
        <w:tc>
          <w:tcPr>
            <w:tcW w:w="2754" w:type="dxa"/>
          </w:tcPr>
          <w:p w14:paraId="7B27E788" w14:textId="77777777" w:rsidR="00927BE7" w:rsidRDefault="00927BE7" w:rsidP="00927BE7">
            <w:pPr>
              <w:bidi/>
              <w:spacing w:line="360" w:lineRule="auto"/>
              <w:ind w:right="142"/>
              <w:jc w:val="left"/>
              <w:rPr>
                <w:rtl/>
              </w:rPr>
            </w:pPr>
            <w:r>
              <w:rPr>
                <w:rFonts w:hint="cs"/>
                <w:rtl/>
              </w:rPr>
              <w:t>תוכנית היפרדות</w:t>
            </w:r>
          </w:p>
          <w:p w14:paraId="44EA35C1" w14:textId="77777777" w:rsidR="00927BE7" w:rsidRDefault="00927BE7" w:rsidP="00927BE7">
            <w:pPr>
              <w:bidi/>
              <w:spacing w:line="360" w:lineRule="auto"/>
              <w:ind w:right="142"/>
              <w:jc w:val="left"/>
              <w:rPr>
                <w:rtl/>
              </w:rPr>
            </w:pPr>
          </w:p>
        </w:tc>
        <w:tc>
          <w:tcPr>
            <w:tcW w:w="2778" w:type="dxa"/>
          </w:tcPr>
          <w:p w14:paraId="681D15F0" w14:textId="77777777" w:rsidR="00927BE7" w:rsidRDefault="00927BE7" w:rsidP="00927BE7">
            <w:pPr>
              <w:bidi/>
              <w:spacing w:line="360" w:lineRule="auto"/>
              <w:ind w:right="142"/>
              <w:jc w:val="left"/>
              <w:rPr>
                <w:rtl/>
              </w:rPr>
            </w:pPr>
            <w:r>
              <w:rPr>
                <w:rFonts w:hint="cs"/>
                <w:rtl/>
              </w:rPr>
              <w:t>אי עמידה בתוכנית ההיפרדות</w:t>
            </w:r>
          </w:p>
        </w:tc>
        <w:tc>
          <w:tcPr>
            <w:tcW w:w="1717" w:type="dxa"/>
          </w:tcPr>
          <w:p w14:paraId="3EDF7673" w14:textId="77777777" w:rsidR="00927BE7" w:rsidRPr="00545ECE" w:rsidRDefault="00927BE7" w:rsidP="00927BE7">
            <w:pPr>
              <w:bidi/>
              <w:spacing w:line="360" w:lineRule="auto"/>
              <w:ind w:right="142"/>
              <w:jc w:val="left"/>
              <w:rPr>
                <w:rtl/>
              </w:rPr>
            </w:pPr>
            <w:r>
              <w:rPr>
                <w:rFonts w:hint="cs"/>
                <w:rtl/>
              </w:rPr>
              <w:t>150,000 ₪ עבור כל שבוע איחור החל מהיום ה-8.</w:t>
            </w:r>
          </w:p>
        </w:tc>
      </w:tr>
      <w:tr w:rsidR="00927BE7" w:rsidRPr="0034627B" w14:paraId="0BB6240C" w14:textId="77777777" w:rsidTr="00F80CCB">
        <w:tc>
          <w:tcPr>
            <w:tcW w:w="1673" w:type="dxa"/>
          </w:tcPr>
          <w:p w14:paraId="4550F02B" w14:textId="52320282" w:rsidR="0086685C" w:rsidRPr="003D0920" w:rsidRDefault="00927BE7" w:rsidP="0086685C">
            <w:pPr>
              <w:bidi/>
              <w:spacing w:line="360" w:lineRule="auto"/>
              <w:ind w:right="142"/>
              <w:jc w:val="left"/>
              <w:rPr>
                <w:ins w:id="235" w:author="MoE" w:date="2024-09-03T10:25:00Z" w16du:dateUtc="2024-09-03T07:25:00Z"/>
                <w:rtl/>
              </w:rPr>
            </w:pPr>
            <w:r w:rsidRPr="003D0920">
              <w:rPr>
                <w:rFonts w:hint="eastAsia"/>
                <w:rtl/>
              </w:rPr>
              <w:t>בנספח</w:t>
            </w:r>
            <w:r w:rsidRPr="003D0920">
              <w:rPr>
                <w:rtl/>
              </w:rPr>
              <w:t xml:space="preserve"> </w:t>
            </w:r>
            <w:del w:id="236" w:author="MoE" w:date="2024-09-03T10:15:00Z" w16du:dateUtc="2024-09-03T07:15:00Z">
              <w:r w:rsidRPr="003D0920" w:rsidDel="006F2348">
                <w:rPr>
                  <w:rtl/>
                </w:rPr>
                <w:delText>2.7</w:delText>
              </w:r>
            </w:del>
          </w:p>
          <w:p w14:paraId="4AE7A6EB" w14:textId="33817E1F" w:rsidR="00927BE7" w:rsidRPr="003D0920" w:rsidRDefault="0086685C" w:rsidP="0086685C">
            <w:pPr>
              <w:bidi/>
              <w:spacing w:line="360" w:lineRule="auto"/>
              <w:ind w:right="142"/>
              <w:jc w:val="left"/>
              <w:rPr>
                <w:rtl/>
              </w:rPr>
            </w:pPr>
            <w:ins w:id="237" w:author="MoE" w:date="2024-09-03T10:26:00Z" w16du:dateUtc="2024-09-03T07:26:00Z">
              <w:r w:rsidRPr="003D0920">
                <w:rPr>
                  <w:rFonts w:hint="eastAsia"/>
                  <w:rtl/>
                </w:rPr>
                <w:t>אבטחת</w:t>
              </w:r>
              <w:r w:rsidRPr="003D0920">
                <w:rPr>
                  <w:rtl/>
                </w:rPr>
                <w:t xml:space="preserve"> </w:t>
              </w:r>
              <w:r w:rsidRPr="003D0920">
                <w:rPr>
                  <w:rFonts w:hint="eastAsia"/>
                  <w:rtl/>
                </w:rPr>
                <w:t>מידע</w:t>
              </w:r>
              <w:r w:rsidRPr="003D0920">
                <w:rPr>
                  <w:rtl/>
                </w:rPr>
                <w:t xml:space="preserve"> </w:t>
              </w:r>
              <w:r w:rsidRPr="003D0920">
                <w:rPr>
                  <w:rFonts w:hint="eastAsia"/>
                  <w:rtl/>
                </w:rPr>
                <w:t>וסייבר</w:t>
              </w:r>
              <w:r w:rsidRPr="003D0920">
                <w:rPr>
                  <w:rtl/>
                </w:rPr>
                <w:t xml:space="preserve"> (מורחב) 1.6</w:t>
              </w:r>
            </w:ins>
            <w:del w:id="238" w:author="MoE" w:date="2024-09-03T10:26:00Z" w16du:dateUtc="2024-09-03T07:26:00Z">
              <w:r w:rsidR="00927BE7" w:rsidRPr="003D0920" w:rsidDel="0086685C">
                <w:rPr>
                  <w:rtl/>
                </w:rPr>
                <w:delText xml:space="preserve"> </w:delText>
              </w:r>
            </w:del>
          </w:p>
        </w:tc>
        <w:tc>
          <w:tcPr>
            <w:tcW w:w="2754" w:type="dxa"/>
          </w:tcPr>
          <w:p w14:paraId="33FB69B3" w14:textId="77777777" w:rsidR="00927BE7" w:rsidRPr="003D0920" w:rsidRDefault="00927BE7" w:rsidP="00927BE7">
            <w:pPr>
              <w:bidi/>
              <w:spacing w:line="360" w:lineRule="auto"/>
              <w:ind w:right="142"/>
              <w:jc w:val="left"/>
              <w:rPr>
                <w:rtl/>
              </w:rPr>
            </w:pPr>
            <w:r w:rsidRPr="003D0920">
              <w:rPr>
                <w:rFonts w:hint="eastAsia"/>
                <w:rtl/>
              </w:rPr>
              <w:t>אבטחת</w:t>
            </w:r>
            <w:r w:rsidRPr="003D0920">
              <w:rPr>
                <w:rtl/>
              </w:rPr>
              <w:t xml:space="preserve"> </w:t>
            </w:r>
            <w:r w:rsidRPr="003D0920">
              <w:rPr>
                <w:rFonts w:hint="eastAsia"/>
                <w:rtl/>
              </w:rPr>
              <w:t>מידע</w:t>
            </w:r>
          </w:p>
        </w:tc>
        <w:tc>
          <w:tcPr>
            <w:tcW w:w="2778" w:type="dxa"/>
          </w:tcPr>
          <w:p w14:paraId="4F12DA2F" w14:textId="090399C5" w:rsidR="00927BE7" w:rsidRPr="003D0920" w:rsidRDefault="00927BE7" w:rsidP="00927BE7">
            <w:pPr>
              <w:bidi/>
              <w:spacing w:line="360" w:lineRule="auto"/>
              <w:ind w:right="142"/>
              <w:jc w:val="left"/>
              <w:rPr>
                <w:rtl/>
              </w:rPr>
            </w:pPr>
            <w:r w:rsidRPr="003D0920">
              <w:rPr>
                <w:rFonts w:hint="eastAsia"/>
                <w:rtl/>
              </w:rPr>
              <w:t>אי</w:t>
            </w:r>
            <w:r w:rsidRPr="003D0920">
              <w:rPr>
                <w:rtl/>
              </w:rPr>
              <w:t xml:space="preserve"> </w:t>
            </w:r>
            <w:r w:rsidRPr="003D0920">
              <w:rPr>
                <w:rFonts w:hint="eastAsia"/>
                <w:rtl/>
              </w:rPr>
              <w:t>עמידה</w:t>
            </w:r>
            <w:r w:rsidRPr="003D0920">
              <w:rPr>
                <w:rtl/>
              </w:rPr>
              <w:t xml:space="preserve"> </w:t>
            </w:r>
            <w:r w:rsidRPr="003D0920">
              <w:rPr>
                <w:rFonts w:hint="eastAsia"/>
                <w:rtl/>
              </w:rPr>
              <w:t>בדרישות</w:t>
            </w:r>
            <w:r w:rsidRPr="003D0920">
              <w:rPr>
                <w:rtl/>
              </w:rPr>
              <w:t xml:space="preserve"> </w:t>
            </w:r>
            <w:ins w:id="239" w:author="MoE" w:date="2024-09-03T16:14:00Z" w16du:dateUtc="2024-09-03T13:14:00Z">
              <w:r w:rsidR="00E42C5E" w:rsidRPr="003D0920">
                <w:rPr>
                  <w:rFonts w:hint="eastAsia"/>
                  <w:rtl/>
                </w:rPr>
                <w:t>פיתוח</w:t>
              </w:r>
              <w:r w:rsidR="00E42C5E" w:rsidRPr="003D0920">
                <w:rPr>
                  <w:rtl/>
                </w:rPr>
                <w:t xml:space="preserve"> קוד וניהול תצורה </w:t>
              </w:r>
            </w:ins>
            <w:del w:id="240" w:author="MoE" w:date="2024-09-03T16:14:00Z" w16du:dateUtc="2024-09-03T13:14:00Z">
              <w:r w:rsidRPr="003D0920" w:rsidDel="00E42C5E">
                <w:rPr>
                  <w:rtl/>
                </w:rPr>
                <w:delText>עקרונות הפיתוח המאובטח</w:delText>
              </w:r>
            </w:del>
            <w:r w:rsidRPr="003D0920">
              <w:rPr>
                <w:rtl/>
              </w:rPr>
              <w:t xml:space="preserve"> </w:t>
            </w:r>
            <w:del w:id="241" w:author="MoE" w:date="2024-09-03T10:15:00Z" w16du:dateUtc="2024-09-03T07:15:00Z">
              <w:r w:rsidRPr="003D0920" w:rsidDel="006F2348">
                <w:rPr>
                  <w:rFonts w:hint="eastAsia"/>
                  <w:rtl/>
                </w:rPr>
                <w:delText>בסעיף</w:delText>
              </w:r>
              <w:r w:rsidRPr="003D0920" w:rsidDel="006F2348">
                <w:rPr>
                  <w:rtl/>
                </w:rPr>
                <w:delText xml:space="preserve"> 3.33.4</w:delText>
              </w:r>
            </w:del>
            <w:ins w:id="242" w:author="MoE" w:date="2024-09-03T10:16:00Z" w16du:dateUtc="2024-09-03T07:16:00Z">
              <w:r w:rsidR="006F2348" w:rsidRPr="003D0920">
                <w:rPr>
                  <w:rtl/>
                </w:rPr>
                <w:t xml:space="preserve">  בסעיף 4.4</w:t>
              </w:r>
            </w:ins>
          </w:p>
        </w:tc>
        <w:tc>
          <w:tcPr>
            <w:tcW w:w="1717" w:type="dxa"/>
          </w:tcPr>
          <w:p w14:paraId="214914F8" w14:textId="2FCC6925" w:rsidR="00927BE7" w:rsidRPr="00E10EDC" w:rsidRDefault="00927BE7" w:rsidP="00927BE7">
            <w:pPr>
              <w:bidi/>
              <w:spacing w:line="360" w:lineRule="auto"/>
              <w:ind w:right="142"/>
              <w:jc w:val="left"/>
              <w:rPr>
                <w:rtl/>
              </w:rPr>
            </w:pPr>
            <w:r w:rsidRPr="00E10EDC">
              <w:rPr>
                <w:rtl/>
              </w:rPr>
              <w:t>10,000 ₪ על כל מקרה של חריגה מהדרישות וממחויבות הספק.</w:t>
            </w:r>
          </w:p>
        </w:tc>
      </w:tr>
      <w:tr w:rsidR="00927BE7" w:rsidRPr="0034627B" w14:paraId="2E0AE115" w14:textId="77777777" w:rsidTr="00F80CCB">
        <w:tc>
          <w:tcPr>
            <w:tcW w:w="1673" w:type="dxa"/>
          </w:tcPr>
          <w:p w14:paraId="5AF69D16" w14:textId="1155B061" w:rsidR="00927BE7" w:rsidRPr="003D0920" w:rsidDel="006F2348" w:rsidRDefault="0086685C" w:rsidP="00927BE7">
            <w:pPr>
              <w:bidi/>
              <w:spacing w:line="360" w:lineRule="auto"/>
              <w:ind w:right="142"/>
              <w:jc w:val="left"/>
              <w:rPr>
                <w:del w:id="243" w:author="MoE" w:date="2024-09-03T10:16:00Z" w16du:dateUtc="2024-09-03T07:16:00Z"/>
                <w:rtl/>
              </w:rPr>
            </w:pPr>
            <w:ins w:id="244" w:author="MoE" w:date="2024-09-03T10:26:00Z" w16du:dateUtc="2024-09-03T07:26:00Z">
              <w:r w:rsidRPr="003D0920">
                <w:rPr>
                  <w:rFonts w:hint="eastAsia"/>
                  <w:rtl/>
                </w:rPr>
                <w:t>אבטחת</w:t>
              </w:r>
              <w:r w:rsidRPr="003D0920">
                <w:rPr>
                  <w:rtl/>
                </w:rPr>
                <w:t xml:space="preserve"> מידע וסייבר (מורחב) 1.6 </w:t>
              </w:r>
            </w:ins>
            <w:del w:id="245" w:author="MoE" w:date="2024-09-03T10:16:00Z" w16du:dateUtc="2024-09-03T07:16:00Z">
              <w:r w:rsidR="00927BE7" w:rsidRPr="003D0920" w:rsidDel="006F2348">
                <w:rPr>
                  <w:rFonts w:hint="eastAsia"/>
                  <w:rtl/>
                </w:rPr>
                <w:delText>בנספח</w:delText>
              </w:r>
              <w:r w:rsidR="00927BE7" w:rsidRPr="003D0920" w:rsidDel="006F2348">
                <w:rPr>
                  <w:rtl/>
                </w:rPr>
                <w:delText xml:space="preserve"> 2.7</w:delText>
              </w:r>
            </w:del>
          </w:p>
          <w:p w14:paraId="65918B71" w14:textId="1E64482D" w:rsidR="00927BE7" w:rsidRPr="003D0920" w:rsidRDefault="00927BE7" w:rsidP="00927BE7">
            <w:pPr>
              <w:bidi/>
              <w:spacing w:line="360" w:lineRule="auto"/>
              <w:ind w:right="142"/>
              <w:jc w:val="left"/>
              <w:rPr>
                <w:rtl/>
              </w:rPr>
            </w:pPr>
          </w:p>
        </w:tc>
        <w:tc>
          <w:tcPr>
            <w:tcW w:w="2754" w:type="dxa"/>
          </w:tcPr>
          <w:p w14:paraId="1B9F58E7" w14:textId="77777777" w:rsidR="00927BE7" w:rsidRPr="003D0920" w:rsidRDefault="00927BE7" w:rsidP="00927BE7">
            <w:pPr>
              <w:bidi/>
              <w:spacing w:line="360" w:lineRule="auto"/>
              <w:ind w:right="142"/>
              <w:jc w:val="left"/>
              <w:rPr>
                <w:rtl/>
              </w:rPr>
            </w:pPr>
            <w:r w:rsidRPr="003D0920">
              <w:rPr>
                <w:rtl/>
              </w:rPr>
              <w:t>אי-עמידה בדרישות אבטחת מידע.</w:t>
            </w:r>
          </w:p>
        </w:tc>
        <w:tc>
          <w:tcPr>
            <w:tcW w:w="2778" w:type="dxa"/>
          </w:tcPr>
          <w:p w14:paraId="4B224A25" w14:textId="4C0EA649" w:rsidR="00927BE7" w:rsidRPr="003D0920" w:rsidRDefault="00927BE7" w:rsidP="00927BE7">
            <w:pPr>
              <w:bidi/>
              <w:spacing w:line="360" w:lineRule="auto"/>
              <w:ind w:right="142"/>
              <w:jc w:val="left"/>
              <w:rPr>
                <w:rtl/>
              </w:rPr>
            </w:pPr>
            <w:r w:rsidRPr="003D0920">
              <w:rPr>
                <w:rtl/>
              </w:rPr>
              <w:t xml:space="preserve">אי-עמידה בדרישות </w:t>
            </w:r>
            <w:r w:rsidRPr="003D0920">
              <w:rPr>
                <w:rFonts w:hint="eastAsia"/>
                <w:rtl/>
              </w:rPr>
              <w:t>אבטחת</w:t>
            </w:r>
            <w:r w:rsidRPr="003D0920">
              <w:rPr>
                <w:rtl/>
              </w:rPr>
              <w:t xml:space="preserve"> </w:t>
            </w:r>
            <w:r w:rsidRPr="003D0920">
              <w:rPr>
                <w:rFonts w:hint="eastAsia"/>
                <w:rtl/>
              </w:rPr>
              <w:t>המידע</w:t>
            </w:r>
            <w:r w:rsidRPr="003D0920">
              <w:rPr>
                <w:rtl/>
              </w:rPr>
              <w:t xml:space="preserve"> </w:t>
            </w:r>
            <w:r w:rsidRPr="003D0920">
              <w:rPr>
                <w:rFonts w:hint="eastAsia"/>
                <w:rtl/>
              </w:rPr>
              <w:t>המפורטות</w:t>
            </w:r>
            <w:r w:rsidRPr="003D0920">
              <w:rPr>
                <w:rtl/>
              </w:rPr>
              <w:t xml:space="preserve"> </w:t>
            </w:r>
            <w:r w:rsidRPr="003D0920">
              <w:rPr>
                <w:rFonts w:hint="eastAsia"/>
                <w:rtl/>
              </w:rPr>
              <w:t>בסעיפי</w:t>
            </w:r>
            <w:r w:rsidRPr="003D0920">
              <w:rPr>
                <w:rtl/>
              </w:rPr>
              <w:t xml:space="preserve"> </w:t>
            </w:r>
            <w:r w:rsidRPr="003D0920">
              <w:rPr>
                <w:rFonts w:hint="eastAsia"/>
                <w:rtl/>
              </w:rPr>
              <w:t>נספח</w:t>
            </w:r>
            <w:r w:rsidRPr="003D0920">
              <w:rPr>
                <w:rtl/>
              </w:rPr>
              <w:t xml:space="preserve"> </w:t>
            </w:r>
            <w:del w:id="246" w:author="MoE" w:date="2024-09-03T10:17:00Z" w16du:dateUtc="2024-09-03T07:17:00Z">
              <w:r w:rsidRPr="003D0920" w:rsidDel="006F2348">
                <w:rPr>
                  <w:rtl/>
                </w:rPr>
                <w:delText>2.7</w:delText>
              </w:r>
            </w:del>
            <w:ins w:id="247" w:author="MoE" w:date="2024-09-03T10:17:00Z" w16du:dateUtc="2024-09-03T07:17:00Z">
              <w:r w:rsidR="006F2348" w:rsidRPr="003D0920">
                <w:rPr>
                  <w:rFonts w:hint="eastAsia"/>
                  <w:rtl/>
                </w:rPr>
                <w:t>אבטחת</w:t>
              </w:r>
              <w:r w:rsidR="006F2348" w:rsidRPr="003D0920">
                <w:rPr>
                  <w:rtl/>
                </w:rPr>
                <w:t xml:space="preserve"> </w:t>
              </w:r>
              <w:r w:rsidR="006F2348" w:rsidRPr="003D0920">
                <w:rPr>
                  <w:rFonts w:hint="eastAsia"/>
                  <w:rtl/>
                </w:rPr>
                <w:t>מידע</w:t>
              </w:r>
              <w:r w:rsidR="006F2348" w:rsidRPr="003D0920">
                <w:rPr>
                  <w:rtl/>
                </w:rPr>
                <w:t xml:space="preserve"> </w:t>
              </w:r>
              <w:r w:rsidR="006F2348" w:rsidRPr="003D0920">
                <w:rPr>
                  <w:rFonts w:hint="eastAsia"/>
                  <w:rtl/>
                </w:rPr>
                <w:t>וסייבר</w:t>
              </w:r>
            </w:ins>
            <w:ins w:id="248" w:author="MoE" w:date="2024-09-03T12:38:00Z" w16du:dateUtc="2024-09-03T09:38:00Z">
              <w:r w:rsidR="00A323A7" w:rsidRPr="003D0920">
                <w:rPr>
                  <w:rtl/>
                </w:rPr>
                <w:t xml:space="preserve"> </w:t>
              </w:r>
            </w:ins>
            <w:ins w:id="249" w:author="MoE" w:date="2024-09-03T12:39:00Z" w16du:dateUtc="2024-09-03T09:39:00Z">
              <w:r w:rsidR="00A323A7" w:rsidRPr="003D0920">
                <w:rPr>
                  <w:rtl/>
                </w:rPr>
                <w:t>(מורחב) 1.6</w:t>
              </w:r>
            </w:ins>
            <w:r w:rsidRPr="003D0920">
              <w:rPr>
                <w:rtl/>
              </w:rPr>
              <w:t xml:space="preserve"> </w:t>
            </w:r>
            <w:r w:rsidRPr="003D0920">
              <w:rPr>
                <w:rFonts w:hint="eastAsia"/>
                <w:rtl/>
              </w:rPr>
              <w:t>השונים</w:t>
            </w:r>
            <w:r w:rsidRPr="003D0920">
              <w:rPr>
                <w:rtl/>
              </w:rPr>
              <w:t xml:space="preserve">   (למעט סעיף </w:t>
            </w:r>
            <w:del w:id="250" w:author="MoE" w:date="2024-09-03T10:18:00Z" w16du:dateUtc="2024-09-03T07:18:00Z">
              <w:r w:rsidRPr="003D0920" w:rsidDel="00D23910">
                <w:rPr>
                  <w:rtl/>
                </w:rPr>
                <w:delText>3.33.4</w:delText>
              </w:r>
            </w:del>
            <w:ins w:id="251" w:author="MoE" w:date="2024-09-03T10:18:00Z" w16du:dateUtc="2024-09-03T07:18:00Z">
              <w:r w:rsidR="00D23910" w:rsidRPr="003D0920">
                <w:rPr>
                  <w:rtl/>
                </w:rPr>
                <w:t>4.4</w:t>
              </w:r>
            </w:ins>
            <w:r w:rsidRPr="003D0920">
              <w:rPr>
                <w:rtl/>
              </w:rPr>
              <w:t>)</w:t>
            </w:r>
          </w:p>
        </w:tc>
        <w:tc>
          <w:tcPr>
            <w:tcW w:w="1717" w:type="dxa"/>
          </w:tcPr>
          <w:p w14:paraId="7D833811" w14:textId="6524E35F" w:rsidR="00927BE7" w:rsidRPr="00E10EDC" w:rsidRDefault="00927BE7" w:rsidP="00927BE7">
            <w:pPr>
              <w:bidi/>
              <w:spacing w:line="360" w:lineRule="auto"/>
              <w:ind w:right="142"/>
              <w:jc w:val="left"/>
              <w:rPr>
                <w:rtl/>
              </w:rPr>
            </w:pPr>
            <w:r w:rsidRPr="00E10EDC">
              <w:rPr>
                <w:rtl/>
              </w:rPr>
              <w:t>5,000 ₪ על כל מקרה של חריגה מהדרישות וממחויבות הספק.</w:t>
            </w:r>
          </w:p>
        </w:tc>
      </w:tr>
      <w:tr w:rsidR="00927BE7" w:rsidRPr="0034627B" w14:paraId="49B0CA12" w14:textId="77777777" w:rsidTr="00F80CCB">
        <w:tc>
          <w:tcPr>
            <w:tcW w:w="1673" w:type="dxa"/>
          </w:tcPr>
          <w:p w14:paraId="75C83C00" w14:textId="63AC3699" w:rsidR="00F17F11" w:rsidRPr="00E235E8" w:rsidRDefault="00927BE7" w:rsidP="00F17F11">
            <w:pPr>
              <w:bidi/>
              <w:spacing w:line="360" w:lineRule="auto"/>
              <w:ind w:right="142"/>
              <w:jc w:val="left"/>
              <w:rPr>
                <w:ins w:id="252" w:author="MoE" w:date="2024-09-03T10:40:00Z" w16du:dateUtc="2024-09-03T07:40:00Z"/>
                <w:rtl/>
              </w:rPr>
            </w:pPr>
            <w:del w:id="253" w:author="MoE" w:date="2024-09-03T10:32:00Z" w16du:dateUtc="2024-09-03T07:32:00Z">
              <w:r w:rsidRPr="00097B89" w:rsidDel="00BD799C">
                <w:rPr>
                  <w:rFonts w:hint="cs"/>
                  <w:rtl/>
                </w:rPr>
                <w:delText xml:space="preserve">בנספח 2.7 </w:delText>
              </w:r>
            </w:del>
            <w:ins w:id="254" w:author="MoE" w:date="2024-09-03T10:41:00Z" w16du:dateUtc="2024-09-03T07:41:00Z">
              <w:r w:rsidR="00F17F11" w:rsidRPr="00E235E8">
                <w:rPr>
                  <w:rFonts w:hint="eastAsia"/>
                  <w:rtl/>
                </w:rPr>
                <w:t>דליפת</w:t>
              </w:r>
              <w:r w:rsidR="00F17F11" w:rsidRPr="00E235E8">
                <w:rPr>
                  <w:rtl/>
                </w:rPr>
                <w:t xml:space="preserve"> </w:t>
              </w:r>
              <w:r w:rsidR="00F17F11" w:rsidRPr="00E235E8">
                <w:rPr>
                  <w:rFonts w:hint="eastAsia"/>
                  <w:rtl/>
                </w:rPr>
                <w:t>בחינה</w:t>
              </w:r>
            </w:ins>
            <w:ins w:id="255" w:author="MoE" w:date="2024-09-03T10:26:00Z" w16du:dateUtc="2024-09-03T07:26:00Z">
              <w:r w:rsidR="0086685C" w:rsidRPr="00E235E8">
                <w:rPr>
                  <w:rtl/>
                </w:rPr>
                <w:t xml:space="preserve"> </w:t>
              </w:r>
            </w:ins>
            <w:ins w:id="256" w:author="MoE" w:date="2024-09-03T10:40:00Z" w16du:dateUtc="2024-09-03T07:40:00Z">
              <w:r w:rsidR="00F17F11" w:rsidRPr="00E235E8">
                <w:rPr>
                  <w:rtl/>
                </w:rPr>
                <w:t xml:space="preserve"> </w:t>
              </w:r>
            </w:ins>
          </w:p>
          <w:p w14:paraId="7269B4AC" w14:textId="1DB2CC0E" w:rsidR="0086685C" w:rsidRPr="00E235E8" w:rsidRDefault="0086685C" w:rsidP="0086685C">
            <w:pPr>
              <w:bidi/>
              <w:spacing w:line="360" w:lineRule="auto"/>
              <w:ind w:right="142"/>
              <w:jc w:val="left"/>
              <w:rPr>
                <w:highlight w:val="yellow"/>
                <w:rtl/>
              </w:rPr>
            </w:pPr>
          </w:p>
        </w:tc>
        <w:tc>
          <w:tcPr>
            <w:tcW w:w="2754" w:type="dxa"/>
          </w:tcPr>
          <w:p w14:paraId="5C4526B7" w14:textId="77777777" w:rsidR="00927BE7" w:rsidRPr="003D0920" w:rsidRDefault="00927BE7" w:rsidP="00927BE7">
            <w:pPr>
              <w:bidi/>
              <w:spacing w:line="360" w:lineRule="auto"/>
              <w:ind w:right="142"/>
              <w:jc w:val="left"/>
              <w:rPr>
                <w:rtl/>
              </w:rPr>
            </w:pPr>
            <w:r w:rsidRPr="003D0920">
              <w:rPr>
                <w:rFonts w:hint="eastAsia"/>
                <w:rtl/>
              </w:rPr>
              <w:t>דליפת</w:t>
            </w:r>
            <w:r w:rsidRPr="003D0920">
              <w:rPr>
                <w:rtl/>
              </w:rPr>
              <w:t xml:space="preserve"> </w:t>
            </w:r>
            <w:r w:rsidRPr="003D0920">
              <w:rPr>
                <w:rFonts w:hint="eastAsia"/>
                <w:rtl/>
              </w:rPr>
              <w:t>בחינה</w:t>
            </w:r>
          </w:p>
        </w:tc>
        <w:tc>
          <w:tcPr>
            <w:tcW w:w="2778" w:type="dxa"/>
          </w:tcPr>
          <w:p w14:paraId="63EB1A9D" w14:textId="77777777" w:rsidR="00927BE7" w:rsidRPr="003D0920" w:rsidRDefault="00927BE7" w:rsidP="00927BE7">
            <w:pPr>
              <w:bidi/>
              <w:spacing w:line="360" w:lineRule="auto"/>
              <w:ind w:right="142"/>
              <w:jc w:val="left"/>
              <w:rPr>
                <w:rtl/>
              </w:rPr>
            </w:pPr>
            <w:r w:rsidRPr="003D0920">
              <w:rPr>
                <w:rFonts w:hint="eastAsia"/>
                <w:rtl/>
              </w:rPr>
              <w:t>מקרה</w:t>
            </w:r>
            <w:r w:rsidRPr="003D0920">
              <w:rPr>
                <w:rtl/>
              </w:rPr>
              <w:t xml:space="preserve"> </w:t>
            </w:r>
            <w:r w:rsidRPr="003D0920">
              <w:rPr>
                <w:rFonts w:hint="eastAsia"/>
                <w:rtl/>
              </w:rPr>
              <w:t>בו</w:t>
            </w:r>
            <w:r w:rsidRPr="003D0920">
              <w:rPr>
                <w:rtl/>
              </w:rPr>
              <w:t xml:space="preserve"> </w:t>
            </w:r>
            <w:r w:rsidRPr="003D0920">
              <w:rPr>
                <w:rFonts w:hint="eastAsia"/>
                <w:rtl/>
              </w:rPr>
              <w:t>בחינה</w:t>
            </w:r>
            <w:r w:rsidRPr="003D0920">
              <w:rPr>
                <w:rtl/>
              </w:rPr>
              <w:t xml:space="preserve"> </w:t>
            </w:r>
            <w:r w:rsidRPr="003D0920">
              <w:rPr>
                <w:rFonts w:hint="eastAsia"/>
                <w:rtl/>
              </w:rPr>
              <w:t>הופצה</w:t>
            </w:r>
            <w:r w:rsidRPr="003D0920">
              <w:rPr>
                <w:rtl/>
              </w:rPr>
              <w:t xml:space="preserve"> </w:t>
            </w:r>
            <w:r w:rsidRPr="003D0920">
              <w:rPr>
                <w:rFonts w:hint="eastAsia"/>
                <w:rtl/>
              </w:rPr>
              <w:t>לפני</w:t>
            </w:r>
            <w:r w:rsidRPr="003D0920">
              <w:rPr>
                <w:rtl/>
              </w:rPr>
              <w:t xml:space="preserve"> </w:t>
            </w:r>
            <w:r w:rsidRPr="003D0920">
              <w:rPr>
                <w:rFonts w:hint="eastAsia"/>
                <w:rtl/>
              </w:rPr>
              <w:t>השעה</w:t>
            </w:r>
            <w:r w:rsidRPr="003D0920">
              <w:rPr>
                <w:rtl/>
              </w:rPr>
              <w:t xml:space="preserve"> </w:t>
            </w:r>
            <w:r w:rsidRPr="003D0920">
              <w:rPr>
                <w:rFonts w:hint="eastAsia"/>
                <w:rtl/>
              </w:rPr>
              <w:t>היעודה</w:t>
            </w:r>
            <w:r w:rsidRPr="003D0920">
              <w:rPr>
                <w:rtl/>
              </w:rPr>
              <w:t xml:space="preserve"> </w:t>
            </w:r>
            <w:r w:rsidRPr="003D0920">
              <w:rPr>
                <w:rFonts w:hint="eastAsia"/>
                <w:rtl/>
              </w:rPr>
              <w:t>או</w:t>
            </w:r>
            <w:r w:rsidRPr="003D0920">
              <w:rPr>
                <w:rtl/>
              </w:rPr>
              <w:t xml:space="preserve"> </w:t>
            </w:r>
            <w:r w:rsidRPr="003D0920">
              <w:rPr>
                <w:rFonts w:hint="eastAsia"/>
                <w:rtl/>
              </w:rPr>
              <w:t>ניתנה</w:t>
            </w:r>
            <w:r w:rsidRPr="003D0920">
              <w:rPr>
                <w:rtl/>
              </w:rPr>
              <w:t xml:space="preserve"> </w:t>
            </w:r>
            <w:r w:rsidRPr="003D0920">
              <w:rPr>
                <w:rFonts w:hint="eastAsia"/>
                <w:rtl/>
              </w:rPr>
              <w:t>לקריאה</w:t>
            </w:r>
            <w:r w:rsidRPr="003D0920">
              <w:rPr>
                <w:rtl/>
              </w:rPr>
              <w:t xml:space="preserve"> </w:t>
            </w:r>
            <w:r w:rsidRPr="003D0920">
              <w:rPr>
                <w:rFonts w:hint="eastAsia"/>
                <w:rtl/>
              </w:rPr>
              <w:t>ע</w:t>
            </w:r>
            <w:r w:rsidRPr="003D0920">
              <w:rPr>
                <w:rtl/>
              </w:rPr>
              <w:t xml:space="preserve">"י </w:t>
            </w:r>
            <w:r w:rsidRPr="003D0920">
              <w:rPr>
                <w:rFonts w:hint="eastAsia"/>
                <w:rtl/>
              </w:rPr>
              <w:t>תלמידים</w:t>
            </w:r>
            <w:r w:rsidRPr="003D0920">
              <w:rPr>
                <w:rtl/>
              </w:rPr>
              <w:t xml:space="preserve"> </w:t>
            </w:r>
            <w:r w:rsidRPr="003D0920">
              <w:rPr>
                <w:rFonts w:hint="eastAsia"/>
                <w:rtl/>
              </w:rPr>
              <w:t>ובאשמתו</w:t>
            </w:r>
            <w:r w:rsidRPr="003D0920">
              <w:rPr>
                <w:rtl/>
              </w:rPr>
              <w:t xml:space="preserve"> </w:t>
            </w:r>
            <w:r w:rsidRPr="003D0920">
              <w:rPr>
                <w:rFonts w:hint="eastAsia"/>
                <w:rtl/>
              </w:rPr>
              <w:t>הבלעדית</w:t>
            </w:r>
            <w:r w:rsidRPr="003D0920">
              <w:rPr>
                <w:rtl/>
              </w:rPr>
              <w:t xml:space="preserve"> </w:t>
            </w:r>
            <w:r w:rsidRPr="003D0920">
              <w:rPr>
                <w:rFonts w:hint="eastAsia"/>
                <w:rtl/>
              </w:rPr>
              <w:t>של</w:t>
            </w:r>
            <w:r w:rsidRPr="003D0920">
              <w:rPr>
                <w:rtl/>
              </w:rPr>
              <w:t xml:space="preserve"> </w:t>
            </w:r>
            <w:r w:rsidRPr="003D0920">
              <w:rPr>
                <w:rFonts w:hint="eastAsia"/>
                <w:rtl/>
              </w:rPr>
              <w:t>הזכיין</w:t>
            </w:r>
          </w:p>
        </w:tc>
        <w:tc>
          <w:tcPr>
            <w:tcW w:w="1717" w:type="dxa"/>
          </w:tcPr>
          <w:p w14:paraId="4D68D499" w14:textId="77777777" w:rsidR="00927BE7" w:rsidRPr="000C1C7D" w:rsidRDefault="00927BE7" w:rsidP="00927BE7">
            <w:pPr>
              <w:bidi/>
              <w:spacing w:line="360" w:lineRule="auto"/>
              <w:ind w:right="142"/>
              <w:jc w:val="left"/>
              <w:rPr>
                <w:rtl/>
              </w:rPr>
            </w:pPr>
            <w:r>
              <w:rPr>
                <w:rFonts w:hint="cs"/>
                <w:rtl/>
              </w:rPr>
              <w:t>250,000 ₪ למקרה.</w:t>
            </w:r>
          </w:p>
        </w:tc>
      </w:tr>
      <w:tr w:rsidR="00927BE7" w:rsidRPr="0034627B" w14:paraId="31403505" w14:textId="77777777" w:rsidTr="00F80CCB">
        <w:tc>
          <w:tcPr>
            <w:tcW w:w="1673" w:type="dxa"/>
          </w:tcPr>
          <w:p w14:paraId="2555284A" w14:textId="4BD5BAA5" w:rsidR="00927BE7" w:rsidRPr="00DD1898" w:rsidRDefault="00927BE7" w:rsidP="00927BE7">
            <w:pPr>
              <w:bidi/>
              <w:spacing w:line="360" w:lineRule="auto"/>
              <w:ind w:right="142"/>
              <w:jc w:val="left"/>
              <w:rPr>
                <w:rtl/>
              </w:rPr>
            </w:pPr>
            <w:r w:rsidRPr="004D55AD">
              <w:rPr>
                <w:rFonts w:hint="eastAsia"/>
                <w:rtl/>
              </w:rPr>
              <w:t>אי</w:t>
            </w:r>
            <w:r w:rsidRPr="004D55AD">
              <w:rPr>
                <w:rtl/>
              </w:rPr>
              <w:t xml:space="preserve"> עמידה </w:t>
            </w:r>
            <w:r w:rsidRPr="004D55AD">
              <w:rPr>
                <w:rFonts w:hint="eastAsia"/>
                <w:rtl/>
              </w:rPr>
              <w:t>בהעמדת</w:t>
            </w:r>
            <w:r w:rsidRPr="004D55AD">
              <w:rPr>
                <w:rtl/>
              </w:rPr>
              <w:t xml:space="preserve"> פתרון </w:t>
            </w:r>
            <w:r w:rsidRPr="004D55AD">
              <w:rPr>
                <w:rFonts w:hint="eastAsia"/>
                <w:rtl/>
              </w:rPr>
              <w:t>ההיבחנות</w:t>
            </w:r>
            <w:r w:rsidRPr="004D55AD">
              <w:rPr>
                <w:rtl/>
              </w:rPr>
              <w:t xml:space="preserve"> </w:t>
            </w:r>
            <w:r w:rsidRPr="004D55AD">
              <w:rPr>
                <w:rFonts w:hint="eastAsia"/>
                <w:rtl/>
              </w:rPr>
              <w:t>המותקן</w:t>
            </w:r>
            <w:r w:rsidRPr="004D55AD">
              <w:rPr>
                <w:rtl/>
              </w:rPr>
              <w:t xml:space="preserve"> </w:t>
            </w:r>
            <w:r w:rsidRPr="004D55AD">
              <w:rPr>
                <w:rFonts w:hint="eastAsia"/>
                <w:rtl/>
              </w:rPr>
              <w:t>בענן</w:t>
            </w:r>
            <w:r w:rsidRPr="004D55AD">
              <w:rPr>
                <w:rtl/>
              </w:rPr>
              <w:t xml:space="preserve"> הממשלתי נימבוס</w:t>
            </w:r>
          </w:p>
        </w:tc>
        <w:tc>
          <w:tcPr>
            <w:tcW w:w="2754" w:type="dxa"/>
          </w:tcPr>
          <w:p w14:paraId="4EF76338" w14:textId="4A687ABE" w:rsidR="00927BE7" w:rsidRPr="00376CC4" w:rsidRDefault="00927BE7" w:rsidP="00927BE7">
            <w:pPr>
              <w:bidi/>
              <w:spacing w:line="360" w:lineRule="auto"/>
              <w:ind w:right="142"/>
              <w:jc w:val="left"/>
              <w:rPr>
                <w:rtl/>
              </w:rPr>
            </w:pPr>
            <w:r w:rsidRPr="00376CC4">
              <w:rPr>
                <w:rFonts w:hint="eastAsia"/>
                <w:rtl/>
              </w:rPr>
              <w:t>בתוך</w:t>
            </w:r>
            <w:r w:rsidRPr="00376CC4">
              <w:rPr>
                <w:rtl/>
              </w:rPr>
              <w:t xml:space="preserve"> 12 </w:t>
            </w:r>
            <w:r w:rsidRPr="00376CC4">
              <w:rPr>
                <w:rFonts w:hint="eastAsia"/>
                <w:rtl/>
              </w:rPr>
              <w:t>חודשים</w:t>
            </w:r>
          </w:p>
        </w:tc>
        <w:tc>
          <w:tcPr>
            <w:tcW w:w="2778" w:type="dxa"/>
          </w:tcPr>
          <w:p w14:paraId="03A62800" w14:textId="398256F7" w:rsidR="00927BE7" w:rsidRPr="00376CC4" w:rsidRDefault="00927BE7" w:rsidP="00927BE7">
            <w:pPr>
              <w:bidi/>
              <w:spacing w:line="360" w:lineRule="auto"/>
              <w:ind w:right="142"/>
              <w:jc w:val="left"/>
              <w:rPr>
                <w:rtl/>
              </w:rPr>
            </w:pPr>
            <w:r w:rsidRPr="00376CC4">
              <w:rPr>
                <w:rFonts w:hint="eastAsia"/>
                <w:rtl/>
              </w:rPr>
              <w:t>איחור</w:t>
            </w:r>
            <w:r w:rsidRPr="00376CC4">
              <w:rPr>
                <w:rtl/>
              </w:rPr>
              <w:t xml:space="preserve"> של יותר </w:t>
            </w:r>
            <w:r w:rsidRPr="00376CC4">
              <w:rPr>
                <w:rFonts w:hint="eastAsia"/>
                <w:rtl/>
              </w:rPr>
              <w:t>מ</w:t>
            </w:r>
            <w:r w:rsidRPr="00376CC4">
              <w:rPr>
                <w:rtl/>
              </w:rPr>
              <w:t>-20 ימי עבודה ב</w:t>
            </w:r>
            <w:r w:rsidRPr="00376CC4">
              <w:rPr>
                <w:rFonts w:hint="eastAsia"/>
                <w:rtl/>
              </w:rPr>
              <w:t>העמדת</w:t>
            </w:r>
            <w:r w:rsidRPr="00376CC4">
              <w:rPr>
                <w:rtl/>
              </w:rPr>
              <w:t xml:space="preserve"> </w:t>
            </w:r>
            <w:r w:rsidRPr="00376CC4">
              <w:rPr>
                <w:rFonts w:hint="eastAsia"/>
                <w:rtl/>
              </w:rPr>
              <w:t>הפתרון</w:t>
            </w:r>
            <w:r w:rsidRPr="00376CC4">
              <w:rPr>
                <w:rtl/>
              </w:rPr>
              <w:t xml:space="preserve"> </w:t>
            </w:r>
            <w:r w:rsidRPr="00376CC4">
              <w:rPr>
                <w:rFonts w:hint="eastAsia"/>
                <w:rtl/>
              </w:rPr>
              <w:t>בענן</w:t>
            </w:r>
          </w:p>
        </w:tc>
        <w:tc>
          <w:tcPr>
            <w:tcW w:w="1717" w:type="dxa"/>
          </w:tcPr>
          <w:p w14:paraId="4655C92F" w14:textId="2D751888" w:rsidR="00927BE7" w:rsidRPr="00376CC4" w:rsidRDefault="00927BE7" w:rsidP="00927BE7">
            <w:pPr>
              <w:bidi/>
              <w:spacing w:line="360" w:lineRule="auto"/>
              <w:ind w:right="142"/>
              <w:jc w:val="left"/>
              <w:rPr>
                <w:rtl/>
              </w:rPr>
            </w:pPr>
            <w:r w:rsidRPr="003161A7">
              <w:rPr>
                <w:rtl/>
              </w:rPr>
              <w:t>3</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24 </w:t>
            </w:r>
            <w:r w:rsidRPr="00376CC4">
              <w:rPr>
                <w:rFonts w:hint="eastAsia"/>
                <w:rtl/>
              </w:rPr>
              <w:t>ימי</w:t>
            </w:r>
            <w:r w:rsidRPr="00376CC4">
              <w:rPr>
                <w:rtl/>
              </w:rPr>
              <w:t xml:space="preserve"> </w:t>
            </w:r>
            <w:r w:rsidRPr="00376CC4">
              <w:rPr>
                <w:rFonts w:hint="eastAsia"/>
                <w:rtl/>
              </w:rPr>
              <w:t>האיחור</w:t>
            </w:r>
            <w:r w:rsidRPr="00376CC4">
              <w:rPr>
                <w:rtl/>
              </w:rPr>
              <w:t xml:space="preserve"> </w:t>
            </w:r>
            <w:r w:rsidRPr="00376CC4">
              <w:rPr>
                <w:rFonts w:hint="eastAsia"/>
                <w:rtl/>
              </w:rPr>
              <w:t>הראשונים</w:t>
            </w:r>
            <w:r w:rsidRPr="00376CC4">
              <w:rPr>
                <w:rtl/>
              </w:rPr>
              <w:t>.</w:t>
            </w:r>
          </w:p>
          <w:p w14:paraId="18593483" w14:textId="4B7FF92F" w:rsidR="00927BE7" w:rsidRPr="00376CC4" w:rsidRDefault="00927BE7" w:rsidP="00927BE7">
            <w:pPr>
              <w:bidi/>
              <w:spacing w:line="360" w:lineRule="auto"/>
              <w:ind w:right="142"/>
              <w:jc w:val="left"/>
              <w:rPr>
                <w:rtl/>
              </w:rPr>
            </w:pPr>
            <w:r w:rsidRPr="00376CC4">
              <w:rPr>
                <w:rtl/>
              </w:rPr>
              <w:t xml:space="preserve">6,000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w:t>
            </w:r>
            <w:r w:rsidRPr="00376CC4">
              <w:rPr>
                <w:rFonts w:hint="eastAsia"/>
                <w:rtl/>
              </w:rPr>
              <w:t>היום</w:t>
            </w:r>
            <w:r w:rsidRPr="00376CC4">
              <w:rPr>
                <w:rtl/>
              </w:rPr>
              <w:t xml:space="preserve"> </w:t>
            </w:r>
            <w:r w:rsidRPr="00376CC4">
              <w:rPr>
                <w:rFonts w:hint="eastAsia"/>
                <w:rtl/>
              </w:rPr>
              <w:t>ה</w:t>
            </w:r>
            <w:r w:rsidRPr="00376CC4">
              <w:rPr>
                <w:rtl/>
              </w:rPr>
              <w:t xml:space="preserve">-25 </w:t>
            </w:r>
            <w:r w:rsidRPr="00376CC4">
              <w:rPr>
                <w:rFonts w:hint="eastAsia"/>
                <w:rtl/>
              </w:rPr>
              <w:t>ואילך</w:t>
            </w:r>
            <w:r w:rsidRPr="00376CC4">
              <w:rPr>
                <w:rtl/>
              </w:rPr>
              <w:t>.</w:t>
            </w:r>
          </w:p>
        </w:tc>
      </w:tr>
      <w:tr w:rsidR="00927BE7" w:rsidRPr="0034627B" w14:paraId="35FFB9C2" w14:textId="77777777" w:rsidTr="00F80CCB">
        <w:tc>
          <w:tcPr>
            <w:tcW w:w="1673" w:type="dxa"/>
          </w:tcPr>
          <w:p w14:paraId="16793F08" w14:textId="1DA87ED9" w:rsidR="00927BE7" w:rsidRPr="00DD1898" w:rsidRDefault="00927BE7" w:rsidP="00927BE7">
            <w:pPr>
              <w:bidi/>
              <w:spacing w:line="360" w:lineRule="auto"/>
              <w:ind w:right="142"/>
              <w:jc w:val="left"/>
              <w:rPr>
                <w:rtl/>
              </w:rPr>
            </w:pPr>
            <w:r w:rsidRPr="004D55AD">
              <w:rPr>
                <w:rFonts w:hint="eastAsia"/>
                <w:rtl/>
              </w:rPr>
              <w:t>אי</w:t>
            </w:r>
            <w:r w:rsidRPr="004D55AD">
              <w:rPr>
                <w:rtl/>
              </w:rPr>
              <w:t xml:space="preserve"> עמידה בהעמדת פתרון </w:t>
            </w:r>
            <w:r w:rsidRPr="004D55AD">
              <w:t>AI</w:t>
            </w:r>
            <w:r w:rsidRPr="004D55AD">
              <w:rPr>
                <w:rtl/>
              </w:rPr>
              <w:t xml:space="preserve"> המותקן בענן הממשלתי נימבוס</w:t>
            </w:r>
          </w:p>
        </w:tc>
        <w:tc>
          <w:tcPr>
            <w:tcW w:w="2754" w:type="dxa"/>
          </w:tcPr>
          <w:p w14:paraId="4473DAD7" w14:textId="2AB58628" w:rsidR="00927BE7" w:rsidRPr="00376CC4" w:rsidRDefault="00927BE7" w:rsidP="00927BE7">
            <w:pPr>
              <w:bidi/>
              <w:spacing w:line="360" w:lineRule="auto"/>
              <w:ind w:right="142"/>
              <w:jc w:val="left"/>
              <w:rPr>
                <w:rtl/>
              </w:rPr>
            </w:pPr>
            <w:r w:rsidRPr="003161A7">
              <w:rPr>
                <w:rFonts w:hint="eastAsia"/>
                <w:rtl/>
              </w:rPr>
              <w:t>בתוך</w:t>
            </w:r>
            <w:r w:rsidRPr="003161A7">
              <w:rPr>
                <w:rtl/>
              </w:rPr>
              <w:t xml:space="preserve"> 6 חודשים</w:t>
            </w:r>
          </w:p>
        </w:tc>
        <w:tc>
          <w:tcPr>
            <w:tcW w:w="2778" w:type="dxa"/>
          </w:tcPr>
          <w:p w14:paraId="2B9F4824" w14:textId="5A5A66F9" w:rsidR="00927BE7" w:rsidRPr="00376CC4" w:rsidRDefault="00927BE7" w:rsidP="00927BE7">
            <w:pPr>
              <w:bidi/>
              <w:spacing w:line="360" w:lineRule="auto"/>
              <w:ind w:right="142"/>
              <w:jc w:val="left"/>
              <w:rPr>
                <w:rtl/>
              </w:rPr>
            </w:pPr>
            <w:r w:rsidRPr="003161A7">
              <w:rPr>
                <w:rFonts w:hint="eastAsia"/>
                <w:rtl/>
              </w:rPr>
              <w:t>איחור</w:t>
            </w:r>
            <w:r w:rsidRPr="003161A7">
              <w:rPr>
                <w:rtl/>
              </w:rPr>
              <w:t xml:space="preserve"> </w:t>
            </w:r>
            <w:r w:rsidRPr="003161A7">
              <w:rPr>
                <w:rFonts w:hint="eastAsia"/>
                <w:rtl/>
              </w:rPr>
              <w:t>של</w:t>
            </w:r>
            <w:r w:rsidRPr="003161A7">
              <w:rPr>
                <w:rtl/>
              </w:rPr>
              <w:t xml:space="preserve"> </w:t>
            </w:r>
            <w:r w:rsidRPr="003161A7">
              <w:rPr>
                <w:rFonts w:hint="eastAsia"/>
                <w:rtl/>
              </w:rPr>
              <w:t>יותר</w:t>
            </w:r>
            <w:r w:rsidRPr="003161A7">
              <w:rPr>
                <w:rtl/>
              </w:rPr>
              <w:t xml:space="preserve"> </w:t>
            </w:r>
            <w:r w:rsidRPr="003161A7">
              <w:rPr>
                <w:rFonts w:hint="eastAsia"/>
                <w:rtl/>
              </w:rPr>
              <w:t>מ</w:t>
            </w:r>
            <w:r w:rsidRPr="003161A7">
              <w:rPr>
                <w:rtl/>
              </w:rPr>
              <w:t xml:space="preserve">-20 </w:t>
            </w:r>
            <w:r w:rsidRPr="003161A7">
              <w:rPr>
                <w:rFonts w:hint="eastAsia"/>
                <w:rtl/>
              </w:rPr>
              <w:t>ימי</w:t>
            </w:r>
            <w:r w:rsidRPr="003161A7">
              <w:rPr>
                <w:rtl/>
              </w:rPr>
              <w:t xml:space="preserve"> </w:t>
            </w:r>
            <w:r w:rsidRPr="003161A7">
              <w:rPr>
                <w:rFonts w:hint="eastAsia"/>
                <w:rtl/>
              </w:rPr>
              <w:t>עבודה</w:t>
            </w:r>
            <w:r w:rsidRPr="003161A7">
              <w:rPr>
                <w:rtl/>
              </w:rPr>
              <w:t xml:space="preserve"> </w:t>
            </w:r>
            <w:r w:rsidRPr="003161A7">
              <w:rPr>
                <w:rFonts w:hint="eastAsia"/>
                <w:rtl/>
              </w:rPr>
              <w:t>בהעמדת</w:t>
            </w:r>
            <w:r w:rsidRPr="003161A7">
              <w:rPr>
                <w:rtl/>
              </w:rPr>
              <w:t xml:space="preserve"> </w:t>
            </w:r>
            <w:r w:rsidRPr="003161A7">
              <w:rPr>
                <w:rFonts w:hint="eastAsia"/>
                <w:rtl/>
              </w:rPr>
              <w:t>הפתרון</w:t>
            </w:r>
            <w:r w:rsidRPr="003161A7">
              <w:rPr>
                <w:rtl/>
              </w:rPr>
              <w:t xml:space="preserve"> </w:t>
            </w:r>
            <w:r w:rsidRPr="003161A7">
              <w:rPr>
                <w:rFonts w:hint="eastAsia"/>
                <w:rtl/>
              </w:rPr>
              <w:t>בענן</w:t>
            </w:r>
          </w:p>
        </w:tc>
        <w:tc>
          <w:tcPr>
            <w:tcW w:w="1717" w:type="dxa"/>
          </w:tcPr>
          <w:p w14:paraId="26843028" w14:textId="4A6AE8F3" w:rsidR="00927BE7" w:rsidRPr="00376CC4" w:rsidRDefault="00927BE7" w:rsidP="00927BE7">
            <w:pPr>
              <w:bidi/>
              <w:spacing w:line="360" w:lineRule="auto"/>
              <w:ind w:right="142"/>
              <w:jc w:val="left"/>
              <w:rPr>
                <w:rtl/>
              </w:rPr>
            </w:pPr>
            <w:r w:rsidRPr="003161A7">
              <w:rPr>
                <w:rtl/>
              </w:rPr>
              <w:t>3</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24 </w:t>
            </w:r>
            <w:r w:rsidRPr="00376CC4">
              <w:rPr>
                <w:rFonts w:hint="eastAsia"/>
                <w:rtl/>
              </w:rPr>
              <w:t>ימי</w:t>
            </w:r>
            <w:r w:rsidRPr="00376CC4">
              <w:rPr>
                <w:rtl/>
              </w:rPr>
              <w:t xml:space="preserve"> </w:t>
            </w:r>
            <w:r w:rsidRPr="00376CC4">
              <w:rPr>
                <w:rFonts w:hint="eastAsia"/>
                <w:rtl/>
              </w:rPr>
              <w:t>האיחור</w:t>
            </w:r>
            <w:r w:rsidRPr="00376CC4">
              <w:rPr>
                <w:rtl/>
              </w:rPr>
              <w:t xml:space="preserve"> </w:t>
            </w:r>
            <w:r w:rsidRPr="00376CC4">
              <w:rPr>
                <w:rFonts w:hint="eastAsia"/>
                <w:rtl/>
              </w:rPr>
              <w:t>הראשונים</w:t>
            </w:r>
            <w:r w:rsidRPr="00376CC4">
              <w:rPr>
                <w:rtl/>
              </w:rPr>
              <w:t>.</w:t>
            </w:r>
          </w:p>
          <w:p w14:paraId="189F6559" w14:textId="7E7C71EB" w:rsidR="00927BE7" w:rsidRPr="00376CC4" w:rsidRDefault="00927BE7" w:rsidP="00927BE7">
            <w:pPr>
              <w:bidi/>
              <w:spacing w:line="360" w:lineRule="auto"/>
              <w:ind w:right="142"/>
              <w:jc w:val="left"/>
              <w:rPr>
                <w:rtl/>
              </w:rPr>
            </w:pPr>
            <w:r w:rsidRPr="003161A7">
              <w:rPr>
                <w:rtl/>
              </w:rPr>
              <w:t>6</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w:t>
            </w:r>
            <w:r w:rsidRPr="00376CC4">
              <w:rPr>
                <w:rFonts w:hint="eastAsia"/>
                <w:rtl/>
              </w:rPr>
              <w:t>היום</w:t>
            </w:r>
            <w:r w:rsidRPr="00376CC4">
              <w:rPr>
                <w:rtl/>
              </w:rPr>
              <w:t xml:space="preserve"> </w:t>
            </w:r>
            <w:r w:rsidRPr="00376CC4">
              <w:rPr>
                <w:rFonts w:hint="eastAsia"/>
                <w:rtl/>
              </w:rPr>
              <w:t>ה</w:t>
            </w:r>
            <w:r w:rsidRPr="00376CC4">
              <w:rPr>
                <w:rtl/>
              </w:rPr>
              <w:t xml:space="preserve">-25 </w:t>
            </w:r>
            <w:r w:rsidRPr="00376CC4">
              <w:rPr>
                <w:rFonts w:hint="eastAsia"/>
                <w:rtl/>
              </w:rPr>
              <w:t>ואילך</w:t>
            </w:r>
            <w:r w:rsidRPr="00376CC4">
              <w:rPr>
                <w:rtl/>
              </w:rPr>
              <w:t>.</w:t>
            </w:r>
          </w:p>
        </w:tc>
      </w:tr>
      <w:tr w:rsidR="00C42D6A" w:rsidRPr="0034627B" w14:paraId="36C100EE" w14:textId="77777777" w:rsidTr="00F80CCB">
        <w:tc>
          <w:tcPr>
            <w:tcW w:w="1673" w:type="dxa"/>
          </w:tcPr>
          <w:p w14:paraId="6AB539E6" w14:textId="422FFCE7" w:rsidR="00C42D6A" w:rsidRPr="00376CC4" w:rsidRDefault="00C42D6A" w:rsidP="00C42D6A">
            <w:pPr>
              <w:bidi/>
              <w:spacing w:line="360" w:lineRule="auto"/>
              <w:ind w:right="142"/>
              <w:jc w:val="left"/>
              <w:rPr>
                <w:rtl/>
              </w:rPr>
            </w:pPr>
            <w:r>
              <w:rPr>
                <w:rFonts w:hint="cs"/>
                <w:rtl/>
              </w:rPr>
              <w:t xml:space="preserve">התממשקות מערכת </w:t>
            </w:r>
            <w:r>
              <w:rPr>
                <w:rFonts w:hint="cs"/>
              </w:rPr>
              <w:t>AI</w:t>
            </w:r>
            <w:r>
              <w:rPr>
                <w:rFonts w:hint="cs"/>
                <w:rtl/>
              </w:rPr>
              <w:t xml:space="preserve"> חלופית למערכת </w:t>
            </w:r>
            <w:r w:rsidR="00F847F2">
              <w:rPr>
                <w:rFonts w:hint="cs"/>
                <w:rtl/>
              </w:rPr>
              <w:t>ה</w:t>
            </w:r>
            <w:r>
              <w:rPr>
                <w:rFonts w:hint="cs"/>
                <w:rtl/>
              </w:rPr>
              <w:t>ליבה</w:t>
            </w:r>
            <w:r w:rsidR="00F847F2">
              <w:rPr>
                <w:rFonts w:hint="cs"/>
                <w:rtl/>
              </w:rPr>
              <w:t xml:space="preserve"> (שילוב לפי סעיף 3.17)</w:t>
            </w:r>
          </w:p>
        </w:tc>
        <w:tc>
          <w:tcPr>
            <w:tcW w:w="2754" w:type="dxa"/>
          </w:tcPr>
          <w:p w14:paraId="457B2A36" w14:textId="57005756" w:rsidR="00C42D6A" w:rsidRPr="003161A7" w:rsidRDefault="00C42D6A" w:rsidP="00C42D6A">
            <w:pPr>
              <w:bidi/>
              <w:spacing w:line="360" w:lineRule="auto"/>
              <w:ind w:right="142"/>
              <w:jc w:val="left"/>
              <w:rPr>
                <w:rtl/>
              </w:rPr>
            </w:pPr>
            <w:r w:rsidRPr="003161A7">
              <w:rPr>
                <w:rFonts w:hint="eastAsia"/>
                <w:rtl/>
              </w:rPr>
              <w:t>בתוך</w:t>
            </w:r>
            <w:r w:rsidRPr="003161A7">
              <w:rPr>
                <w:rtl/>
              </w:rPr>
              <w:t xml:space="preserve"> </w:t>
            </w:r>
            <w:r>
              <w:rPr>
                <w:rFonts w:hint="cs"/>
                <w:rtl/>
              </w:rPr>
              <w:t>3</w:t>
            </w:r>
            <w:r w:rsidRPr="003161A7">
              <w:rPr>
                <w:rtl/>
              </w:rPr>
              <w:t xml:space="preserve"> חודשים</w:t>
            </w:r>
          </w:p>
        </w:tc>
        <w:tc>
          <w:tcPr>
            <w:tcW w:w="2778" w:type="dxa"/>
          </w:tcPr>
          <w:p w14:paraId="210F3B8D" w14:textId="26395296" w:rsidR="00C42D6A" w:rsidRPr="003161A7" w:rsidRDefault="00C42D6A" w:rsidP="00C42D6A">
            <w:pPr>
              <w:bidi/>
              <w:spacing w:line="360" w:lineRule="auto"/>
              <w:ind w:right="142"/>
              <w:jc w:val="left"/>
              <w:rPr>
                <w:rtl/>
              </w:rPr>
            </w:pPr>
            <w:r w:rsidRPr="003161A7">
              <w:rPr>
                <w:rFonts w:hint="eastAsia"/>
                <w:rtl/>
              </w:rPr>
              <w:t>איחור</w:t>
            </w:r>
            <w:r w:rsidRPr="003161A7">
              <w:rPr>
                <w:rtl/>
              </w:rPr>
              <w:t xml:space="preserve"> </w:t>
            </w:r>
            <w:r w:rsidRPr="003161A7">
              <w:rPr>
                <w:rFonts w:hint="eastAsia"/>
                <w:rtl/>
              </w:rPr>
              <w:t>של</w:t>
            </w:r>
            <w:r w:rsidRPr="003161A7">
              <w:rPr>
                <w:rtl/>
              </w:rPr>
              <w:t xml:space="preserve"> </w:t>
            </w:r>
            <w:r w:rsidRPr="003161A7">
              <w:rPr>
                <w:rFonts w:hint="eastAsia"/>
                <w:rtl/>
              </w:rPr>
              <w:t>יותר</w:t>
            </w:r>
            <w:r w:rsidRPr="003161A7">
              <w:rPr>
                <w:rtl/>
              </w:rPr>
              <w:t xml:space="preserve"> </w:t>
            </w:r>
            <w:r w:rsidRPr="003161A7">
              <w:rPr>
                <w:rFonts w:hint="eastAsia"/>
                <w:rtl/>
              </w:rPr>
              <w:t>מ</w:t>
            </w:r>
            <w:r w:rsidRPr="003161A7">
              <w:rPr>
                <w:rtl/>
              </w:rPr>
              <w:t xml:space="preserve">-20 </w:t>
            </w:r>
            <w:r w:rsidRPr="003161A7">
              <w:rPr>
                <w:rFonts w:hint="eastAsia"/>
                <w:rtl/>
              </w:rPr>
              <w:t>ימי</w:t>
            </w:r>
            <w:r w:rsidRPr="003161A7">
              <w:rPr>
                <w:rtl/>
              </w:rPr>
              <w:t xml:space="preserve"> </w:t>
            </w:r>
            <w:r w:rsidRPr="003161A7">
              <w:rPr>
                <w:rFonts w:hint="eastAsia"/>
                <w:rtl/>
              </w:rPr>
              <w:t>עבודה</w:t>
            </w:r>
            <w:r w:rsidRPr="003161A7">
              <w:rPr>
                <w:rtl/>
              </w:rPr>
              <w:t xml:space="preserve"> </w:t>
            </w:r>
            <w:r w:rsidRPr="003161A7">
              <w:rPr>
                <w:rFonts w:hint="eastAsia"/>
                <w:rtl/>
              </w:rPr>
              <w:t>בהעמדת</w:t>
            </w:r>
            <w:r w:rsidRPr="003161A7">
              <w:rPr>
                <w:rtl/>
              </w:rPr>
              <w:t xml:space="preserve"> </w:t>
            </w:r>
            <w:r w:rsidRPr="003161A7">
              <w:rPr>
                <w:rFonts w:hint="eastAsia"/>
                <w:rtl/>
              </w:rPr>
              <w:t>הפתרון</w:t>
            </w:r>
            <w:r w:rsidRPr="003161A7">
              <w:rPr>
                <w:rtl/>
              </w:rPr>
              <w:t xml:space="preserve"> </w:t>
            </w:r>
          </w:p>
        </w:tc>
        <w:tc>
          <w:tcPr>
            <w:tcW w:w="1717" w:type="dxa"/>
          </w:tcPr>
          <w:p w14:paraId="248818A9" w14:textId="77777777" w:rsidR="00C42D6A" w:rsidRPr="00376CC4" w:rsidRDefault="00C42D6A" w:rsidP="00C42D6A">
            <w:pPr>
              <w:bidi/>
              <w:spacing w:line="360" w:lineRule="auto"/>
              <w:ind w:right="142"/>
              <w:jc w:val="left"/>
              <w:rPr>
                <w:rtl/>
              </w:rPr>
            </w:pPr>
            <w:r w:rsidRPr="003161A7">
              <w:rPr>
                <w:rtl/>
              </w:rPr>
              <w:t>3</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24 </w:t>
            </w:r>
            <w:r w:rsidRPr="00376CC4">
              <w:rPr>
                <w:rFonts w:hint="eastAsia"/>
                <w:rtl/>
              </w:rPr>
              <w:t>ימי</w:t>
            </w:r>
            <w:r w:rsidRPr="00376CC4">
              <w:rPr>
                <w:rtl/>
              </w:rPr>
              <w:t xml:space="preserve"> </w:t>
            </w:r>
            <w:r w:rsidRPr="00376CC4">
              <w:rPr>
                <w:rFonts w:hint="eastAsia"/>
                <w:rtl/>
              </w:rPr>
              <w:t>האיחור</w:t>
            </w:r>
            <w:r w:rsidRPr="00376CC4">
              <w:rPr>
                <w:rtl/>
              </w:rPr>
              <w:t xml:space="preserve"> </w:t>
            </w:r>
            <w:r w:rsidRPr="00376CC4">
              <w:rPr>
                <w:rFonts w:hint="eastAsia"/>
                <w:rtl/>
              </w:rPr>
              <w:t>הראשונים</w:t>
            </w:r>
            <w:r w:rsidRPr="00376CC4">
              <w:rPr>
                <w:rtl/>
              </w:rPr>
              <w:t>.</w:t>
            </w:r>
          </w:p>
          <w:p w14:paraId="606C5335" w14:textId="1426D1C1" w:rsidR="00C42D6A" w:rsidRPr="003161A7" w:rsidRDefault="00C42D6A" w:rsidP="00C42D6A">
            <w:pPr>
              <w:bidi/>
              <w:spacing w:line="360" w:lineRule="auto"/>
              <w:ind w:right="142"/>
              <w:jc w:val="left"/>
              <w:rPr>
                <w:rtl/>
              </w:rPr>
            </w:pPr>
            <w:r w:rsidRPr="003161A7">
              <w:rPr>
                <w:rtl/>
              </w:rPr>
              <w:t>6</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w:t>
            </w:r>
            <w:r w:rsidRPr="00376CC4">
              <w:rPr>
                <w:rFonts w:hint="eastAsia"/>
                <w:rtl/>
              </w:rPr>
              <w:t>היום</w:t>
            </w:r>
            <w:r w:rsidRPr="00376CC4">
              <w:rPr>
                <w:rtl/>
              </w:rPr>
              <w:t xml:space="preserve"> </w:t>
            </w:r>
            <w:r w:rsidRPr="00376CC4">
              <w:rPr>
                <w:rFonts w:hint="eastAsia"/>
                <w:rtl/>
              </w:rPr>
              <w:t>ה</w:t>
            </w:r>
            <w:r w:rsidRPr="00376CC4">
              <w:rPr>
                <w:rtl/>
              </w:rPr>
              <w:t xml:space="preserve">-25 </w:t>
            </w:r>
            <w:r w:rsidRPr="00376CC4">
              <w:rPr>
                <w:rFonts w:hint="eastAsia"/>
                <w:rtl/>
              </w:rPr>
              <w:t>ואילך</w:t>
            </w:r>
            <w:r w:rsidRPr="00376CC4">
              <w:rPr>
                <w:rtl/>
              </w:rPr>
              <w:t>.</w:t>
            </w:r>
          </w:p>
        </w:tc>
      </w:tr>
      <w:tr w:rsidR="005C6695" w:rsidRPr="0034627B" w14:paraId="296C84CD" w14:textId="77777777" w:rsidTr="00F80CCB">
        <w:tc>
          <w:tcPr>
            <w:tcW w:w="1673" w:type="dxa"/>
          </w:tcPr>
          <w:p w14:paraId="48A3355B" w14:textId="2ABF4DCE" w:rsidR="005C6695" w:rsidRPr="00C4178C" w:rsidRDefault="00C0632E" w:rsidP="00C42D6A">
            <w:pPr>
              <w:bidi/>
              <w:spacing w:line="360" w:lineRule="auto"/>
              <w:ind w:right="142"/>
              <w:jc w:val="left"/>
              <w:rPr>
                <w:highlight w:val="yellow"/>
                <w:rtl/>
              </w:rPr>
            </w:pPr>
            <w:r w:rsidRPr="00B9604E">
              <w:rPr>
                <w:rtl/>
              </w:rPr>
              <w:t>3.4.2</w:t>
            </w:r>
            <w:r w:rsidR="003108F2" w:rsidRPr="00B9604E">
              <w:rPr>
                <w:rtl/>
              </w:rPr>
              <w:t xml:space="preserve"> </w:t>
            </w:r>
            <w:proofErr w:type="spellStart"/>
            <w:r w:rsidR="003108F2" w:rsidRPr="00B9604E">
              <w:rPr>
                <w:rtl/>
              </w:rPr>
              <w:t>ס"ק</w:t>
            </w:r>
            <w:proofErr w:type="spellEnd"/>
            <w:r w:rsidR="003108F2" w:rsidRPr="00B9604E">
              <w:rPr>
                <w:rtl/>
              </w:rPr>
              <w:t xml:space="preserve"> </w:t>
            </w:r>
            <w:r w:rsidR="00C32E5C" w:rsidRPr="00B9604E">
              <w:rPr>
                <w:rtl/>
              </w:rPr>
              <w:t xml:space="preserve">10 </w:t>
            </w:r>
            <w:r w:rsidR="00C32E5C" w:rsidRPr="00B9604E">
              <w:rPr>
                <w:rFonts w:hint="eastAsia"/>
                <w:rtl/>
              </w:rPr>
              <w:t>ד</w:t>
            </w:r>
            <w:r w:rsidR="00C32E5C" w:rsidRPr="00B9604E">
              <w:rPr>
                <w:rtl/>
              </w:rPr>
              <w:t>'</w:t>
            </w:r>
          </w:p>
        </w:tc>
        <w:tc>
          <w:tcPr>
            <w:tcW w:w="2754" w:type="dxa"/>
          </w:tcPr>
          <w:p w14:paraId="4FD1798B" w14:textId="1C488368" w:rsidR="00AC2E52" w:rsidRPr="004C697D" w:rsidRDefault="00EA5B19" w:rsidP="00C42D6A">
            <w:pPr>
              <w:bidi/>
              <w:spacing w:line="360" w:lineRule="auto"/>
              <w:ind w:right="142"/>
              <w:jc w:val="left"/>
              <w:rPr>
                <w:rtl/>
              </w:rPr>
            </w:pPr>
            <w:r w:rsidRPr="004C697D">
              <w:rPr>
                <w:rFonts w:hint="eastAsia"/>
                <w:rtl/>
              </w:rPr>
              <w:t>מותרת</w:t>
            </w:r>
            <w:r w:rsidRPr="004C697D">
              <w:rPr>
                <w:rtl/>
              </w:rPr>
              <w:t xml:space="preserve"> </w:t>
            </w:r>
            <w:r w:rsidR="005C6695" w:rsidRPr="004C697D">
              <w:rPr>
                <w:rFonts w:hint="eastAsia"/>
                <w:rtl/>
              </w:rPr>
              <w:t>חריגה</w:t>
            </w:r>
            <w:r w:rsidR="005C6695" w:rsidRPr="004C697D">
              <w:rPr>
                <w:rtl/>
              </w:rPr>
              <w:t xml:space="preserve"> </w:t>
            </w:r>
            <w:r w:rsidR="005C6695" w:rsidRPr="004C697D">
              <w:rPr>
                <w:rFonts w:hint="eastAsia"/>
                <w:rtl/>
              </w:rPr>
              <w:t>של</w:t>
            </w:r>
            <w:r w:rsidR="005C6695" w:rsidRPr="004C697D">
              <w:rPr>
                <w:rtl/>
              </w:rPr>
              <w:t xml:space="preserve"> </w:t>
            </w:r>
            <w:r w:rsidR="00AC2E52" w:rsidRPr="00B9604E">
              <w:rPr>
                <w:rFonts w:hint="eastAsia"/>
                <w:b/>
                <w:bCs/>
                <w:rtl/>
              </w:rPr>
              <w:t>לא</w:t>
            </w:r>
            <w:r w:rsidR="00AC2E52" w:rsidRPr="00B9604E">
              <w:rPr>
                <w:b/>
                <w:bCs/>
                <w:rtl/>
              </w:rPr>
              <w:t xml:space="preserve"> </w:t>
            </w:r>
            <w:r w:rsidR="00AC2E52" w:rsidRPr="00B9604E">
              <w:rPr>
                <w:rFonts w:hint="eastAsia"/>
                <w:b/>
                <w:bCs/>
                <w:rtl/>
              </w:rPr>
              <w:t>יותר</w:t>
            </w:r>
            <w:r w:rsidR="003108F2" w:rsidRPr="00B9604E">
              <w:rPr>
                <w:b/>
                <w:bCs/>
                <w:rtl/>
              </w:rPr>
              <w:t xml:space="preserve"> </w:t>
            </w:r>
            <w:r w:rsidR="00AC2E52" w:rsidRPr="00B9604E">
              <w:rPr>
                <w:rFonts w:hint="eastAsia"/>
                <w:b/>
                <w:bCs/>
                <w:rtl/>
              </w:rPr>
              <w:t>מ</w:t>
            </w:r>
            <w:r w:rsidR="00AC2E52" w:rsidRPr="00B9604E">
              <w:rPr>
                <w:b/>
                <w:bCs/>
                <w:rtl/>
              </w:rPr>
              <w:t>-</w:t>
            </w:r>
            <w:r w:rsidR="005C6695" w:rsidRPr="00B9604E">
              <w:rPr>
                <w:b/>
                <w:bCs/>
                <w:rtl/>
              </w:rPr>
              <w:t xml:space="preserve"> </w:t>
            </w:r>
            <w:r w:rsidR="003176A1" w:rsidRPr="00B9604E">
              <w:rPr>
                <w:b/>
                <w:bCs/>
                <w:rtl/>
              </w:rPr>
              <w:t>20</w:t>
            </w:r>
            <w:r w:rsidR="005C6695" w:rsidRPr="00B9604E">
              <w:rPr>
                <w:b/>
                <w:bCs/>
                <w:rtl/>
              </w:rPr>
              <w:t>%</w:t>
            </w:r>
            <w:r w:rsidR="005C6695" w:rsidRPr="004C697D">
              <w:rPr>
                <w:rtl/>
              </w:rPr>
              <w:t xml:space="preserve"> </w:t>
            </w:r>
            <w:r w:rsidRPr="004C697D">
              <w:rPr>
                <w:rFonts w:hint="cs"/>
                <w:rtl/>
              </w:rPr>
              <w:t>ב</w:t>
            </w:r>
            <w:r w:rsidR="005C6695" w:rsidRPr="004C697D">
              <w:rPr>
                <w:rFonts w:hint="eastAsia"/>
                <w:rtl/>
              </w:rPr>
              <w:t>עלויות</w:t>
            </w:r>
            <w:r w:rsidR="00C0632E" w:rsidRPr="004C697D">
              <w:rPr>
                <w:rtl/>
              </w:rPr>
              <w:t xml:space="preserve"> הענן השוטפות</w:t>
            </w:r>
            <w:r w:rsidR="00242CAF" w:rsidRPr="004C697D">
              <w:rPr>
                <w:rtl/>
              </w:rPr>
              <w:t xml:space="preserve"> </w:t>
            </w:r>
            <w:r w:rsidR="00C32E5C" w:rsidRPr="004C697D">
              <w:rPr>
                <w:rFonts w:hint="cs"/>
                <w:rtl/>
              </w:rPr>
              <w:t>בכל חודש</w:t>
            </w:r>
          </w:p>
          <w:p w14:paraId="3842D101" w14:textId="39DD732E" w:rsidR="005C6695" w:rsidRPr="00263A32" w:rsidRDefault="00AC2E52" w:rsidP="00AC2E52">
            <w:pPr>
              <w:bidi/>
              <w:spacing w:line="360" w:lineRule="auto"/>
              <w:ind w:right="142"/>
              <w:jc w:val="left"/>
              <w:rPr>
                <w:rtl/>
              </w:rPr>
            </w:pPr>
            <w:r w:rsidRPr="004C697D">
              <w:rPr>
                <w:rFonts w:hint="eastAsia"/>
                <w:rtl/>
              </w:rPr>
              <w:t>מעלויות</w:t>
            </w:r>
            <w:r w:rsidRPr="004C697D">
              <w:rPr>
                <w:rtl/>
              </w:rPr>
              <w:t xml:space="preserve"> הענן אותן </w:t>
            </w:r>
            <w:r w:rsidR="00EA5B19" w:rsidRPr="004C697D">
              <w:rPr>
                <w:rFonts w:hint="eastAsia"/>
                <w:rtl/>
              </w:rPr>
              <w:t>חישב</w:t>
            </w:r>
            <w:r w:rsidR="00EA5B19" w:rsidRPr="004C697D">
              <w:rPr>
                <w:rtl/>
              </w:rPr>
              <w:t xml:space="preserve"> </w:t>
            </w:r>
            <w:r w:rsidRPr="004C697D">
              <w:rPr>
                <w:rFonts w:hint="eastAsia"/>
                <w:rtl/>
              </w:rPr>
              <w:t>הספק</w:t>
            </w:r>
            <w:r w:rsidRPr="004C697D">
              <w:rPr>
                <w:rtl/>
              </w:rPr>
              <w:t xml:space="preserve"> </w:t>
            </w:r>
            <w:r w:rsidRPr="004C697D">
              <w:rPr>
                <w:rFonts w:hint="eastAsia"/>
                <w:rtl/>
              </w:rPr>
              <w:t>ועליהם</w:t>
            </w:r>
            <w:r w:rsidR="00660A62" w:rsidRPr="004C697D">
              <w:rPr>
                <w:rFonts w:hint="cs"/>
                <w:rtl/>
              </w:rPr>
              <w:t xml:space="preserve"> סוכם עם</w:t>
            </w:r>
            <w:r w:rsidRPr="004C697D">
              <w:rPr>
                <w:rtl/>
              </w:rPr>
              <w:t xml:space="preserve"> </w:t>
            </w:r>
            <w:r w:rsidRPr="004C697D">
              <w:rPr>
                <w:rFonts w:hint="eastAsia"/>
                <w:rtl/>
              </w:rPr>
              <w:t>המשרד</w:t>
            </w:r>
          </w:p>
        </w:tc>
        <w:tc>
          <w:tcPr>
            <w:tcW w:w="2778" w:type="dxa"/>
          </w:tcPr>
          <w:p w14:paraId="7658F13F" w14:textId="7602208D" w:rsidR="005C6695" w:rsidRPr="00263A32" w:rsidRDefault="00C0632E" w:rsidP="00C42D6A">
            <w:pPr>
              <w:bidi/>
              <w:spacing w:line="360" w:lineRule="auto"/>
              <w:ind w:right="142"/>
              <w:jc w:val="left"/>
              <w:rPr>
                <w:rtl/>
              </w:rPr>
            </w:pPr>
            <w:r w:rsidRPr="00263A32">
              <w:rPr>
                <w:rFonts w:hint="eastAsia"/>
                <w:rtl/>
              </w:rPr>
              <w:t>חריגה</w:t>
            </w:r>
            <w:r w:rsidRPr="00263A32">
              <w:rPr>
                <w:rtl/>
              </w:rPr>
              <w:t xml:space="preserve"> </w:t>
            </w:r>
            <w:r w:rsidRPr="00263A32">
              <w:rPr>
                <w:rFonts w:hint="eastAsia"/>
                <w:rtl/>
              </w:rPr>
              <w:t>של</w:t>
            </w:r>
            <w:r w:rsidRPr="00263A32">
              <w:rPr>
                <w:rtl/>
              </w:rPr>
              <w:t xml:space="preserve"> </w:t>
            </w:r>
            <w:r w:rsidR="00AC2E52" w:rsidRPr="00B9604E">
              <w:rPr>
                <w:rFonts w:hint="eastAsia"/>
                <w:b/>
                <w:bCs/>
                <w:rtl/>
              </w:rPr>
              <w:t>מעל</w:t>
            </w:r>
            <w:r w:rsidRPr="00B9604E">
              <w:rPr>
                <w:b/>
                <w:bCs/>
                <w:rtl/>
              </w:rPr>
              <w:t xml:space="preserve"> </w:t>
            </w:r>
            <w:r w:rsidR="00B75255" w:rsidRPr="00B9604E">
              <w:rPr>
                <w:b/>
                <w:bCs/>
                <w:rtl/>
              </w:rPr>
              <w:t>20</w:t>
            </w:r>
            <w:r w:rsidRPr="00B9604E">
              <w:rPr>
                <w:b/>
                <w:bCs/>
                <w:rtl/>
              </w:rPr>
              <w:t xml:space="preserve">% </w:t>
            </w:r>
            <w:r w:rsidRPr="00263A32">
              <w:rPr>
                <w:rFonts w:hint="eastAsia"/>
                <w:rtl/>
              </w:rPr>
              <w:t>מעלויות</w:t>
            </w:r>
            <w:r w:rsidRPr="00263A32">
              <w:rPr>
                <w:rtl/>
              </w:rPr>
              <w:t xml:space="preserve"> </w:t>
            </w:r>
            <w:r w:rsidRPr="00263A32">
              <w:rPr>
                <w:rFonts w:hint="eastAsia"/>
                <w:rtl/>
              </w:rPr>
              <w:t>הענן</w:t>
            </w:r>
            <w:r w:rsidRPr="00263A32">
              <w:rPr>
                <w:rtl/>
              </w:rPr>
              <w:t xml:space="preserve"> </w:t>
            </w:r>
            <w:r w:rsidRPr="00263A32">
              <w:rPr>
                <w:rFonts w:hint="eastAsia"/>
                <w:rtl/>
              </w:rPr>
              <w:t>השוטפות</w:t>
            </w:r>
            <w:r w:rsidRPr="00263A32">
              <w:rPr>
                <w:rtl/>
              </w:rPr>
              <w:t xml:space="preserve"> </w:t>
            </w:r>
            <w:r w:rsidR="0023771C">
              <w:rPr>
                <w:rFonts w:hint="cs"/>
                <w:rtl/>
              </w:rPr>
              <w:t>בחודש,</w:t>
            </w:r>
            <w:r w:rsidR="00C32E5C" w:rsidRPr="00E21A7A">
              <w:rPr>
                <w:rFonts w:ascii="David" w:hAnsi="David"/>
                <w:rtl/>
              </w:rPr>
              <w:t xml:space="preserve"> עליו סוכם במהלך ההתקשרות </w:t>
            </w:r>
            <w:r w:rsidR="00C32E5C" w:rsidRPr="00E21A7A">
              <w:rPr>
                <w:rFonts w:ascii="David" w:hAnsi="David" w:hint="eastAsia"/>
                <w:rtl/>
              </w:rPr>
              <w:t>ובעדכוני</w:t>
            </w:r>
            <w:r w:rsidR="00C32E5C" w:rsidRPr="00E21A7A">
              <w:rPr>
                <w:rFonts w:ascii="David" w:hAnsi="David"/>
                <w:rtl/>
              </w:rPr>
              <w:t xml:space="preserve"> </w:t>
            </w:r>
            <w:r w:rsidR="00C32E5C" w:rsidRPr="00E21A7A">
              <w:rPr>
                <w:rFonts w:ascii="David" w:hAnsi="David" w:hint="eastAsia"/>
                <w:rtl/>
              </w:rPr>
              <w:t>ה</w:t>
            </w:r>
            <w:r w:rsidR="00C32E5C" w:rsidRPr="00E21A7A" w:rsidDel="0071067F">
              <w:rPr>
                <w:rFonts w:ascii="David" w:hAnsi="David"/>
                <w:rtl/>
              </w:rPr>
              <w:t>חוזה</w:t>
            </w:r>
            <w:r w:rsidR="00C32E5C" w:rsidRPr="00263A32" w:rsidDel="00C32E5C">
              <w:rPr>
                <w:rFonts w:hint="cs"/>
                <w:rtl/>
              </w:rPr>
              <w:t xml:space="preserve"> </w:t>
            </w:r>
            <w:r w:rsidR="00C32E5C">
              <w:rPr>
                <w:rFonts w:hint="cs"/>
                <w:rtl/>
              </w:rPr>
              <w:t xml:space="preserve"> </w:t>
            </w:r>
            <w:r w:rsidR="00242CAF" w:rsidRPr="00263A32">
              <w:rPr>
                <w:rtl/>
              </w:rPr>
              <w:t>–</w:t>
            </w:r>
            <w:r w:rsidR="00242CAF" w:rsidRPr="00263A32">
              <w:rPr>
                <w:rFonts w:hint="cs"/>
                <w:rtl/>
              </w:rPr>
              <w:t xml:space="preserve"> בגין טעות</w:t>
            </w:r>
            <w:r w:rsidR="00EA5B19" w:rsidRPr="00263A32">
              <w:rPr>
                <w:rFonts w:hint="cs"/>
                <w:rtl/>
              </w:rPr>
              <w:t xml:space="preserve"> בחישוב ו/</w:t>
            </w:r>
            <w:r w:rsidR="00242CAF" w:rsidRPr="00263A32">
              <w:rPr>
                <w:rFonts w:hint="cs"/>
                <w:rtl/>
              </w:rPr>
              <w:t>או תכנון שגוי</w:t>
            </w:r>
            <w:r w:rsidR="00DD1898">
              <w:rPr>
                <w:rFonts w:hint="cs"/>
                <w:rtl/>
              </w:rPr>
              <w:t>/לקוי</w:t>
            </w:r>
            <w:r w:rsidR="00242CAF" w:rsidRPr="00263A32">
              <w:rPr>
                <w:rFonts w:hint="cs"/>
                <w:rtl/>
              </w:rPr>
              <w:t xml:space="preserve"> של הספק</w:t>
            </w:r>
          </w:p>
        </w:tc>
        <w:tc>
          <w:tcPr>
            <w:tcW w:w="1717" w:type="dxa"/>
          </w:tcPr>
          <w:p w14:paraId="45788653" w14:textId="77777777" w:rsidR="004C697D" w:rsidRDefault="00660A62" w:rsidP="00C42D6A">
            <w:pPr>
              <w:bidi/>
              <w:spacing w:line="360" w:lineRule="auto"/>
              <w:ind w:right="31"/>
              <w:jc w:val="left"/>
              <w:rPr>
                <w:rtl/>
              </w:rPr>
            </w:pPr>
            <w:r>
              <w:rPr>
                <w:rFonts w:hint="cs"/>
                <w:rtl/>
              </w:rPr>
              <w:t xml:space="preserve">הספק ישא בכל סכום החריגה מעל 20% </w:t>
            </w:r>
            <w:r w:rsidR="004C697D">
              <w:rPr>
                <w:rFonts w:hint="cs"/>
                <w:rtl/>
              </w:rPr>
              <w:t>המותרים על פי המכרז</w:t>
            </w:r>
          </w:p>
          <w:p w14:paraId="4D2BEE94" w14:textId="706AC548" w:rsidR="005C6695" w:rsidRPr="003161A7" w:rsidRDefault="004C697D" w:rsidP="004C697D">
            <w:pPr>
              <w:bidi/>
              <w:spacing w:line="360" w:lineRule="auto"/>
              <w:ind w:right="31"/>
              <w:jc w:val="left"/>
              <w:rPr>
                <w:rtl/>
              </w:rPr>
            </w:pPr>
            <w:r>
              <w:rPr>
                <w:rFonts w:hint="cs"/>
                <w:rtl/>
              </w:rPr>
              <w:t xml:space="preserve">הסכום </w:t>
            </w:r>
            <w:r w:rsidR="00660A62">
              <w:rPr>
                <w:rFonts w:hint="cs"/>
                <w:rtl/>
              </w:rPr>
              <w:t xml:space="preserve"> יקוזז מהתשלומים </w:t>
            </w:r>
            <w:r>
              <w:rPr>
                <w:rFonts w:hint="cs"/>
                <w:rtl/>
              </w:rPr>
              <w:t xml:space="preserve">השוטפים </w:t>
            </w:r>
            <w:r w:rsidR="00660A62">
              <w:rPr>
                <w:rFonts w:hint="cs"/>
                <w:rtl/>
              </w:rPr>
              <w:t>שהמשרד משלם לספק</w:t>
            </w:r>
          </w:p>
        </w:tc>
      </w:tr>
    </w:tbl>
    <w:p w14:paraId="1E45023D" w14:textId="77777777" w:rsidR="002713BA" w:rsidRDefault="002713BA" w:rsidP="007A276F">
      <w:pPr>
        <w:pStyle w:val="1"/>
        <w:numPr>
          <w:ilvl w:val="0"/>
          <w:numId w:val="0"/>
        </w:numPr>
        <w:ind w:left="360"/>
        <w:rPr>
          <w:rtl/>
        </w:rPr>
      </w:pPr>
    </w:p>
    <w:p w14:paraId="58738EA3" w14:textId="77777777" w:rsidR="002713BA" w:rsidRDefault="002713BA" w:rsidP="007A276F">
      <w:pPr>
        <w:pStyle w:val="3"/>
      </w:pPr>
      <w:r>
        <w:rPr>
          <w:rFonts w:hint="cs"/>
          <w:rtl/>
        </w:rPr>
        <w:t>קיזוז תשלומים ופיצוי מוסכם בין רמת שירות ותחזוקה (</w:t>
      </w:r>
      <w:r>
        <w:rPr>
          <w:rFonts w:hint="cs"/>
        </w:rPr>
        <w:t>SLA</w:t>
      </w:r>
      <w:r>
        <w:rPr>
          <w:rFonts w:hint="cs"/>
          <w:rtl/>
        </w:rPr>
        <w:t>)</w:t>
      </w:r>
    </w:p>
    <w:p w14:paraId="6433F10F" w14:textId="77777777" w:rsidR="002713BA" w:rsidRDefault="002713BA" w:rsidP="003161A7">
      <w:pPr>
        <w:pStyle w:val="4"/>
        <w:jc w:val="both"/>
      </w:pPr>
      <w:r>
        <w:rPr>
          <w:rFonts w:hint="cs"/>
          <w:rtl/>
        </w:rPr>
        <w:t>בקרות אירועים המקנים פיצוי בהתאם למפורט בסעיף 4.5 לעיל (על סעיפים הקטנים), המשרד ינכה את הפיצויים המוסכמים הנקובים בסעיף, מכל התשלומים המגיעים לספק, זאת תוך מתן הודעה מנומקת בכתב של 7 ימים מראש.</w:t>
      </w:r>
    </w:p>
    <w:p w14:paraId="37B3B13B" w14:textId="77777777" w:rsidR="002713BA" w:rsidRDefault="002713BA" w:rsidP="003161A7">
      <w:pPr>
        <w:pStyle w:val="4"/>
        <w:jc w:val="both"/>
      </w:pPr>
      <w:r>
        <w:rPr>
          <w:rFonts w:hint="cs"/>
          <w:rtl/>
        </w:rPr>
        <w:t>שיעור הפיצויים הנקובים הם שיעורים מקסימליים. המשרד רשאי להפחית משיעור הפיצוי המקסימלי או לוותר כליל על הפיצוי או לבטל בדיעבד פיצוי שכבר נוכה, הכל בהתאם לנסיבות כל מקרה ובהתאם להתנהלות הספק לתיקון ההפרה והשלכותיה.</w:t>
      </w:r>
    </w:p>
    <w:p w14:paraId="03A2E3AD" w14:textId="77777777" w:rsidR="002713BA" w:rsidRDefault="002713BA" w:rsidP="003161A7">
      <w:pPr>
        <w:pStyle w:val="4"/>
        <w:jc w:val="both"/>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1B052304" w14:textId="77777777" w:rsidR="002713BA" w:rsidRDefault="002713BA" w:rsidP="003161A7">
      <w:pPr>
        <w:pStyle w:val="4"/>
        <w:jc w:val="both"/>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07E1AAFD" w14:textId="77777777" w:rsidR="002713BA" w:rsidRPr="00E56D7E" w:rsidRDefault="002713BA" w:rsidP="00787DC5">
      <w:pPr>
        <w:pStyle w:val="Heading2"/>
      </w:pPr>
      <w:bookmarkStart w:id="257" w:name="_Toc171495028"/>
      <w:r w:rsidRPr="00E56D7E">
        <w:rPr>
          <w:rFonts w:hint="cs"/>
          <w:rtl/>
        </w:rPr>
        <w:t>חוסן ואמינות</w:t>
      </w:r>
      <w:r>
        <w:rPr>
          <w:rFonts w:hint="cs"/>
          <w:rtl/>
        </w:rPr>
        <w:t xml:space="preserve"> </w:t>
      </w:r>
      <w:r>
        <w:t>(S)</w:t>
      </w:r>
      <w:bookmarkEnd w:id="257"/>
    </w:p>
    <w:p w14:paraId="776967DA" w14:textId="77777777" w:rsidR="002713BA" w:rsidRDefault="002713BA" w:rsidP="007A276F">
      <w:pPr>
        <w:pStyle w:val="3"/>
      </w:pPr>
      <w:r w:rsidRPr="00E56D7E">
        <w:rPr>
          <w:rFonts w:hint="cs"/>
          <w:rtl/>
        </w:rPr>
        <w:t>תכנית בדיקה</w:t>
      </w:r>
    </w:p>
    <w:p w14:paraId="21C1FC06" w14:textId="77777777" w:rsidR="002713BA" w:rsidRDefault="002713BA" w:rsidP="000B2872">
      <w:pPr>
        <w:pStyle w:val="35"/>
        <w:ind w:right="0"/>
        <w:rPr>
          <w:rtl/>
        </w:rPr>
      </w:pPr>
      <w:r w:rsidRPr="00D06081">
        <w:rPr>
          <w:rFonts w:hint="cs"/>
          <w:rtl/>
        </w:rPr>
        <w:t>המציע יפרט את מתודולוגיי</w:t>
      </w:r>
      <w:r w:rsidRPr="00D06081">
        <w:rPr>
          <w:rFonts w:hint="eastAsia"/>
          <w:rtl/>
        </w:rPr>
        <w:t>ת</w:t>
      </w:r>
      <w:r w:rsidRPr="00D06081">
        <w:rPr>
          <w:rFonts w:hint="cs"/>
          <w:rtl/>
        </w:rPr>
        <w:t xml:space="preserve"> הבדיקה ותוכנית הבדיקה של התוכנה.</w:t>
      </w:r>
    </w:p>
    <w:p w14:paraId="29EE4653" w14:textId="77777777" w:rsidR="002713BA" w:rsidRPr="00D06081" w:rsidRDefault="002713BA" w:rsidP="000B2872">
      <w:pPr>
        <w:pStyle w:val="35"/>
        <w:ind w:right="0"/>
        <w:rPr>
          <w:rtl/>
        </w:rPr>
      </w:pPr>
      <w:r>
        <w:rPr>
          <w:rFonts w:hint="cs"/>
          <w:rtl/>
        </w:rPr>
        <w:t>מובהר כי בדיקה תופעל בכל התקנה ועליית גרסה.</w:t>
      </w:r>
    </w:p>
    <w:p w14:paraId="62F3F76B" w14:textId="1BA7D616" w:rsidR="005C6695" w:rsidRPr="00E56D7E" w:rsidRDefault="005C6695" w:rsidP="005C6695">
      <w:pPr>
        <w:pStyle w:val="Heading2"/>
      </w:pPr>
      <w:bookmarkStart w:id="258" w:name="_Toc171495029"/>
      <w:r>
        <w:rPr>
          <w:rFonts w:hint="cs"/>
          <w:rtl/>
        </w:rPr>
        <w:t>(</w:t>
      </w:r>
      <w:r>
        <w:rPr>
          <w:rFonts w:hint="cs"/>
        </w:rPr>
        <w:t>N</w:t>
      </w:r>
      <w:r>
        <w:rPr>
          <w:rFonts w:hint="cs"/>
          <w:rtl/>
        </w:rPr>
        <w:t>)</w:t>
      </w:r>
      <w:bookmarkEnd w:id="258"/>
    </w:p>
    <w:p w14:paraId="43E17E1C" w14:textId="0D8727D2" w:rsidR="002713BA" w:rsidRDefault="002713BA" w:rsidP="00C4178C">
      <w:pPr>
        <w:pStyle w:val="Heading2"/>
      </w:pPr>
      <w:bookmarkStart w:id="259" w:name="_Toc171495030"/>
      <w:r w:rsidRPr="005C6695">
        <w:rPr>
          <w:rFonts w:hint="cs"/>
          <w:rtl/>
        </w:rPr>
        <w:t>תכנית</w:t>
      </w:r>
      <w:r>
        <w:rPr>
          <w:rFonts w:hint="cs"/>
          <w:rtl/>
        </w:rPr>
        <w:t xml:space="preserve"> היפרדות</w:t>
      </w:r>
      <w:bookmarkEnd w:id="259"/>
    </w:p>
    <w:p w14:paraId="3CAFD04A" w14:textId="77777777" w:rsidR="002713BA" w:rsidRPr="00617DD4" w:rsidRDefault="002713BA" w:rsidP="00FF75C7">
      <w:pPr>
        <w:keepNext/>
        <w:numPr>
          <w:ilvl w:val="2"/>
          <w:numId w:val="1"/>
        </w:numPr>
        <w:tabs>
          <w:tab w:val="num" w:pos="360"/>
        </w:tabs>
        <w:bidi/>
        <w:spacing w:line="360" w:lineRule="auto"/>
        <w:ind w:left="0" w:right="1134" w:firstLine="0"/>
        <w:jc w:val="left"/>
        <w:rPr>
          <w:b/>
          <w:bCs/>
          <w:rtl/>
        </w:rPr>
      </w:pPr>
      <w:r>
        <w:rPr>
          <w:rFonts w:hint="cs"/>
          <w:b/>
          <w:bCs/>
          <w:rtl/>
        </w:rPr>
        <w:t>(</w:t>
      </w:r>
      <w:r>
        <w:rPr>
          <w:b/>
          <w:bCs/>
        </w:rPr>
        <w:t>M</w:t>
      </w:r>
      <w:r>
        <w:rPr>
          <w:rFonts w:hint="cs"/>
          <w:b/>
          <w:bCs/>
          <w:rtl/>
        </w:rPr>
        <w:t xml:space="preserve">) </w:t>
      </w:r>
      <w:r w:rsidRPr="00617DD4">
        <w:rPr>
          <w:rFonts w:hint="cs"/>
          <w:b/>
          <w:bCs/>
          <w:rtl/>
        </w:rPr>
        <w:t>מתווה היפרדות</w:t>
      </w:r>
    </w:p>
    <w:p w14:paraId="3FD671BD" w14:textId="77777777" w:rsidR="002713BA" w:rsidRDefault="002713BA" w:rsidP="005E2491">
      <w:pPr>
        <w:pStyle w:val="35"/>
        <w:ind w:left="720" w:right="0"/>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20D624BF" w14:textId="77777777" w:rsidR="002713BA" w:rsidRDefault="002713BA" w:rsidP="003161A7">
      <w:pPr>
        <w:pStyle w:val="4"/>
        <w:ind w:left="2040"/>
        <w:jc w:val="both"/>
      </w:pPr>
      <w:r>
        <w:rPr>
          <w:rFonts w:hint="cs"/>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524C78FF" w14:textId="53CB2ADD" w:rsidR="002713BA" w:rsidRDefault="002713BA" w:rsidP="003161A7">
      <w:pPr>
        <w:pStyle w:val="4"/>
        <w:ind w:left="2040"/>
        <w:jc w:val="both"/>
      </w:pPr>
      <w:r>
        <w:rPr>
          <w:rFonts w:hint="cs"/>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6E9032F9" w14:textId="77777777" w:rsidR="00D65B79" w:rsidRDefault="00D65B79" w:rsidP="003161A7">
      <w:pPr>
        <w:pStyle w:val="4"/>
        <w:ind w:left="2040"/>
        <w:jc w:val="both"/>
      </w:pPr>
      <w:r>
        <w:rPr>
          <w:rFonts w:hint="cs"/>
          <w:rtl/>
        </w:rPr>
        <w:t>העברת הנתונים תבוצע בצורה מאובטחת המאושרת בכתב ע"י משרד החינוך.</w:t>
      </w:r>
    </w:p>
    <w:p w14:paraId="5ACA9EA9" w14:textId="77777777" w:rsidR="002713BA" w:rsidRDefault="002713BA" w:rsidP="003161A7">
      <w:pPr>
        <w:pStyle w:val="4"/>
        <w:ind w:left="2040"/>
        <w:jc w:val="both"/>
      </w:pPr>
      <w:r>
        <w:rPr>
          <w:rFonts w:hint="cs"/>
          <w:rtl/>
        </w:rPr>
        <w:t>העברת הנתונים והמידע תבוצע על ידי הספק באופן אשר ימנע נזק או תקלות או אי רציפות בשירות</w:t>
      </w:r>
    </w:p>
    <w:p w14:paraId="2A3592EF" w14:textId="77777777" w:rsidR="002713BA" w:rsidRDefault="002713BA" w:rsidP="003161A7">
      <w:pPr>
        <w:pStyle w:val="4"/>
        <w:ind w:left="2040"/>
        <w:jc w:val="both"/>
      </w:pPr>
      <w:r>
        <w:rPr>
          <w:rFonts w:hint="cs"/>
          <w:rtl/>
        </w:rPr>
        <w:t>להכין תוכנית עבודה להיפרדות וחפיפה, בהתאם להצעתו במכרז, ולהגישה לאישור המשרד.</w:t>
      </w:r>
    </w:p>
    <w:p w14:paraId="6452B6FC" w14:textId="77777777" w:rsidR="002713BA" w:rsidRDefault="002713BA" w:rsidP="003161A7">
      <w:pPr>
        <w:pStyle w:val="4"/>
        <w:ind w:left="2040"/>
        <w:jc w:val="both"/>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5442CB6B" w14:textId="55E35E8B" w:rsidR="002713BA" w:rsidRDefault="002713BA" w:rsidP="003161A7">
      <w:pPr>
        <w:pStyle w:val="4"/>
        <w:ind w:left="2040"/>
        <w:jc w:val="both"/>
      </w:pPr>
      <w:r>
        <w:rPr>
          <w:rFonts w:hint="cs"/>
          <w:rtl/>
        </w:rPr>
        <w:t xml:space="preserve">לאפשר לנציגי המשרד ועם הגורם שיוגדר כמחליפו, להיפגש עם כל בעל תפקיד </w:t>
      </w:r>
      <w:r w:rsidR="0073334B">
        <w:rPr>
          <w:rFonts w:hint="cs"/>
          <w:rtl/>
        </w:rPr>
        <w:t>בפרויקט</w:t>
      </w:r>
      <w:r>
        <w:rPr>
          <w:rFonts w:hint="cs"/>
          <w:rtl/>
        </w:rPr>
        <w:t xml:space="preserve"> (וככל שיתאפשר, גם בעל תפקיד לשעבר </w:t>
      </w:r>
      <w:r w:rsidR="0073334B">
        <w:rPr>
          <w:rFonts w:hint="cs"/>
          <w:rtl/>
        </w:rPr>
        <w:t>בפרויקט</w:t>
      </w:r>
      <w:r>
        <w:rPr>
          <w:rFonts w:hint="cs"/>
          <w:rtl/>
        </w:rPr>
        <w:t>), לצורך ביצוע חפיפה ו/או מיפוי ותיעוד של הידע והמידע שברשות הספק.</w:t>
      </w:r>
    </w:p>
    <w:p w14:paraId="2182BAF7" w14:textId="77777777" w:rsidR="002713BA" w:rsidRDefault="002713BA" w:rsidP="003161A7">
      <w:pPr>
        <w:pStyle w:val="4"/>
        <w:ind w:left="2040"/>
        <w:jc w:val="both"/>
      </w:pPr>
      <w:r>
        <w:rPr>
          <w:rFonts w:hint="cs"/>
          <w:rtl/>
        </w:rPr>
        <w:t>להמשיך לטפל בכל המשימות שבאחריותו, עד לסיום ההתקשרות וסיום העברת המידע והידע, כאמור.</w:t>
      </w:r>
    </w:p>
    <w:p w14:paraId="2F4B4935" w14:textId="37E07781" w:rsidR="002713BA" w:rsidRPr="00E10EDC" w:rsidRDefault="002713BA" w:rsidP="003161A7">
      <w:pPr>
        <w:pStyle w:val="4"/>
        <w:ind w:left="2040"/>
        <w:jc w:val="both"/>
      </w:pPr>
      <w:r w:rsidRPr="00E10EDC">
        <w:rPr>
          <w:rFonts w:hint="cs"/>
          <w:rtl/>
        </w:rPr>
        <w:t xml:space="preserve">בסיום ההיפרדות, על הספק למחוק ולהשמיד כל העתק של המידע שברשותו, בהתאם להנחיות אבטחת </w:t>
      </w:r>
      <w:r w:rsidRPr="003D0920">
        <w:rPr>
          <w:rFonts w:hint="eastAsia"/>
          <w:rtl/>
        </w:rPr>
        <w:t>מידע</w:t>
      </w:r>
      <w:r w:rsidRPr="003D0920">
        <w:rPr>
          <w:rtl/>
        </w:rPr>
        <w:t xml:space="preserve"> </w:t>
      </w:r>
      <w:r w:rsidRPr="003D0920">
        <w:rPr>
          <w:rFonts w:hint="eastAsia"/>
          <w:rtl/>
        </w:rPr>
        <w:t>בסעיף</w:t>
      </w:r>
      <w:r w:rsidRPr="003D0920">
        <w:rPr>
          <w:rtl/>
        </w:rPr>
        <w:t xml:space="preserve"> 2.7 </w:t>
      </w:r>
      <w:r w:rsidRPr="003D0920">
        <w:rPr>
          <w:rFonts w:hint="eastAsia"/>
          <w:rtl/>
        </w:rPr>
        <w:t>לעיל</w:t>
      </w:r>
      <w:ins w:id="260" w:author="MoE" w:date="2024-09-03T10:26:00Z" w16du:dateUtc="2024-09-03T07:26:00Z">
        <w:r w:rsidR="0086685C" w:rsidRPr="003D0920">
          <w:rPr>
            <w:rtl/>
          </w:rPr>
          <w:t xml:space="preserve"> ונספח אבטחת מידע וסייבר (מורחב) 1.6</w:t>
        </w:r>
      </w:ins>
      <w:ins w:id="261" w:author="MoE" w:date="2024-09-03T11:59:00Z" w16du:dateUtc="2024-09-03T08:59:00Z">
        <w:r w:rsidR="00C910BA" w:rsidRPr="003D0920">
          <w:rPr>
            <w:rtl/>
          </w:rPr>
          <w:t xml:space="preserve">  בסעיף 3.13</w:t>
        </w:r>
      </w:ins>
      <w:r w:rsidRPr="003D0920">
        <w:rPr>
          <w:rtl/>
        </w:rPr>
        <w:t xml:space="preserve">, </w:t>
      </w:r>
      <w:r w:rsidRPr="003D0920">
        <w:rPr>
          <w:rFonts w:hint="eastAsia"/>
          <w:rtl/>
        </w:rPr>
        <w:t>אלא</w:t>
      </w:r>
      <w:r w:rsidRPr="003D0920">
        <w:rPr>
          <w:rtl/>
        </w:rPr>
        <w:t xml:space="preserve"> </w:t>
      </w:r>
      <w:r w:rsidRPr="003D0920">
        <w:rPr>
          <w:rFonts w:hint="eastAsia"/>
          <w:rtl/>
        </w:rPr>
        <w:t>אם</w:t>
      </w:r>
      <w:r w:rsidRPr="003D0920">
        <w:rPr>
          <w:rtl/>
        </w:rPr>
        <w:t xml:space="preserve"> </w:t>
      </w:r>
      <w:r w:rsidRPr="003D0920">
        <w:rPr>
          <w:rFonts w:hint="eastAsia"/>
          <w:rtl/>
        </w:rPr>
        <w:t>המשרד</w:t>
      </w:r>
      <w:r w:rsidRPr="003D0920">
        <w:rPr>
          <w:rtl/>
        </w:rPr>
        <w:t xml:space="preserve"> </w:t>
      </w:r>
      <w:r w:rsidRPr="003D0920">
        <w:rPr>
          <w:rFonts w:hint="eastAsia"/>
          <w:rtl/>
        </w:rPr>
        <w:t>הורה</w:t>
      </w:r>
      <w:r w:rsidRPr="003D0920">
        <w:rPr>
          <w:rtl/>
        </w:rPr>
        <w:t xml:space="preserve"> </w:t>
      </w:r>
      <w:r w:rsidRPr="003D0920">
        <w:rPr>
          <w:rFonts w:hint="eastAsia"/>
          <w:rtl/>
        </w:rPr>
        <w:t>בכתב</w:t>
      </w:r>
      <w:r w:rsidRPr="003D0920">
        <w:rPr>
          <w:rtl/>
        </w:rPr>
        <w:t xml:space="preserve"> </w:t>
      </w:r>
      <w:r w:rsidRPr="003D0920">
        <w:rPr>
          <w:rFonts w:hint="eastAsia"/>
          <w:rtl/>
        </w:rPr>
        <w:t>אחרת</w:t>
      </w:r>
      <w:r w:rsidRPr="003D0920">
        <w:rPr>
          <w:rtl/>
        </w:rPr>
        <w:t>.</w:t>
      </w:r>
    </w:p>
    <w:p w14:paraId="764447EC" w14:textId="77777777" w:rsidR="002713BA" w:rsidRPr="003E11FF" w:rsidRDefault="002713BA" w:rsidP="007A276F">
      <w:pPr>
        <w:pStyle w:val="2"/>
        <w:numPr>
          <w:ilvl w:val="0"/>
          <w:numId w:val="0"/>
        </w:numPr>
        <w:ind w:left="680"/>
      </w:pPr>
    </w:p>
    <w:p w14:paraId="3488287D" w14:textId="77777777" w:rsidR="002713BA" w:rsidRDefault="002713BA" w:rsidP="00FF75C7">
      <w:pPr>
        <w:keepNext/>
        <w:numPr>
          <w:ilvl w:val="2"/>
          <w:numId w:val="1"/>
        </w:numPr>
        <w:tabs>
          <w:tab w:val="num" w:pos="360"/>
        </w:tabs>
        <w:bidi/>
        <w:spacing w:line="360" w:lineRule="auto"/>
        <w:ind w:left="0" w:right="1134" w:firstLine="0"/>
        <w:jc w:val="left"/>
        <w:rPr>
          <w:b/>
          <w:bCs/>
        </w:rPr>
      </w:pPr>
      <w:r>
        <w:rPr>
          <w:rFonts w:hint="cs"/>
          <w:b/>
          <w:bCs/>
          <w:rtl/>
        </w:rPr>
        <w:t>(</w:t>
      </w:r>
      <w:r>
        <w:rPr>
          <w:b/>
          <w:bCs/>
        </w:rPr>
        <w:t>S</w:t>
      </w:r>
      <w:r>
        <w:rPr>
          <w:rFonts w:hint="cs"/>
          <w:b/>
          <w:bCs/>
          <w:rtl/>
        </w:rPr>
        <w:t xml:space="preserve">) תכנית היפרדות </w:t>
      </w:r>
    </w:p>
    <w:p w14:paraId="668611B5" w14:textId="77777777" w:rsidR="002713BA" w:rsidRDefault="002713BA" w:rsidP="003161A7">
      <w:pPr>
        <w:pStyle w:val="35"/>
        <w:ind w:left="720" w:right="0"/>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406245D7" w14:textId="77777777" w:rsidR="002713BA" w:rsidRDefault="002713BA" w:rsidP="005E2491">
      <w:pPr>
        <w:pStyle w:val="4"/>
        <w:ind w:left="2040"/>
      </w:pPr>
      <w:r>
        <w:rPr>
          <w:rFonts w:hint="cs"/>
          <w:rtl/>
        </w:rPr>
        <w:t>המועדים ליישום ההיפרדות והחפיפה.</w:t>
      </w:r>
    </w:p>
    <w:p w14:paraId="151E10F7" w14:textId="77777777" w:rsidR="002713BA" w:rsidRDefault="002713BA" w:rsidP="003161A7">
      <w:pPr>
        <w:pStyle w:val="4"/>
        <w:ind w:left="2040"/>
        <w:jc w:val="both"/>
      </w:pPr>
      <w:r>
        <w:rPr>
          <w:rFonts w:hint="cs"/>
          <w:rtl/>
        </w:rPr>
        <w:t xml:space="preserve">אופן העברת המידע, קוד והנתונים מהספק למערכות המשרד. זאת לרבות </w:t>
      </w:r>
      <w:r>
        <w:t>meta-data</w:t>
      </w:r>
      <w:r>
        <w:rPr>
          <w:rFonts w:hint="cs"/>
          <w:rtl/>
        </w:rPr>
        <w:t xml:space="preserve">, מפתחות הצפנה, טבלאות נתונים, </w:t>
      </w:r>
      <w:proofErr w:type="spellStart"/>
      <w:r>
        <w:rPr>
          <w:rFonts w:hint="cs"/>
          <w:rtl/>
        </w:rPr>
        <w:t>קיטלוג</w:t>
      </w:r>
      <w:proofErr w:type="spellEnd"/>
      <w:r>
        <w:rPr>
          <w:rFonts w:hint="cs"/>
          <w:rtl/>
        </w:rPr>
        <w:t xml:space="preserve"> וכל פריט מידע אחר שנדרש לקריאת נתונים ושימוש בהם במערכות המשרד או מי מטעמו.</w:t>
      </w:r>
    </w:p>
    <w:p w14:paraId="3D7D8EA0" w14:textId="77777777" w:rsidR="002713BA" w:rsidRDefault="002713BA" w:rsidP="003161A7">
      <w:pPr>
        <w:pStyle w:val="4"/>
        <w:ind w:left="2040"/>
        <w:jc w:val="both"/>
      </w:pPr>
      <w:r>
        <w:rPr>
          <w:rFonts w:hint="cs"/>
          <w:rtl/>
        </w:rPr>
        <w:t>תוכנות צד שלישי, ככל שנדרשות, לצורך ביצוע הגירת הנתונים ממערכות הספק למערכות המשרד או מי מטעמו.</w:t>
      </w:r>
    </w:p>
    <w:p w14:paraId="14D56120" w14:textId="77777777" w:rsidR="002713BA" w:rsidRDefault="002713BA" w:rsidP="003161A7">
      <w:pPr>
        <w:pStyle w:val="4"/>
        <w:ind w:left="2040"/>
        <w:jc w:val="both"/>
      </w:pPr>
      <w:r>
        <w:rPr>
          <w:rFonts w:hint="cs"/>
          <w:rtl/>
        </w:rPr>
        <w:t xml:space="preserve">גורמים אצל המציע אשר יבצעו את החפיפה. </w:t>
      </w:r>
    </w:p>
    <w:p w14:paraId="58FBC9A9" w14:textId="77777777" w:rsidR="002713BA" w:rsidRDefault="002713BA" w:rsidP="003161A7">
      <w:pPr>
        <w:pStyle w:val="4"/>
        <w:ind w:left="2040"/>
        <w:jc w:val="both"/>
      </w:pPr>
      <w:r>
        <w:rPr>
          <w:rFonts w:hint="cs"/>
          <w:rtl/>
        </w:rPr>
        <w:t>מניעת נזק או תקלות או אי רציפות בשירות למערכות המשרד במהלך הפסקת ההתקשרות ולאחריה.</w:t>
      </w:r>
    </w:p>
    <w:p w14:paraId="4E744BB5" w14:textId="77777777" w:rsidR="002713BA" w:rsidRDefault="002713BA" w:rsidP="00FF75C7">
      <w:pPr>
        <w:bidi/>
        <w:jc w:val="left"/>
      </w:pPr>
      <w:r>
        <w:rPr>
          <w:rtl/>
        </w:rPr>
        <w:br w:type="page"/>
      </w:r>
    </w:p>
    <w:p w14:paraId="5E894D7F" w14:textId="77777777" w:rsidR="003147D5" w:rsidRPr="003161A7" w:rsidRDefault="003147D5" w:rsidP="00787DC5">
      <w:pPr>
        <w:pStyle w:val="Heading1"/>
        <w:rPr>
          <w:color w:val="auto"/>
        </w:rPr>
      </w:pPr>
      <w:bookmarkStart w:id="262" w:name="_Toc171495031"/>
      <w:r w:rsidRPr="003161A7">
        <w:rPr>
          <w:rFonts w:hint="eastAsia"/>
          <w:color w:val="auto"/>
          <w:rtl/>
        </w:rPr>
        <w:t>עלות</w:t>
      </w:r>
      <w:r w:rsidR="00C221F0" w:rsidRPr="003161A7">
        <w:rPr>
          <w:color w:val="auto"/>
          <w:rtl/>
        </w:rPr>
        <w:t xml:space="preserve"> </w:t>
      </w:r>
      <w:r w:rsidR="00C221F0" w:rsidRPr="003161A7">
        <w:rPr>
          <w:color w:val="auto"/>
        </w:rPr>
        <w:t>(S)</w:t>
      </w:r>
      <w:bookmarkEnd w:id="262"/>
    </w:p>
    <w:p w14:paraId="546EECCF" w14:textId="77777777" w:rsidR="00994EE9" w:rsidRPr="003161A7" w:rsidRDefault="00994EE9" w:rsidP="00787DC5">
      <w:pPr>
        <w:pStyle w:val="Heading2"/>
        <w:rPr>
          <w:color w:val="auto"/>
        </w:rPr>
      </w:pPr>
      <w:bookmarkStart w:id="263" w:name="_Toc171495032"/>
      <w:r w:rsidRPr="003161A7">
        <w:rPr>
          <w:rFonts w:hint="eastAsia"/>
          <w:color w:val="auto"/>
          <w:rtl/>
        </w:rPr>
        <w:t>כללי</w:t>
      </w:r>
      <w:r w:rsidRPr="003161A7">
        <w:rPr>
          <w:color w:val="auto"/>
          <w:rtl/>
        </w:rPr>
        <w:t xml:space="preserve"> (</w:t>
      </w:r>
      <w:r w:rsidRPr="003161A7">
        <w:rPr>
          <w:color w:val="auto"/>
        </w:rPr>
        <w:t>I</w:t>
      </w:r>
      <w:r w:rsidRPr="003161A7">
        <w:rPr>
          <w:color w:val="auto"/>
          <w:rtl/>
        </w:rPr>
        <w:t>)</w:t>
      </w:r>
      <w:bookmarkEnd w:id="263"/>
    </w:p>
    <w:p w14:paraId="3E7F9BB7" w14:textId="77777777" w:rsidR="00994EE9" w:rsidRPr="00E56D7E" w:rsidRDefault="00994EE9" w:rsidP="003161A7">
      <w:pPr>
        <w:pStyle w:val="22"/>
        <w:numPr>
          <w:ilvl w:val="0"/>
          <w:numId w:val="132"/>
        </w:numPr>
        <w:ind w:right="0"/>
        <w:jc w:val="both"/>
      </w:pPr>
      <w:r w:rsidRPr="00E56D7E">
        <w:rPr>
          <w:rFonts w:hint="cs"/>
          <w:rtl/>
        </w:rPr>
        <w:t xml:space="preserve">פרק זה מגדיר את מבנה התעריפים עבור כל השירותים/המוצרים המתוארים במכרז זה. </w:t>
      </w:r>
    </w:p>
    <w:p w14:paraId="40857F24" w14:textId="77777777" w:rsidR="00994EE9" w:rsidRPr="00E56D7E" w:rsidRDefault="00994EE9" w:rsidP="003161A7">
      <w:pPr>
        <w:pStyle w:val="22"/>
        <w:numPr>
          <w:ilvl w:val="0"/>
          <w:numId w:val="132"/>
        </w:numPr>
        <w:ind w:right="0"/>
        <w:jc w:val="both"/>
      </w:pPr>
      <w:r w:rsidRPr="00E56D7E">
        <w:rPr>
          <w:rFonts w:hint="cs"/>
          <w:rtl/>
        </w:rPr>
        <w:t>המחירים המוצעים ימולאו על-פי הדרישות בפרק זה.</w:t>
      </w:r>
    </w:p>
    <w:p w14:paraId="5C6B62BD" w14:textId="706D5290" w:rsidR="00994EE9" w:rsidRDefault="00994EE9" w:rsidP="003161A7">
      <w:pPr>
        <w:pStyle w:val="22"/>
        <w:numPr>
          <w:ilvl w:val="0"/>
          <w:numId w:val="132"/>
        </w:numPr>
        <w:ind w:right="0"/>
        <w:jc w:val="both"/>
      </w:pPr>
      <w:r w:rsidRPr="00E56D7E">
        <w:rPr>
          <w:rFonts w:hint="cs"/>
          <w:rtl/>
        </w:rPr>
        <w:t xml:space="preserve">על המציע למלא את הטבלאות בסעיפים הבאים במלואן. על המציע לתת הצעת מחיר עבור כל הדרישות המופיעות </w:t>
      </w:r>
      <w:r w:rsidR="005A7F17" w:rsidRPr="00E56D7E">
        <w:rPr>
          <w:rFonts w:hint="cs"/>
          <w:rtl/>
        </w:rPr>
        <w:t>ב</w:t>
      </w:r>
      <w:r w:rsidR="005A7F17">
        <w:rPr>
          <w:rFonts w:hint="cs"/>
          <w:rtl/>
        </w:rPr>
        <w:t>טבלאות</w:t>
      </w:r>
      <w:r w:rsidR="006C050A">
        <w:rPr>
          <w:rFonts w:hint="cs"/>
          <w:rtl/>
        </w:rPr>
        <w:t xml:space="preserve"> המפורטות בסעיפים הבאים.</w:t>
      </w:r>
    </w:p>
    <w:p w14:paraId="7E40357D" w14:textId="77777777" w:rsidR="00845A23" w:rsidRPr="00283D10" w:rsidRDefault="00845A23" w:rsidP="00845A23">
      <w:pPr>
        <w:numPr>
          <w:ilvl w:val="0"/>
          <w:numId w:val="132"/>
        </w:numPr>
        <w:bidi/>
        <w:spacing w:before="0"/>
        <w:contextualSpacing/>
        <w:rPr>
          <w:rFonts w:ascii="David" w:eastAsia="Calibri" w:hAnsi="David"/>
        </w:rPr>
      </w:pPr>
      <w:r w:rsidRPr="00283D10">
        <w:rPr>
          <w:rFonts w:ascii="David" w:eastAsia="Calibri" w:hAnsi="David"/>
          <w:rtl/>
        </w:rPr>
        <w:t xml:space="preserve">כל המחירים המפורטים וכל המחירים שיוצעו על ידי הספק יהיו בש"ח </w:t>
      </w:r>
      <w:r w:rsidRPr="00283D10">
        <w:rPr>
          <w:rFonts w:ascii="David" w:eastAsia="Calibri" w:hAnsi="David" w:hint="cs"/>
          <w:rtl/>
        </w:rPr>
        <w:t>כולל</w:t>
      </w:r>
      <w:r w:rsidRPr="00283D10">
        <w:rPr>
          <w:rFonts w:ascii="David" w:eastAsia="Calibri" w:hAnsi="David"/>
          <w:rtl/>
        </w:rPr>
        <w:t xml:space="preserve"> מע"מ ויכללו כל היטל או מס אחר.</w:t>
      </w:r>
    </w:p>
    <w:p w14:paraId="71D11C86" w14:textId="45E773EE" w:rsidR="00845A23" w:rsidRPr="00283D10" w:rsidRDefault="00845A23" w:rsidP="003161A7">
      <w:pPr>
        <w:pStyle w:val="22"/>
        <w:numPr>
          <w:ilvl w:val="0"/>
          <w:numId w:val="132"/>
        </w:numPr>
        <w:ind w:right="0"/>
        <w:jc w:val="both"/>
        <w:rPr>
          <w:sz w:val="22"/>
          <w:szCs w:val="22"/>
          <w:rtl/>
        </w:rPr>
      </w:pPr>
      <w:r w:rsidRPr="00283D10">
        <w:rPr>
          <w:rFonts w:ascii="David" w:eastAsia="Calibri" w:hAnsi="David"/>
          <w:rtl/>
        </w:rPr>
        <w:t>המחירים המפורטים במכרז זה וכל המחירים שיוצעו על ידי המציע הם מחירים מרביים הכוללים את כל המרכיבים הנדרשים בכדי לספק את השירותים או העבודות המפורטות במכרז זה ולספק הזוכה לא תהיה דרישה כלשהי לתוספת מחירים.</w:t>
      </w:r>
    </w:p>
    <w:p w14:paraId="0BABCCA2" w14:textId="314073A4" w:rsidR="00845A23" w:rsidRPr="00927748" w:rsidRDefault="00845A23" w:rsidP="003161A7">
      <w:pPr>
        <w:pStyle w:val="22"/>
        <w:numPr>
          <w:ilvl w:val="0"/>
          <w:numId w:val="132"/>
        </w:numPr>
        <w:ind w:right="0"/>
        <w:jc w:val="both"/>
        <w:rPr>
          <w:sz w:val="22"/>
          <w:szCs w:val="22"/>
          <w:rtl/>
        </w:rPr>
      </w:pPr>
      <w:r w:rsidRPr="00927748">
        <w:rPr>
          <w:rFonts w:ascii="David" w:eastAsia="Calibri" w:hAnsi="David"/>
          <w:rtl/>
        </w:rPr>
        <w:t>המחירים בהצעה זו הינם סופיים, לא תתקבל דרישה כלשהי לייקור של מרכיבי המחירים בתקופות ההסכם</w:t>
      </w:r>
      <w:r w:rsidRPr="00927748">
        <w:rPr>
          <w:rFonts w:ascii="David" w:eastAsia="Calibri" w:hAnsi="David"/>
        </w:rPr>
        <w:t xml:space="preserve"> </w:t>
      </w:r>
      <w:r w:rsidRPr="00927748">
        <w:rPr>
          <w:rFonts w:ascii="David" w:eastAsia="Calibri" w:hAnsi="David"/>
          <w:rtl/>
        </w:rPr>
        <w:t xml:space="preserve"> כולל הארכותיו האפשריות, למעט הצמדה כמפורט בסעיף 0.16</w:t>
      </w:r>
      <w:r w:rsidR="00A301DB">
        <w:rPr>
          <w:rFonts w:ascii="David" w:eastAsia="Calibri" w:hAnsi="David" w:hint="cs"/>
          <w:rtl/>
        </w:rPr>
        <w:t>.2</w:t>
      </w:r>
      <w:r w:rsidRPr="00927748">
        <w:rPr>
          <w:rFonts w:ascii="David" w:eastAsia="Calibri" w:hAnsi="David"/>
          <w:rtl/>
        </w:rPr>
        <w:t xml:space="preserve"> לעיל</w:t>
      </w:r>
      <w:r w:rsidR="0067144D" w:rsidRPr="00927748">
        <w:rPr>
          <w:rFonts w:ascii="David" w:eastAsia="Calibri" w:hAnsi="David"/>
          <w:rtl/>
        </w:rPr>
        <w:t>.</w:t>
      </w:r>
    </w:p>
    <w:p w14:paraId="52E69EBA" w14:textId="1AA373DE" w:rsidR="00845A23" w:rsidRPr="00283D10" w:rsidRDefault="00845A23" w:rsidP="00845A23">
      <w:pPr>
        <w:numPr>
          <w:ilvl w:val="0"/>
          <w:numId w:val="132"/>
        </w:numPr>
        <w:bidi/>
        <w:spacing w:before="0"/>
        <w:contextualSpacing/>
        <w:rPr>
          <w:rFonts w:ascii="David" w:eastAsia="Calibri" w:hAnsi="David"/>
        </w:rPr>
      </w:pPr>
      <w:r w:rsidRPr="00283D10">
        <w:rPr>
          <w:rFonts w:ascii="David" w:eastAsia="Calibri" w:hAnsi="David"/>
          <w:rtl/>
        </w:rPr>
        <w:t xml:space="preserve">על </w:t>
      </w:r>
      <w:r w:rsidRPr="00283D10">
        <w:rPr>
          <w:rFonts w:ascii="David" w:eastAsia="Calibri" w:hAnsi="David" w:hint="cs"/>
          <w:rtl/>
        </w:rPr>
        <w:t>המציע</w:t>
      </w:r>
      <w:r w:rsidRPr="00283D10">
        <w:rPr>
          <w:rFonts w:ascii="David" w:eastAsia="Calibri" w:hAnsi="David"/>
          <w:rtl/>
        </w:rPr>
        <w:t xml:space="preserve"> לכלול במחיר </w:t>
      </w:r>
      <w:r w:rsidRPr="00283D10">
        <w:rPr>
          <w:rFonts w:ascii="David" w:eastAsia="Calibri" w:hAnsi="David" w:hint="cs"/>
          <w:rtl/>
        </w:rPr>
        <w:t xml:space="preserve">המבוקש על ידו </w:t>
      </w:r>
      <w:r w:rsidRPr="00283D10">
        <w:rPr>
          <w:rFonts w:ascii="David" w:eastAsia="Calibri" w:hAnsi="David"/>
          <w:rtl/>
        </w:rPr>
        <w:t xml:space="preserve">את </w:t>
      </w:r>
      <w:r w:rsidRPr="00AA6F0D">
        <w:rPr>
          <w:rFonts w:ascii="David" w:eastAsia="Calibri" w:hAnsi="David"/>
          <w:b/>
          <w:bCs/>
          <w:rtl/>
        </w:rPr>
        <w:t xml:space="preserve">כל </w:t>
      </w:r>
      <w:r w:rsidRPr="00AA6F0D">
        <w:rPr>
          <w:rFonts w:ascii="David" w:eastAsia="Calibri" w:hAnsi="David" w:hint="eastAsia"/>
          <w:b/>
          <w:bCs/>
          <w:rtl/>
        </w:rPr>
        <w:t>העלויות</w:t>
      </w:r>
      <w:r w:rsidRPr="00283D10">
        <w:rPr>
          <w:rFonts w:ascii="David" w:eastAsia="Calibri" w:hAnsi="David"/>
          <w:rtl/>
        </w:rPr>
        <w:t xml:space="preserve"> </w:t>
      </w:r>
      <w:r w:rsidR="00907125">
        <w:rPr>
          <w:rFonts w:ascii="David" w:eastAsia="Calibri" w:hAnsi="David" w:hint="cs"/>
          <w:rtl/>
        </w:rPr>
        <w:t>(כולל תוכנות</w:t>
      </w:r>
      <w:r w:rsidR="00963E8A">
        <w:rPr>
          <w:rFonts w:ascii="David" w:eastAsia="Calibri" w:hAnsi="David" w:hint="cs"/>
          <w:rtl/>
        </w:rPr>
        <w:t xml:space="preserve"> צד ג'</w:t>
      </w:r>
      <w:r w:rsidR="00907125">
        <w:rPr>
          <w:rFonts w:ascii="David" w:eastAsia="Calibri" w:hAnsi="David" w:hint="cs"/>
          <w:rtl/>
        </w:rPr>
        <w:t xml:space="preserve"> ורישוי תוכנות)</w:t>
      </w:r>
      <w:r w:rsidR="00907125" w:rsidRPr="00283D10">
        <w:rPr>
          <w:rFonts w:ascii="David" w:eastAsia="Calibri" w:hAnsi="David"/>
          <w:rtl/>
        </w:rPr>
        <w:t xml:space="preserve"> </w:t>
      </w:r>
      <w:r w:rsidRPr="00283D10">
        <w:rPr>
          <w:rFonts w:ascii="David" w:eastAsia="Calibri" w:hAnsi="David"/>
          <w:rtl/>
        </w:rPr>
        <w:t>הנדרש</w:t>
      </w:r>
      <w:r w:rsidRPr="00283D10">
        <w:rPr>
          <w:rFonts w:ascii="David" w:eastAsia="Calibri" w:hAnsi="David" w:hint="cs"/>
          <w:rtl/>
        </w:rPr>
        <w:t>ות</w:t>
      </w:r>
      <w:r w:rsidR="00907125">
        <w:rPr>
          <w:rFonts w:ascii="David" w:eastAsia="Calibri" w:hAnsi="David" w:hint="cs"/>
          <w:rtl/>
        </w:rPr>
        <w:t xml:space="preserve"> </w:t>
      </w:r>
      <w:r w:rsidRPr="00283D10">
        <w:rPr>
          <w:rFonts w:ascii="David" w:eastAsia="Calibri" w:hAnsi="David"/>
          <w:rtl/>
        </w:rPr>
        <w:t xml:space="preserve">להקמת </w:t>
      </w:r>
      <w:r w:rsidR="00E81745" w:rsidRPr="00283D10">
        <w:rPr>
          <w:rFonts w:ascii="David" w:eastAsia="Calibri" w:hAnsi="David" w:hint="cs"/>
          <w:rtl/>
        </w:rPr>
        <w:t xml:space="preserve">המערכת </w:t>
      </w:r>
      <w:r w:rsidRPr="00283D10">
        <w:rPr>
          <w:rFonts w:ascii="David" w:eastAsia="Calibri" w:hAnsi="David"/>
          <w:rtl/>
        </w:rPr>
        <w:t>העונ</w:t>
      </w:r>
      <w:r w:rsidR="00E81745" w:rsidRPr="00283D10">
        <w:rPr>
          <w:rFonts w:ascii="David" w:eastAsia="Calibri" w:hAnsi="David" w:hint="cs"/>
          <w:rtl/>
        </w:rPr>
        <w:t>ה</w:t>
      </w:r>
      <w:r w:rsidRPr="00283D10">
        <w:rPr>
          <w:rFonts w:ascii="David" w:eastAsia="Calibri" w:hAnsi="David"/>
          <w:rtl/>
        </w:rPr>
        <w:t xml:space="preserve"> על הדרישות ותחזוקת</w:t>
      </w:r>
      <w:r w:rsidRPr="00283D10">
        <w:rPr>
          <w:rFonts w:ascii="David" w:eastAsia="Calibri" w:hAnsi="David" w:hint="cs"/>
          <w:rtl/>
        </w:rPr>
        <w:t>ם</w:t>
      </w:r>
      <w:r w:rsidRPr="00283D10">
        <w:rPr>
          <w:rFonts w:ascii="David" w:eastAsia="Calibri" w:hAnsi="David"/>
          <w:rtl/>
        </w:rPr>
        <w:t>.</w:t>
      </w:r>
      <w:r w:rsidRPr="00283D10">
        <w:rPr>
          <w:rFonts w:ascii="David" w:eastAsia="Calibri" w:hAnsi="David" w:hint="cs"/>
          <w:rtl/>
        </w:rPr>
        <w:t xml:space="preserve"> לא תתקבל כל דרישה כספית עבור רכיב תוכנה או שירות שלא פורטו בהצעת המציע</w:t>
      </w:r>
      <w:r w:rsidR="00963E8A">
        <w:rPr>
          <w:rFonts w:ascii="David" w:eastAsia="Calibri" w:hAnsi="David" w:hint="cs"/>
          <w:rtl/>
        </w:rPr>
        <w:t xml:space="preserve"> בהתאם להנחיות פרק זה</w:t>
      </w:r>
      <w:r w:rsidRPr="00283D10">
        <w:rPr>
          <w:rFonts w:ascii="David" w:eastAsia="Calibri" w:hAnsi="David" w:hint="cs"/>
          <w:rtl/>
        </w:rPr>
        <w:t xml:space="preserve">. </w:t>
      </w:r>
    </w:p>
    <w:p w14:paraId="7359D468" w14:textId="19EF4CEE" w:rsidR="00845A23" w:rsidRPr="00283D10" w:rsidRDefault="00845A23" w:rsidP="00845A23">
      <w:pPr>
        <w:numPr>
          <w:ilvl w:val="0"/>
          <w:numId w:val="132"/>
        </w:numPr>
        <w:bidi/>
        <w:spacing w:before="0"/>
        <w:contextualSpacing/>
        <w:rPr>
          <w:rFonts w:ascii="David" w:eastAsia="Calibri" w:hAnsi="David"/>
        </w:rPr>
      </w:pPr>
      <w:r w:rsidRPr="00283D10">
        <w:rPr>
          <w:rFonts w:ascii="David" w:eastAsia="Calibri" w:hAnsi="David" w:hint="cs"/>
          <w:rtl/>
        </w:rPr>
        <w:t>המחירים המוצעים להקמת ה</w:t>
      </w:r>
      <w:r w:rsidR="00E81745" w:rsidRPr="00283D10">
        <w:rPr>
          <w:rFonts w:ascii="David" w:eastAsia="Calibri" w:hAnsi="David" w:hint="cs"/>
          <w:rtl/>
        </w:rPr>
        <w:t>מערכת</w:t>
      </w:r>
      <w:r w:rsidRPr="00283D10">
        <w:rPr>
          <w:rFonts w:ascii="David" w:eastAsia="Calibri" w:hAnsi="David" w:hint="cs"/>
          <w:rtl/>
        </w:rPr>
        <w:t xml:space="preserve"> כוללים תקופת </w:t>
      </w:r>
      <w:r w:rsidRPr="006C050A">
        <w:rPr>
          <w:rFonts w:ascii="David" w:eastAsia="Calibri" w:hAnsi="David" w:hint="cs"/>
          <w:rtl/>
        </w:rPr>
        <w:t xml:space="preserve">אחריות </w:t>
      </w:r>
      <w:r w:rsidRPr="00FA0B9A">
        <w:rPr>
          <w:rFonts w:ascii="David" w:eastAsia="Calibri" w:hAnsi="David" w:hint="eastAsia"/>
          <w:rtl/>
        </w:rPr>
        <w:t>בת</w:t>
      </w:r>
      <w:r w:rsidRPr="00FA0B9A">
        <w:rPr>
          <w:rFonts w:ascii="David" w:eastAsia="Calibri" w:hAnsi="David"/>
          <w:rtl/>
        </w:rPr>
        <w:t xml:space="preserve"> 12 </w:t>
      </w:r>
      <w:r w:rsidRPr="00FA0B9A">
        <w:rPr>
          <w:rFonts w:ascii="David" w:eastAsia="Calibri" w:hAnsi="David" w:hint="eastAsia"/>
          <w:rtl/>
        </w:rPr>
        <w:t>חודשים</w:t>
      </w:r>
      <w:r w:rsidRPr="006C050A">
        <w:rPr>
          <w:rFonts w:ascii="David" w:eastAsia="Calibri" w:hAnsi="David" w:hint="cs"/>
          <w:rtl/>
        </w:rPr>
        <w:t xml:space="preserve"> </w:t>
      </w:r>
      <w:r w:rsidR="00E81745" w:rsidRPr="006C050A">
        <w:rPr>
          <w:rFonts w:ascii="David" w:eastAsia="Calibri" w:hAnsi="David" w:hint="cs"/>
          <w:rtl/>
        </w:rPr>
        <w:t>מ</w:t>
      </w:r>
      <w:r w:rsidRPr="006C050A">
        <w:rPr>
          <w:rFonts w:ascii="David" w:eastAsia="Calibri" w:hAnsi="David" w:hint="cs"/>
          <w:rtl/>
        </w:rPr>
        <w:t>עליית</w:t>
      </w:r>
      <w:r w:rsidRPr="00283D10">
        <w:rPr>
          <w:rFonts w:ascii="David" w:eastAsia="Calibri" w:hAnsi="David" w:hint="cs"/>
          <w:rtl/>
        </w:rPr>
        <w:t xml:space="preserve"> המערכת כולה</w:t>
      </w:r>
      <w:r w:rsidR="004A0C3F" w:rsidRPr="00283D10">
        <w:rPr>
          <w:rFonts w:ascii="David" w:eastAsia="Calibri" w:hAnsi="David" w:hint="cs"/>
          <w:rtl/>
        </w:rPr>
        <w:t xml:space="preserve"> </w:t>
      </w:r>
      <w:r w:rsidR="004A0C3F" w:rsidRPr="006C050A">
        <w:rPr>
          <w:rFonts w:ascii="David" w:eastAsia="Calibri" w:hAnsi="David" w:hint="cs"/>
          <w:rtl/>
        </w:rPr>
        <w:t>לאוויר</w:t>
      </w:r>
      <w:r w:rsidRPr="006C050A">
        <w:rPr>
          <w:rFonts w:ascii="David" w:eastAsia="Calibri" w:hAnsi="David" w:hint="cs"/>
          <w:rtl/>
        </w:rPr>
        <w:t xml:space="preserve"> </w:t>
      </w:r>
      <w:r w:rsidR="00E81745" w:rsidRPr="00FA0B9A">
        <w:rPr>
          <w:rFonts w:ascii="David" w:eastAsia="Calibri" w:hAnsi="David"/>
          <w:rtl/>
        </w:rPr>
        <w:t>(</w:t>
      </w:r>
      <w:r w:rsidR="004A0C3F" w:rsidRPr="00FA0B9A">
        <w:rPr>
          <w:rFonts w:ascii="David" w:eastAsia="Calibri" w:hAnsi="David" w:hint="cs"/>
          <w:rtl/>
        </w:rPr>
        <w:t>ל</w:t>
      </w:r>
      <w:r w:rsidR="00E81745" w:rsidRPr="00FA0B9A">
        <w:rPr>
          <w:rFonts w:ascii="David" w:eastAsia="Calibri" w:hAnsi="David"/>
          <w:rtl/>
        </w:rPr>
        <w:t xml:space="preserve">מעט </w:t>
      </w:r>
      <w:r w:rsidR="00E81745" w:rsidRPr="00FA0B9A">
        <w:rPr>
          <w:rFonts w:ascii="David" w:eastAsia="Calibri" w:hAnsi="David" w:hint="eastAsia"/>
          <w:rtl/>
        </w:rPr>
        <w:t>רכיבים</w:t>
      </w:r>
      <w:r w:rsidR="00E81745" w:rsidRPr="00FA0B9A">
        <w:rPr>
          <w:rFonts w:ascii="David" w:eastAsia="Calibri" w:hAnsi="David"/>
          <w:rtl/>
        </w:rPr>
        <w:t xml:space="preserve"> </w:t>
      </w:r>
      <w:r w:rsidR="00E81745" w:rsidRPr="00FA0B9A">
        <w:rPr>
          <w:rFonts w:ascii="David" w:eastAsia="Calibri" w:hAnsi="David" w:hint="eastAsia"/>
          <w:rtl/>
        </w:rPr>
        <w:t>אופציונליים</w:t>
      </w:r>
      <w:r w:rsidR="00E81745" w:rsidRPr="00FA0B9A">
        <w:rPr>
          <w:rFonts w:ascii="David" w:eastAsia="Calibri" w:hAnsi="David"/>
          <w:rtl/>
        </w:rPr>
        <w:t xml:space="preserve"> </w:t>
      </w:r>
      <w:r w:rsidR="00E81745" w:rsidRPr="00FA0B9A">
        <w:rPr>
          <w:rFonts w:ascii="David" w:eastAsia="Calibri" w:hAnsi="David" w:hint="eastAsia"/>
          <w:rtl/>
        </w:rPr>
        <w:t>שהמשרד</w:t>
      </w:r>
      <w:r w:rsidR="00E81745" w:rsidRPr="00FA0B9A">
        <w:rPr>
          <w:rFonts w:ascii="David" w:eastAsia="Calibri" w:hAnsi="David"/>
          <w:rtl/>
        </w:rPr>
        <w:t xml:space="preserve"> </w:t>
      </w:r>
      <w:r w:rsidR="00E81745" w:rsidRPr="00FA0B9A">
        <w:rPr>
          <w:rFonts w:ascii="David" w:eastAsia="Calibri" w:hAnsi="David" w:hint="eastAsia"/>
          <w:rtl/>
        </w:rPr>
        <w:t>יחליט</w:t>
      </w:r>
      <w:r w:rsidR="00E81745" w:rsidRPr="00FA0B9A">
        <w:rPr>
          <w:rFonts w:ascii="David" w:eastAsia="Calibri" w:hAnsi="David"/>
          <w:rtl/>
        </w:rPr>
        <w:t xml:space="preserve"> </w:t>
      </w:r>
      <w:r w:rsidR="00E81745" w:rsidRPr="00FA0B9A">
        <w:rPr>
          <w:rFonts w:ascii="David" w:eastAsia="Calibri" w:hAnsi="David" w:hint="eastAsia"/>
          <w:rtl/>
        </w:rPr>
        <w:t>לא</w:t>
      </w:r>
      <w:r w:rsidR="00E81745" w:rsidRPr="00FA0B9A">
        <w:rPr>
          <w:rFonts w:ascii="David" w:eastAsia="Calibri" w:hAnsi="David"/>
          <w:rtl/>
        </w:rPr>
        <w:t xml:space="preserve"> </w:t>
      </w:r>
      <w:r w:rsidR="00E81745" w:rsidRPr="00FA0B9A">
        <w:rPr>
          <w:rFonts w:ascii="David" w:eastAsia="Calibri" w:hAnsi="David" w:hint="eastAsia"/>
          <w:rtl/>
        </w:rPr>
        <w:t>לממש</w:t>
      </w:r>
      <w:r w:rsidR="00E81745" w:rsidRPr="00FA0B9A">
        <w:rPr>
          <w:rFonts w:ascii="David" w:eastAsia="Calibri" w:hAnsi="David"/>
          <w:rtl/>
        </w:rPr>
        <w:t>)</w:t>
      </w:r>
      <w:r w:rsidRPr="006C050A">
        <w:rPr>
          <w:rFonts w:ascii="David" w:eastAsia="Calibri" w:hAnsi="David" w:hint="cs"/>
          <w:rtl/>
        </w:rPr>
        <w:t>,</w:t>
      </w:r>
      <w:r w:rsidRPr="00283D10">
        <w:rPr>
          <w:rFonts w:ascii="David" w:eastAsia="Calibri" w:hAnsi="David" w:hint="cs"/>
          <w:rtl/>
        </w:rPr>
        <w:t xml:space="preserve"> ללא תשלום נוסף, כהגדרתה במכרז זה.</w:t>
      </w:r>
    </w:p>
    <w:p w14:paraId="235D71E2" w14:textId="379703AF" w:rsidR="00845A23" w:rsidRPr="003161A7" w:rsidRDefault="00845A23" w:rsidP="003161A7">
      <w:pPr>
        <w:pStyle w:val="22"/>
        <w:numPr>
          <w:ilvl w:val="0"/>
          <w:numId w:val="132"/>
        </w:numPr>
        <w:ind w:right="0"/>
        <w:rPr>
          <w:rtl/>
        </w:rPr>
      </w:pPr>
      <w:r w:rsidRPr="00283D10">
        <w:rPr>
          <w:rFonts w:ascii="David" w:eastAsia="Calibri" w:hAnsi="David"/>
          <w:rtl/>
        </w:rPr>
        <w:t>יודגש ויובהר כי כל הנחות העבודה שפורטו לעיל אינן מחייבות את המשרד לגבי הכמויות והתקופות בפועל, והן נקבעו רק לצורך מודל השוואת העלות של ההצעות במכרז</w:t>
      </w:r>
      <w:r w:rsidR="00E6619E">
        <w:rPr>
          <w:rFonts w:ascii="David" w:eastAsia="Calibri" w:hAnsi="David" w:hint="cs"/>
          <w:sz w:val="28"/>
          <w:szCs w:val="28"/>
          <w:rtl/>
        </w:rPr>
        <w:t>.</w:t>
      </w:r>
    </w:p>
    <w:p w14:paraId="1EB7E49F" w14:textId="77777777" w:rsidR="00B539CA" w:rsidRDefault="006D1CA3" w:rsidP="003161A7">
      <w:pPr>
        <w:pStyle w:val="22"/>
        <w:numPr>
          <w:ilvl w:val="0"/>
          <w:numId w:val="132"/>
        </w:numPr>
        <w:ind w:right="0"/>
      </w:pPr>
      <w:r w:rsidRPr="006D1CA3">
        <w:rPr>
          <w:rFonts w:hint="cs"/>
          <w:rtl/>
        </w:rPr>
        <w:t>(</w:t>
      </w:r>
      <w:r w:rsidRPr="006D1CA3">
        <w:t>M</w:t>
      </w:r>
      <w:r w:rsidRPr="006D1CA3">
        <w:rPr>
          <w:rFonts w:hint="cs"/>
          <w:rtl/>
        </w:rPr>
        <w:t xml:space="preserve">) </w:t>
      </w:r>
      <w:r w:rsidR="004836D3">
        <w:rPr>
          <w:rFonts w:hint="cs"/>
          <w:rtl/>
        </w:rPr>
        <w:t xml:space="preserve">מבלי לגרוע מהאמור בסעיף 0.9.1.ג לעיל, </w:t>
      </w:r>
      <w:r w:rsidRPr="006D1CA3">
        <w:rPr>
          <w:rFonts w:hint="cs"/>
          <w:rtl/>
        </w:rPr>
        <w:t xml:space="preserve">מודגש, כי אין להוסיף הערות כלשהן על גבי מענה </w:t>
      </w:r>
      <w:r>
        <w:rPr>
          <w:rFonts w:hint="cs"/>
          <w:rtl/>
        </w:rPr>
        <w:t>ש</w:t>
      </w:r>
      <w:r w:rsidRPr="006D1CA3">
        <w:rPr>
          <w:rFonts w:hint="cs"/>
          <w:rtl/>
        </w:rPr>
        <w:t>ל פרק העלות. שינויים, הערות או הסתייגויות מכל סוג שהוא, עלול</w:t>
      </w:r>
      <w:r w:rsidR="002D6509">
        <w:rPr>
          <w:rFonts w:hint="cs"/>
          <w:rtl/>
        </w:rPr>
        <w:t>ים</w:t>
      </w:r>
      <w:r w:rsidRPr="006D1CA3">
        <w:rPr>
          <w:rFonts w:hint="cs"/>
          <w:rtl/>
        </w:rPr>
        <w:t xml:space="preserve"> להביא לפסילת ההצעה.</w:t>
      </w:r>
      <w:r>
        <w:rPr>
          <w:rFonts w:hint="cs"/>
          <w:rtl/>
        </w:rPr>
        <w:t xml:space="preserve"> מציעים רשאים להעלות הערות אך ורק באמצעות נוהל העברת שאלות ובירורים, כמפורט בסעיפים 0.4.3 ו-0.4.4 לעיל.</w:t>
      </w:r>
      <w:r w:rsidRPr="006D1CA3">
        <w:rPr>
          <w:rFonts w:hint="cs"/>
          <w:rtl/>
        </w:rPr>
        <w:t xml:space="preserve">   </w:t>
      </w:r>
    </w:p>
    <w:p w14:paraId="0FCA7A30" w14:textId="18A851BE" w:rsidR="00B539CA" w:rsidRPr="00F0353A" w:rsidRDefault="00B539CA" w:rsidP="003161A7">
      <w:pPr>
        <w:pStyle w:val="22"/>
        <w:numPr>
          <w:ilvl w:val="0"/>
          <w:numId w:val="132"/>
        </w:numPr>
        <w:ind w:right="0"/>
      </w:pPr>
      <w:r w:rsidRPr="008C26B4">
        <w:rPr>
          <w:rFonts w:hint="eastAsia"/>
          <w:rtl/>
        </w:rPr>
        <w:t>מובהר</w:t>
      </w:r>
      <w:r w:rsidRPr="008C26B4">
        <w:rPr>
          <w:rtl/>
        </w:rPr>
        <w:t xml:space="preserve"> כי התוכנה כולה ובכלל זה </w:t>
      </w:r>
      <w:r w:rsidR="000B2872" w:rsidRPr="008C26B4">
        <w:rPr>
          <w:rFonts w:hint="eastAsia"/>
          <w:rtl/>
        </w:rPr>
        <w:t>רישיונות</w:t>
      </w:r>
      <w:r w:rsidRPr="008C26B4">
        <w:rPr>
          <w:rtl/>
        </w:rPr>
        <w:t xml:space="preserve"> </w:t>
      </w:r>
      <w:r w:rsidR="000B2872" w:rsidRPr="008C26B4">
        <w:rPr>
          <w:rFonts w:hint="eastAsia"/>
          <w:rtl/>
        </w:rPr>
        <w:t>ורישיונות</w:t>
      </w:r>
      <w:r w:rsidRPr="008C26B4">
        <w:rPr>
          <w:rtl/>
        </w:rPr>
        <w:t xml:space="preserve"> מוצרי צד ג'  יהיו</w:t>
      </w:r>
      <w:r w:rsidR="00D13C01">
        <w:rPr>
          <w:rFonts w:hint="cs"/>
          <w:rtl/>
        </w:rPr>
        <w:t xml:space="preserve"> כלולים בהצעת המחיר למערכת הליבה, וכן יהיו</w:t>
      </w:r>
      <w:r w:rsidRPr="008C26B4">
        <w:rPr>
          <w:rtl/>
        </w:rPr>
        <w:t xml:space="preserve"> בבעלות המשרד ולפיכך נדרש כי כל הרישוי</w:t>
      </w:r>
      <w:r w:rsidR="00907125">
        <w:rPr>
          <w:rFonts w:hint="cs"/>
          <w:rtl/>
        </w:rPr>
        <w:t xml:space="preserve"> בפתרון</w:t>
      </w:r>
      <w:r w:rsidRPr="008C26B4">
        <w:rPr>
          <w:rtl/>
        </w:rPr>
        <w:t xml:space="preserve"> יוסב ע"ש המשרד.</w:t>
      </w:r>
    </w:p>
    <w:p w14:paraId="71FE1D03" w14:textId="5AA3E132" w:rsidR="00604A6A" w:rsidRDefault="00604A6A" w:rsidP="00F0353A">
      <w:pPr>
        <w:pStyle w:val="22"/>
        <w:numPr>
          <w:ilvl w:val="0"/>
          <w:numId w:val="132"/>
        </w:numPr>
        <w:ind w:right="0"/>
        <w:rPr>
          <w:rFonts w:ascii="Times New Roman" w:eastAsia="Times New Roman" w:hAnsi="Times New Roman"/>
          <w:rtl/>
          <w:lang w:eastAsia="he-IL"/>
        </w:rPr>
      </w:pPr>
      <w:r>
        <w:rPr>
          <w:rFonts w:ascii="Times New Roman" w:eastAsia="Times New Roman" w:hAnsi="Times New Roman" w:hint="cs"/>
          <w:rtl/>
          <w:lang w:eastAsia="he-IL"/>
        </w:rPr>
        <w:t>עלות ההקמה</w:t>
      </w:r>
      <w:r w:rsidR="00907125">
        <w:rPr>
          <w:rFonts w:ascii="Times New Roman" w:eastAsia="Times New Roman" w:hAnsi="Times New Roman" w:hint="cs"/>
          <w:rtl/>
          <w:lang w:eastAsia="he-IL"/>
        </w:rPr>
        <w:t xml:space="preserve"> והתפעול השוטף</w:t>
      </w:r>
      <w:r>
        <w:rPr>
          <w:rFonts w:ascii="Times New Roman" w:eastAsia="Times New Roman" w:hAnsi="Times New Roman" w:hint="cs"/>
          <w:rtl/>
          <w:lang w:eastAsia="he-IL"/>
        </w:rPr>
        <w:t xml:space="preserve"> כוללת את כל העלויות </w:t>
      </w:r>
      <w:r w:rsidR="003A395B">
        <w:rPr>
          <w:rFonts w:ascii="Times New Roman" w:eastAsia="Times New Roman" w:hAnsi="Times New Roman" w:hint="cs"/>
          <w:rtl/>
          <w:lang w:eastAsia="he-IL"/>
        </w:rPr>
        <w:t xml:space="preserve">המפורטות </w:t>
      </w:r>
      <w:r>
        <w:rPr>
          <w:rFonts w:ascii="Times New Roman" w:eastAsia="Times New Roman" w:hAnsi="Times New Roman" w:hint="cs"/>
          <w:rtl/>
          <w:lang w:eastAsia="he-IL"/>
        </w:rPr>
        <w:t>בטבלאות הבאות:</w:t>
      </w:r>
    </w:p>
    <w:p w14:paraId="3CABFE04" w14:textId="2A506D9B" w:rsidR="00604A6A" w:rsidRPr="00CA3AA5" w:rsidRDefault="0079012D"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5.2 </w:t>
      </w:r>
      <w:r w:rsidR="00D23F57" w:rsidRPr="00CA3AA5">
        <w:rPr>
          <w:rFonts w:ascii="Times New Roman" w:eastAsia="Times New Roman" w:hAnsi="Times New Roman"/>
          <w:rtl/>
          <w:lang w:eastAsia="he-IL"/>
        </w:rPr>
        <w:t>–</w:t>
      </w:r>
      <w:r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את</w:t>
      </w:r>
      <w:r w:rsidR="00604A6A" w:rsidRPr="00CA3AA5">
        <w:rPr>
          <w:rFonts w:ascii="Times New Roman" w:eastAsia="Times New Roman" w:hAnsi="Times New Roman"/>
          <w:rtl/>
          <w:lang w:eastAsia="he-IL"/>
        </w:rPr>
        <w:t xml:space="preserve"> העלות שהוא מבקש בתמורה להקמת המערכת המוצעת להקמת </w:t>
      </w:r>
      <w:r w:rsidR="006C050A" w:rsidRPr="00CA3AA5">
        <w:rPr>
          <w:rFonts w:ascii="Times New Roman" w:eastAsia="Times New Roman" w:hAnsi="Times New Roman" w:hint="eastAsia"/>
          <w:rtl/>
          <w:lang w:eastAsia="he-IL"/>
        </w:rPr>
        <w:t>ב</w:t>
      </w:r>
      <w:r w:rsidR="00604A6A" w:rsidRPr="00CA3AA5">
        <w:rPr>
          <w:rFonts w:ascii="Times New Roman" w:eastAsia="Times New Roman" w:hAnsi="Times New Roman" w:hint="eastAsia"/>
          <w:rtl/>
          <w:lang w:eastAsia="he-IL"/>
        </w:rPr>
        <w:t>שלב</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א</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ולהשלמת</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מערכת</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ליבה</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מלאה</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בשלב</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ב</w:t>
      </w:r>
      <w:r w:rsidR="00604A6A" w:rsidRPr="00CA3AA5">
        <w:rPr>
          <w:rFonts w:ascii="Times New Roman" w:eastAsia="Times New Roman" w:hAnsi="Times New Roman"/>
          <w:rtl/>
          <w:lang w:eastAsia="he-IL"/>
        </w:rPr>
        <w:t>'</w:t>
      </w:r>
      <w:r w:rsidRPr="00CA3AA5">
        <w:rPr>
          <w:rFonts w:ascii="Times New Roman" w:eastAsia="Times New Roman" w:hAnsi="Times New Roman"/>
          <w:rtl/>
          <w:lang w:eastAsia="he-IL"/>
        </w:rPr>
        <w:t>.</w:t>
      </w:r>
    </w:p>
    <w:p w14:paraId="110E0FDF" w14:textId="39E1F4BC" w:rsidR="0079012D" w:rsidRPr="00CA3AA5" w:rsidRDefault="0079012D"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5.3 </w:t>
      </w:r>
      <w:r w:rsidR="00D23F57" w:rsidRPr="00CA3AA5">
        <w:rPr>
          <w:rFonts w:ascii="Times New Roman" w:eastAsia="Times New Roman" w:hAnsi="Times New Roman"/>
          <w:rtl/>
          <w:lang w:eastAsia="he-IL"/>
        </w:rPr>
        <w:t>–</w:t>
      </w:r>
      <w:r w:rsidRPr="00CA3AA5">
        <w:rPr>
          <w:rFonts w:ascii="Times New Roman" w:eastAsia="Times New Roman" w:hAnsi="Times New Roman"/>
          <w:rtl/>
          <w:lang w:eastAsia="he-IL"/>
        </w:rPr>
        <w:t xml:space="preserve"> את עלויות של המערכות המשלימות למערכת הליבה.</w:t>
      </w:r>
    </w:p>
    <w:p w14:paraId="00DCC984" w14:textId="5DC90523" w:rsidR="00604A6A" w:rsidRPr="00CA3AA5" w:rsidRDefault="0079012D"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5.4 </w:t>
      </w:r>
      <w:r w:rsidR="00D23F57" w:rsidRPr="00CA3AA5">
        <w:rPr>
          <w:rFonts w:ascii="Times New Roman" w:eastAsia="Times New Roman" w:hAnsi="Times New Roman"/>
          <w:rtl/>
          <w:lang w:eastAsia="he-IL"/>
        </w:rPr>
        <w:t>–</w:t>
      </w:r>
      <w:r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עלות</w:t>
      </w:r>
      <w:r w:rsidR="00604A6A"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חומרה</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ל</w:t>
      </w:r>
      <w:r w:rsidR="00604A6A" w:rsidRPr="00CA3AA5">
        <w:rPr>
          <w:rFonts w:ascii="Times New Roman" w:eastAsia="Times New Roman" w:hAnsi="Times New Roman" w:hint="eastAsia"/>
          <w:rtl/>
          <w:lang w:eastAsia="he-IL"/>
        </w:rPr>
        <w:t>ציוד</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קצה</w:t>
      </w:r>
      <w:r w:rsidRPr="00CA3AA5">
        <w:rPr>
          <w:rFonts w:ascii="Times New Roman" w:eastAsia="Times New Roman" w:hAnsi="Times New Roman"/>
          <w:rtl/>
          <w:lang w:eastAsia="he-IL"/>
        </w:rPr>
        <w:t>.</w:t>
      </w:r>
      <w:r w:rsidR="007767B4" w:rsidRPr="00CA3AA5">
        <w:rPr>
          <w:rFonts w:ascii="Times New Roman" w:eastAsia="Times New Roman" w:hAnsi="Times New Roman"/>
          <w:rtl/>
          <w:lang w:eastAsia="he-IL"/>
        </w:rPr>
        <w:t xml:space="preserve"> </w:t>
      </w:r>
    </w:p>
    <w:p w14:paraId="59C833B0" w14:textId="0391AB75"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5.5 – </w:t>
      </w:r>
      <w:r w:rsidRPr="00CA3AA5">
        <w:rPr>
          <w:rFonts w:ascii="Times New Roman" w:eastAsia="Times New Roman" w:hAnsi="Times New Roman" w:hint="eastAsia"/>
          <w:rtl/>
          <w:lang w:eastAsia="he-IL"/>
        </w:rPr>
        <w:t>עלות</w:t>
      </w:r>
      <w:r w:rsidRPr="00CA3AA5">
        <w:rPr>
          <w:rFonts w:ascii="Times New Roman" w:eastAsia="Times New Roman" w:hAnsi="Times New Roman"/>
          <w:rtl/>
          <w:lang w:eastAsia="he-IL"/>
        </w:rPr>
        <w:t xml:space="preserve"> </w:t>
      </w:r>
      <w:r w:rsidR="005C5394">
        <w:rPr>
          <w:rFonts w:ascii="Times New Roman" w:eastAsia="Times New Roman" w:hAnsi="Times New Roman" w:hint="cs"/>
          <w:rtl/>
          <w:lang w:eastAsia="he-IL"/>
        </w:rPr>
        <w:t>לכלי תוכנה/חומרה מיוחדים</w:t>
      </w:r>
      <w:r w:rsidRPr="00CA3AA5">
        <w:rPr>
          <w:rFonts w:ascii="Times New Roman" w:eastAsia="Times New Roman" w:hAnsi="Times New Roman"/>
          <w:rtl/>
          <w:lang w:eastAsia="he-IL"/>
        </w:rPr>
        <w:t>.</w:t>
      </w:r>
    </w:p>
    <w:p w14:paraId="7073CBB7" w14:textId="3C69B762"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בסעיף</w:t>
      </w:r>
      <w:r w:rsidRPr="00CA3AA5">
        <w:rPr>
          <w:rFonts w:ascii="Times New Roman" w:eastAsia="Times New Roman" w:hAnsi="Times New Roman"/>
          <w:rtl/>
          <w:lang w:eastAsia="he-IL"/>
        </w:rPr>
        <w:t xml:space="preserve"> 5.6  - </w:t>
      </w:r>
      <w:r w:rsidRPr="00CA3AA5">
        <w:rPr>
          <w:rFonts w:ascii="Times New Roman" w:eastAsia="Times New Roman" w:hAnsi="Times New Roman" w:hint="eastAsia"/>
          <w:rtl/>
          <w:lang w:eastAsia="he-IL"/>
        </w:rPr>
        <w:t>עלות</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תחזוקה</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לאחר</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שנת</w:t>
      </w:r>
      <w:r w:rsidRPr="00CA3AA5">
        <w:rPr>
          <w:rFonts w:ascii="Times New Roman" w:eastAsia="Times New Roman" w:hAnsi="Times New Roman"/>
          <w:rtl/>
          <w:lang w:eastAsia="he-IL"/>
        </w:rPr>
        <w:t xml:space="preserve"> ההקמה ושנת האחריות.</w:t>
      </w:r>
    </w:p>
    <w:p w14:paraId="255B1116" w14:textId="77777777"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5.7 – עלות </w:t>
      </w:r>
      <w:proofErr w:type="spellStart"/>
      <w:r w:rsidRPr="00CA3AA5">
        <w:rPr>
          <w:rFonts w:ascii="Times New Roman" w:eastAsia="Times New Roman" w:hAnsi="Times New Roman" w:hint="eastAsia"/>
          <w:rtl/>
          <w:lang w:eastAsia="he-IL"/>
        </w:rPr>
        <w:t>שו</w:t>
      </w:r>
      <w:r w:rsidRPr="00CA3AA5">
        <w:rPr>
          <w:rFonts w:ascii="Times New Roman" w:eastAsia="Times New Roman" w:hAnsi="Times New Roman"/>
          <w:rtl/>
          <w:lang w:eastAsia="he-IL"/>
        </w:rPr>
        <w:t>"שים</w:t>
      </w:r>
      <w:proofErr w:type="spellEnd"/>
      <w:r w:rsidRPr="00CA3AA5">
        <w:rPr>
          <w:rFonts w:ascii="Times New Roman" w:eastAsia="Times New Roman" w:hAnsi="Times New Roman"/>
          <w:rtl/>
          <w:lang w:eastAsia="he-IL"/>
        </w:rPr>
        <w:t xml:space="preserve"> – </w:t>
      </w:r>
      <w:r w:rsidRPr="00CA3AA5">
        <w:rPr>
          <w:rFonts w:ascii="Times New Roman" w:eastAsia="Times New Roman" w:hAnsi="Times New Roman" w:hint="eastAsia"/>
          <w:rtl/>
          <w:lang w:eastAsia="he-IL"/>
        </w:rPr>
        <w:t>שיפורים</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ושינויים</w:t>
      </w:r>
      <w:r w:rsidRPr="00CA3AA5">
        <w:rPr>
          <w:rFonts w:ascii="Times New Roman" w:eastAsia="Times New Roman" w:hAnsi="Times New Roman"/>
          <w:rtl/>
          <w:lang w:eastAsia="he-IL"/>
        </w:rPr>
        <w:t>.</w:t>
      </w:r>
    </w:p>
    <w:p w14:paraId="31AB3828" w14:textId="77777777"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5.8 – עלות למרכיבי </w:t>
      </w:r>
      <w:r w:rsidRPr="00CA3AA5">
        <w:rPr>
          <w:rFonts w:ascii="Times New Roman" w:eastAsia="Times New Roman" w:hAnsi="Times New Roman"/>
          <w:lang w:eastAsia="he-IL"/>
        </w:rPr>
        <w:t>AI</w:t>
      </w:r>
      <w:r w:rsidRPr="00CA3AA5">
        <w:rPr>
          <w:rFonts w:ascii="Times New Roman" w:eastAsia="Times New Roman" w:hAnsi="Times New Roman"/>
          <w:rtl/>
          <w:lang w:eastAsia="he-IL"/>
        </w:rPr>
        <w:t xml:space="preserve"> ב</w:t>
      </w:r>
      <w:r w:rsidRPr="00CA3AA5">
        <w:rPr>
          <w:rFonts w:ascii="Times New Roman" w:eastAsia="Times New Roman" w:hAnsi="Times New Roman" w:hint="eastAsia"/>
          <w:rtl/>
          <w:lang w:eastAsia="he-IL"/>
        </w:rPr>
        <w:t>פתרון</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עלות</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אופציונאלית</w:t>
      </w:r>
      <w:r w:rsidRPr="00CA3AA5">
        <w:rPr>
          <w:rFonts w:ascii="Times New Roman" w:eastAsia="Times New Roman" w:hAnsi="Times New Roman"/>
          <w:rtl/>
          <w:lang w:eastAsia="he-IL"/>
        </w:rPr>
        <w:t>).</w:t>
      </w:r>
    </w:p>
    <w:p w14:paraId="1984DADF" w14:textId="1ACB05EA" w:rsidR="00907125" w:rsidRPr="00CA3AA5" w:rsidRDefault="00907125" w:rsidP="005C6C78">
      <w:pPr>
        <w:pStyle w:val="22"/>
        <w:numPr>
          <w:ilvl w:val="0"/>
          <w:numId w:val="132"/>
        </w:numPr>
        <w:ind w:right="0"/>
        <w:rPr>
          <w:rFonts w:ascii="Times New Roman" w:eastAsia="Times New Roman" w:hAnsi="Times New Roman"/>
          <w:lang w:eastAsia="he-IL"/>
        </w:rPr>
      </w:pPr>
      <w:r>
        <w:rPr>
          <w:rFonts w:ascii="Times New Roman" w:eastAsia="Times New Roman" w:hAnsi="Times New Roman" w:hint="cs"/>
          <w:rtl/>
          <w:lang w:eastAsia="he-IL"/>
        </w:rPr>
        <w:t>ה</w:t>
      </w: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w:t>
      </w:r>
      <w:r w:rsidR="001F2183">
        <w:rPr>
          <w:rFonts w:ascii="Times New Roman" w:eastAsia="Times New Roman" w:hAnsi="Times New Roman" w:hint="cs"/>
          <w:rtl/>
          <w:lang w:eastAsia="he-IL"/>
        </w:rPr>
        <w:t>9</w:t>
      </w:r>
      <w:r w:rsidR="001F2183" w:rsidRPr="00CA3AA5">
        <w:rPr>
          <w:rFonts w:ascii="Times New Roman" w:eastAsia="Times New Roman" w:hAnsi="Times New Roman"/>
          <w:rtl/>
          <w:lang w:eastAsia="he-IL"/>
        </w:rPr>
        <w:t xml:space="preserve"> </w:t>
      </w:r>
      <w:r w:rsidRPr="00CA3AA5">
        <w:rPr>
          <w:rFonts w:ascii="Times New Roman" w:eastAsia="Times New Roman" w:hAnsi="Times New Roman"/>
          <w:rtl/>
          <w:lang w:eastAsia="he-IL"/>
        </w:rPr>
        <w:t>–</w:t>
      </w:r>
      <w:r>
        <w:rPr>
          <w:rFonts w:ascii="Times New Roman" w:eastAsia="Times New Roman" w:hAnsi="Times New Roman" w:hint="cs"/>
          <w:rtl/>
          <w:lang w:eastAsia="he-IL"/>
        </w:rPr>
        <w:t xml:space="preserve"> </w:t>
      </w:r>
      <w:r w:rsidRPr="005F6802">
        <w:rPr>
          <w:rFonts w:ascii="Times New Roman" w:eastAsia="Times New Roman" w:hAnsi="Times New Roman" w:hint="eastAsia"/>
          <w:b w:val="0"/>
          <w:bCs/>
          <w:rtl/>
          <w:lang w:eastAsia="he-IL"/>
        </w:rPr>
        <w:t>היא</w:t>
      </w:r>
      <w:r w:rsidRPr="005F6802">
        <w:rPr>
          <w:rFonts w:ascii="Times New Roman" w:eastAsia="Times New Roman" w:hAnsi="Times New Roman"/>
          <w:b w:val="0"/>
          <w:bCs/>
          <w:rtl/>
          <w:lang w:eastAsia="he-IL"/>
        </w:rPr>
        <w:t xml:space="preserve"> טבל</w:t>
      </w:r>
      <w:r w:rsidR="00DA6150" w:rsidRPr="005F6802">
        <w:rPr>
          <w:rFonts w:ascii="Times New Roman" w:eastAsia="Times New Roman" w:hAnsi="Times New Roman" w:hint="eastAsia"/>
          <w:b w:val="0"/>
          <w:bCs/>
          <w:rtl/>
          <w:lang w:eastAsia="he-IL"/>
        </w:rPr>
        <w:t>ת</w:t>
      </w:r>
      <w:r w:rsidR="00DA6150" w:rsidRPr="005F6802">
        <w:rPr>
          <w:rFonts w:ascii="Times New Roman" w:eastAsia="Times New Roman" w:hAnsi="Times New Roman"/>
          <w:b w:val="0"/>
          <w:bCs/>
          <w:rtl/>
          <w:lang w:eastAsia="he-IL"/>
        </w:rPr>
        <w:t xml:space="preserve"> </w:t>
      </w:r>
      <w:r w:rsidR="00DA6150" w:rsidRPr="005F6802">
        <w:rPr>
          <w:rFonts w:ascii="Times New Roman" w:eastAsia="Times New Roman" w:hAnsi="Times New Roman" w:hint="eastAsia"/>
          <w:b w:val="0"/>
          <w:bCs/>
          <w:rtl/>
          <w:lang w:eastAsia="he-IL"/>
        </w:rPr>
        <w:t>עלויות</w:t>
      </w:r>
      <w:r w:rsidRPr="005F6802">
        <w:rPr>
          <w:rFonts w:ascii="Times New Roman" w:eastAsia="Times New Roman" w:hAnsi="Times New Roman"/>
          <w:b w:val="0"/>
          <w:bCs/>
          <w:rtl/>
          <w:lang w:eastAsia="he-IL"/>
        </w:rPr>
        <w:t xml:space="preserve"> </w:t>
      </w:r>
      <w:r w:rsidR="004A421F" w:rsidRPr="005F6802">
        <w:rPr>
          <w:rFonts w:ascii="Times New Roman" w:eastAsia="Times New Roman" w:hAnsi="Times New Roman" w:hint="eastAsia"/>
          <w:b w:val="0"/>
          <w:bCs/>
          <w:rtl/>
          <w:lang w:eastAsia="he-IL"/>
        </w:rPr>
        <w:t>כוללת</w:t>
      </w:r>
      <w:r w:rsidR="004A421F">
        <w:rPr>
          <w:rFonts w:ascii="Times New Roman" w:eastAsia="Times New Roman" w:hAnsi="Times New Roman" w:hint="cs"/>
          <w:rtl/>
          <w:lang w:eastAsia="he-IL"/>
        </w:rPr>
        <w:t xml:space="preserve"> ו</w:t>
      </w:r>
      <w:r w:rsidR="003A395B">
        <w:rPr>
          <w:rFonts w:ascii="Times New Roman" w:eastAsia="Times New Roman" w:hAnsi="Times New Roman" w:hint="cs"/>
          <w:rtl/>
          <w:lang w:eastAsia="he-IL"/>
        </w:rPr>
        <w:t xml:space="preserve">משוקללת </w:t>
      </w:r>
      <w:r w:rsidR="00DA6150">
        <w:rPr>
          <w:rFonts w:ascii="Times New Roman" w:eastAsia="Times New Roman" w:hAnsi="Times New Roman" w:hint="cs"/>
          <w:rtl/>
          <w:lang w:eastAsia="he-IL"/>
        </w:rPr>
        <w:t xml:space="preserve">לצורך </w:t>
      </w:r>
      <w:r w:rsidRPr="00CA3AA5">
        <w:rPr>
          <w:rFonts w:ascii="Times New Roman" w:eastAsia="Times New Roman" w:hAnsi="Times New Roman"/>
          <w:rtl/>
          <w:lang w:eastAsia="he-IL"/>
        </w:rPr>
        <w:t xml:space="preserve">השוואת </w:t>
      </w:r>
      <w:r w:rsidR="007A0ECF">
        <w:rPr>
          <w:rFonts w:ascii="Times New Roman" w:eastAsia="Times New Roman" w:hAnsi="Times New Roman" w:hint="cs"/>
          <w:rtl/>
          <w:lang w:eastAsia="he-IL"/>
        </w:rPr>
        <w:t>ה</w:t>
      </w:r>
      <w:r w:rsidRPr="00CA3AA5">
        <w:rPr>
          <w:rFonts w:ascii="Times New Roman" w:eastAsia="Times New Roman" w:hAnsi="Times New Roman"/>
          <w:rtl/>
          <w:lang w:eastAsia="he-IL"/>
        </w:rPr>
        <w:t>הצעות</w:t>
      </w:r>
      <w:r w:rsidR="00DA6150">
        <w:rPr>
          <w:rFonts w:ascii="Times New Roman" w:eastAsia="Times New Roman" w:hAnsi="Times New Roman" w:hint="cs"/>
          <w:rtl/>
          <w:lang w:eastAsia="he-IL"/>
        </w:rPr>
        <w:t xml:space="preserve"> בלבד</w:t>
      </w:r>
      <w:r w:rsidRPr="00CA3AA5">
        <w:rPr>
          <w:rFonts w:ascii="Times New Roman" w:eastAsia="Times New Roman" w:hAnsi="Times New Roman"/>
          <w:rtl/>
          <w:lang w:eastAsia="he-IL"/>
        </w:rPr>
        <w:t xml:space="preserve">. (המחירים בטבלה יתבססו על העלויות שפורטו בטבלאות </w:t>
      </w:r>
      <w:proofErr w:type="spellStart"/>
      <w:r w:rsidR="00724379">
        <w:rPr>
          <w:rFonts w:ascii="Times New Roman" w:eastAsia="Times New Roman" w:hAnsi="Times New Roman" w:hint="cs"/>
          <w:rtl/>
          <w:lang w:eastAsia="he-IL"/>
        </w:rPr>
        <w:t>התמחורים</w:t>
      </w:r>
      <w:proofErr w:type="spellEnd"/>
      <w:r w:rsidR="00724379" w:rsidRPr="00CA3AA5">
        <w:rPr>
          <w:rFonts w:ascii="Times New Roman" w:eastAsia="Times New Roman" w:hAnsi="Times New Roman"/>
          <w:rtl/>
          <w:lang w:eastAsia="he-IL"/>
        </w:rPr>
        <w:t xml:space="preserve"> </w:t>
      </w:r>
      <w:r w:rsidRPr="00CA3AA5">
        <w:rPr>
          <w:rFonts w:ascii="Times New Roman" w:eastAsia="Times New Roman" w:hAnsi="Times New Roman"/>
          <w:rtl/>
          <w:lang w:eastAsia="he-IL"/>
        </w:rPr>
        <w:t>כפי שמפורט בשורות בטבלה</w:t>
      </w:r>
      <w:r w:rsidR="0019301F">
        <w:rPr>
          <w:rFonts w:ascii="Times New Roman" w:eastAsia="Times New Roman" w:hAnsi="Times New Roman" w:hint="cs"/>
          <w:rtl/>
          <w:lang w:eastAsia="he-IL"/>
        </w:rPr>
        <w:t xml:space="preserve"> ועל פי משקלם בעלות הכוללת להשוואה</w:t>
      </w:r>
      <w:r w:rsidRPr="00CA3AA5">
        <w:rPr>
          <w:rFonts w:ascii="Times New Roman" w:eastAsia="Times New Roman" w:hAnsi="Times New Roman"/>
          <w:rtl/>
          <w:lang w:eastAsia="he-IL"/>
        </w:rPr>
        <w:t>).</w:t>
      </w:r>
    </w:p>
    <w:p w14:paraId="09771403" w14:textId="3E703FD3" w:rsidR="00604A6A" w:rsidRPr="00AF3CBF" w:rsidRDefault="00513288" w:rsidP="00907125">
      <w:pPr>
        <w:pStyle w:val="22"/>
        <w:numPr>
          <w:ilvl w:val="0"/>
          <w:numId w:val="132"/>
        </w:numPr>
        <w:ind w:right="0"/>
        <w:rPr>
          <w:rtl/>
        </w:rPr>
      </w:pPr>
      <w:r w:rsidRPr="00AF3CBF">
        <w:rPr>
          <w:rFonts w:ascii="Calibri" w:eastAsia="Calibri" w:hAnsi="Calibri" w:hint="eastAsia"/>
          <w:rtl/>
        </w:rPr>
        <w:t>מובהר</w:t>
      </w:r>
      <w:r w:rsidRPr="00AF3CBF">
        <w:rPr>
          <w:rFonts w:ascii="Calibri" w:eastAsia="Calibri" w:hAnsi="Calibri"/>
          <w:rtl/>
        </w:rPr>
        <w:t xml:space="preserve"> כי: </w:t>
      </w:r>
      <w:r w:rsidR="005C7327" w:rsidRPr="00AF3CBF">
        <w:rPr>
          <w:rFonts w:ascii="Calibri" w:eastAsia="Calibri" w:hAnsi="Calibri" w:hint="eastAsia"/>
          <w:rtl/>
        </w:rPr>
        <w:t>התמורה</w:t>
      </w:r>
      <w:r w:rsidR="005C7327" w:rsidRPr="00AF3CBF">
        <w:rPr>
          <w:rFonts w:ascii="Calibri" w:eastAsia="Calibri" w:hAnsi="Calibri"/>
          <w:rtl/>
        </w:rPr>
        <w:t xml:space="preserve"> </w:t>
      </w:r>
      <w:r w:rsidR="005C7327" w:rsidRPr="00AF3CBF">
        <w:rPr>
          <w:rFonts w:ascii="Calibri" w:eastAsia="Calibri" w:hAnsi="Calibri" w:hint="eastAsia"/>
          <w:rtl/>
        </w:rPr>
        <w:t>תכלול</w:t>
      </w:r>
      <w:r w:rsidR="005C7327" w:rsidRPr="00AF3CBF">
        <w:rPr>
          <w:rFonts w:ascii="Calibri" w:eastAsia="Calibri" w:hAnsi="Calibri"/>
          <w:rtl/>
        </w:rPr>
        <w:t xml:space="preserve"> </w:t>
      </w:r>
      <w:r w:rsidR="005C7327" w:rsidRPr="00AF3CBF">
        <w:rPr>
          <w:rFonts w:ascii="Calibri" w:eastAsia="Calibri" w:hAnsi="Calibri" w:hint="eastAsia"/>
          <w:rtl/>
        </w:rPr>
        <w:t>את</w:t>
      </w:r>
      <w:r w:rsidR="005C7327" w:rsidRPr="00AF3CBF">
        <w:rPr>
          <w:rFonts w:ascii="Calibri" w:eastAsia="Calibri" w:hAnsi="Calibri"/>
          <w:rtl/>
        </w:rPr>
        <w:t xml:space="preserve"> </w:t>
      </w:r>
      <w:r w:rsidR="005C7327" w:rsidRPr="00AF3CBF">
        <w:rPr>
          <w:rFonts w:ascii="Calibri" w:eastAsia="Calibri" w:hAnsi="Calibri" w:hint="eastAsia"/>
          <w:rtl/>
        </w:rPr>
        <w:t>כל</w:t>
      </w:r>
      <w:r w:rsidR="005C7327" w:rsidRPr="00AF3CBF">
        <w:rPr>
          <w:rFonts w:ascii="Calibri" w:eastAsia="Calibri" w:hAnsi="Calibri"/>
          <w:rtl/>
        </w:rPr>
        <w:t xml:space="preserve"> </w:t>
      </w:r>
      <w:r w:rsidR="005C7327" w:rsidRPr="00AF3CBF">
        <w:rPr>
          <w:rFonts w:ascii="Calibri" w:eastAsia="Calibri" w:hAnsi="Calibri" w:hint="eastAsia"/>
          <w:rtl/>
        </w:rPr>
        <w:t>הנדרש</w:t>
      </w:r>
      <w:r w:rsidR="005C7327" w:rsidRPr="00AF3CBF">
        <w:rPr>
          <w:rFonts w:ascii="Calibri" w:eastAsia="Calibri" w:hAnsi="Calibri"/>
          <w:rtl/>
        </w:rPr>
        <w:t xml:space="preserve"> </w:t>
      </w:r>
      <w:r w:rsidR="005C7327" w:rsidRPr="00AF3CBF">
        <w:rPr>
          <w:rFonts w:ascii="Calibri" w:eastAsia="Calibri" w:hAnsi="Calibri" w:hint="eastAsia"/>
          <w:rtl/>
        </w:rPr>
        <w:t>במסגרת</w:t>
      </w:r>
      <w:r w:rsidR="005C7327" w:rsidRPr="00AF3CBF">
        <w:rPr>
          <w:rFonts w:ascii="Calibri" w:eastAsia="Calibri" w:hAnsi="Calibri"/>
          <w:rtl/>
        </w:rPr>
        <w:t xml:space="preserve"> </w:t>
      </w:r>
      <w:r w:rsidR="005C7327" w:rsidRPr="00AF3CBF">
        <w:rPr>
          <w:rFonts w:ascii="Calibri" w:eastAsia="Calibri" w:hAnsi="Calibri" w:hint="eastAsia"/>
          <w:rtl/>
        </w:rPr>
        <w:t>המכרז</w:t>
      </w:r>
      <w:r w:rsidR="005C7327" w:rsidRPr="00AF3CBF">
        <w:rPr>
          <w:rFonts w:ascii="Calibri" w:eastAsia="Calibri" w:hAnsi="Calibri"/>
          <w:rtl/>
        </w:rPr>
        <w:t xml:space="preserve"> </w:t>
      </w:r>
      <w:r w:rsidR="005C7327" w:rsidRPr="00AF3CBF">
        <w:rPr>
          <w:rFonts w:ascii="Calibri" w:eastAsia="Calibri" w:hAnsi="Calibri" w:hint="eastAsia"/>
          <w:rtl/>
        </w:rPr>
        <w:t>כולל</w:t>
      </w:r>
      <w:r w:rsidR="005C7327" w:rsidRPr="00AF3CBF">
        <w:rPr>
          <w:rFonts w:ascii="Calibri" w:eastAsia="Calibri" w:hAnsi="Calibri"/>
          <w:rtl/>
        </w:rPr>
        <w:t xml:space="preserve"> </w:t>
      </w:r>
      <w:r w:rsidR="00171840" w:rsidRPr="00AF3CBF">
        <w:rPr>
          <w:rFonts w:ascii="Calibri" w:eastAsia="Calibri" w:hAnsi="Calibri" w:hint="eastAsia"/>
          <w:rtl/>
        </w:rPr>
        <w:t>שרותי</w:t>
      </w:r>
      <w:r w:rsidR="00171840" w:rsidRPr="00AF3CBF">
        <w:rPr>
          <w:rFonts w:ascii="Calibri" w:eastAsia="Calibri" w:hAnsi="Calibri"/>
          <w:rtl/>
        </w:rPr>
        <w:t xml:space="preserve"> מוקד וכן </w:t>
      </w:r>
      <w:r w:rsidR="005C7327" w:rsidRPr="00AF3CBF">
        <w:rPr>
          <w:rFonts w:ascii="Calibri" w:eastAsia="Calibri" w:hAnsi="Calibri" w:hint="eastAsia"/>
          <w:rtl/>
        </w:rPr>
        <w:t>ביצוע</w:t>
      </w:r>
      <w:r w:rsidR="005C7327" w:rsidRPr="00AF3CBF">
        <w:rPr>
          <w:rFonts w:ascii="Calibri" w:eastAsia="Calibri" w:hAnsi="Calibri"/>
          <w:rtl/>
        </w:rPr>
        <w:t xml:space="preserve"> </w:t>
      </w:r>
      <w:r w:rsidR="007A5906" w:rsidRPr="00AF3CBF">
        <w:rPr>
          <w:rFonts w:ascii="Calibri" w:eastAsia="Calibri" w:hAnsi="Calibri" w:hint="eastAsia"/>
          <w:rtl/>
        </w:rPr>
        <w:t>הטמעה</w:t>
      </w:r>
      <w:r w:rsidR="007A5906" w:rsidRPr="00AF3CBF">
        <w:rPr>
          <w:rFonts w:ascii="Calibri" w:eastAsia="Calibri" w:hAnsi="Calibri"/>
          <w:rtl/>
        </w:rPr>
        <w:t xml:space="preserve"> </w:t>
      </w:r>
      <w:r w:rsidR="007A5906" w:rsidRPr="00AF3CBF">
        <w:rPr>
          <w:rFonts w:ascii="Calibri" w:eastAsia="Calibri" w:hAnsi="Calibri" w:hint="eastAsia"/>
          <w:rtl/>
        </w:rPr>
        <w:t>ו</w:t>
      </w:r>
      <w:r w:rsidR="005C7327" w:rsidRPr="00AF3CBF">
        <w:rPr>
          <w:rFonts w:ascii="Calibri" w:eastAsia="Calibri" w:hAnsi="Calibri" w:hint="eastAsia"/>
          <w:rtl/>
        </w:rPr>
        <w:t>הדרכת</w:t>
      </w:r>
      <w:r w:rsidR="005C7327" w:rsidRPr="00AF3CBF">
        <w:rPr>
          <w:rFonts w:ascii="Calibri" w:eastAsia="Calibri" w:hAnsi="Calibri"/>
          <w:rtl/>
        </w:rPr>
        <w:t xml:space="preserve"> </w:t>
      </w:r>
      <w:r w:rsidR="005C7327" w:rsidRPr="00AF3CBF">
        <w:rPr>
          <w:rFonts w:ascii="Calibri" w:eastAsia="Calibri" w:hAnsi="Calibri" w:hint="eastAsia"/>
          <w:rtl/>
        </w:rPr>
        <w:t>משתמשים</w:t>
      </w:r>
      <w:r w:rsidR="006C050A" w:rsidRPr="00AF3CBF">
        <w:rPr>
          <w:rFonts w:ascii="Calibri" w:eastAsia="Calibri" w:hAnsi="Calibri"/>
          <w:rtl/>
        </w:rPr>
        <w:t xml:space="preserve"> (</w:t>
      </w:r>
      <w:r w:rsidR="00210FA4">
        <w:rPr>
          <w:rFonts w:ascii="Calibri" w:eastAsia="Calibri" w:hAnsi="Calibri" w:hint="cs"/>
          <w:rtl/>
        </w:rPr>
        <w:t>כולל</w:t>
      </w:r>
      <w:r w:rsidR="00210FA4" w:rsidRPr="00AF3CBF">
        <w:rPr>
          <w:rFonts w:ascii="Calibri" w:eastAsia="Calibri" w:hAnsi="Calibri"/>
          <w:rtl/>
        </w:rPr>
        <w:t xml:space="preserve"> </w:t>
      </w:r>
      <w:r w:rsidR="006C050A" w:rsidRPr="00AF3CBF">
        <w:rPr>
          <w:rFonts w:ascii="Calibri" w:eastAsia="Calibri" w:hAnsi="Calibri"/>
          <w:rtl/>
        </w:rPr>
        <w:t>כנסים עם נוכחות פיזית של המ</w:t>
      </w:r>
      <w:r w:rsidR="006C050A" w:rsidRPr="00AF3CBF">
        <w:rPr>
          <w:rFonts w:ascii="Calibri" w:eastAsia="Calibri" w:hAnsi="Calibri" w:hint="eastAsia"/>
          <w:rtl/>
        </w:rPr>
        <w:t>דריך</w:t>
      </w:r>
      <w:r w:rsidR="003A1DA1" w:rsidRPr="00AF3CBF">
        <w:rPr>
          <w:rFonts w:ascii="Calibri" w:eastAsia="Calibri" w:hAnsi="Calibri"/>
        </w:rPr>
        <w:t xml:space="preserve"> </w:t>
      </w:r>
      <w:r w:rsidR="003A1DA1" w:rsidRPr="00AF3CBF">
        <w:rPr>
          <w:rFonts w:ascii="Calibri" w:eastAsia="Calibri" w:hAnsi="Calibri"/>
          <w:rtl/>
        </w:rPr>
        <w:t xml:space="preserve"> בכנס</w:t>
      </w:r>
      <w:r w:rsidR="006C050A" w:rsidRPr="00AF3CBF">
        <w:rPr>
          <w:rFonts w:ascii="Calibri" w:eastAsia="Calibri" w:hAnsi="Calibri"/>
          <w:rtl/>
        </w:rPr>
        <w:t>)</w:t>
      </w:r>
      <w:r w:rsidR="005C7327" w:rsidRPr="00AF3CBF">
        <w:rPr>
          <w:rFonts w:ascii="Calibri" w:eastAsia="Calibri" w:hAnsi="Calibri"/>
          <w:rtl/>
        </w:rPr>
        <w:t xml:space="preserve"> </w:t>
      </w:r>
      <w:r w:rsidR="005C7327" w:rsidRPr="00AF3CBF">
        <w:rPr>
          <w:rFonts w:ascii="Calibri" w:eastAsia="Calibri" w:hAnsi="Calibri" w:hint="eastAsia"/>
          <w:rtl/>
        </w:rPr>
        <w:t>כמפורט</w:t>
      </w:r>
      <w:r w:rsidR="005C7327" w:rsidRPr="00AF3CBF">
        <w:rPr>
          <w:rFonts w:ascii="Calibri" w:eastAsia="Calibri" w:hAnsi="Calibri"/>
          <w:rtl/>
        </w:rPr>
        <w:t xml:space="preserve"> </w:t>
      </w:r>
      <w:r w:rsidR="004A7B53" w:rsidRPr="00AF3CBF">
        <w:rPr>
          <w:rFonts w:ascii="Calibri" w:eastAsia="Calibri" w:hAnsi="Calibri" w:hint="eastAsia"/>
          <w:rtl/>
        </w:rPr>
        <w:t>בסעיפים</w:t>
      </w:r>
      <w:r w:rsidR="004A7B53" w:rsidRPr="00AF3CBF">
        <w:rPr>
          <w:rFonts w:ascii="Calibri" w:eastAsia="Calibri" w:hAnsi="Calibri"/>
          <w:rtl/>
        </w:rPr>
        <w:t xml:space="preserve"> </w:t>
      </w:r>
      <w:r w:rsidR="007A5906" w:rsidRPr="00AF3CBF">
        <w:rPr>
          <w:rFonts w:ascii="Calibri" w:eastAsia="Calibri" w:hAnsi="Calibri"/>
          <w:rtl/>
        </w:rPr>
        <w:t xml:space="preserve">4.1.2.6  </w:t>
      </w:r>
      <w:r w:rsidR="007A5906" w:rsidRPr="00AF3CBF">
        <w:rPr>
          <w:rFonts w:ascii="Calibri" w:eastAsia="Calibri" w:hAnsi="Calibri" w:hint="eastAsia"/>
          <w:rtl/>
        </w:rPr>
        <w:t>ו</w:t>
      </w:r>
      <w:r w:rsidR="007A5906" w:rsidRPr="00AF3CBF">
        <w:rPr>
          <w:rFonts w:ascii="Calibri" w:eastAsia="Calibri" w:hAnsi="Calibri"/>
          <w:rtl/>
        </w:rPr>
        <w:t>-</w:t>
      </w:r>
      <w:r w:rsidR="005C7327" w:rsidRPr="00AF3CBF">
        <w:rPr>
          <w:rFonts w:ascii="Calibri" w:eastAsia="Calibri" w:hAnsi="Calibri"/>
          <w:rtl/>
        </w:rPr>
        <w:t xml:space="preserve">4.5 </w:t>
      </w:r>
      <w:r w:rsidR="005C7327" w:rsidRPr="00AF3CBF">
        <w:rPr>
          <w:rFonts w:ascii="Calibri" w:eastAsia="Calibri" w:hAnsi="Calibri" w:hint="eastAsia"/>
          <w:rtl/>
        </w:rPr>
        <w:t>ו</w:t>
      </w:r>
      <w:r w:rsidR="007A5906" w:rsidRPr="00AF3CBF">
        <w:rPr>
          <w:rFonts w:ascii="Calibri" w:eastAsia="Calibri" w:hAnsi="Calibri" w:hint="eastAsia"/>
          <w:rtl/>
        </w:rPr>
        <w:t>כן</w:t>
      </w:r>
      <w:r w:rsidR="007A5906" w:rsidRPr="00AF3CBF">
        <w:rPr>
          <w:rFonts w:ascii="Calibri" w:eastAsia="Calibri" w:hAnsi="Calibri"/>
          <w:rtl/>
        </w:rPr>
        <w:t xml:space="preserve">, תכלול </w:t>
      </w:r>
      <w:r w:rsidR="005A7F17" w:rsidRPr="00AF3CBF">
        <w:rPr>
          <w:rFonts w:ascii="Calibri" w:eastAsia="Calibri" w:hAnsi="Calibri"/>
          <w:rtl/>
        </w:rPr>
        <w:t xml:space="preserve">12 </w:t>
      </w:r>
      <w:r w:rsidR="005A7F17" w:rsidRPr="00AF3CBF">
        <w:rPr>
          <w:rFonts w:ascii="Calibri" w:eastAsia="Calibri" w:hAnsi="Calibri" w:hint="eastAsia"/>
          <w:rtl/>
        </w:rPr>
        <w:t>חודשי</w:t>
      </w:r>
      <w:r w:rsidR="005A7F17" w:rsidRPr="00AF3CBF">
        <w:rPr>
          <w:rFonts w:ascii="Calibri" w:eastAsia="Calibri" w:hAnsi="Calibri"/>
          <w:rtl/>
        </w:rPr>
        <w:t xml:space="preserve"> </w:t>
      </w:r>
      <w:r w:rsidR="005C7327" w:rsidRPr="00AF3CBF">
        <w:rPr>
          <w:rFonts w:ascii="Calibri" w:eastAsia="Calibri" w:hAnsi="Calibri" w:hint="eastAsia"/>
          <w:rtl/>
        </w:rPr>
        <w:t>אחריות</w:t>
      </w:r>
      <w:r w:rsidR="005A7F17" w:rsidRPr="00AF3CBF">
        <w:rPr>
          <w:rFonts w:ascii="Calibri" w:eastAsia="Calibri" w:hAnsi="Calibri"/>
          <w:rtl/>
        </w:rPr>
        <w:t xml:space="preserve"> כוללת</w:t>
      </w:r>
      <w:r w:rsidR="005C7327" w:rsidRPr="00AF3CBF">
        <w:rPr>
          <w:rFonts w:ascii="Calibri" w:eastAsia="Calibri" w:hAnsi="Calibri"/>
          <w:rtl/>
        </w:rPr>
        <w:t xml:space="preserve"> </w:t>
      </w:r>
      <w:r w:rsidR="005C7327" w:rsidRPr="00AF3CBF">
        <w:rPr>
          <w:rFonts w:ascii="Calibri" w:eastAsia="Calibri" w:hAnsi="Calibri" w:hint="eastAsia"/>
          <w:rtl/>
        </w:rPr>
        <w:t>ל</w:t>
      </w:r>
      <w:r w:rsidR="005A7F17" w:rsidRPr="00AF3CBF">
        <w:rPr>
          <w:rFonts w:ascii="Calibri" w:eastAsia="Calibri" w:hAnsi="Calibri" w:hint="eastAsia"/>
          <w:rtl/>
        </w:rPr>
        <w:t>כל</w:t>
      </w:r>
      <w:r w:rsidR="005A7F17" w:rsidRPr="00AF3CBF">
        <w:rPr>
          <w:rFonts w:ascii="Calibri" w:eastAsia="Calibri" w:hAnsi="Calibri"/>
          <w:rtl/>
        </w:rPr>
        <w:t xml:space="preserve"> </w:t>
      </w:r>
      <w:r w:rsidR="005A7F17" w:rsidRPr="00AF3CBF">
        <w:rPr>
          <w:rFonts w:ascii="Calibri" w:eastAsia="Calibri" w:hAnsi="Calibri" w:hint="eastAsia"/>
          <w:rtl/>
        </w:rPr>
        <w:t>מרכיבי</w:t>
      </w:r>
      <w:r w:rsidR="005A7F17" w:rsidRPr="00AF3CBF">
        <w:rPr>
          <w:rFonts w:ascii="Calibri" w:eastAsia="Calibri" w:hAnsi="Calibri"/>
          <w:rtl/>
        </w:rPr>
        <w:t xml:space="preserve"> </w:t>
      </w:r>
      <w:r w:rsidR="005A7F17" w:rsidRPr="00AF3CBF">
        <w:rPr>
          <w:rFonts w:ascii="Calibri" w:eastAsia="Calibri" w:hAnsi="Calibri" w:hint="eastAsia"/>
          <w:rtl/>
        </w:rPr>
        <w:t>ה</w:t>
      </w:r>
      <w:r w:rsidR="005C7327" w:rsidRPr="00AF3CBF">
        <w:rPr>
          <w:rFonts w:ascii="Calibri" w:eastAsia="Calibri" w:hAnsi="Calibri" w:hint="eastAsia"/>
          <w:rtl/>
        </w:rPr>
        <w:t>מערכת</w:t>
      </w:r>
      <w:r w:rsidR="005A7F17" w:rsidRPr="00AF3CBF">
        <w:rPr>
          <w:rFonts w:ascii="Calibri" w:eastAsia="Calibri" w:hAnsi="Calibri"/>
          <w:rtl/>
        </w:rPr>
        <w:t xml:space="preserve"> </w:t>
      </w:r>
      <w:r w:rsidR="005A7F17" w:rsidRPr="00AF3CBF">
        <w:rPr>
          <w:rFonts w:ascii="Calibri" w:eastAsia="Calibri" w:hAnsi="Calibri" w:hint="eastAsia"/>
          <w:rtl/>
        </w:rPr>
        <w:t>שירכשו</w:t>
      </w:r>
      <w:r w:rsidR="005C7327" w:rsidRPr="00AF3CBF">
        <w:rPr>
          <w:rFonts w:ascii="Calibri" w:eastAsia="Calibri" w:hAnsi="Calibri"/>
          <w:rtl/>
        </w:rPr>
        <w:t>.</w:t>
      </w:r>
    </w:p>
    <w:p w14:paraId="3CE93DD3" w14:textId="5486F56E" w:rsidR="009C23D3" w:rsidRDefault="009C23D3" w:rsidP="003161A7">
      <w:pPr>
        <w:pStyle w:val="22"/>
        <w:numPr>
          <w:ilvl w:val="0"/>
          <w:numId w:val="132"/>
        </w:numPr>
        <w:ind w:right="0"/>
      </w:pPr>
      <w:r>
        <w:rPr>
          <w:rFonts w:ascii="Calibri" w:eastAsia="Calibri" w:hAnsi="Calibri" w:hint="cs"/>
          <w:rtl/>
        </w:rPr>
        <w:t>התשלום לספק יבוצע בהתאם למפורט בסעיף 0</w:t>
      </w:r>
      <w:r w:rsidRPr="00AF3CBF">
        <w:rPr>
          <w:rtl/>
        </w:rPr>
        <w:t>.</w:t>
      </w:r>
      <w:r>
        <w:rPr>
          <w:rFonts w:hint="cs"/>
          <w:rtl/>
        </w:rPr>
        <w:t>16 לעיל.</w:t>
      </w:r>
    </w:p>
    <w:p w14:paraId="3C70054B" w14:textId="77777777" w:rsidR="002F3467" w:rsidRPr="004C1A31" w:rsidRDefault="002F3467" w:rsidP="00CA3AA5">
      <w:pPr>
        <w:pStyle w:val="22"/>
        <w:ind w:right="0"/>
        <w:rPr>
          <w:rtl/>
        </w:rPr>
      </w:pPr>
    </w:p>
    <w:p w14:paraId="4C2E0D9D" w14:textId="74C70782" w:rsidR="003147D5" w:rsidRPr="003161A7" w:rsidRDefault="003147D5" w:rsidP="00787DC5">
      <w:pPr>
        <w:pStyle w:val="Heading2"/>
        <w:rPr>
          <w:color w:val="auto"/>
        </w:rPr>
      </w:pPr>
      <w:bookmarkStart w:id="264" w:name="_Toc171495033"/>
      <w:r w:rsidRPr="003161A7">
        <w:rPr>
          <w:rFonts w:hint="eastAsia"/>
          <w:color w:val="auto"/>
          <w:rtl/>
        </w:rPr>
        <w:t>עלות</w:t>
      </w:r>
      <w:r w:rsidRPr="003161A7">
        <w:rPr>
          <w:color w:val="auto"/>
          <w:rtl/>
        </w:rPr>
        <w:t xml:space="preserve"> </w:t>
      </w:r>
      <w:r w:rsidRPr="003161A7">
        <w:rPr>
          <w:rFonts w:hint="eastAsia"/>
          <w:color w:val="auto"/>
          <w:rtl/>
        </w:rPr>
        <w:t>הקמה</w:t>
      </w:r>
      <w:bookmarkEnd w:id="264"/>
      <w:r w:rsidR="006004B1" w:rsidRPr="003161A7">
        <w:rPr>
          <w:color w:val="auto"/>
          <w:rtl/>
        </w:rPr>
        <w:t xml:space="preserve"> </w:t>
      </w:r>
    </w:p>
    <w:p w14:paraId="03528C92" w14:textId="77777777" w:rsidR="00802FAF" w:rsidRDefault="00F73D84" w:rsidP="00802FAF">
      <w:pPr>
        <w:pStyle w:val="22"/>
        <w:ind w:left="720"/>
        <w:rPr>
          <w:rtl/>
        </w:rPr>
      </w:pPr>
      <w:bookmarkStart w:id="265" w:name="_Toc115114721"/>
      <w:bookmarkStart w:id="266" w:name="_Toc116672298"/>
      <w:r w:rsidRPr="00D51232">
        <w:rPr>
          <w:rFonts w:hint="cs"/>
          <w:rtl/>
        </w:rPr>
        <w:t xml:space="preserve">עלות ההקמה </w:t>
      </w:r>
      <w:r w:rsidR="003759D6">
        <w:rPr>
          <w:rFonts w:hint="cs"/>
          <w:rtl/>
        </w:rPr>
        <w:t>ה</w:t>
      </w:r>
      <w:r w:rsidRPr="00D51232">
        <w:rPr>
          <w:rFonts w:hint="cs"/>
          <w:rtl/>
        </w:rPr>
        <w:t xml:space="preserve">כוללת שנת אחריות </w:t>
      </w:r>
      <w:r>
        <w:rPr>
          <w:rFonts w:hint="cs"/>
          <w:rtl/>
        </w:rPr>
        <w:t>מ</w:t>
      </w:r>
      <w:r w:rsidRPr="00D51232">
        <w:rPr>
          <w:rFonts w:hint="cs"/>
          <w:rtl/>
        </w:rPr>
        <w:t>מועד העלי</w:t>
      </w:r>
      <w:r>
        <w:rPr>
          <w:rFonts w:hint="cs"/>
          <w:rtl/>
        </w:rPr>
        <w:t>י</w:t>
      </w:r>
      <w:r w:rsidRPr="00D51232">
        <w:rPr>
          <w:rFonts w:hint="cs"/>
          <w:rtl/>
        </w:rPr>
        <w:t>ה לאווי</w:t>
      </w:r>
      <w:r w:rsidRPr="00D51232">
        <w:rPr>
          <w:rFonts w:hint="eastAsia"/>
          <w:rtl/>
        </w:rPr>
        <w:t>ר</w:t>
      </w:r>
      <w:bookmarkEnd w:id="265"/>
      <w:bookmarkEnd w:id="266"/>
      <w:r w:rsidR="00802FAF">
        <w:rPr>
          <w:rFonts w:hint="cs"/>
          <w:rtl/>
        </w:rPr>
        <w:t>.</w:t>
      </w:r>
    </w:p>
    <w:tbl>
      <w:tblPr>
        <w:tblStyle w:val="TableGrid"/>
        <w:bidiVisual/>
        <w:tblW w:w="5000" w:type="pct"/>
        <w:tblLayout w:type="fixed"/>
        <w:tblLook w:val="04A0" w:firstRow="1" w:lastRow="0" w:firstColumn="1" w:lastColumn="0" w:noHBand="0" w:noVBand="1"/>
      </w:tblPr>
      <w:tblGrid>
        <w:gridCol w:w="556"/>
        <w:gridCol w:w="2009"/>
        <w:gridCol w:w="1474"/>
        <w:gridCol w:w="815"/>
        <w:gridCol w:w="1148"/>
        <w:gridCol w:w="1308"/>
        <w:gridCol w:w="1950"/>
      </w:tblGrid>
      <w:tr w:rsidR="00955178" w:rsidRPr="005E3BB4" w14:paraId="704C3564" w14:textId="6A683B4C" w:rsidTr="00411557">
        <w:tc>
          <w:tcPr>
            <w:tcW w:w="300" w:type="pct"/>
            <w:shd w:val="clear" w:color="auto" w:fill="D9D9D9" w:themeFill="background1" w:themeFillShade="D9"/>
          </w:tcPr>
          <w:p w14:paraId="5ED9C9E4" w14:textId="430738D0" w:rsidR="00EC6541" w:rsidRPr="001651DA" w:rsidRDefault="00570181" w:rsidP="00570181">
            <w:pPr>
              <w:bidi/>
              <w:jc w:val="left"/>
              <w:rPr>
                <w:b/>
                <w:bCs/>
                <w:rtl/>
              </w:rPr>
            </w:pPr>
            <w:r>
              <w:rPr>
                <w:rFonts w:hint="cs"/>
                <w:b/>
                <w:bCs/>
                <w:rtl/>
              </w:rPr>
              <w:t>#</w:t>
            </w:r>
          </w:p>
        </w:tc>
        <w:tc>
          <w:tcPr>
            <w:tcW w:w="1085" w:type="pct"/>
            <w:shd w:val="clear" w:color="auto" w:fill="D9D9D9" w:themeFill="background1" w:themeFillShade="D9"/>
          </w:tcPr>
          <w:p w14:paraId="642328D6" w14:textId="4CC9A99C" w:rsidR="00EC6541" w:rsidRPr="001651DA" w:rsidRDefault="00EC6541" w:rsidP="00C12D64">
            <w:pPr>
              <w:bidi/>
              <w:jc w:val="center"/>
              <w:rPr>
                <w:b/>
                <w:bCs/>
                <w:rtl/>
              </w:rPr>
            </w:pPr>
            <w:bookmarkStart w:id="267" w:name="_Toc115114723"/>
            <w:bookmarkStart w:id="268" w:name="_Toc116672300"/>
            <w:r w:rsidRPr="001651DA">
              <w:rPr>
                <w:rFonts w:hint="cs"/>
                <w:b/>
                <w:bCs/>
                <w:rtl/>
              </w:rPr>
              <w:t>נושא</w:t>
            </w:r>
            <w:bookmarkEnd w:id="267"/>
            <w:bookmarkEnd w:id="268"/>
          </w:p>
        </w:tc>
        <w:tc>
          <w:tcPr>
            <w:tcW w:w="796" w:type="pct"/>
            <w:shd w:val="clear" w:color="auto" w:fill="D9D9D9" w:themeFill="background1" w:themeFillShade="D9"/>
          </w:tcPr>
          <w:p w14:paraId="33E280FF" w14:textId="77777777" w:rsidR="00EC6541" w:rsidRPr="001651DA" w:rsidRDefault="00EC6541" w:rsidP="00C12D64">
            <w:pPr>
              <w:bidi/>
              <w:jc w:val="center"/>
              <w:rPr>
                <w:b/>
                <w:bCs/>
                <w:rtl/>
              </w:rPr>
            </w:pPr>
            <w:bookmarkStart w:id="269" w:name="_Toc115114724"/>
            <w:bookmarkStart w:id="270" w:name="_Toc116672301"/>
            <w:r w:rsidRPr="001651DA">
              <w:rPr>
                <w:rFonts w:hint="cs"/>
                <w:b/>
                <w:bCs/>
                <w:rtl/>
              </w:rPr>
              <w:t>סעיפים במכרז</w:t>
            </w:r>
            <w:bookmarkEnd w:id="269"/>
            <w:bookmarkEnd w:id="270"/>
          </w:p>
        </w:tc>
        <w:tc>
          <w:tcPr>
            <w:tcW w:w="440" w:type="pct"/>
            <w:shd w:val="clear" w:color="auto" w:fill="D9D9D9" w:themeFill="background1" w:themeFillShade="D9"/>
          </w:tcPr>
          <w:p w14:paraId="137B75A8" w14:textId="77777777" w:rsidR="00EC6541" w:rsidRPr="001651DA" w:rsidRDefault="00EC6541" w:rsidP="00C12D64">
            <w:pPr>
              <w:bidi/>
              <w:jc w:val="center"/>
              <w:rPr>
                <w:b/>
                <w:bCs/>
                <w:rtl/>
              </w:rPr>
            </w:pPr>
            <w:bookmarkStart w:id="271" w:name="_Toc115114725"/>
            <w:bookmarkStart w:id="272" w:name="_Toc116672302"/>
            <w:r w:rsidRPr="001651DA">
              <w:rPr>
                <w:rFonts w:hint="cs"/>
                <w:b/>
                <w:bCs/>
                <w:rtl/>
              </w:rPr>
              <w:t>כמות</w:t>
            </w:r>
            <w:bookmarkEnd w:id="271"/>
            <w:bookmarkEnd w:id="272"/>
          </w:p>
        </w:tc>
        <w:tc>
          <w:tcPr>
            <w:tcW w:w="620" w:type="pct"/>
            <w:shd w:val="clear" w:color="auto" w:fill="D9D9D9" w:themeFill="background1" w:themeFillShade="D9"/>
          </w:tcPr>
          <w:p w14:paraId="025D584B" w14:textId="77777777" w:rsidR="00EC6541" w:rsidRPr="001651DA" w:rsidRDefault="00EC6541" w:rsidP="00C12D64">
            <w:pPr>
              <w:bidi/>
              <w:jc w:val="center"/>
              <w:rPr>
                <w:b/>
                <w:bCs/>
                <w:rtl/>
              </w:rPr>
            </w:pPr>
            <w:bookmarkStart w:id="273" w:name="_Toc115114726"/>
            <w:bookmarkStart w:id="274" w:name="_Toc116672303"/>
            <w:r w:rsidRPr="001651DA">
              <w:rPr>
                <w:rFonts w:hint="cs"/>
                <w:b/>
                <w:bCs/>
                <w:rtl/>
              </w:rPr>
              <w:t>מחיר יחידה בש"ח ללא מע"מ</w:t>
            </w:r>
            <w:bookmarkEnd w:id="273"/>
            <w:bookmarkEnd w:id="274"/>
          </w:p>
        </w:tc>
        <w:tc>
          <w:tcPr>
            <w:tcW w:w="706" w:type="pct"/>
            <w:shd w:val="clear" w:color="auto" w:fill="D9D9D9" w:themeFill="background1" w:themeFillShade="D9"/>
          </w:tcPr>
          <w:p w14:paraId="5210F9CE" w14:textId="77777777" w:rsidR="00EC6541" w:rsidRPr="001651DA" w:rsidRDefault="00EC6541" w:rsidP="00C12D64">
            <w:pPr>
              <w:bidi/>
              <w:jc w:val="center"/>
              <w:rPr>
                <w:b/>
                <w:bCs/>
                <w:rtl/>
              </w:rPr>
            </w:pPr>
            <w:bookmarkStart w:id="275" w:name="_Toc115114727"/>
            <w:bookmarkStart w:id="276" w:name="_Toc116672304"/>
            <w:r w:rsidRPr="001651DA">
              <w:rPr>
                <w:rFonts w:hint="cs"/>
                <w:b/>
                <w:bCs/>
                <w:rtl/>
              </w:rPr>
              <w:t>מחיר כולל  בש"ח ללא מע"מ</w:t>
            </w:r>
            <w:bookmarkEnd w:id="275"/>
            <w:bookmarkEnd w:id="276"/>
          </w:p>
        </w:tc>
        <w:tc>
          <w:tcPr>
            <w:tcW w:w="1053" w:type="pct"/>
            <w:shd w:val="clear" w:color="auto" w:fill="D9D9D9" w:themeFill="background1" w:themeFillShade="D9"/>
          </w:tcPr>
          <w:p w14:paraId="3BB7CDCB" w14:textId="2484DCDD" w:rsidR="00EC6541" w:rsidRPr="001651DA" w:rsidRDefault="00EC6541" w:rsidP="00C12D64">
            <w:pPr>
              <w:bidi/>
              <w:jc w:val="center"/>
              <w:rPr>
                <w:b/>
                <w:bCs/>
                <w:rtl/>
              </w:rPr>
            </w:pPr>
            <w:r>
              <w:rPr>
                <w:rFonts w:hint="cs"/>
                <w:b/>
                <w:bCs/>
                <w:rtl/>
              </w:rPr>
              <w:t>הערות</w:t>
            </w:r>
          </w:p>
        </w:tc>
      </w:tr>
      <w:tr w:rsidR="00955178" w:rsidRPr="005E3BB4" w14:paraId="6AF95218" w14:textId="155EAFE7" w:rsidTr="00411557">
        <w:tc>
          <w:tcPr>
            <w:tcW w:w="300" w:type="pct"/>
          </w:tcPr>
          <w:p w14:paraId="36A94134" w14:textId="321FC7F4" w:rsidR="00EC6541" w:rsidRPr="00C12D64" w:rsidRDefault="00EC6541" w:rsidP="00570181">
            <w:pPr>
              <w:bidi/>
              <w:jc w:val="left"/>
              <w:rPr>
                <w:rtl/>
              </w:rPr>
            </w:pPr>
            <w:bookmarkStart w:id="277" w:name="_Toc116672305"/>
            <w:bookmarkEnd w:id="277"/>
            <w:r w:rsidRPr="00C12D64">
              <w:rPr>
                <w:rtl/>
              </w:rPr>
              <w:t>1</w:t>
            </w:r>
          </w:p>
        </w:tc>
        <w:tc>
          <w:tcPr>
            <w:tcW w:w="1085" w:type="pct"/>
          </w:tcPr>
          <w:p w14:paraId="762D8481" w14:textId="77777777" w:rsidR="00EC6541" w:rsidRPr="0077082B" w:rsidRDefault="00EC6541" w:rsidP="00570181">
            <w:pPr>
              <w:bidi/>
              <w:jc w:val="left"/>
              <w:rPr>
                <w:color w:val="FF0000"/>
                <w:rtl/>
              </w:rPr>
            </w:pPr>
            <w:bookmarkStart w:id="278" w:name="_Toc115114728"/>
            <w:bookmarkStart w:id="279" w:name="_Toc116672306"/>
            <w:r w:rsidRPr="000B2872">
              <w:rPr>
                <w:rFonts w:hint="cs"/>
                <w:rtl/>
              </w:rPr>
              <w:t xml:space="preserve">הקמה שלב </w:t>
            </w:r>
            <w:bookmarkEnd w:id="278"/>
            <w:bookmarkEnd w:id="279"/>
            <w:r>
              <w:rPr>
                <w:rFonts w:hint="cs"/>
                <w:rtl/>
              </w:rPr>
              <w:t>א'</w:t>
            </w:r>
            <w:r w:rsidRPr="000B2872">
              <w:rPr>
                <w:rFonts w:hint="cs"/>
                <w:rtl/>
              </w:rPr>
              <w:t xml:space="preserve"> </w:t>
            </w:r>
            <w:r w:rsidRPr="00F92794">
              <w:rPr>
                <w:rtl/>
              </w:rPr>
              <w:t>–</w:t>
            </w:r>
            <w:r w:rsidRPr="00F92794">
              <w:rPr>
                <w:rFonts w:hint="cs"/>
                <w:rtl/>
              </w:rPr>
              <w:t xml:space="preserve"> </w:t>
            </w:r>
            <w:r w:rsidRPr="003161A7">
              <w:rPr>
                <w:rFonts w:hint="eastAsia"/>
                <w:rtl/>
              </w:rPr>
              <w:t>כמפורט</w:t>
            </w:r>
            <w:r w:rsidRPr="003161A7">
              <w:rPr>
                <w:rtl/>
              </w:rPr>
              <w:t xml:space="preserve"> </w:t>
            </w:r>
            <w:r>
              <w:rPr>
                <w:rFonts w:hint="cs"/>
                <w:rtl/>
              </w:rPr>
              <w:t>ב</w:t>
            </w:r>
            <w:r w:rsidRPr="003161A7">
              <w:rPr>
                <w:rtl/>
              </w:rPr>
              <w:t xml:space="preserve"> </w:t>
            </w:r>
            <w:r w:rsidRPr="003161A7">
              <w:rPr>
                <w:rFonts w:hint="eastAsia"/>
                <w:rtl/>
              </w:rPr>
              <w:t>סעיף</w:t>
            </w:r>
            <w:r w:rsidRPr="003161A7">
              <w:rPr>
                <w:rtl/>
              </w:rPr>
              <w:t xml:space="preserve"> 4.2.5.2</w:t>
            </w:r>
          </w:p>
          <w:p w14:paraId="2A68775F" w14:textId="77777777" w:rsidR="005157E1" w:rsidRPr="0077082B" w:rsidRDefault="005157E1" w:rsidP="005157E1">
            <w:pPr>
              <w:bidi/>
              <w:jc w:val="left"/>
              <w:rPr>
                <w:b/>
                <w:bCs/>
                <w:color w:val="FF0000"/>
                <w:rtl/>
              </w:rPr>
            </w:pPr>
          </w:p>
          <w:p w14:paraId="163735BE" w14:textId="45C94F39" w:rsidR="005157E1" w:rsidRPr="000B2872" w:rsidRDefault="003D3FBA" w:rsidP="005157E1">
            <w:pPr>
              <w:bidi/>
              <w:jc w:val="left"/>
              <w:rPr>
                <w:b/>
                <w:bCs/>
                <w:rtl/>
              </w:rPr>
            </w:pPr>
            <w:r w:rsidRPr="0077082B">
              <w:rPr>
                <w:rFonts w:ascii="Calibri" w:eastAsia="Calibri" w:hAnsi="Calibri" w:hint="eastAsia"/>
                <w:color w:val="FF0000"/>
                <w:rtl/>
              </w:rPr>
              <w:t>עלות</w:t>
            </w:r>
            <w:r w:rsidRPr="0077082B">
              <w:rPr>
                <w:rFonts w:ascii="Calibri" w:eastAsia="Calibri" w:hAnsi="Calibri"/>
                <w:color w:val="FF0000"/>
                <w:rtl/>
              </w:rPr>
              <w:t xml:space="preserve"> פיתוח ואחריות </w:t>
            </w:r>
            <w:r w:rsidRPr="0077082B">
              <w:rPr>
                <w:rFonts w:ascii="Calibri" w:eastAsia="Calibri" w:hAnsi="Calibri" w:hint="cs"/>
                <w:color w:val="FF0000"/>
                <w:rtl/>
              </w:rPr>
              <w:t>הכוללת:</w:t>
            </w:r>
            <w:r w:rsidRPr="0077082B">
              <w:rPr>
                <w:rFonts w:ascii="Calibri" w:eastAsia="Calibri" w:hAnsi="Calibri"/>
                <w:color w:val="FF0000"/>
                <w:rtl/>
              </w:rPr>
              <w:t>–</w:t>
            </w:r>
            <w:r w:rsidRPr="0077082B">
              <w:rPr>
                <w:rFonts w:ascii="Calibri" w:eastAsia="Calibri" w:hAnsi="Calibri" w:hint="cs"/>
                <w:color w:val="FF0000"/>
                <w:rtl/>
              </w:rPr>
              <w:t xml:space="preserve"> שנת הקמה ועוד שנת אחריות </w:t>
            </w:r>
            <w:r w:rsidR="00C32D8F" w:rsidRPr="0077082B">
              <w:rPr>
                <w:rFonts w:ascii="Calibri" w:eastAsia="Calibri" w:hAnsi="Calibri" w:hint="cs"/>
                <w:color w:val="FF0000"/>
                <w:rtl/>
              </w:rPr>
              <w:t>(שנתיים בסה"כ)</w:t>
            </w:r>
          </w:p>
        </w:tc>
        <w:tc>
          <w:tcPr>
            <w:tcW w:w="796" w:type="pct"/>
          </w:tcPr>
          <w:p w14:paraId="5F15894C" w14:textId="2B0DDD8A" w:rsidR="00EC6541" w:rsidRPr="00A84059" w:rsidRDefault="00EC6541" w:rsidP="00570181">
            <w:pPr>
              <w:bidi/>
              <w:jc w:val="left"/>
              <w:rPr>
                <w:b/>
                <w:bCs/>
                <w:color w:val="FF0000"/>
                <w:rtl/>
              </w:rPr>
            </w:pPr>
            <w:bookmarkStart w:id="280" w:name="_Toc115114729"/>
            <w:bookmarkStart w:id="281" w:name="_Toc116672307"/>
            <w:r>
              <w:rPr>
                <w:rFonts w:hint="cs"/>
                <w:color w:val="FF0000"/>
                <w:rtl/>
              </w:rPr>
              <w:t>לפי הפרוט ב</w:t>
            </w:r>
            <w:r w:rsidRPr="00A84059">
              <w:rPr>
                <w:rFonts w:hint="cs"/>
                <w:color w:val="FF0000"/>
                <w:rtl/>
              </w:rPr>
              <w:t>פרקים 2,3,4</w:t>
            </w:r>
            <w:bookmarkEnd w:id="280"/>
            <w:bookmarkEnd w:id="281"/>
          </w:p>
        </w:tc>
        <w:tc>
          <w:tcPr>
            <w:tcW w:w="440" w:type="pct"/>
          </w:tcPr>
          <w:p w14:paraId="58410931" w14:textId="77777777" w:rsidR="00EC6541" w:rsidRPr="000B2872" w:rsidRDefault="00EC6541" w:rsidP="00C12D64">
            <w:pPr>
              <w:bidi/>
              <w:jc w:val="center"/>
              <w:rPr>
                <w:b/>
                <w:bCs/>
                <w:rtl/>
              </w:rPr>
            </w:pPr>
            <w:bookmarkStart w:id="282" w:name="_Toc115114730"/>
            <w:bookmarkStart w:id="283" w:name="_Toc116672308"/>
            <w:r w:rsidRPr="000B2872">
              <w:rPr>
                <w:rFonts w:hint="cs"/>
                <w:rtl/>
              </w:rPr>
              <w:t>1</w:t>
            </w:r>
            <w:bookmarkEnd w:id="282"/>
            <w:bookmarkEnd w:id="283"/>
          </w:p>
        </w:tc>
        <w:tc>
          <w:tcPr>
            <w:tcW w:w="620" w:type="pct"/>
          </w:tcPr>
          <w:p w14:paraId="520A7BCF" w14:textId="77777777" w:rsidR="00EC6541" w:rsidRPr="000B2872" w:rsidRDefault="00EC6541" w:rsidP="00570181">
            <w:pPr>
              <w:bidi/>
              <w:jc w:val="left"/>
              <w:rPr>
                <w:b/>
                <w:bCs/>
                <w:rtl/>
              </w:rPr>
            </w:pPr>
          </w:p>
        </w:tc>
        <w:tc>
          <w:tcPr>
            <w:tcW w:w="706" w:type="pct"/>
          </w:tcPr>
          <w:p w14:paraId="773C9A53" w14:textId="77777777" w:rsidR="00EC6541" w:rsidRPr="000B2872" w:rsidRDefault="00EC6541" w:rsidP="00570181">
            <w:pPr>
              <w:bidi/>
              <w:jc w:val="left"/>
              <w:rPr>
                <w:b/>
                <w:bCs/>
                <w:rtl/>
              </w:rPr>
            </w:pPr>
          </w:p>
        </w:tc>
        <w:tc>
          <w:tcPr>
            <w:tcW w:w="1053" w:type="pct"/>
          </w:tcPr>
          <w:p w14:paraId="6C8EEB82" w14:textId="435D2091" w:rsidR="00EC6541" w:rsidRPr="00570181" w:rsidRDefault="000558B3" w:rsidP="00570181">
            <w:pPr>
              <w:bidi/>
              <w:jc w:val="left"/>
              <w:rPr>
                <w:rtl/>
              </w:rPr>
            </w:pPr>
            <w:r w:rsidRPr="00570181">
              <w:rPr>
                <w:rFonts w:hint="cs"/>
                <w:rtl/>
              </w:rPr>
              <w:t xml:space="preserve">התקנת מערכת עם התאמות מינימליות </w:t>
            </w:r>
            <w:r w:rsidRPr="00570181">
              <w:rPr>
                <w:rtl/>
              </w:rPr>
              <w:t>–</w:t>
            </w:r>
            <w:r w:rsidRPr="00570181">
              <w:rPr>
                <w:rFonts w:hint="cs"/>
                <w:rtl/>
              </w:rPr>
              <w:t xml:space="preserve"> אבטחת מידע </w:t>
            </w:r>
            <w:r w:rsidR="000F0D84" w:rsidRPr="00570181">
              <w:rPr>
                <w:rFonts w:hint="cs"/>
                <w:rtl/>
              </w:rPr>
              <w:t>ומטרתו להתנסות של האגף עם המערכת</w:t>
            </w:r>
          </w:p>
        </w:tc>
      </w:tr>
      <w:tr w:rsidR="00955178" w:rsidRPr="005E3BB4" w14:paraId="6224F035" w14:textId="41EDDC14" w:rsidTr="00411557">
        <w:tc>
          <w:tcPr>
            <w:tcW w:w="300" w:type="pct"/>
          </w:tcPr>
          <w:p w14:paraId="2F3723EF" w14:textId="239E785A" w:rsidR="00EC6541" w:rsidRPr="00C12D64" w:rsidRDefault="00EC6541" w:rsidP="00570181">
            <w:pPr>
              <w:bidi/>
              <w:jc w:val="left"/>
              <w:rPr>
                <w:rtl/>
              </w:rPr>
            </w:pPr>
            <w:r w:rsidRPr="00C12D64">
              <w:rPr>
                <w:rtl/>
              </w:rPr>
              <w:t>2</w:t>
            </w:r>
          </w:p>
        </w:tc>
        <w:tc>
          <w:tcPr>
            <w:tcW w:w="1085" w:type="pct"/>
          </w:tcPr>
          <w:p w14:paraId="7AB6D37C" w14:textId="77777777" w:rsidR="00EC6541" w:rsidRDefault="00EC6541" w:rsidP="00570181">
            <w:pPr>
              <w:bidi/>
              <w:jc w:val="left"/>
              <w:rPr>
                <w:rtl/>
              </w:rPr>
            </w:pPr>
            <w:r w:rsidRPr="000B2872">
              <w:rPr>
                <w:rFonts w:hint="cs"/>
                <w:rtl/>
              </w:rPr>
              <w:t xml:space="preserve">הקמה שלב </w:t>
            </w:r>
            <w:r>
              <w:rPr>
                <w:rFonts w:hint="cs"/>
                <w:rtl/>
              </w:rPr>
              <w:t>ב'</w:t>
            </w:r>
            <w:r w:rsidRPr="000B2872">
              <w:rPr>
                <w:rFonts w:hint="cs"/>
                <w:rtl/>
              </w:rPr>
              <w:t xml:space="preserve"> </w:t>
            </w:r>
            <w:r w:rsidRPr="00F92794">
              <w:rPr>
                <w:rtl/>
              </w:rPr>
              <w:t>–</w:t>
            </w:r>
            <w:r w:rsidRPr="00F92794">
              <w:rPr>
                <w:rFonts w:hint="cs"/>
                <w:rtl/>
              </w:rPr>
              <w:t xml:space="preserve"> </w:t>
            </w:r>
            <w:r w:rsidRPr="00616AF3">
              <w:rPr>
                <w:rFonts w:hint="eastAsia"/>
                <w:rtl/>
              </w:rPr>
              <w:t>כמפורט</w:t>
            </w:r>
            <w:r w:rsidRPr="00616AF3">
              <w:rPr>
                <w:rtl/>
              </w:rPr>
              <w:t xml:space="preserve"> </w:t>
            </w:r>
            <w:r>
              <w:rPr>
                <w:rFonts w:hint="cs"/>
                <w:rtl/>
              </w:rPr>
              <w:t>ב</w:t>
            </w:r>
            <w:r w:rsidRPr="00616AF3">
              <w:rPr>
                <w:rFonts w:hint="eastAsia"/>
                <w:rtl/>
              </w:rPr>
              <w:t>סעיף</w:t>
            </w:r>
            <w:r w:rsidRPr="00616AF3">
              <w:rPr>
                <w:rtl/>
              </w:rPr>
              <w:t xml:space="preserve"> 4.2.5.</w:t>
            </w:r>
            <w:r>
              <w:rPr>
                <w:rFonts w:hint="cs"/>
                <w:rtl/>
              </w:rPr>
              <w:t>3</w:t>
            </w:r>
          </w:p>
          <w:p w14:paraId="716A414B" w14:textId="11BC18AC" w:rsidR="005157E1" w:rsidRPr="000B2872" w:rsidRDefault="005157E1" w:rsidP="005157E1">
            <w:pPr>
              <w:bidi/>
              <w:jc w:val="left"/>
              <w:rPr>
                <w:rtl/>
              </w:rPr>
            </w:pPr>
            <w:r w:rsidRPr="002D2480">
              <w:rPr>
                <w:rFonts w:ascii="Calibri" w:eastAsia="Calibri" w:hAnsi="Calibri" w:hint="eastAsia"/>
                <w:color w:val="FF0000"/>
                <w:rtl/>
              </w:rPr>
              <w:t>עלות</w:t>
            </w:r>
            <w:r w:rsidRPr="002D2480">
              <w:rPr>
                <w:rFonts w:ascii="Calibri" w:eastAsia="Calibri" w:hAnsi="Calibri"/>
                <w:color w:val="FF0000"/>
                <w:rtl/>
              </w:rPr>
              <w:t xml:space="preserve"> פיתוח ואחריות</w:t>
            </w:r>
            <w:r w:rsidR="003D3FBA" w:rsidRPr="002D2480">
              <w:rPr>
                <w:rFonts w:ascii="Calibri" w:eastAsia="Calibri" w:hAnsi="Calibri"/>
                <w:color w:val="FF0000"/>
                <w:rtl/>
              </w:rPr>
              <w:t xml:space="preserve"> הכוללת</w:t>
            </w:r>
            <w:r w:rsidRPr="002D2480">
              <w:rPr>
                <w:rFonts w:ascii="Calibri" w:eastAsia="Calibri" w:hAnsi="Calibri"/>
                <w:color w:val="FF0000"/>
                <w:rtl/>
              </w:rPr>
              <w:t xml:space="preserve"> </w:t>
            </w:r>
            <w:r w:rsidR="003D3FBA" w:rsidRPr="002D2480">
              <w:rPr>
                <w:rFonts w:ascii="Calibri" w:eastAsia="Calibri" w:hAnsi="Calibri"/>
                <w:color w:val="FF0000"/>
                <w:rtl/>
              </w:rPr>
              <w:t xml:space="preserve">– שנת הקמה ועוד שנת אחריות </w:t>
            </w:r>
            <w:r w:rsidRPr="002D2480">
              <w:rPr>
                <w:rFonts w:ascii="Calibri" w:eastAsia="Calibri" w:hAnsi="Calibri"/>
                <w:color w:val="FF0000"/>
                <w:rtl/>
              </w:rPr>
              <w:t>(</w:t>
            </w:r>
            <w:r w:rsidR="003D3FBA" w:rsidRPr="002D2480">
              <w:rPr>
                <w:rFonts w:ascii="Calibri" w:eastAsia="Calibri" w:hAnsi="Calibri" w:hint="eastAsia"/>
                <w:color w:val="FF0000"/>
                <w:rtl/>
              </w:rPr>
              <w:t>שנתיים</w:t>
            </w:r>
            <w:r w:rsidR="003D3FBA" w:rsidRPr="002D2480">
              <w:rPr>
                <w:rFonts w:ascii="Calibri" w:eastAsia="Calibri" w:hAnsi="Calibri"/>
                <w:color w:val="FF0000"/>
                <w:rtl/>
              </w:rPr>
              <w:t xml:space="preserve"> </w:t>
            </w:r>
            <w:r w:rsidR="003D3FBA" w:rsidRPr="002D2480">
              <w:rPr>
                <w:rFonts w:ascii="Calibri" w:eastAsia="Calibri" w:hAnsi="Calibri" w:hint="eastAsia"/>
                <w:color w:val="FF0000"/>
                <w:rtl/>
              </w:rPr>
              <w:t>בסה</w:t>
            </w:r>
            <w:r w:rsidR="003D3FBA" w:rsidRPr="002D2480">
              <w:rPr>
                <w:rFonts w:ascii="Calibri" w:eastAsia="Calibri" w:hAnsi="Calibri"/>
                <w:color w:val="FF0000"/>
                <w:rtl/>
              </w:rPr>
              <w:t>"כ)</w:t>
            </w:r>
          </w:p>
        </w:tc>
        <w:tc>
          <w:tcPr>
            <w:tcW w:w="796" w:type="pct"/>
          </w:tcPr>
          <w:p w14:paraId="1457C04D" w14:textId="1F430B84" w:rsidR="00EC6541" w:rsidRPr="00A84059" w:rsidRDefault="00EC6541" w:rsidP="00570181">
            <w:pPr>
              <w:bidi/>
              <w:jc w:val="left"/>
              <w:rPr>
                <w:color w:val="FF0000"/>
                <w:rtl/>
              </w:rPr>
            </w:pPr>
            <w:r>
              <w:rPr>
                <w:rFonts w:hint="cs"/>
                <w:color w:val="FF0000"/>
                <w:rtl/>
              </w:rPr>
              <w:t>לפי הפרוט ב</w:t>
            </w:r>
            <w:r w:rsidRPr="00391CEF">
              <w:rPr>
                <w:rFonts w:hint="cs"/>
                <w:color w:val="FF0000"/>
                <w:rtl/>
              </w:rPr>
              <w:t>פרקים 2,3,4</w:t>
            </w:r>
          </w:p>
        </w:tc>
        <w:tc>
          <w:tcPr>
            <w:tcW w:w="440" w:type="pct"/>
          </w:tcPr>
          <w:p w14:paraId="05790CBD" w14:textId="64D1FA24" w:rsidR="00EC6541" w:rsidRPr="000B2872" w:rsidRDefault="00EC6541" w:rsidP="00C12D64">
            <w:pPr>
              <w:bidi/>
              <w:jc w:val="center"/>
              <w:rPr>
                <w:rtl/>
              </w:rPr>
            </w:pPr>
            <w:r>
              <w:rPr>
                <w:rFonts w:hint="cs"/>
                <w:rtl/>
              </w:rPr>
              <w:t>1</w:t>
            </w:r>
          </w:p>
        </w:tc>
        <w:tc>
          <w:tcPr>
            <w:tcW w:w="620" w:type="pct"/>
          </w:tcPr>
          <w:p w14:paraId="0FEA5C12" w14:textId="77777777" w:rsidR="00EC6541" w:rsidRPr="000B2872" w:rsidRDefault="00EC6541" w:rsidP="00570181">
            <w:pPr>
              <w:bidi/>
              <w:jc w:val="left"/>
              <w:rPr>
                <w:b/>
                <w:bCs/>
                <w:rtl/>
              </w:rPr>
            </w:pPr>
          </w:p>
        </w:tc>
        <w:tc>
          <w:tcPr>
            <w:tcW w:w="706" w:type="pct"/>
          </w:tcPr>
          <w:p w14:paraId="2CDAD4DD" w14:textId="77777777" w:rsidR="00EC6541" w:rsidRPr="000B2872" w:rsidRDefault="00EC6541" w:rsidP="00570181">
            <w:pPr>
              <w:bidi/>
              <w:jc w:val="left"/>
              <w:rPr>
                <w:b/>
                <w:bCs/>
                <w:rtl/>
              </w:rPr>
            </w:pPr>
          </w:p>
        </w:tc>
        <w:tc>
          <w:tcPr>
            <w:tcW w:w="1053" w:type="pct"/>
          </w:tcPr>
          <w:p w14:paraId="5D20BCDC" w14:textId="3867026E" w:rsidR="00EC6541" w:rsidRPr="00570181" w:rsidRDefault="000558B3" w:rsidP="00570181">
            <w:pPr>
              <w:bidi/>
              <w:jc w:val="left"/>
              <w:rPr>
                <w:rtl/>
              </w:rPr>
            </w:pPr>
            <w:r w:rsidRPr="00570181">
              <w:rPr>
                <w:rFonts w:hint="cs"/>
                <w:rtl/>
              </w:rPr>
              <w:t>התקנת מערכת ליבה עם כל הדרישות כפי שאופיינ</w:t>
            </w:r>
            <w:r w:rsidRPr="00570181">
              <w:rPr>
                <w:rFonts w:hint="eastAsia"/>
                <w:rtl/>
              </w:rPr>
              <w:t>ו</w:t>
            </w:r>
            <w:r w:rsidRPr="00570181">
              <w:rPr>
                <w:rFonts w:hint="cs"/>
                <w:rtl/>
              </w:rPr>
              <w:t xml:space="preserve"> באפיון המפורט</w:t>
            </w:r>
          </w:p>
        </w:tc>
      </w:tr>
      <w:tr w:rsidR="00C12D64" w:rsidRPr="005E3BB4" w14:paraId="59BD699D" w14:textId="77777777" w:rsidTr="003D0920">
        <w:tc>
          <w:tcPr>
            <w:tcW w:w="300" w:type="pct"/>
          </w:tcPr>
          <w:p w14:paraId="6D4B7136" w14:textId="0C63B0C5" w:rsidR="00570181" w:rsidRPr="00C12D64" w:rsidRDefault="00570181" w:rsidP="00570181">
            <w:pPr>
              <w:bidi/>
              <w:jc w:val="left"/>
              <w:rPr>
                <w:rtl/>
              </w:rPr>
            </w:pPr>
            <w:r w:rsidRPr="00C12D64">
              <w:rPr>
                <w:rtl/>
              </w:rPr>
              <w:t>3</w:t>
            </w:r>
          </w:p>
        </w:tc>
        <w:tc>
          <w:tcPr>
            <w:tcW w:w="2941" w:type="pct"/>
            <w:gridSpan w:val="4"/>
          </w:tcPr>
          <w:p w14:paraId="429F05E1" w14:textId="0E41E2FF" w:rsidR="00570181" w:rsidRPr="000B2872" w:rsidRDefault="00570181" w:rsidP="00AF3CBF">
            <w:pPr>
              <w:bidi/>
              <w:jc w:val="right"/>
              <w:rPr>
                <w:b/>
                <w:bCs/>
                <w:rtl/>
              </w:rPr>
            </w:pPr>
            <w:r w:rsidRPr="000B2872">
              <w:rPr>
                <w:rFonts w:hint="cs"/>
                <w:rtl/>
              </w:rPr>
              <w:t>סה"כ</w:t>
            </w:r>
            <w:r>
              <w:rPr>
                <w:rFonts w:hint="cs"/>
                <w:rtl/>
              </w:rPr>
              <w:t xml:space="preserve"> לפיתוח והקמת המערכת במלואה ללא מע"מ</w:t>
            </w:r>
          </w:p>
        </w:tc>
        <w:tc>
          <w:tcPr>
            <w:tcW w:w="706" w:type="pct"/>
            <w:shd w:val="clear" w:color="auto" w:fill="FFFF00"/>
          </w:tcPr>
          <w:p w14:paraId="69B15098" w14:textId="77777777" w:rsidR="00570181" w:rsidRPr="000B2872" w:rsidRDefault="00570181" w:rsidP="00570181">
            <w:pPr>
              <w:bidi/>
              <w:jc w:val="left"/>
              <w:rPr>
                <w:b/>
                <w:bCs/>
                <w:rtl/>
              </w:rPr>
            </w:pPr>
          </w:p>
        </w:tc>
        <w:tc>
          <w:tcPr>
            <w:tcW w:w="1053" w:type="pct"/>
            <w:shd w:val="clear" w:color="auto" w:fill="auto"/>
          </w:tcPr>
          <w:p w14:paraId="526DCF7A" w14:textId="77777777" w:rsidR="00570181" w:rsidRPr="00AA6F0D" w:rsidRDefault="00570181" w:rsidP="00570181">
            <w:pPr>
              <w:bidi/>
              <w:jc w:val="left"/>
              <w:rPr>
                <w:b/>
                <w:bCs/>
                <w:highlight w:val="yellow"/>
                <w:rtl/>
              </w:rPr>
            </w:pPr>
          </w:p>
        </w:tc>
      </w:tr>
      <w:tr w:rsidR="00C12D64" w:rsidRPr="005E3BB4" w14:paraId="351189C2" w14:textId="4BFA3CB5" w:rsidTr="003D0920">
        <w:tc>
          <w:tcPr>
            <w:tcW w:w="300" w:type="pct"/>
          </w:tcPr>
          <w:p w14:paraId="530923F8" w14:textId="5C805A44" w:rsidR="00570181" w:rsidRPr="00C12D64" w:rsidRDefault="00570181" w:rsidP="00570181">
            <w:pPr>
              <w:bidi/>
              <w:jc w:val="left"/>
              <w:rPr>
                <w:rtl/>
              </w:rPr>
            </w:pPr>
            <w:r w:rsidRPr="00C12D64">
              <w:rPr>
                <w:rtl/>
              </w:rPr>
              <w:t>4</w:t>
            </w:r>
          </w:p>
        </w:tc>
        <w:tc>
          <w:tcPr>
            <w:tcW w:w="2941" w:type="pct"/>
            <w:gridSpan w:val="4"/>
          </w:tcPr>
          <w:p w14:paraId="21CAC134" w14:textId="36711D61" w:rsidR="00570181" w:rsidRPr="000B2872" w:rsidRDefault="00570181" w:rsidP="00AF3CBF">
            <w:pPr>
              <w:bidi/>
              <w:jc w:val="right"/>
              <w:rPr>
                <w:b/>
                <w:bCs/>
                <w:rtl/>
              </w:rPr>
            </w:pPr>
            <w:r w:rsidRPr="000B2872">
              <w:rPr>
                <w:rFonts w:hint="cs"/>
                <w:rtl/>
              </w:rPr>
              <w:t>סה"כ</w:t>
            </w:r>
            <w:r>
              <w:rPr>
                <w:rFonts w:hint="cs"/>
                <w:rtl/>
              </w:rPr>
              <w:t xml:space="preserve"> לפיתוח והקמת המערכת במלואה כולל מע"מ</w:t>
            </w:r>
          </w:p>
        </w:tc>
        <w:tc>
          <w:tcPr>
            <w:tcW w:w="706" w:type="pct"/>
            <w:shd w:val="clear" w:color="auto" w:fill="FFFF00"/>
          </w:tcPr>
          <w:p w14:paraId="7A62A2EE" w14:textId="77777777" w:rsidR="00570181" w:rsidRPr="000B2872" w:rsidRDefault="00570181" w:rsidP="00570181">
            <w:pPr>
              <w:bidi/>
              <w:jc w:val="left"/>
              <w:rPr>
                <w:b/>
                <w:bCs/>
                <w:rtl/>
              </w:rPr>
            </w:pPr>
          </w:p>
        </w:tc>
        <w:tc>
          <w:tcPr>
            <w:tcW w:w="1053" w:type="pct"/>
            <w:shd w:val="clear" w:color="auto" w:fill="auto"/>
          </w:tcPr>
          <w:p w14:paraId="59F7BE19" w14:textId="77777777" w:rsidR="00570181" w:rsidRPr="00AA6F0D" w:rsidRDefault="00570181" w:rsidP="00570181">
            <w:pPr>
              <w:bidi/>
              <w:jc w:val="left"/>
              <w:rPr>
                <w:b/>
                <w:bCs/>
                <w:highlight w:val="yellow"/>
                <w:rtl/>
              </w:rPr>
            </w:pPr>
          </w:p>
        </w:tc>
      </w:tr>
    </w:tbl>
    <w:p w14:paraId="2D2F3036" w14:textId="77777777" w:rsidR="0073575D" w:rsidRDefault="0073575D" w:rsidP="0073575D">
      <w:pPr>
        <w:keepNext/>
        <w:bidi/>
        <w:ind w:left="360"/>
        <w:rPr>
          <w:rFonts w:ascii="Calibri" w:eastAsia="Calibri" w:hAnsi="Calibri"/>
          <w:b/>
          <w:bCs/>
          <w:rtl/>
        </w:rPr>
      </w:pPr>
      <w:bookmarkStart w:id="284" w:name="_Toc116672309"/>
      <w:bookmarkStart w:id="285" w:name="_Toc116672313"/>
      <w:bookmarkEnd w:id="284"/>
      <w:bookmarkEnd w:id="285"/>
    </w:p>
    <w:p w14:paraId="3D1656D6" w14:textId="457CA5D9" w:rsidR="007111BC" w:rsidRPr="00F0353A" w:rsidRDefault="007111BC" w:rsidP="007111BC">
      <w:pPr>
        <w:pStyle w:val="Heading2"/>
        <w:numPr>
          <w:ilvl w:val="1"/>
          <w:numId w:val="1"/>
        </w:numPr>
        <w:rPr>
          <w:rFonts w:ascii="Calibri" w:eastAsia="Calibri" w:hAnsi="Calibri"/>
          <w:b w:val="0"/>
          <w:bCs w:val="0"/>
          <w:color w:val="auto"/>
        </w:rPr>
      </w:pPr>
      <w:bookmarkStart w:id="286" w:name="_Toc171495034"/>
      <w:r w:rsidRPr="00963C0E">
        <w:rPr>
          <w:rFonts w:ascii="Calibri" w:eastAsia="Calibri" w:hAnsi="Calibri" w:hint="eastAsia"/>
          <w:color w:val="auto"/>
          <w:rtl/>
        </w:rPr>
        <w:t>עלויות</w:t>
      </w:r>
      <w:r w:rsidRPr="00963C0E">
        <w:rPr>
          <w:rFonts w:ascii="Calibri" w:eastAsia="Calibri" w:hAnsi="Calibri"/>
          <w:color w:val="auto"/>
          <w:rtl/>
        </w:rPr>
        <w:t xml:space="preserve"> </w:t>
      </w:r>
      <w:r w:rsidR="000C25D5" w:rsidRPr="00963C0E">
        <w:rPr>
          <w:rFonts w:ascii="Calibri" w:eastAsia="Calibri" w:hAnsi="Calibri" w:hint="cs"/>
          <w:color w:val="auto"/>
          <w:rtl/>
        </w:rPr>
        <w:t>של</w:t>
      </w:r>
      <w:r w:rsidR="009B1FCB" w:rsidRPr="00963C0E">
        <w:rPr>
          <w:rFonts w:ascii="Calibri" w:eastAsia="Calibri" w:hAnsi="Calibri" w:hint="cs"/>
          <w:color w:val="auto"/>
          <w:rtl/>
        </w:rPr>
        <w:t xml:space="preserve"> </w:t>
      </w:r>
      <w:r w:rsidR="009E6C25" w:rsidRPr="00963C0E">
        <w:rPr>
          <w:rFonts w:ascii="Calibri" w:eastAsia="Calibri" w:hAnsi="Calibri" w:hint="cs"/>
          <w:color w:val="auto"/>
          <w:rtl/>
        </w:rPr>
        <w:t>מערכות משלימות</w:t>
      </w:r>
      <w:r w:rsidR="009B1FCB" w:rsidRPr="00963C0E">
        <w:rPr>
          <w:rFonts w:ascii="Calibri" w:eastAsia="Calibri" w:hAnsi="Calibri" w:hint="cs"/>
          <w:color w:val="auto"/>
          <w:rtl/>
        </w:rPr>
        <w:t xml:space="preserve"> למערכת הליבה</w:t>
      </w:r>
      <w:bookmarkEnd w:id="286"/>
    </w:p>
    <w:p w14:paraId="159D571A" w14:textId="40874192" w:rsidR="000C25D5" w:rsidRDefault="000C25D5" w:rsidP="00C12D64">
      <w:pPr>
        <w:pStyle w:val="3"/>
        <w:numPr>
          <w:ilvl w:val="0"/>
          <w:numId w:val="0"/>
        </w:numPr>
        <w:ind w:left="720"/>
        <w:rPr>
          <w:rFonts w:ascii="Calibri" w:eastAsia="Calibri" w:hAnsi="Calibri"/>
          <w:rtl/>
        </w:rPr>
      </w:pPr>
      <w:r w:rsidRPr="009E6C25">
        <w:rPr>
          <w:rFonts w:ascii="Calibri" w:eastAsia="Calibri" w:hAnsi="Calibri"/>
          <w:rtl/>
        </w:rPr>
        <w:t xml:space="preserve">עלויות </w:t>
      </w:r>
      <w:r>
        <w:rPr>
          <w:rFonts w:ascii="Calibri" w:eastAsia="Calibri" w:hAnsi="Calibri" w:hint="cs"/>
          <w:rtl/>
        </w:rPr>
        <w:t xml:space="preserve">פיתוח יישום הקלטת בחינה המתקיימת כולה בע"פ  </w:t>
      </w:r>
    </w:p>
    <w:tbl>
      <w:tblPr>
        <w:tblStyle w:val="TableGrid"/>
        <w:bidiVisual/>
        <w:tblW w:w="5000" w:type="pct"/>
        <w:tblLook w:val="04A0" w:firstRow="1" w:lastRow="0" w:firstColumn="1" w:lastColumn="0" w:noHBand="0" w:noVBand="1"/>
      </w:tblPr>
      <w:tblGrid>
        <w:gridCol w:w="429"/>
        <w:gridCol w:w="1988"/>
        <w:gridCol w:w="1366"/>
        <w:gridCol w:w="1670"/>
        <w:gridCol w:w="1067"/>
        <w:gridCol w:w="1373"/>
        <w:gridCol w:w="1367"/>
      </w:tblGrid>
      <w:tr w:rsidR="000C25D5" w:rsidRPr="005E3BB4" w14:paraId="4D01B284" w14:textId="77777777" w:rsidTr="00F5650A">
        <w:tc>
          <w:tcPr>
            <w:tcW w:w="165" w:type="pct"/>
            <w:shd w:val="clear" w:color="auto" w:fill="D9D9D9" w:themeFill="background1" w:themeFillShade="D9"/>
          </w:tcPr>
          <w:p w14:paraId="50232AC7" w14:textId="77777777" w:rsidR="000C25D5" w:rsidRPr="00682BDC" w:rsidRDefault="000C25D5" w:rsidP="00A312BA">
            <w:pPr>
              <w:bidi/>
              <w:jc w:val="center"/>
              <w:rPr>
                <w:b/>
                <w:bCs/>
                <w:rtl/>
              </w:rPr>
            </w:pPr>
            <w:r w:rsidRPr="00682BDC">
              <w:rPr>
                <w:rFonts w:hint="cs"/>
                <w:b/>
                <w:bCs/>
                <w:rtl/>
              </w:rPr>
              <w:t>#</w:t>
            </w:r>
          </w:p>
        </w:tc>
        <w:tc>
          <w:tcPr>
            <w:tcW w:w="1085" w:type="pct"/>
            <w:shd w:val="clear" w:color="auto" w:fill="D9D9D9" w:themeFill="background1" w:themeFillShade="D9"/>
          </w:tcPr>
          <w:p w14:paraId="702D062E" w14:textId="77777777" w:rsidR="000C25D5" w:rsidRPr="001651DA" w:rsidRDefault="000C25D5" w:rsidP="00A312BA">
            <w:pPr>
              <w:bidi/>
              <w:ind w:left="4"/>
              <w:jc w:val="center"/>
              <w:rPr>
                <w:b/>
                <w:bCs/>
                <w:rtl/>
              </w:rPr>
            </w:pPr>
            <w:r>
              <w:rPr>
                <w:rFonts w:hint="cs"/>
                <w:b/>
                <w:bCs/>
                <w:rtl/>
              </w:rPr>
              <w:t>רכיב</w:t>
            </w:r>
          </w:p>
        </w:tc>
        <w:tc>
          <w:tcPr>
            <w:tcW w:w="749" w:type="pct"/>
            <w:shd w:val="clear" w:color="auto" w:fill="D9D9D9" w:themeFill="background1" w:themeFillShade="D9"/>
          </w:tcPr>
          <w:p w14:paraId="0A531683" w14:textId="77777777" w:rsidR="000C25D5" w:rsidRPr="001651DA" w:rsidRDefault="000C25D5" w:rsidP="00A312BA">
            <w:pPr>
              <w:bidi/>
              <w:ind w:left="3"/>
              <w:jc w:val="center"/>
              <w:rPr>
                <w:b/>
                <w:bCs/>
                <w:rtl/>
              </w:rPr>
            </w:pPr>
            <w:r w:rsidRPr="001651DA">
              <w:rPr>
                <w:rFonts w:hint="cs"/>
                <w:b/>
                <w:bCs/>
                <w:rtl/>
              </w:rPr>
              <w:t>נושא</w:t>
            </w:r>
          </w:p>
        </w:tc>
        <w:tc>
          <w:tcPr>
            <w:tcW w:w="913" w:type="pct"/>
            <w:shd w:val="clear" w:color="auto" w:fill="D9D9D9" w:themeFill="background1" w:themeFillShade="D9"/>
          </w:tcPr>
          <w:p w14:paraId="3093668C" w14:textId="77777777" w:rsidR="000C25D5" w:rsidRPr="001651DA" w:rsidRDefault="000C25D5" w:rsidP="00A312BA">
            <w:pPr>
              <w:bidi/>
              <w:jc w:val="center"/>
              <w:rPr>
                <w:b/>
                <w:bCs/>
                <w:rtl/>
              </w:rPr>
            </w:pPr>
            <w:r w:rsidRPr="001651DA">
              <w:rPr>
                <w:rFonts w:hint="cs"/>
                <w:b/>
                <w:bCs/>
                <w:rtl/>
              </w:rPr>
              <w:t>סעיפים במכרז</w:t>
            </w:r>
          </w:p>
        </w:tc>
        <w:tc>
          <w:tcPr>
            <w:tcW w:w="587" w:type="pct"/>
            <w:shd w:val="clear" w:color="auto" w:fill="D9D9D9" w:themeFill="background1" w:themeFillShade="D9"/>
          </w:tcPr>
          <w:p w14:paraId="21D1E33A" w14:textId="77777777" w:rsidR="000C25D5" w:rsidRPr="001651DA" w:rsidRDefault="000C25D5" w:rsidP="00A312BA">
            <w:pPr>
              <w:bidi/>
              <w:ind w:left="7"/>
              <w:jc w:val="center"/>
              <w:rPr>
                <w:b/>
                <w:bCs/>
                <w:rtl/>
              </w:rPr>
            </w:pPr>
            <w:r w:rsidRPr="001651DA">
              <w:rPr>
                <w:rFonts w:hint="cs"/>
                <w:b/>
                <w:bCs/>
                <w:rtl/>
              </w:rPr>
              <w:t>כמות</w:t>
            </w:r>
            <w:r>
              <w:rPr>
                <w:rFonts w:hint="cs"/>
                <w:b/>
                <w:bCs/>
                <w:rtl/>
              </w:rPr>
              <w:t xml:space="preserve"> שנתית</w:t>
            </w:r>
          </w:p>
        </w:tc>
        <w:tc>
          <w:tcPr>
            <w:tcW w:w="751" w:type="pct"/>
            <w:shd w:val="clear" w:color="auto" w:fill="D9D9D9" w:themeFill="background1" w:themeFillShade="D9"/>
          </w:tcPr>
          <w:p w14:paraId="0C06DDCC" w14:textId="77777777" w:rsidR="000C25D5" w:rsidRPr="001651DA" w:rsidRDefault="000C25D5" w:rsidP="00A312BA">
            <w:pPr>
              <w:bidi/>
              <w:jc w:val="center"/>
              <w:rPr>
                <w:b/>
                <w:bCs/>
                <w:rtl/>
              </w:rPr>
            </w:pPr>
            <w:r w:rsidRPr="001651DA">
              <w:rPr>
                <w:rFonts w:hint="cs"/>
                <w:b/>
                <w:bCs/>
                <w:rtl/>
              </w:rPr>
              <w:t>מחיר יחידה בש"ח ללא מע"מ</w:t>
            </w:r>
          </w:p>
        </w:tc>
        <w:tc>
          <w:tcPr>
            <w:tcW w:w="749" w:type="pct"/>
            <w:shd w:val="clear" w:color="auto" w:fill="D9D9D9" w:themeFill="background1" w:themeFillShade="D9"/>
          </w:tcPr>
          <w:p w14:paraId="7E7797A6" w14:textId="77777777" w:rsidR="000C25D5" w:rsidRPr="001651DA" w:rsidRDefault="000C25D5" w:rsidP="00A312BA">
            <w:pPr>
              <w:bidi/>
              <w:ind w:left="86"/>
              <w:jc w:val="center"/>
              <w:rPr>
                <w:b/>
                <w:bCs/>
                <w:rtl/>
              </w:rPr>
            </w:pPr>
            <w:r w:rsidRPr="001651DA">
              <w:rPr>
                <w:rFonts w:hint="cs"/>
                <w:b/>
                <w:bCs/>
                <w:rtl/>
              </w:rPr>
              <w:t>מחיר כולל  בש"ח ללא מע"מ</w:t>
            </w:r>
          </w:p>
        </w:tc>
      </w:tr>
      <w:tr w:rsidR="000C25D5" w:rsidRPr="005E3BB4" w14:paraId="0E56A021" w14:textId="77777777" w:rsidTr="00F5650A">
        <w:tc>
          <w:tcPr>
            <w:tcW w:w="165" w:type="pct"/>
          </w:tcPr>
          <w:p w14:paraId="552A4B7E" w14:textId="77777777" w:rsidR="000C25D5" w:rsidRPr="00C12D64" w:rsidRDefault="000C25D5" w:rsidP="00A312BA">
            <w:pPr>
              <w:bidi/>
              <w:jc w:val="left"/>
              <w:rPr>
                <w:rtl/>
              </w:rPr>
            </w:pPr>
            <w:r w:rsidRPr="00C12D64">
              <w:rPr>
                <w:rtl/>
              </w:rPr>
              <w:t>1</w:t>
            </w:r>
          </w:p>
        </w:tc>
        <w:tc>
          <w:tcPr>
            <w:tcW w:w="1085" w:type="pct"/>
          </w:tcPr>
          <w:p w14:paraId="529EFCEF" w14:textId="2C560164" w:rsidR="000C25D5" w:rsidRPr="003161A7" w:rsidRDefault="000C25D5" w:rsidP="00A312BA">
            <w:pPr>
              <w:bidi/>
              <w:ind w:left="4"/>
              <w:jc w:val="left"/>
              <w:rPr>
                <w:rtl/>
              </w:rPr>
            </w:pPr>
            <w:r w:rsidRPr="003161A7">
              <w:rPr>
                <w:rFonts w:hint="eastAsia"/>
                <w:rtl/>
              </w:rPr>
              <w:t>פיתוח</w:t>
            </w:r>
            <w:r w:rsidRPr="003161A7">
              <w:rPr>
                <w:rtl/>
              </w:rPr>
              <w:t xml:space="preserve"> </w:t>
            </w:r>
            <w:r w:rsidRPr="003161A7">
              <w:rPr>
                <w:rFonts w:hint="eastAsia"/>
                <w:rtl/>
              </w:rPr>
              <w:t>יישום</w:t>
            </w:r>
            <w:r w:rsidRPr="003161A7">
              <w:rPr>
                <w:rtl/>
              </w:rPr>
              <w:t xml:space="preserve"> </w:t>
            </w:r>
            <w:r w:rsidRPr="003161A7">
              <w:rPr>
                <w:rFonts w:hint="eastAsia"/>
                <w:rtl/>
              </w:rPr>
              <w:t>להקלטת</w:t>
            </w:r>
            <w:r w:rsidRPr="003161A7">
              <w:rPr>
                <w:rtl/>
              </w:rPr>
              <w:t xml:space="preserve"> </w:t>
            </w:r>
            <w:r w:rsidRPr="003161A7">
              <w:rPr>
                <w:rFonts w:hint="eastAsia"/>
                <w:rtl/>
              </w:rPr>
              <w:t>בחינה</w:t>
            </w:r>
            <w:r w:rsidRPr="003161A7">
              <w:rPr>
                <w:rtl/>
              </w:rPr>
              <w:t xml:space="preserve"> </w:t>
            </w:r>
            <w:r w:rsidRPr="003161A7">
              <w:rPr>
                <w:rFonts w:hint="eastAsia"/>
                <w:rtl/>
              </w:rPr>
              <w:t>בע</w:t>
            </w:r>
            <w:r w:rsidRPr="003161A7">
              <w:rPr>
                <w:rtl/>
              </w:rPr>
              <w:t xml:space="preserve">"פ (יותקן </w:t>
            </w:r>
            <w:r w:rsidRPr="003161A7">
              <w:rPr>
                <w:rFonts w:hint="eastAsia"/>
                <w:rtl/>
              </w:rPr>
              <w:t>על</w:t>
            </w:r>
            <w:r w:rsidRPr="003161A7">
              <w:rPr>
                <w:rtl/>
              </w:rPr>
              <w:t xml:space="preserve"> </w:t>
            </w:r>
            <w:r w:rsidRPr="003161A7">
              <w:rPr>
                <w:rFonts w:hint="eastAsia"/>
                <w:rtl/>
              </w:rPr>
              <w:t>רכיב</w:t>
            </w:r>
            <w:r w:rsidRPr="003161A7">
              <w:rPr>
                <w:rtl/>
              </w:rPr>
              <w:t xml:space="preserve"> </w:t>
            </w:r>
            <w:r w:rsidRPr="003161A7">
              <w:rPr>
                <w:rFonts w:hint="eastAsia"/>
                <w:rtl/>
              </w:rPr>
              <w:t>הקצה</w:t>
            </w:r>
            <w:r w:rsidRPr="003161A7">
              <w:rPr>
                <w:rtl/>
              </w:rPr>
              <w:t xml:space="preserve"> </w:t>
            </w:r>
            <w:r w:rsidRPr="003161A7">
              <w:rPr>
                <w:rFonts w:hint="eastAsia"/>
                <w:rtl/>
              </w:rPr>
              <w:t>המפורט</w:t>
            </w:r>
            <w:r w:rsidRPr="003161A7">
              <w:rPr>
                <w:rtl/>
              </w:rPr>
              <w:t xml:space="preserve"> </w:t>
            </w:r>
            <w:r w:rsidRPr="003161A7">
              <w:rPr>
                <w:rFonts w:hint="eastAsia"/>
                <w:rtl/>
              </w:rPr>
              <w:t>בסעיף</w:t>
            </w:r>
            <w:r w:rsidRPr="003161A7">
              <w:rPr>
                <w:rtl/>
              </w:rPr>
              <w:t xml:space="preserve"> 3.14</w:t>
            </w:r>
            <w:r w:rsidRPr="00F5650A">
              <w:rPr>
                <w:rtl/>
              </w:rPr>
              <w:t>)</w:t>
            </w:r>
            <w:r w:rsidR="003D3FBA" w:rsidRPr="00F5650A">
              <w:rPr>
                <w:rFonts w:hint="cs"/>
              </w:rPr>
              <w:t xml:space="preserve"> </w:t>
            </w:r>
            <w:r w:rsidR="003D3FBA" w:rsidRPr="00F5650A">
              <w:rPr>
                <w:rFonts w:hint="cs"/>
                <w:rtl/>
              </w:rPr>
              <w:t xml:space="preserve"> </w:t>
            </w:r>
            <w:r w:rsidR="003D3FBA" w:rsidRPr="00411557">
              <w:rPr>
                <w:rFonts w:hint="eastAsia"/>
                <w:rtl/>
              </w:rPr>
              <w:t>שנת</w:t>
            </w:r>
            <w:r w:rsidR="003D3FBA" w:rsidRPr="00411557">
              <w:rPr>
                <w:rtl/>
              </w:rPr>
              <w:t xml:space="preserve"> הקמה </w:t>
            </w:r>
            <w:r w:rsidR="00C32D8F" w:rsidRPr="00411557">
              <w:rPr>
                <w:rFonts w:hint="eastAsia"/>
                <w:rtl/>
              </w:rPr>
              <w:t>ועוד</w:t>
            </w:r>
            <w:r w:rsidR="00C32D8F" w:rsidRPr="00411557">
              <w:rPr>
                <w:rtl/>
              </w:rPr>
              <w:t xml:space="preserve"> </w:t>
            </w:r>
            <w:r w:rsidR="003D3FBA" w:rsidRPr="00411557">
              <w:rPr>
                <w:rFonts w:hint="eastAsia"/>
                <w:rtl/>
              </w:rPr>
              <w:t>שנת</w:t>
            </w:r>
            <w:r w:rsidR="003D3FBA" w:rsidRPr="00411557">
              <w:rPr>
                <w:rtl/>
              </w:rPr>
              <w:t xml:space="preserve"> </w:t>
            </w:r>
            <w:r w:rsidR="003D3FBA" w:rsidRPr="00411557">
              <w:rPr>
                <w:rFonts w:hint="eastAsia"/>
                <w:rtl/>
              </w:rPr>
              <w:t>אחריות</w:t>
            </w:r>
            <w:r w:rsidR="00C32D8F" w:rsidRPr="00411557">
              <w:rPr>
                <w:rtl/>
              </w:rPr>
              <w:t xml:space="preserve"> (שנתיים בסה"כ)</w:t>
            </w:r>
          </w:p>
        </w:tc>
        <w:tc>
          <w:tcPr>
            <w:tcW w:w="749" w:type="pct"/>
            <w:vAlign w:val="center"/>
          </w:tcPr>
          <w:p w14:paraId="385A46B3" w14:textId="6199DBF8" w:rsidR="000C25D5" w:rsidRPr="000B2872" w:rsidRDefault="000C25D5" w:rsidP="00A312BA">
            <w:pPr>
              <w:bidi/>
              <w:ind w:left="145"/>
              <w:jc w:val="center"/>
              <w:rPr>
                <w:rtl/>
              </w:rPr>
            </w:pPr>
            <w:r>
              <w:rPr>
                <w:rFonts w:hint="cs"/>
                <w:rtl/>
              </w:rPr>
              <w:t xml:space="preserve">בחינה בע"פ לתלמידים </w:t>
            </w:r>
            <w:r w:rsidR="004C1A31">
              <w:rPr>
                <w:rFonts w:hint="cs"/>
                <w:rtl/>
              </w:rPr>
              <w:t>לקוי</w:t>
            </w:r>
            <w:r w:rsidR="00B82F43">
              <w:rPr>
                <w:rFonts w:hint="cs"/>
                <w:rtl/>
              </w:rPr>
              <w:t>י</w:t>
            </w:r>
            <w:r w:rsidR="004C1A31">
              <w:rPr>
                <w:rFonts w:hint="cs"/>
                <w:rtl/>
              </w:rPr>
              <w:t xml:space="preserve"> למידה </w:t>
            </w:r>
            <w:r>
              <w:rPr>
                <w:rFonts w:hint="cs"/>
                <w:rtl/>
              </w:rPr>
              <w:t xml:space="preserve">הזכאים להבחן בע"פ </w:t>
            </w:r>
          </w:p>
        </w:tc>
        <w:tc>
          <w:tcPr>
            <w:tcW w:w="913" w:type="pct"/>
            <w:vAlign w:val="center"/>
          </w:tcPr>
          <w:p w14:paraId="3853CC13" w14:textId="77777777" w:rsidR="005021EB" w:rsidRDefault="005021EB" w:rsidP="00A312BA">
            <w:pPr>
              <w:bidi/>
              <w:jc w:val="center"/>
              <w:rPr>
                <w:rtl/>
              </w:rPr>
            </w:pPr>
          </w:p>
          <w:p w14:paraId="001ADA4C" w14:textId="77777777" w:rsidR="005021EB" w:rsidRDefault="005021EB" w:rsidP="005021EB">
            <w:pPr>
              <w:bidi/>
              <w:jc w:val="center"/>
              <w:rPr>
                <w:rtl/>
              </w:rPr>
            </w:pPr>
          </w:p>
          <w:p w14:paraId="7A570DC0" w14:textId="2FB607EE" w:rsidR="000C25D5" w:rsidRPr="000B2872" w:rsidRDefault="000C25D5" w:rsidP="005021EB">
            <w:pPr>
              <w:bidi/>
              <w:jc w:val="center"/>
              <w:rPr>
                <w:rtl/>
              </w:rPr>
            </w:pPr>
            <w:r>
              <w:rPr>
                <w:rFonts w:hint="cs"/>
                <w:rtl/>
              </w:rPr>
              <w:t>סעיף 2.4.13</w:t>
            </w:r>
          </w:p>
        </w:tc>
        <w:tc>
          <w:tcPr>
            <w:tcW w:w="587" w:type="pct"/>
          </w:tcPr>
          <w:p w14:paraId="78B77EF3" w14:textId="77777777" w:rsidR="000C25D5" w:rsidRPr="00C12D64" w:rsidRDefault="000C25D5" w:rsidP="00A312BA">
            <w:pPr>
              <w:bidi/>
              <w:ind w:left="148"/>
              <w:jc w:val="left"/>
              <w:rPr>
                <w:rtl/>
              </w:rPr>
            </w:pPr>
            <w:r w:rsidRPr="00C12D64">
              <w:rPr>
                <w:rtl/>
              </w:rPr>
              <w:t>1</w:t>
            </w:r>
          </w:p>
        </w:tc>
        <w:tc>
          <w:tcPr>
            <w:tcW w:w="751" w:type="pct"/>
          </w:tcPr>
          <w:p w14:paraId="328E2863" w14:textId="77777777" w:rsidR="000C25D5" w:rsidRPr="000B2872" w:rsidRDefault="000C25D5" w:rsidP="00A312BA">
            <w:pPr>
              <w:bidi/>
              <w:jc w:val="left"/>
              <w:rPr>
                <w:b/>
                <w:bCs/>
                <w:rtl/>
              </w:rPr>
            </w:pPr>
          </w:p>
        </w:tc>
        <w:tc>
          <w:tcPr>
            <w:tcW w:w="749" w:type="pct"/>
          </w:tcPr>
          <w:p w14:paraId="12B03E67" w14:textId="77777777" w:rsidR="000C25D5" w:rsidRPr="000B2872" w:rsidRDefault="000C25D5" w:rsidP="00A312BA">
            <w:pPr>
              <w:bidi/>
              <w:jc w:val="left"/>
              <w:rPr>
                <w:b/>
                <w:bCs/>
                <w:rtl/>
              </w:rPr>
            </w:pPr>
          </w:p>
        </w:tc>
      </w:tr>
      <w:tr w:rsidR="000C25D5" w:rsidRPr="005E3BB4" w14:paraId="65F922D9" w14:textId="77777777" w:rsidTr="004D55AD">
        <w:tc>
          <w:tcPr>
            <w:tcW w:w="165" w:type="pct"/>
          </w:tcPr>
          <w:p w14:paraId="29DC30BE" w14:textId="02727804" w:rsidR="000C25D5" w:rsidRPr="00C12D64" w:rsidRDefault="00B82F43" w:rsidP="00A312BA">
            <w:pPr>
              <w:bidi/>
              <w:jc w:val="left"/>
              <w:rPr>
                <w:rtl/>
              </w:rPr>
            </w:pPr>
            <w:r>
              <w:rPr>
                <w:rFonts w:hint="cs"/>
                <w:rtl/>
              </w:rPr>
              <w:t>2</w:t>
            </w:r>
          </w:p>
        </w:tc>
        <w:tc>
          <w:tcPr>
            <w:tcW w:w="4086" w:type="pct"/>
            <w:gridSpan w:val="5"/>
            <w:vAlign w:val="center"/>
          </w:tcPr>
          <w:p w14:paraId="7F46ABEE" w14:textId="790E46B9" w:rsidR="000C25D5" w:rsidRPr="000B2872" w:rsidRDefault="000C25D5" w:rsidP="006B353E">
            <w:pPr>
              <w:bidi/>
              <w:jc w:val="right"/>
              <w:rPr>
                <w:b/>
                <w:bCs/>
                <w:rtl/>
              </w:rPr>
            </w:pPr>
            <w:r>
              <w:rPr>
                <w:rFonts w:hint="cs"/>
                <w:b/>
                <w:bCs/>
                <w:rtl/>
              </w:rPr>
              <w:t>סה"כ</w:t>
            </w:r>
            <w:r w:rsidR="005021EB">
              <w:rPr>
                <w:rFonts w:hint="cs"/>
                <w:b/>
                <w:bCs/>
                <w:rtl/>
              </w:rPr>
              <w:t xml:space="preserve"> ללא מע"מ</w:t>
            </w:r>
          </w:p>
        </w:tc>
        <w:tc>
          <w:tcPr>
            <w:tcW w:w="749" w:type="pct"/>
            <w:shd w:val="clear" w:color="auto" w:fill="FFFF00"/>
          </w:tcPr>
          <w:p w14:paraId="553ED188" w14:textId="77777777" w:rsidR="000C25D5" w:rsidRPr="000B2872" w:rsidRDefault="000C25D5" w:rsidP="00A312BA">
            <w:pPr>
              <w:bidi/>
              <w:jc w:val="left"/>
              <w:rPr>
                <w:b/>
                <w:bCs/>
                <w:rtl/>
              </w:rPr>
            </w:pPr>
          </w:p>
        </w:tc>
      </w:tr>
      <w:tr w:rsidR="005021EB" w:rsidRPr="005E3BB4" w14:paraId="214737AA" w14:textId="77777777" w:rsidTr="004D55AD">
        <w:tc>
          <w:tcPr>
            <w:tcW w:w="165" w:type="pct"/>
          </w:tcPr>
          <w:p w14:paraId="7B3BD5FC" w14:textId="65C44EFE" w:rsidR="005021EB" w:rsidRPr="00C12D64" w:rsidRDefault="005021EB" w:rsidP="00A312BA">
            <w:pPr>
              <w:bidi/>
              <w:jc w:val="left"/>
              <w:rPr>
                <w:rtl/>
              </w:rPr>
            </w:pPr>
            <w:del w:id="287" w:author="MoE" w:date="2024-09-10T10:25:00Z" w16du:dateUtc="2024-09-10T07:25:00Z">
              <w:r w:rsidRPr="00C12D64" w:rsidDel="007F7DE5">
                <w:rPr>
                  <w:rtl/>
                </w:rPr>
                <w:delText>4</w:delText>
              </w:r>
            </w:del>
            <w:ins w:id="288" w:author="MoE" w:date="2024-09-10T10:25:00Z" w16du:dateUtc="2024-09-10T07:25:00Z">
              <w:r w:rsidR="007F7DE5">
                <w:rPr>
                  <w:rFonts w:hint="cs"/>
                  <w:rtl/>
                </w:rPr>
                <w:t>3</w:t>
              </w:r>
            </w:ins>
          </w:p>
        </w:tc>
        <w:tc>
          <w:tcPr>
            <w:tcW w:w="4086" w:type="pct"/>
            <w:gridSpan w:val="5"/>
            <w:vAlign w:val="center"/>
          </w:tcPr>
          <w:p w14:paraId="418D232D" w14:textId="73DCC8AC" w:rsidR="005021EB" w:rsidRDefault="005021EB" w:rsidP="004D55AD">
            <w:pPr>
              <w:bidi/>
              <w:jc w:val="right"/>
              <w:rPr>
                <w:b/>
                <w:bCs/>
                <w:rtl/>
              </w:rPr>
            </w:pPr>
            <w:r>
              <w:rPr>
                <w:rFonts w:hint="cs"/>
                <w:b/>
                <w:bCs/>
                <w:rtl/>
              </w:rPr>
              <w:t>סה"כ כולל מע"מ</w:t>
            </w:r>
          </w:p>
        </w:tc>
        <w:tc>
          <w:tcPr>
            <w:tcW w:w="749" w:type="pct"/>
            <w:shd w:val="clear" w:color="auto" w:fill="FFFF00"/>
          </w:tcPr>
          <w:p w14:paraId="5E8B4E49" w14:textId="77777777" w:rsidR="005021EB" w:rsidRPr="000B2872" w:rsidRDefault="005021EB" w:rsidP="00A312BA">
            <w:pPr>
              <w:bidi/>
              <w:jc w:val="left"/>
              <w:rPr>
                <w:b/>
                <w:bCs/>
                <w:rtl/>
              </w:rPr>
            </w:pPr>
          </w:p>
        </w:tc>
      </w:tr>
    </w:tbl>
    <w:p w14:paraId="4F43E527" w14:textId="77777777" w:rsidR="00EB548A" w:rsidRPr="00EB548A" w:rsidRDefault="00EB548A" w:rsidP="007D1B9C"/>
    <w:p w14:paraId="192CB2A8" w14:textId="532F0E49" w:rsidR="00C12D64" w:rsidRPr="00F0353A" w:rsidRDefault="00C12D64" w:rsidP="00B2426C">
      <w:pPr>
        <w:pStyle w:val="Heading2"/>
        <w:rPr>
          <w:color w:val="auto"/>
        </w:rPr>
      </w:pPr>
      <w:bookmarkStart w:id="289" w:name="_Toc171495035"/>
      <w:r w:rsidRPr="00F0353A">
        <w:rPr>
          <w:rFonts w:hint="eastAsia"/>
          <w:color w:val="auto"/>
          <w:rtl/>
        </w:rPr>
        <w:t>עלות</w:t>
      </w:r>
      <w:r w:rsidRPr="00F0353A">
        <w:rPr>
          <w:color w:val="auto"/>
          <w:rtl/>
        </w:rPr>
        <w:t xml:space="preserve"> </w:t>
      </w:r>
      <w:r w:rsidRPr="00F0353A">
        <w:rPr>
          <w:rFonts w:hint="eastAsia"/>
          <w:color w:val="auto"/>
          <w:rtl/>
        </w:rPr>
        <w:t>חומרה</w:t>
      </w:r>
      <w:r w:rsidRPr="00F0353A">
        <w:rPr>
          <w:color w:val="auto"/>
          <w:rtl/>
        </w:rPr>
        <w:t xml:space="preserve"> – </w:t>
      </w:r>
      <w:r w:rsidRPr="00F0353A">
        <w:rPr>
          <w:rFonts w:hint="eastAsia"/>
          <w:color w:val="auto"/>
          <w:rtl/>
        </w:rPr>
        <w:t>ציוד</w:t>
      </w:r>
      <w:r w:rsidRPr="00F0353A">
        <w:rPr>
          <w:color w:val="auto"/>
          <w:rtl/>
        </w:rPr>
        <w:t xml:space="preserve"> </w:t>
      </w:r>
      <w:r w:rsidRPr="00F0353A">
        <w:rPr>
          <w:rFonts w:hint="eastAsia"/>
          <w:color w:val="auto"/>
          <w:rtl/>
        </w:rPr>
        <w:t>קצה</w:t>
      </w:r>
      <w:bookmarkEnd w:id="289"/>
    </w:p>
    <w:tbl>
      <w:tblPr>
        <w:tblStyle w:val="TableGrid"/>
        <w:bidiVisual/>
        <w:tblW w:w="5000" w:type="pct"/>
        <w:tblLook w:val="04A0" w:firstRow="1" w:lastRow="0" w:firstColumn="1" w:lastColumn="0" w:noHBand="0" w:noVBand="1"/>
      </w:tblPr>
      <w:tblGrid>
        <w:gridCol w:w="622"/>
        <w:gridCol w:w="1967"/>
        <w:gridCol w:w="1767"/>
        <w:gridCol w:w="1515"/>
        <w:gridCol w:w="1696"/>
        <w:gridCol w:w="1693"/>
      </w:tblGrid>
      <w:tr w:rsidR="00C12D64" w:rsidRPr="005E3BB4" w14:paraId="0926403E" w14:textId="77777777" w:rsidTr="00B82F43">
        <w:tc>
          <w:tcPr>
            <w:tcW w:w="336" w:type="pct"/>
            <w:shd w:val="clear" w:color="auto" w:fill="D9D9D9" w:themeFill="background1" w:themeFillShade="D9"/>
          </w:tcPr>
          <w:p w14:paraId="62CE92E6" w14:textId="252621A9" w:rsidR="00C12D64" w:rsidRPr="001651DA" w:rsidRDefault="00C12D64" w:rsidP="00A312BA">
            <w:pPr>
              <w:bidi/>
              <w:rPr>
                <w:b/>
                <w:bCs/>
                <w:rtl/>
              </w:rPr>
            </w:pPr>
            <w:r>
              <w:rPr>
                <w:rFonts w:hint="cs"/>
                <w:b/>
                <w:bCs/>
                <w:rtl/>
              </w:rPr>
              <w:t>#</w:t>
            </w:r>
          </w:p>
        </w:tc>
        <w:tc>
          <w:tcPr>
            <w:tcW w:w="1062" w:type="pct"/>
            <w:shd w:val="clear" w:color="auto" w:fill="D9D9D9" w:themeFill="background1" w:themeFillShade="D9"/>
          </w:tcPr>
          <w:p w14:paraId="29E6606A" w14:textId="77777777" w:rsidR="00C12D64" w:rsidRPr="001651DA" w:rsidRDefault="00C12D64" w:rsidP="00A312BA">
            <w:pPr>
              <w:bidi/>
              <w:rPr>
                <w:b/>
                <w:bCs/>
                <w:rtl/>
              </w:rPr>
            </w:pPr>
            <w:r w:rsidRPr="001651DA">
              <w:rPr>
                <w:b/>
                <w:bCs/>
                <w:rtl/>
              </w:rPr>
              <w:t xml:space="preserve">נושא </w:t>
            </w:r>
          </w:p>
        </w:tc>
        <w:tc>
          <w:tcPr>
            <w:tcW w:w="954" w:type="pct"/>
            <w:shd w:val="clear" w:color="auto" w:fill="D9D9D9" w:themeFill="background1" w:themeFillShade="D9"/>
          </w:tcPr>
          <w:p w14:paraId="060D9AB4" w14:textId="77777777" w:rsidR="00C12D64" w:rsidRPr="001651DA" w:rsidRDefault="00C12D64" w:rsidP="00A312BA">
            <w:pPr>
              <w:bidi/>
              <w:rPr>
                <w:b/>
                <w:bCs/>
                <w:rtl/>
              </w:rPr>
            </w:pPr>
            <w:r w:rsidRPr="001651DA">
              <w:rPr>
                <w:b/>
                <w:bCs/>
                <w:rtl/>
              </w:rPr>
              <w:t>סעיפים במכרז</w:t>
            </w:r>
          </w:p>
        </w:tc>
        <w:tc>
          <w:tcPr>
            <w:tcW w:w="818" w:type="pct"/>
            <w:shd w:val="clear" w:color="auto" w:fill="D9D9D9" w:themeFill="background1" w:themeFillShade="D9"/>
          </w:tcPr>
          <w:p w14:paraId="52F496D9" w14:textId="77777777" w:rsidR="00C12D64" w:rsidRPr="001651DA" w:rsidRDefault="00C12D64" w:rsidP="00A312BA">
            <w:pPr>
              <w:bidi/>
              <w:rPr>
                <w:b/>
                <w:bCs/>
                <w:rtl/>
              </w:rPr>
            </w:pPr>
            <w:r w:rsidRPr="001651DA">
              <w:rPr>
                <w:b/>
                <w:bCs/>
                <w:rtl/>
              </w:rPr>
              <w:t>כמות</w:t>
            </w:r>
          </w:p>
        </w:tc>
        <w:tc>
          <w:tcPr>
            <w:tcW w:w="916" w:type="pct"/>
            <w:shd w:val="clear" w:color="auto" w:fill="D9D9D9" w:themeFill="background1" w:themeFillShade="D9"/>
          </w:tcPr>
          <w:p w14:paraId="0C4BEA29" w14:textId="77777777" w:rsidR="00C12D64" w:rsidRPr="001651DA" w:rsidRDefault="00C12D64" w:rsidP="00A312BA">
            <w:pPr>
              <w:bidi/>
              <w:rPr>
                <w:b/>
                <w:bCs/>
                <w:rtl/>
              </w:rPr>
            </w:pPr>
            <w:r w:rsidRPr="001651DA">
              <w:rPr>
                <w:b/>
                <w:bCs/>
                <w:rtl/>
              </w:rPr>
              <w:t>מחיר יחידה בש"ח ללא מע"מ</w:t>
            </w:r>
          </w:p>
        </w:tc>
        <w:tc>
          <w:tcPr>
            <w:tcW w:w="914" w:type="pct"/>
            <w:shd w:val="clear" w:color="auto" w:fill="D9D9D9" w:themeFill="background1" w:themeFillShade="D9"/>
          </w:tcPr>
          <w:p w14:paraId="5762ECE0" w14:textId="77777777" w:rsidR="00C12D64" w:rsidRPr="001651DA" w:rsidRDefault="00C12D64" w:rsidP="00A312BA">
            <w:pPr>
              <w:bidi/>
              <w:rPr>
                <w:b/>
                <w:bCs/>
                <w:rtl/>
              </w:rPr>
            </w:pPr>
            <w:r w:rsidRPr="001651DA">
              <w:rPr>
                <w:b/>
                <w:bCs/>
                <w:rtl/>
              </w:rPr>
              <w:t>מחיר כולל  בש"ח ללא מע"מ</w:t>
            </w:r>
          </w:p>
        </w:tc>
      </w:tr>
      <w:tr w:rsidR="00C12D64" w:rsidRPr="005E3BB4" w14:paraId="391EFA4F" w14:textId="77777777" w:rsidTr="00B82F43">
        <w:tc>
          <w:tcPr>
            <w:tcW w:w="336" w:type="pct"/>
          </w:tcPr>
          <w:p w14:paraId="1B7B4F76" w14:textId="77777777" w:rsidR="00C12D64" w:rsidRPr="000B2872" w:rsidRDefault="00C12D64" w:rsidP="00A312BA">
            <w:pPr>
              <w:bidi/>
              <w:rPr>
                <w:b/>
                <w:bCs/>
                <w:rtl/>
              </w:rPr>
            </w:pPr>
            <w:r>
              <w:rPr>
                <w:rFonts w:hint="cs"/>
                <w:b/>
                <w:bCs/>
                <w:rtl/>
              </w:rPr>
              <w:t>1</w:t>
            </w:r>
          </w:p>
        </w:tc>
        <w:tc>
          <w:tcPr>
            <w:tcW w:w="1062" w:type="pct"/>
          </w:tcPr>
          <w:p w14:paraId="64A41989" w14:textId="77777777" w:rsidR="00C12D64" w:rsidRPr="00441433" w:rsidRDefault="00C12D64" w:rsidP="00A312BA">
            <w:pPr>
              <w:bidi/>
              <w:rPr>
                <w:rtl/>
              </w:rPr>
            </w:pPr>
            <w:r w:rsidRPr="00441433">
              <w:rPr>
                <w:rFonts w:hint="cs"/>
                <w:rtl/>
              </w:rPr>
              <w:t>מכשיר קצה</w:t>
            </w:r>
            <w:r>
              <w:rPr>
                <w:rFonts w:hint="cs"/>
                <w:rtl/>
              </w:rPr>
              <w:t xml:space="preserve"> עם 3 שנות אחריות בבית הלקוח</w:t>
            </w:r>
          </w:p>
        </w:tc>
        <w:tc>
          <w:tcPr>
            <w:tcW w:w="954" w:type="pct"/>
          </w:tcPr>
          <w:p w14:paraId="06749B67" w14:textId="77777777" w:rsidR="00C12D64" w:rsidRPr="00441433" w:rsidRDefault="00C12D64" w:rsidP="00A312BA">
            <w:pPr>
              <w:bidi/>
              <w:rPr>
                <w:rtl/>
              </w:rPr>
            </w:pPr>
            <w:r w:rsidRPr="00441433">
              <w:rPr>
                <w:rFonts w:hint="cs"/>
                <w:rtl/>
              </w:rPr>
              <w:t>3.14</w:t>
            </w:r>
          </w:p>
        </w:tc>
        <w:tc>
          <w:tcPr>
            <w:tcW w:w="818" w:type="pct"/>
          </w:tcPr>
          <w:p w14:paraId="427A70D8" w14:textId="77777777" w:rsidR="00C12D64" w:rsidRPr="00441433" w:rsidRDefault="00C12D64" w:rsidP="00A312BA">
            <w:pPr>
              <w:bidi/>
              <w:rPr>
                <w:rtl/>
              </w:rPr>
            </w:pPr>
            <w:r>
              <w:rPr>
                <w:rFonts w:hint="cs"/>
                <w:rtl/>
              </w:rPr>
              <w:t>20,000</w:t>
            </w:r>
          </w:p>
        </w:tc>
        <w:tc>
          <w:tcPr>
            <w:tcW w:w="916" w:type="pct"/>
          </w:tcPr>
          <w:p w14:paraId="6E47F1AC" w14:textId="77777777" w:rsidR="00C12D64" w:rsidRPr="000B2872" w:rsidRDefault="00C12D64" w:rsidP="00A312BA">
            <w:pPr>
              <w:bidi/>
              <w:rPr>
                <w:b/>
                <w:bCs/>
                <w:rtl/>
              </w:rPr>
            </w:pPr>
          </w:p>
        </w:tc>
        <w:tc>
          <w:tcPr>
            <w:tcW w:w="914" w:type="pct"/>
          </w:tcPr>
          <w:p w14:paraId="590F4034" w14:textId="77777777" w:rsidR="00C12D64" w:rsidRPr="000B2872" w:rsidRDefault="00C12D64" w:rsidP="00A312BA">
            <w:pPr>
              <w:bidi/>
              <w:rPr>
                <w:b/>
                <w:bCs/>
                <w:rtl/>
              </w:rPr>
            </w:pPr>
          </w:p>
        </w:tc>
      </w:tr>
      <w:tr w:rsidR="00C12D64" w:rsidRPr="005E3BB4" w14:paraId="5AD206F8" w14:textId="77777777" w:rsidTr="00B82F43">
        <w:tc>
          <w:tcPr>
            <w:tcW w:w="336" w:type="pct"/>
          </w:tcPr>
          <w:p w14:paraId="7475865B" w14:textId="77777777" w:rsidR="00C12D64" w:rsidRPr="000B2872" w:rsidRDefault="00C12D64" w:rsidP="00A312BA">
            <w:pPr>
              <w:bidi/>
              <w:rPr>
                <w:b/>
                <w:bCs/>
                <w:rtl/>
              </w:rPr>
            </w:pPr>
            <w:r>
              <w:rPr>
                <w:rFonts w:hint="cs"/>
                <w:b/>
                <w:bCs/>
                <w:rtl/>
              </w:rPr>
              <w:t>2</w:t>
            </w:r>
          </w:p>
        </w:tc>
        <w:tc>
          <w:tcPr>
            <w:tcW w:w="1062" w:type="pct"/>
          </w:tcPr>
          <w:p w14:paraId="451E9FC6" w14:textId="43E2E884" w:rsidR="0019301F" w:rsidRDefault="0071066A" w:rsidP="00A312BA">
            <w:pPr>
              <w:bidi/>
              <w:rPr>
                <w:rtl/>
              </w:rPr>
            </w:pPr>
            <w:r>
              <w:rPr>
                <w:rFonts w:hint="cs"/>
                <w:rtl/>
              </w:rPr>
              <w:t>אופציה ל</w:t>
            </w:r>
            <w:r w:rsidR="00C12D64">
              <w:rPr>
                <w:rFonts w:hint="cs"/>
                <w:rtl/>
              </w:rPr>
              <w:t xml:space="preserve">אחריות </w:t>
            </w:r>
            <w:r w:rsidR="0019301F">
              <w:rPr>
                <w:rFonts w:hint="cs"/>
                <w:rtl/>
              </w:rPr>
              <w:t xml:space="preserve">כוללת לשנים </w:t>
            </w:r>
          </w:p>
          <w:p w14:paraId="5BB05335" w14:textId="189011B0" w:rsidR="00C12D64" w:rsidRPr="00441433" w:rsidRDefault="00C12D64" w:rsidP="0019301F">
            <w:pPr>
              <w:bidi/>
              <w:rPr>
                <w:rtl/>
              </w:rPr>
            </w:pPr>
            <w:r>
              <w:rPr>
                <w:rFonts w:hint="cs"/>
                <w:rtl/>
              </w:rPr>
              <w:t>4-5</w:t>
            </w:r>
            <w:r w:rsidR="0019301F">
              <w:rPr>
                <w:rFonts w:hint="cs"/>
                <w:rtl/>
              </w:rPr>
              <w:t xml:space="preserve"> (</w:t>
            </w:r>
            <w:r w:rsidR="005C5394">
              <w:rPr>
                <w:rFonts w:hint="cs"/>
                <w:rtl/>
              </w:rPr>
              <w:t xml:space="preserve">אחריות </w:t>
            </w:r>
            <w:r w:rsidR="0019301F" w:rsidRPr="005F6802">
              <w:rPr>
                <w:rFonts w:hint="eastAsia"/>
                <w:b/>
                <w:bCs/>
                <w:rtl/>
              </w:rPr>
              <w:t>זהה</w:t>
            </w:r>
            <w:r w:rsidR="0019301F">
              <w:rPr>
                <w:rFonts w:hint="cs"/>
                <w:rtl/>
              </w:rPr>
              <w:t xml:space="preserve"> לאחריות ב-3 השנים הראשונות)</w:t>
            </w:r>
          </w:p>
        </w:tc>
        <w:tc>
          <w:tcPr>
            <w:tcW w:w="954" w:type="pct"/>
          </w:tcPr>
          <w:p w14:paraId="167505BA" w14:textId="77777777" w:rsidR="00C12D64" w:rsidRPr="00441433" w:rsidRDefault="00C12D64" w:rsidP="00A312BA">
            <w:pPr>
              <w:bidi/>
              <w:rPr>
                <w:rtl/>
              </w:rPr>
            </w:pPr>
            <w:r w:rsidRPr="00441433">
              <w:rPr>
                <w:rFonts w:hint="cs"/>
                <w:rtl/>
              </w:rPr>
              <w:t>3.14</w:t>
            </w:r>
          </w:p>
        </w:tc>
        <w:tc>
          <w:tcPr>
            <w:tcW w:w="818" w:type="pct"/>
          </w:tcPr>
          <w:p w14:paraId="22697282" w14:textId="77777777" w:rsidR="00C12D64" w:rsidRDefault="00C12D64" w:rsidP="00A312BA">
            <w:pPr>
              <w:bidi/>
              <w:rPr>
                <w:rtl/>
              </w:rPr>
            </w:pPr>
            <w:r>
              <w:rPr>
                <w:rFonts w:hint="cs"/>
                <w:rtl/>
              </w:rPr>
              <w:t>20,000</w:t>
            </w:r>
          </w:p>
        </w:tc>
        <w:tc>
          <w:tcPr>
            <w:tcW w:w="916" w:type="pct"/>
          </w:tcPr>
          <w:p w14:paraId="425AB912" w14:textId="77777777" w:rsidR="00C12D64" w:rsidRPr="000B2872" w:rsidRDefault="00C12D64" w:rsidP="00A312BA">
            <w:pPr>
              <w:bidi/>
              <w:rPr>
                <w:b/>
                <w:bCs/>
                <w:rtl/>
              </w:rPr>
            </w:pPr>
          </w:p>
        </w:tc>
        <w:tc>
          <w:tcPr>
            <w:tcW w:w="914" w:type="pct"/>
          </w:tcPr>
          <w:p w14:paraId="2D7ACB32" w14:textId="77777777" w:rsidR="00C12D64" w:rsidRPr="000B2872" w:rsidRDefault="00C12D64" w:rsidP="00A312BA">
            <w:pPr>
              <w:bidi/>
              <w:rPr>
                <w:b/>
                <w:bCs/>
                <w:rtl/>
              </w:rPr>
            </w:pPr>
          </w:p>
        </w:tc>
      </w:tr>
      <w:tr w:rsidR="00955178" w:rsidRPr="005E3BB4" w14:paraId="7AF13BD5" w14:textId="77777777" w:rsidTr="00B82F43">
        <w:tc>
          <w:tcPr>
            <w:tcW w:w="336" w:type="pct"/>
          </w:tcPr>
          <w:p w14:paraId="46622EB6" w14:textId="15C07562" w:rsidR="00955178" w:rsidRDefault="00955178" w:rsidP="00A312BA">
            <w:pPr>
              <w:bidi/>
              <w:rPr>
                <w:b/>
                <w:bCs/>
                <w:rtl/>
              </w:rPr>
            </w:pPr>
            <w:r>
              <w:rPr>
                <w:rFonts w:hint="cs"/>
                <w:b/>
                <w:bCs/>
                <w:rtl/>
              </w:rPr>
              <w:t>3</w:t>
            </w:r>
          </w:p>
        </w:tc>
        <w:tc>
          <w:tcPr>
            <w:tcW w:w="3750" w:type="pct"/>
            <w:gridSpan w:val="4"/>
          </w:tcPr>
          <w:p w14:paraId="18F20F08" w14:textId="61DC909E" w:rsidR="00955178" w:rsidRPr="00955178" w:rsidRDefault="00955178" w:rsidP="00AF3CBF">
            <w:pPr>
              <w:bidi/>
              <w:jc w:val="right"/>
              <w:rPr>
                <w:b/>
                <w:bCs/>
                <w:rtl/>
              </w:rPr>
            </w:pPr>
            <w:r w:rsidRPr="00AF3CBF">
              <w:rPr>
                <w:b/>
                <w:bCs/>
                <w:rtl/>
              </w:rPr>
              <w:t>סה"כ ללא מע"מ</w:t>
            </w:r>
          </w:p>
        </w:tc>
        <w:tc>
          <w:tcPr>
            <w:tcW w:w="914" w:type="pct"/>
            <w:shd w:val="clear" w:color="auto" w:fill="FFFF00"/>
          </w:tcPr>
          <w:p w14:paraId="1937562A" w14:textId="77777777" w:rsidR="00955178" w:rsidRPr="000B2872" w:rsidRDefault="00955178" w:rsidP="00A312BA">
            <w:pPr>
              <w:bidi/>
              <w:rPr>
                <w:b/>
                <w:bCs/>
                <w:rtl/>
              </w:rPr>
            </w:pPr>
          </w:p>
        </w:tc>
      </w:tr>
      <w:tr w:rsidR="00955178" w:rsidRPr="005E3BB4" w14:paraId="4122570E" w14:textId="77777777" w:rsidTr="00B82F43">
        <w:tc>
          <w:tcPr>
            <w:tcW w:w="336" w:type="pct"/>
          </w:tcPr>
          <w:p w14:paraId="15CE0100" w14:textId="7A1F6F44" w:rsidR="00955178" w:rsidRDefault="00955178" w:rsidP="00A312BA">
            <w:pPr>
              <w:bidi/>
              <w:rPr>
                <w:b/>
                <w:bCs/>
                <w:rtl/>
              </w:rPr>
            </w:pPr>
            <w:r>
              <w:rPr>
                <w:rFonts w:hint="cs"/>
                <w:b/>
                <w:bCs/>
                <w:rtl/>
              </w:rPr>
              <w:t>4</w:t>
            </w:r>
          </w:p>
        </w:tc>
        <w:tc>
          <w:tcPr>
            <w:tcW w:w="3750" w:type="pct"/>
            <w:gridSpan w:val="4"/>
          </w:tcPr>
          <w:p w14:paraId="65E04BC2" w14:textId="22D77E0C" w:rsidR="00955178" w:rsidRPr="00955178" w:rsidRDefault="00955178" w:rsidP="00AF3CBF">
            <w:pPr>
              <w:bidi/>
              <w:jc w:val="right"/>
              <w:rPr>
                <w:b/>
                <w:bCs/>
                <w:rtl/>
              </w:rPr>
            </w:pPr>
            <w:r w:rsidRPr="00955178">
              <w:rPr>
                <w:rFonts w:hint="cs"/>
                <w:b/>
                <w:bCs/>
                <w:rtl/>
              </w:rPr>
              <w:t>סה"כ כולל מע"מ</w:t>
            </w:r>
          </w:p>
        </w:tc>
        <w:tc>
          <w:tcPr>
            <w:tcW w:w="914" w:type="pct"/>
            <w:shd w:val="clear" w:color="auto" w:fill="FFFF00"/>
          </w:tcPr>
          <w:p w14:paraId="68C74EAE" w14:textId="77777777" w:rsidR="00955178" w:rsidRPr="000B2872" w:rsidRDefault="00955178" w:rsidP="00A312BA">
            <w:pPr>
              <w:bidi/>
              <w:rPr>
                <w:b/>
                <w:bCs/>
                <w:rtl/>
              </w:rPr>
            </w:pPr>
          </w:p>
        </w:tc>
      </w:tr>
    </w:tbl>
    <w:p w14:paraId="70B3BA98" w14:textId="77777777" w:rsidR="00EB548A" w:rsidRPr="007D1B9C" w:rsidRDefault="00EB548A" w:rsidP="007D1B9C">
      <w:pPr>
        <w:rPr>
          <w:b/>
          <w:bCs/>
          <w:rtl/>
        </w:rPr>
      </w:pPr>
    </w:p>
    <w:p w14:paraId="27D458A0" w14:textId="34730779" w:rsidR="00F73D84" w:rsidRDefault="00F73D84" w:rsidP="00787DC5">
      <w:pPr>
        <w:pStyle w:val="Heading2"/>
        <w:rPr>
          <w:color w:val="auto"/>
          <w:rtl/>
        </w:rPr>
      </w:pPr>
      <w:bookmarkStart w:id="290" w:name="_Ref115101169"/>
      <w:bookmarkStart w:id="291" w:name="_Toc116672317"/>
      <w:bookmarkStart w:id="292" w:name="_Toc171495036"/>
      <w:r w:rsidRPr="00F0353A">
        <w:rPr>
          <w:rFonts w:hint="eastAsia"/>
          <w:color w:val="auto"/>
          <w:rtl/>
        </w:rPr>
        <w:t>עלות</w:t>
      </w:r>
      <w:r w:rsidRPr="00F0353A">
        <w:rPr>
          <w:color w:val="auto"/>
          <w:rtl/>
        </w:rPr>
        <w:t xml:space="preserve"> </w:t>
      </w:r>
      <w:r w:rsidR="005C5394">
        <w:rPr>
          <w:rFonts w:hint="cs"/>
          <w:color w:val="auto"/>
          <w:rtl/>
        </w:rPr>
        <w:t xml:space="preserve">לכלי תוכנה/חומרה מיוחדים </w:t>
      </w:r>
      <w:bookmarkEnd w:id="290"/>
      <w:bookmarkEnd w:id="291"/>
      <w:r w:rsidR="00D92F4A">
        <w:rPr>
          <w:rFonts w:hint="cs"/>
          <w:color w:val="auto"/>
          <w:rtl/>
        </w:rPr>
        <w:t xml:space="preserve">וכן עלויות רישוי </w:t>
      </w:r>
      <w:r w:rsidR="00724379">
        <w:rPr>
          <w:rFonts w:hint="cs"/>
          <w:color w:val="auto"/>
          <w:rtl/>
        </w:rPr>
        <w:t>(במידה וישנם)</w:t>
      </w:r>
      <w:bookmarkEnd w:id="292"/>
    </w:p>
    <w:p w14:paraId="39474C03" w14:textId="57611F89" w:rsidR="00B00DD3" w:rsidRPr="00B00DD3" w:rsidRDefault="00B00DD3" w:rsidP="007D48E8">
      <w:pPr>
        <w:bidi/>
        <w:ind w:left="680"/>
      </w:pPr>
      <w:r>
        <w:rPr>
          <w:rFonts w:hint="cs"/>
          <w:rtl/>
        </w:rPr>
        <w:t>(המציע יוסיף כלים נוספים ויפרט את עלותם ככל והם נדרשים)</w:t>
      </w:r>
    </w:p>
    <w:tbl>
      <w:tblPr>
        <w:tblStyle w:val="TableGrid"/>
        <w:bidiVisual/>
        <w:tblW w:w="5000" w:type="pct"/>
        <w:tblLook w:val="04A0" w:firstRow="1" w:lastRow="0" w:firstColumn="1" w:lastColumn="0" w:noHBand="0" w:noVBand="1"/>
      </w:tblPr>
      <w:tblGrid>
        <w:gridCol w:w="463"/>
        <w:gridCol w:w="2848"/>
        <w:gridCol w:w="1467"/>
        <w:gridCol w:w="1383"/>
        <w:gridCol w:w="1441"/>
        <w:gridCol w:w="1658"/>
      </w:tblGrid>
      <w:tr w:rsidR="00AC35EA" w:rsidRPr="00634CA1" w14:paraId="41C3091C" w14:textId="77777777" w:rsidTr="005F6802">
        <w:tc>
          <w:tcPr>
            <w:tcW w:w="250" w:type="pct"/>
            <w:shd w:val="clear" w:color="auto" w:fill="D9D9D9" w:themeFill="background1" w:themeFillShade="D9"/>
          </w:tcPr>
          <w:p w14:paraId="1858BF3B" w14:textId="01C4A563" w:rsidR="00F73D84" w:rsidRPr="001651DA" w:rsidRDefault="00AC35EA" w:rsidP="001651DA">
            <w:pPr>
              <w:bidi/>
              <w:rPr>
                <w:b/>
                <w:bCs/>
                <w:rtl/>
              </w:rPr>
            </w:pPr>
            <w:r>
              <w:rPr>
                <w:rFonts w:hint="cs"/>
                <w:b/>
                <w:bCs/>
                <w:rtl/>
              </w:rPr>
              <w:t>#</w:t>
            </w:r>
          </w:p>
        </w:tc>
        <w:tc>
          <w:tcPr>
            <w:tcW w:w="1538" w:type="pct"/>
            <w:shd w:val="clear" w:color="auto" w:fill="D9D9D9" w:themeFill="background1" w:themeFillShade="D9"/>
          </w:tcPr>
          <w:p w14:paraId="1FACEA64" w14:textId="77777777" w:rsidR="00F73D84" w:rsidRPr="00416031" w:rsidRDefault="00F73D84" w:rsidP="001651DA">
            <w:pPr>
              <w:bidi/>
              <w:rPr>
                <w:b/>
                <w:bCs/>
                <w:rtl/>
              </w:rPr>
            </w:pPr>
            <w:bookmarkStart w:id="293" w:name="_Toc115114739"/>
            <w:bookmarkStart w:id="294" w:name="_Toc116672319"/>
            <w:r w:rsidRPr="00416031">
              <w:rPr>
                <w:b/>
                <w:bCs/>
                <w:rtl/>
              </w:rPr>
              <w:t>נושא</w:t>
            </w:r>
            <w:bookmarkEnd w:id="293"/>
            <w:bookmarkEnd w:id="294"/>
            <w:r w:rsidRPr="00416031">
              <w:rPr>
                <w:b/>
                <w:bCs/>
                <w:rtl/>
              </w:rPr>
              <w:t xml:space="preserve"> </w:t>
            </w:r>
          </w:p>
        </w:tc>
        <w:tc>
          <w:tcPr>
            <w:tcW w:w="792" w:type="pct"/>
            <w:shd w:val="clear" w:color="auto" w:fill="D9D9D9" w:themeFill="background1" w:themeFillShade="D9"/>
          </w:tcPr>
          <w:p w14:paraId="47A8BB65" w14:textId="77777777" w:rsidR="00F73D84" w:rsidRPr="00416031" w:rsidRDefault="00F73D84" w:rsidP="001651DA">
            <w:pPr>
              <w:bidi/>
              <w:rPr>
                <w:b/>
                <w:bCs/>
                <w:rtl/>
              </w:rPr>
            </w:pPr>
            <w:bookmarkStart w:id="295" w:name="_Toc115114740"/>
            <w:bookmarkStart w:id="296" w:name="_Toc116672320"/>
            <w:r w:rsidRPr="00416031">
              <w:rPr>
                <w:b/>
                <w:bCs/>
                <w:rtl/>
              </w:rPr>
              <w:t>סעיפים במכרז</w:t>
            </w:r>
            <w:bookmarkEnd w:id="295"/>
            <w:bookmarkEnd w:id="296"/>
          </w:p>
        </w:tc>
        <w:tc>
          <w:tcPr>
            <w:tcW w:w="747" w:type="pct"/>
            <w:shd w:val="clear" w:color="auto" w:fill="D9D9D9" w:themeFill="background1" w:themeFillShade="D9"/>
          </w:tcPr>
          <w:p w14:paraId="13F900CE" w14:textId="5458D9C4" w:rsidR="00887CC1" w:rsidRPr="00416031" w:rsidRDefault="00F73D84" w:rsidP="001651DA">
            <w:pPr>
              <w:bidi/>
              <w:rPr>
                <w:b/>
                <w:bCs/>
                <w:rtl/>
              </w:rPr>
            </w:pPr>
            <w:bookmarkStart w:id="297" w:name="_Toc115114741"/>
            <w:bookmarkStart w:id="298" w:name="_Toc116672321"/>
            <w:r w:rsidRPr="00416031">
              <w:rPr>
                <w:b/>
                <w:bCs/>
                <w:rtl/>
              </w:rPr>
              <w:t>כמות</w:t>
            </w:r>
            <w:bookmarkEnd w:id="297"/>
            <w:bookmarkEnd w:id="298"/>
            <w:r w:rsidR="00887CC1" w:rsidRPr="00416031">
              <w:rPr>
                <w:rFonts w:hint="cs"/>
                <w:b/>
                <w:bCs/>
                <w:rtl/>
              </w:rPr>
              <w:t xml:space="preserve"> </w:t>
            </w:r>
            <w:r w:rsidR="00AC35EA" w:rsidRPr="00416031">
              <w:rPr>
                <w:rFonts w:hint="cs"/>
                <w:b/>
                <w:bCs/>
                <w:rtl/>
              </w:rPr>
              <w:t xml:space="preserve"> </w:t>
            </w:r>
          </w:p>
          <w:p w14:paraId="2F29ECF5" w14:textId="4B313CF4" w:rsidR="00F73D84" w:rsidRPr="00416031" w:rsidRDefault="00F73D84" w:rsidP="00887CC1">
            <w:pPr>
              <w:bidi/>
              <w:rPr>
                <w:b/>
                <w:bCs/>
                <w:rtl/>
              </w:rPr>
            </w:pPr>
          </w:p>
        </w:tc>
        <w:tc>
          <w:tcPr>
            <w:tcW w:w="778" w:type="pct"/>
            <w:shd w:val="clear" w:color="auto" w:fill="D9D9D9" w:themeFill="background1" w:themeFillShade="D9"/>
          </w:tcPr>
          <w:p w14:paraId="76742F9E" w14:textId="77777777" w:rsidR="00F73D84" w:rsidRPr="00416031" w:rsidRDefault="00F73D84" w:rsidP="001651DA">
            <w:pPr>
              <w:bidi/>
              <w:rPr>
                <w:b/>
                <w:bCs/>
                <w:rtl/>
              </w:rPr>
            </w:pPr>
            <w:bookmarkStart w:id="299" w:name="_Toc115114742"/>
            <w:bookmarkStart w:id="300" w:name="_Toc116672322"/>
            <w:r w:rsidRPr="00416031">
              <w:rPr>
                <w:b/>
                <w:bCs/>
                <w:rtl/>
              </w:rPr>
              <w:t>מחיר יחידה בש"ח ללא מע"מ</w:t>
            </w:r>
            <w:bookmarkEnd w:id="299"/>
            <w:bookmarkEnd w:id="300"/>
          </w:p>
        </w:tc>
        <w:tc>
          <w:tcPr>
            <w:tcW w:w="895" w:type="pct"/>
            <w:shd w:val="clear" w:color="auto" w:fill="D9D9D9" w:themeFill="background1" w:themeFillShade="D9"/>
          </w:tcPr>
          <w:p w14:paraId="6253BE93" w14:textId="77777777" w:rsidR="00F73D84" w:rsidRPr="00416031" w:rsidRDefault="00F73D84" w:rsidP="001651DA">
            <w:pPr>
              <w:bidi/>
              <w:rPr>
                <w:b/>
                <w:bCs/>
                <w:rtl/>
              </w:rPr>
            </w:pPr>
            <w:bookmarkStart w:id="301" w:name="_Toc115114743"/>
            <w:bookmarkStart w:id="302" w:name="_Toc116672323"/>
            <w:r w:rsidRPr="00416031">
              <w:rPr>
                <w:b/>
                <w:bCs/>
                <w:rtl/>
              </w:rPr>
              <w:t>מחיר כולל  בש"ח ללא מע"מ</w:t>
            </w:r>
            <w:bookmarkEnd w:id="301"/>
            <w:bookmarkEnd w:id="302"/>
          </w:p>
        </w:tc>
      </w:tr>
      <w:tr w:rsidR="002833C7" w:rsidRPr="005E3BB4" w14:paraId="3CBD9E9F" w14:textId="77777777" w:rsidTr="00411557">
        <w:tc>
          <w:tcPr>
            <w:tcW w:w="250" w:type="pct"/>
          </w:tcPr>
          <w:p w14:paraId="5045BAD7" w14:textId="503C438B" w:rsidR="00C2750D" w:rsidRPr="000B2872" w:rsidRDefault="00210FA4" w:rsidP="001651DA">
            <w:pPr>
              <w:bidi/>
              <w:rPr>
                <w:b/>
                <w:bCs/>
                <w:rtl/>
              </w:rPr>
            </w:pPr>
            <w:bookmarkStart w:id="303" w:name="_Toc116672324"/>
            <w:bookmarkEnd w:id="303"/>
            <w:r>
              <w:rPr>
                <w:rFonts w:hint="cs"/>
                <w:b/>
                <w:bCs/>
                <w:rtl/>
              </w:rPr>
              <w:t>1</w:t>
            </w:r>
          </w:p>
        </w:tc>
        <w:tc>
          <w:tcPr>
            <w:tcW w:w="1538" w:type="pct"/>
          </w:tcPr>
          <w:p w14:paraId="1E1D9962" w14:textId="7A0A9CC7" w:rsidR="00C2750D" w:rsidRPr="00416031" w:rsidRDefault="00C2750D" w:rsidP="001651DA">
            <w:pPr>
              <w:bidi/>
              <w:rPr>
                <w:rtl/>
              </w:rPr>
            </w:pPr>
            <w:r w:rsidRPr="00416031">
              <w:rPr>
                <w:rFonts w:hint="cs"/>
                <w:rtl/>
              </w:rPr>
              <w:t xml:space="preserve">כלים </w:t>
            </w:r>
            <w:r w:rsidR="006A6F44" w:rsidRPr="00416031">
              <w:rPr>
                <w:rFonts w:hint="cs"/>
                <w:rtl/>
              </w:rPr>
              <w:t>ל</w:t>
            </w:r>
            <w:r w:rsidRPr="00416031">
              <w:rPr>
                <w:rFonts w:hint="cs"/>
                <w:rtl/>
              </w:rPr>
              <w:t>התאוששות</w:t>
            </w:r>
            <w:r w:rsidR="006A6F44" w:rsidRPr="00416031">
              <w:rPr>
                <w:rFonts w:hint="cs"/>
                <w:rtl/>
              </w:rPr>
              <w:t xml:space="preserve"> </w:t>
            </w:r>
            <w:r w:rsidR="006A6F44" w:rsidRPr="00416031">
              <w:rPr>
                <w:rtl/>
              </w:rPr>
              <w:t>–</w:t>
            </w:r>
            <w:r w:rsidR="006A6F44" w:rsidRPr="00416031">
              <w:rPr>
                <w:rFonts w:hint="cs"/>
                <w:rtl/>
              </w:rPr>
              <w:t xml:space="preserve">(באם נדרשים </w:t>
            </w:r>
            <w:r w:rsidR="003376B3" w:rsidRPr="00416031">
              <w:rPr>
                <w:rFonts w:hint="cs"/>
                <w:rtl/>
              </w:rPr>
              <w:t xml:space="preserve">כלים </w:t>
            </w:r>
            <w:r w:rsidR="00AC5129">
              <w:rPr>
                <w:rFonts w:hint="cs"/>
                <w:rtl/>
              </w:rPr>
              <w:t xml:space="preserve">ייעודיים </w:t>
            </w:r>
            <w:r w:rsidR="00AC5129">
              <w:t xml:space="preserve"> </w:t>
            </w:r>
            <w:r w:rsidR="006A6F44" w:rsidRPr="00416031">
              <w:rPr>
                <w:rFonts w:hint="cs"/>
                <w:rtl/>
              </w:rPr>
              <w:t xml:space="preserve">לצורך </w:t>
            </w:r>
            <w:r w:rsidR="003376B3" w:rsidRPr="00416031">
              <w:rPr>
                <w:rFonts w:hint="cs"/>
                <w:rtl/>
              </w:rPr>
              <w:t xml:space="preserve">יכולת </w:t>
            </w:r>
            <w:r w:rsidR="006A6F44" w:rsidRPr="00416031">
              <w:rPr>
                <w:rFonts w:hint="cs"/>
                <w:rtl/>
              </w:rPr>
              <w:t>ההתאוששות, נדרש הספק לספקם ולתמחר את עלותם)</w:t>
            </w:r>
          </w:p>
        </w:tc>
        <w:tc>
          <w:tcPr>
            <w:tcW w:w="792" w:type="pct"/>
          </w:tcPr>
          <w:p w14:paraId="39288227" w14:textId="54E165DA" w:rsidR="004C1A31" w:rsidRPr="00411557" w:rsidRDefault="004C1A31" w:rsidP="00925EA4">
            <w:pPr>
              <w:bidi/>
              <w:rPr>
                <w:rtl/>
              </w:rPr>
            </w:pPr>
            <w:r w:rsidRPr="00411557">
              <w:rPr>
                <w:rFonts w:hint="eastAsia"/>
                <w:rtl/>
              </w:rPr>
              <w:t>סעיף</w:t>
            </w:r>
            <w:r w:rsidRPr="00411557">
              <w:rPr>
                <w:rtl/>
              </w:rPr>
              <w:t xml:space="preserve"> 3.5</w:t>
            </w:r>
          </w:p>
          <w:p w14:paraId="10E5D872" w14:textId="22F8AD99" w:rsidR="00C2750D" w:rsidRPr="00416031" w:rsidRDefault="00C2750D" w:rsidP="004C1A31">
            <w:pPr>
              <w:bidi/>
              <w:rPr>
                <w:rtl/>
              </w:rPr>
            </w:pPr>
            <w:proofErr w:type="spellStart"/>
            <w:r w:rsidRPr="00411557">
              <w:rPr>
                <w:rFonts w:hint="eastAsia"/>
                <w:rtl/>
              </w:rPr>
              <w:t>ס</w:t>
            </w:r>
            <w:r w:rsidRPr="00411557">
              <w:rPr>
                <w:rtl/>
              </w:rPr>
              <w:t>"ק</w:t>
            </w:r>
            <w:proofErr w:type="spellEnd"/>
            <w:r w:rsidRPr="00411557">
              <w:rPr>
                <w:rtl/>
              </w:rPr>
              <w:t xml:space="preserve"> </w:t>
            </w:r>
            <w:r w:rsidR="009531EF" w:rsidRPr="00411557">
              <w:rPr>
                <w:rFonts w:hint="eastAsia"/>
                <w:rtl/>
              </w:rPr>
              <w:t>ג</w:t>
            </w:r>
            <w:r w:rsidRPr="00411557">
              <w:rPr>
                <w:rtl/>
              </w:rPr>
              <w:t>'</w:t>
            </w:r>
          </w:p>
          <w:p w14:paraId="7091FED1" w14:textId="4D34CA86" w:rsidR="00C2750D" w:rsidRPr="00416031" w:rsidRDefault="00C2750D" w:rsidP="006A6F44">
            <w:pPr>
              <w:bidi/>
              <w:rPr>
                <w:b/>
                <w:bCs/>
                <w:rtl/>
              </w:rPr>
            </w:pPr>
          </w:p>
        </w:tc>
        <w:tc>
          <w:tcPr>
            <w:tcW w:w="747" w:type="pct"/>
          </w:tcPr>
          <w:p w14:paraId="2BE99D4D" w14:textId="77777777" w:rsidR="00C2750D" w:rsidRPr="00416031" w:rsidRDefault="00C2750D" w:rsidP="001651DA">
            <w:pPr>
              <w:bidi/>
              <w:rPr>
                <w:rtl/>
              </w:rPr>
            </w:pPr>
          </w:p>
        </w:tc>
        <w:tc>
          <w:tcPr>
            <w:tcW w:w="778" w:type="pct"/>
          </w:tcPr>
          <w:p w14:paraId="3C4452BD" w14:textId="77777777" w:rsidR="00C2750D" w:rsidRPr="00416031" w:rsidRDefault="00C2750D" w:rsidP="001651DA">
            <w:pPr>
              <w:bidi/>
              <w:rPr>
                <w:b/>
                <w:bCs/>
                <w:rtl/>
              </w:rPr>
            </w:pPr>
          </w:p>
        </w:tc>
        <w:tc>
          <w:tcPr>
            <w:tcW w:w="895" w:type="pct"/>
          </w:tcPr>
          <w:p w14:paraId="2426E63E" w14:textId="77777777" w:rsidR="00C2750D" w:rsidRPr="00416031" w:rsidRDefault="00C2750D" w:rsidP="001651DA">
            <w:pPr>
              <w:bidi/>
              <w:rPr>
                <w:b/>
                <w:bCs/>
                <w:rtl/>
              </w:rPr>
            </w:pPr>
          </w:p>
        </w:tc>
      </w:tr>
      <w:tr w:rsidR="00D92F4A" w:rsidRPr="005E3BB4" w14:paraId="53B7EE33" w14:textId="77777777" w:rsidTr="00411557">
        <w:tc>
          <w:tcPr>
            <w:tcW w:w="250" w:type="pct"/>
          </w:tcPr>
          <w:p w14:paraId="6302BAF3" w14:textId="19FFAEE5" w:rsidR="00D92F4A" w:rsidRDefault="00D92F4A" w:rsidP="001651DA">
            <w:pPr>
              <w:bidi/>
              <w:rPr>
                <w:b/>
                <w:bCs/>
                <w:rtl/>
              </w:rPr>
            </w:pPr>
            <w:r>
              <w:rPr>
                <w:rFonts w:hint="cs"/>
                <w:b/>
                <w:bCs/>
                <w:rtl/>
              </w:rPr>
              <w:t>2</w:t>
            </w:r>
          </w:p>
        </w:tc>
        <w:tc>
          <w:tcPr>
            <w:tcW w:w="1538" w:type="pct"/>
          </w:tcPr>
          <w:p w14:paraId="7ACADD4E" w14:textId="77777777" w:rsidR="00D92F4A" w:rsidRPr="00416031" w:rsidRDefault="00D92F4A" w:rsidP="001651DA">
            <w:pPr>
              <w:bidi/>
              <w:rPr>
                <w:rtl/>
              </w:rPr>
            </w:pPr>
          </w:p>
        </w:tc>
        <w:tc>
          <w:tcPr>
            <w:tcW w:w="792" w:type="pct"/>
          </w:tcPr>
          <w:p w14:paraId="53990227" w14:textId="77777777" w:rsidR="00D92F4A" w:rsidRPr="00411557" w:rsidRDefault="00D92F4A" w:rsidP="00925EA4">
            <w:pPr>
              <w:bidi/>
              <w:rPr>
                <w:rtl/>
              </w:rPr>
            </w:pPr>
          </w:p>
        </w:tc>
        <w:tc>
          <w:tcPr>
            <w:tcW w:w="747" w:type="pct"/>
          </w:tcPr>
          <w:p w14:paraId="2FF48615" w14:textId="77777777" w:rsidR="00D92F4A" w:rsidRPr="00416031" w:rsidRDefault="00D92F4A" w:rsidP="001651DA">
            <w:pPr>
              <w:bidi/>
              <w:rPr>
                <w:rtl/>
              </w:rPr>
            </w:pPr>
          </w:p>
        </w:tc>
        <w:tc>
          <w:tcPr>
            <w:tcW w:w="778" w:type="pct"/>
          </w:tcPr>
          <w:p w14:paraId="52C8AD64" w14:textId="77777777" w:rsidR="00D92F4A" w:rsidRPr="00416031" w:rsidRDefault="00D92F4A" w:rsidP="001651DA">
            <w:pPr>
              <w:bidi/>
              <w:rPr>
                <w:b/>
                <w:bCs/>
                <w:rtl/>
              </w:rPr>
            </w:pPr>
          </w:p>
        </w:tc>
        <w:tc>
          <w:tcPr>
            <w:tcW w:w="895" w:type="pct"/>
          </w:tcPr>
          <w:p w14:paraId="77B0C664" w14:textId="77777777" w:rsidR="00D92F4A" w:rsidRPr="00416031" w:rsidRDefault="00D92F4A" w:rsidP="001651DA">
            <w:pPr>
              <w:bidi/>
              <w:rPr>
                <w:b/>
                <w:bCs/>
                <w:rtl/>
              </w:rPr>
            </w:pPr>
          </w:p>
        </w:tc>
      </w:tr>
      <w:tr w:rsidR="00D92F4A" w:rsidRPr="005E3BB4" w14:paraId="412CC2DF" w14:textId="77777777" w:rsidTr="00411557">
        <w:tc>
          <w:tcPr>
            <w:tcW w:w="250" w:type="pct"/>
          </w:tcPr>
          <w:p w14:paraId="19897084" w14:textId="5ACF41F8" w:rsidR="00D92F4A" w:rsidRDefault="00D92F4A" w:rsidP="001651DA">
            <w:pPr>
              <w:bidi/>
              <w:rPr>
                <w:b/>
                <w:bCs/>
                <w:rtl/>
              </w:rPr>
            </w:pPr>
            <w:r>
              <w:rPr>
                <w:rFonts w:hint="cs"/>
                <w:b/>
                <w:bCs/>
                <w:rtl/>
              </w:rPr>
              <w:t>3</w:t>
            </w:r>
          </w:p>
        </w:tc>
        <w:tc>
          <w:tcPr>
            <w:tcW w:w="1538" w:type="pct"/>
          </w:tcPr>
          <w:p w14:paraId="48AE376B" w14:textId="77777777" w:rsidR="00D92F4A" w:rsidRPr="00416031" w:rsidRDefault="00D92F4A" w:rsidP="001651DA">
            <w:pPr>
              <w:bidi/>
              <w:rPr>
                <w:rtl/>
              </w:rPr>
            </w:pPr>
          </w:p>
        </w:tc>
        <w:tc>
          <w:tcPr>
            <w:tcW w:w="792" w:type="pct"/>
          </w:tcPr>
          <w:p w14:paraId="5E90D7F0" w14:textId="77777777" w:rsidR="00D92F4A" w:rsidRPr="00411557" w:rsidRDefault="00D92F4A" w:rsidP="00925EA4">
            <w:pPr>
              <w:bidi/>
              <w:rPr>
                <w:rtl/>
              </w:rPr>
            </w:pPr>
          </w:p>
        </w:tc>
        <w:tc>
          <w:tcPr>
            <w:tcW w:w="747" w:type="pct"/>
          </w:tcPr>
          <w:p w14:paraId="75B90ABF" w14:textId="77777777" w:rsidR="00D92F4A" w:rsidRPr="00416031" w:rsidRDefault="00D92F4A" w:rsidP="001651DA">
            <w:pPr>
              <w:bidi/>
              <w:rPr>
                <w:rtl/>
              </w:rPr>
            </w:pPr>
          </w:p>
        </w:tc>
        <w:tc>
          <w:tcPr>
            <w:tcW w:w="778" w:type="pct"/>
          </w:tcPr>
          <w:p w14:paraId="56DE2531" w14:textId="77777777" w:rsidR="00D92F4A" w:rsidRPr="00416031" w:rsidRDefault="00D92F4A" w:rsidP="001651DA">
            <w:pPr>
              <w:bidi/>
              <w:rPr>
                <w:b/>
                <w:bCs/>
                <w:rtl/>
              </w:rPr>
            </w:pPr>
          </w:p>
        </w:tc>
        <w:tc>
          <w:tcPr>
            <w:tcW w:w="895" w:type="pct"/>
          </w:tcPr>
          <w:p w14:paraId="2345A08B" w14:textId="77777777" w:rsidR="00D92F4A" w:rsidRPr="00416031" w:rsidRDefault="00D92F4A" w:rsidP="001651DA">
            <w:pPr>
              <w:bidi/>
              <w:rPr>
                <w:b/>
                <w:bCs/>
                <w:rtl/>
              </w:rPr>
            </w:pPr>
          </w:p>
        </w:tc>
      </w:tr>
      <w:tr w:rsidR="00D92F4A" w:rsidRPr="005E3BB4" w14:paraId="0652A67E" w14:textId="77777777" w:rsidTr="00411557">
        <w:tc>
          <w:tcPr>
            <w:tcW w:w="250" w:type="pct"/>
          </w:tcPr>
          <w:p w14:paraId="6C9ED53E" w14:textId="77777777" w:rsidR="00D92F4A" w:rsidRDefault="00D92F4A" w:rsidP="001651DA">
            <w:pPr>
              <w:bidi/>
              <w:rPr>
                <w:b/>
                <w:bCs/>
                <w:rtl/>
              </w:rPr>
            </w:pPr>
          </w:p>
        </w:tc>
        <w:tc>
          <w:tcPr>
            <w:tcW w:w="1538" w:type="pct"/>
          </w:tcPr>
          <w:p w14:paraId="24678C8F" w14:textId="77777777" w:rsidR="00D92F4A" w:rsidRPr="00416031" w:rsidRDefault="00D92F4A" w:rsidP="001651DA">
            <w:pPr>
              <w:bidi/>
              <w:rPr>
                <w:rtl/>
              </w:rPr>
            </w:pPr>
          </w:p>
        </w:tc>
        <w:tc>
          <w:tcPr>
            <w:tcW w:w="792" w:type="pct"/>
          </w:tcPr>
          <w:p w14:paraId="3388061E" w14:textId="77777777" w:rsidR="00D92F4A" w:rsidRPr="00411557" w:rsidRDefault="00D92F4A" w:rsidP="00925EA4">
            <w:pPr>
              <w:bidi/>
              <w:rPr>
                <w:rtl/>
              </w:rPr>
            </w:pPr>
          </w:p>
        </w:tc>
        <w:tc>
          <w:tcPr>
            <w:tcW w:w="747" w:type="pct"/>
          </w:tcPr>
          <w:p w14:paraId="045F8146" w14:textId="77777777" w:rsidR="00D92F4A" w:rsidRPr="00416031" w:rsidRDefault="00D92F4A" w:rsidP="001651DA">
            <w:pPr>
              <w:bidi/>
              <w:rPr>
                <w:rtl/>
              </w:rPr>
            </w:pPr>
          </w:p>
        </w:tc>
        <w:tc>
          <w:tcPr>
            <w:tcW w:w="778" w:type="pct"/>
          </w:tcPr>
          <w:p w14:paraId="5EEEFBC5" w14:textId="77777777" w:rsidR="00D92F4A" w:rsidRPr="00416031" w:rsidRDefault="00D92F4A" w:rsidP="001651DA">
            <w:pPr>
              <w:bidi/>
              <w:rPr>
                <w:b/>
                <w:bCs/>
                <w:rtl/>
              </w:rPr>
            </w:pPr>
          </w:p>
        </w:tc>
        <w:tc>
          <w:tcPr>
            <w:tcW w:w="895" w:type="pct"/>
          </w:tcPr>
          <w:p w14:paraId="113DAE41" w14:textId="77777777" w:rsidR="00D92F4A" w:rsidRPr="00416031" w:rsidRDefault="00D92F4A" w:rsidP="001651DA">
            <w:pPr>
              <w:bidi/>
              <w:rPr>
                <w:b/>
                <w:bCs/>
                <w:rtl/>
              </w:rPr>
            </w:pPr>
          </w:p>
        </w:tc>
      </w:tr>
      <w:tr w:rsidR="00D92F4A" w:rsidRPr="005E3BB4" w14:paraId="6630838D" w14:textId="77777777" w:rsidTr="00411557">
        <w:tc>
          <w:tcPr>
            <w:tcW w:w="250" w:type="pct"/>
          </w:tcPr>
          <w:p w14:paraId="469BB9CA" w14:textId="77777777" w:rsidR="00D92F4A" w:rsidRDefault="00D92F4A" w:rsidP="001651DA">
            <w:pPr>
              <w:bidi/>
              <w:rPr>
                <w:b/>
                <w:bCs/>
                <w:rtl/>
              </w:rPr>
            </w:pPr>
          </w:p>
        </w:tc>
        <w:tc>
          <w:tcPr>
            <w:tcW w:w="1538" w:type="pct"/>
          </w:tcPr>
          <w:p w14:paraId="5F335F9C" w14:textId="77777777" w:rsidR="00D92F4A" w:rsidRPr="00416031" w:rsidRDefault="00D92F4A" w:rsidP="001651DA">
            <w:pPr>
              <w:bidi/>
              <w:rPr>
                <w:rtl/>
              </w:rPr>
            </w:pPr>
          </w:p>
        </w:tc>
        <w:tc>
          <w:tcPr>
            <w:tcW w:w="792" w:type="pct"/>
          </w:tcPr>
          <w:p w14:paraId="50E7CCB8" w14:textId="77777777" w:rsidR="00D92F4A" w:rsidRPr="00411557" w:rsidRDefault="00D92F4A" w:rsidP="00925EA4">
            <w:pPr>
              <w:bidi/>
              <w:rPr>
                <w:rtl/>
              </w:rPr>
            </w:pPr>
          </w:p>
        </w:tc>
        <w:tc>
          <w:tcPr>
            <w:tcW w:w="747" w:type="pct"/>
          </w:tcPr>
          <w:p w14:paraId="67A5A202" w14:textId="77777777" w:rsidR="00D92F4A" w:rsidRPr="00416031" w:rsidRDefault="00D92F4A" w:rsidP="001651DA">
            <w:pPr>
              <w:bidi/>
              <w:rPr>
                <w:rtl/>
              </w:rPr>
            </w:pPr>
          </w:p>
        </w:tc>
        <w:tc>
          <w:tcPr>
            <w:tcW w:w="778" w:type="pct"/>
          </w:tcPr>
          <w:p w14:paraId="58450788" w14:textId="77777777" w:rsidR="00D92F4A" w:rsidRPr="00416031" w:rsidRDefault="00D92F4A" w:rsidP="001651DA">
            <w:pPr>
              <w:bidi/>
              <w:rPr>
                <w:b/>
                <w:bCs/>
                <w:rtl/>
              </w:rPr>
            </w:pPr>
          </w:p>
        </w:tc>
        <w:tc>
          <w:tcPr>
            <w:tcW w:w="895" w:type="pct"/>
          </w:tcPr>
          <w:p w14:paraId="6B3EE051" w14:textId="77777777" w:rsidR="00D92F4A" w:rsidRPr="00416031" w:rsidRDefault="00D92F4A" w:rsidP="001651DA">
            <w:pPr>
              <w:bidi/>
              <w:rPr>
                <w:b/>
                <w:bCs/>
                <w:rtl/>
              </w:rPr>
            </w:pPr>
          </w:p>
        </w:tc>
      </w:tr>
      <w:tr w:rsidR="00D92F4A" w:rsidRPr="005E3BB4" w14:paraId="2F1E641E" w14:textId="77777777" w:rsidTr="00411557">
        <w:tc>
          <w:tcPr>
            <w:tcW w:w="250" w:type="pct"/>
          </w:tcPr>
          <w:p w14:paraId="630D4E16" w14:textId="77777777" w:rsidR="00D92F4A" w:rsidRDefault="00D92F4A" w:rsidP="001651DA">
            <w:pPr>
              <w:bidi/>
              <w:rPr>
                <w:b/>
                <w:bCs/>
                <w:rtl/>
              </w:rPr>
            </w:pPr>
          </w:p>
        </w:tc>
        <w:tc>
          <w:tcPr>
            <w:tcW w:w="1538" w:type="pct"/>
          </w:tcPr>
          <w:p w14:paraId="10799A55" w14:textId="77777777" w:rsidR="00D92F4A" w:rsidRPr="00416031" w:rsidRDefault="00D92F4A" w:rsidP="001651DA">
            <w:pPr>
              <w:bidi/>
              <w:rPr>
                <w:rtl/>
              </w:rPr>
            </w:pPr>
          </w:p>
        </w:tc>
        <w:tc>
          <w:tcPr>
            <w:tcW w:w="792" w:type="pct"/>
          </w:tcPr>
          <w:p w14:paraId="2422576B" w14:textId="77777777" w:rsidR="00D92F4A" w:rsidRPr="00411557" w:rsidRDefault="00D92F4A" w:rsidP="00925EA4">
            <w:pPr>
              <w:bidi/>
              <w:rPr>
                <w:rtl/>
              </w:rPr>
            </w:pPr>
          </w:p>
        </w:tc>
        <w:tc>
          <w:tcPr>
            <w:tcW w:w="747" w:type="pct"/>
          </w:tcPr>
          <w:p w14:paraId="5480619C" w14:textId="77777777" w:rsidR="00D92F4A" w:rsidRPr="00416031" w:rsidRDefault="00D92F4A" w:rsidP="001651DA">
            <w:pPr>
              <w:bidi/>
              <w:rPr>
                <w:rtl/>
              </w:rPr>
            </w:pPr>
          </w:p>
        </w:tc>
        <w:tc>
          <w:tcPr>
            <w:tcW w:w="778" w:type="pct"/>
          </w:tcPr>
          <w:p w14:paraId="5C2D9149" w14:textId="77777777" w:rsidR="00D92F4A" w:rsidRPr="00416031" w:rsidRDefault="00D92F4A" w:rsidP="001651DA">
            <w:pPr>
              <w:bidi/>
              <w:rPr>
                <w:b/>
                <w:bCs/>
                <w:rtl/>
              </w:rPr>
            </w:pPr>
          </w:p>
        </w:tc>
        <w:tc>
          <w:tcPr>
            <w:tcW w:w="895" w:type="pct"/>
          </w:tcPr>
          <w:p w14:paraId="5B2B81C6" w14:textId="77777777" w:rsidR="00D92F4A" w:rsidRPr="00416031" w:rsidRDefault="00D92F4A" w:rsidP="001651DA">
            <w:pPr>
              <w:bidi/>
              <w:rPr>
                <w:b/>
                <w:bCs/>
                <w:rtl/>
              </w:rPr>
            </w:pPr>
          </w:p>
        </w:tc>
      </w:tr>
      <w:tr w:rsidR="00AC35EA" w:rsidRPr="005E3BB4" w14:paraId="1AE0B4E9" w14:textId="77777777" w:rsidTr="00411557">
        <w:tc>
          <w:tcPr>
            <w:tcW w:w="250" w:type="pct"/>
            <w:vAlign w:val="center"/>
          </w:tcPr>
          <w:p w14:paraId="1E0EB3C1" w14:textId="27F8E7BA" w:rsidR="00AC35EA" w:rsidRPr="000B2872" w:rsidRDefault="00AC35EA" w:rsidP="00927748">
            <w:pPr>
              <w:bidi/>
              <w:jc w:val="center"/>
              <w:rPr>
                <w:b/>
                <w:bCs/>
                <w:rtl/>
              </w:rPr>
            </w:pPr>
            <w:bookmarkStart w:id="304" w:name="_Toc116672327"/>
            <w:bookmarkStart w:id="305" w:name="_Toc116672330"/>
            <w:bookmarkStart w:id="306" w:name="_Toc115114750"/>
            <w:bookmarkStart w:id="307" w:name="_Toc116672333"/>
            <w:bookmarkEnd w:id="304"/>
            <w:bookmarkEnd w:id="305"/>
          </w:p>
        </w:tc>
        <w:bookmarkEnd w:id="306"/>
        <w:bookmarkEnd w:id="307"/>
        <w:tc>
          <w:tcPr>
            <w:tcW w:w="3855" w:type="pct"/>
            <w:gridSpan w:val="4"/>
          </w:tcPr>
          <w:p w14:paraId="5C2771B9" w14:textId="6B384A21" w:rsidR="00AC35EA" w:rsidRPr="000B2872" w:rsidRDefault="00AC35EA" w:rsidP="00AF3CBF">
            <w:pPr>
              <w:bidi/>
              <w:jc w:val="right"/>
              <w:rPr>
                <w:b/>
                <w:bCs/>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ללא מע"מ</w:t>
            </w:r>
          </w:p>
        </w:tc>
        <w:tc>
          <w:tcPr>
            <w:tcW w:w="895" w:type="pct"/>
            <w:shd w:val="clear" w:color="auto" w:fill="FFFF00"/>
          </w:tcPr>
          <w:p w14:paraId="7042B76C" w14:textId="77777777" w:rsidR="00AC35EA" w:rsidRPr="000B2872" w:rsidRDefault="00AC35EA" w:rsidP="001651DA">
            <w:pPr>
              <w:bidi/>
              <w:rPr>
                <w:b/>
                <w:bCs/>
                <w:rtl/>
              </w:rPr>
            </w:pPr>
          </w:p>
        </w:tc>
      </w:tr>
      <w:tr w:rsidR="00AC35EA" w:rsidRPr="005E3BB4" w14:paraId="1E13E4C6" w14:textId="77777777" w:rsidTr="005F6802">
        <w:tc>
          <w:tcPr>
            <w:tcW w:w="250" w:type="pct"/>
            <w:vAlign w:val="center"/>
          </w:tcPr>
          <w:p w14:paraId="62D7B8DF" w14:textId="0253302B" w:rsidR="00AC35EA" w:rsidRPr="000B2872" w:rsidRDefault="00AC35EA" w:rsidP="00927748">
            <w:pPr>
              <w:bidi/>
              <w:jc w:val="center"/>
              <w:rPr>
                <w:rtl/>
              </w:rPr>
            </w:pPr>
          </w:p>
        </w:tc>
        <w:tc>
          <w:tcPr>
            <w:tcW w:w="3855" w:type="pct"/>
            <w:gridSpan w:val="4"/>
          </w:tcPr>
          <w:p w14:paraId="3AC6E6BA" w14:textId="60558696" w:rsidR="00AC35EA" w:rsidRPr="000B2872" w:rsidRDefault="00AC35EA" w:rsidP="00AF3CBF">
            <w:pPr>
              <w:bidi/>
              <w:jc w:val="right"/>
              <w:rPr>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w:t>
            </w:r>
            <w:r>
              <w:rPr>
                <w:rFonts w:ascii="David" w:hAnsi="David" w:hint="cs"/>
                <w:b/>
                <w:bCs/>
                <w:rtl/>
              </w:rPr>
              <w:t>כולל</w:t>
            </w:r>
            <w:r w:rsidRPr="00A32FB1">
              <w:rPr>
                <w:rFonts w:ascii="David" w:hAnsi="David" w:hint="cs"/>
                <w:b/>
                <w:bCs/>
                <w:rtl/>
              </w:rPr>
              <w:t xml:space="preserve"> מע"מ</w:t>
            </w:r>
          </w:p>
        </w:tc>
        <w:tc>
          <w:tcPr>
            <w:tcW w:w="895" w:type="pct"/>
            <w:shd w:val="clear" w:color="auto" w:fill="FFFF00"/>
          </w:tcPr>
          <w:p w14:paraId="7B8E5305" w14:textId="77777777" w:rsidR="00AC35EA" w:rsidRPr="000B2872" w:rsidRDefault="00AC35EA" w:rsidP="001651DA">
            <w:pPr>
              <w:bidi/>
              <w:rPr>
                <w:b/>
                <w:bCs/>
                <w:rtl/>
              </w:rPr>
            </w:pPr>
          </w:p>
        </w:tc>
      </w:tr>
    </w:tbl>
    <w:p w14:paraId="516B5290" w14:textId="77777777" w:rsidR="00441433" w:rsidRDefault="00441433" w:rsidP="00441433">
      <w:pPr>
        <w:pStyle w:val="2"/>
        <w:numPr>
          <w:ilvl w:val="0"/>
          <w:numId w:val="0"/>
        </w:numPr>
        <w:ind w:left="680"/>
      </w:pPr>
      <w:bookmarkStart w:id="308" w:name="_Ref115101190"/>
      <w:bookmarkStart w:id="309" w:name="_Toc116672334"/>
    </w:p>
    <w:p w14:paraId="1D4B445E" w14:textId="5E4D830D" w:rsidR="00F73D84" w:rsidRPr="00CA3AA5" w:rsidRDefault="00F73D84" w:rsidP="00787DC5">
      <w:pPr>
        <w:pStyle w:val="Heading2"/>
        <w:rPr>
          <w:color w:val="auto"/>
        </w:rPr>
      </w:pPr>
      <w:bookmarkStart w:id="310" w:name="_Toc171495037"/>
      <w:r w:rsidRPr="00CA3AA5">
        <w:rPr>
          <w:rFonts w:hint="eastAsia"/>
          <w:color w:val="auto"/>
          <w:rtl/>
        </w:rPr>
        <w:t>עלות</w:t>
      </w:r>
      <w:r w:rsidRPr="00CA3AA5">
        <w:rPr>
          <w:color w:val="auto"/>
          <w:rtl/>
        </w:rPr>
        <w:t xml:space="preserve"> </w:t>
      </w:r>
      <w:r w:rsidRPr="00CA3AA5">
        <w:rPr>
          <w:rFonts w:hint="eastAsia"/>
          <w:color w:val="auto"/>
          <w:rtl/>
        </w:rPr>
        <w:t>שוטפת</w:t>
      </w:r>
      <w:bookmarkEnd w:id="308"/>
      <w:bookmarkEnd w:id="309"/>
      <w:r w:rsidR="007111BC" w:rsidRPr="00CA3AA5">
        <w:rPr>
          <w:color w:val="auto"/>
          <w:rtl/>
        </w:rPr>
        <w:t xml:space="preserve"> – </w:t>
      </w:r>
      <w:r w:rsidR="007111BC" w:rsidRPr="00CA3AA5">
        <w:rPr>
          <w:rFonts w:hint="eastAsia"/>
          <w:color w:val="auto"/>
          <w:rtl/>
        </w:rPr>
        <w:t>תחזוקה</w:t>
      </w:r>
      <w:r w:rsidR="007111BC" w:rsidRPr="00CA3AA5">
        <w:rPr>
          <w:color w:val="auto"/>
          <w:rtl/>
        </w:rPr>
        <w:t xml:space="preserve"> </w:t>
      </w:r>
      <w:r w:rsidR="007111BC" w:rsidRPr="00CA3AA5">
        <w:rPr>
          <w:rFonts w:hint="eastAsia"/>
          <w:color w:val="auto"/>
          <w:rtl/>
        </w:rPr>
        <w:t>לאחר</w:t>
      </w:r>
      <w:r w:rsidR="007111BC" w:rsidRPr="00CA3AA5">
        <w:rPr>
          <w:color w:val="auto"/>
          <w:rtl/>
        </w:rPr>
        <w:t xml:space="preserve"> </w:t>
      </w:r>
      <w:r w:rsidR="007111BC" w:rsidRPr="00CA3AA5">
        <w:rPr>
          <w:rFonts w:hint="eastAsia"/>
          <w:color w:val="auto"/>
          <w:rtl/>
        </w:rPr>
        <w:t>שנת</w:t>
      </w:r>
      <w:r w:rsidR="007111BC" w:rsidRPr="00CA3AA5">
        <w:rPr>
          <w:color w:val="auto"/>
          <w:rtl/>
        </w:rPr>
        <w:t xml:space="preserve"> </w:t>
      </w:r>
      <w:r w:rsidR="007111BC" w:rsidRPr="00CA3AA5">
        <w:rPr>
          <w:rFonts w:hint="eastAsia"/>
          <w:color w:val="auto"/>
          <w:rtl/>
        </w:rPr>
        <w:t>האחריות</w:t>
      </w:r>
      <w:bookmarkEnd w:id="310"/>
    </w:p>
    <w:p w14:paraId="2C195BD6" w14:textId="77777777" w:rsidR="005E1C99" w:rsidRPr="00203D0C" w:rsidRDefault="005E1C99" w:rsidP="00AA6F0D">
      <w:pPr>
        <w:pStyle w:val="3"/>
        <w:numPr>
          <w:ilvl w:val="2"/>
          <w:numId w:val="1"/>
        </w:numPr>
        <w:ind w:left="1473" w:hanging="737"/>
      </w:pPr>
      <w:r w:rsidRPr="00203D0C">
        <w:rPr>
          <w:rFonts w:hint="cs"/>
          <w:rtl/>
        </w:rPr>
        <w:t>שירותי תחזוקה</w:t>
      </w:r>
    </w:p>
    <w:p w14:paraId="63E4E48D" w14:textId="50E22C94" w:rsidR="005E1C99" w:rsidRPr="008F0BCB" w:rsidRDefault="005E1C99" w:rsidP="005E1C99">
      <w:pPr>
        <w:widowControl w:val="0"/>
        <w:numPr>
          <w:ilvl w:val="4"/>
          <w:numId w:val="285"/>
        </w:numPr>
        <w:bidi/>
        <w:ind w:left="1702" w:hanging="284"/>
        <w:contextualSpacing/>
        <w:rPr>
          <w:rFonts w:ascii="Calibri" w:eastAsia="Calibri" w:hAnsi="Calibri"/>
        </w:rPr>
      </w:pPr>
      <w:r w:rsidRPr="008F0BCB">
        <w:rPr>
          <w:rFonts w:ascii="Calibri" w:eastAsia="Calibri" w:hAnsi="Calibri"/>
          <w:rtl/>
        </w:rPr>
        <w:t>יצוין, כי בהתייחס לתתי הסעיפים והרכיבים המפורטים בסעיף להלן, המשרד אינו מתחייב לרכש רכיב מסוים בטבלה ולא לכמות כלשהי מרכיבי הטבלה</w:t>
      </w:r>
      <w:r w:rsidR="00EB741A" w:rsidRPr="008F0BCB">
        <w:rPr>
          <w:rFonts w:ascii="Calibri" w:eastAsia="Calibri" w:hAnsi="Calibri"/>
          <w:rtl/>
        </w:rPr>
        <w:t>.</w:t>
      </w:r>
    </w:p>
    <w:p w14:paraId="5F20DDD2" w14:textId="77777777" w:rsidR="005E1C99" w:rsidRPr="00AF3CBF" w:rsidRDefault="005E1C99" w:rsidP="005E1C99">
      <w:pPr>
        <w:widowControl w:val="0"/>
        <w:numPr>
          <w:ilvl w:val="4"/>
          <w:numId w:val="285"/>
        </w:numPr>
        <w:bidi/>
        <w:ind w:left="1702" w:hanging="284"/>
        <w:contextualSpacing/>
        <w:rPr>
          <w:rFonts w:ascii="Calibri" w:eastAsia="Calibri" w:hAnsi="Calibri"/>
          <w:rtl/>
        </w:rPr>
      </w:pPr>
      <w:r w:rsidRPr="00AF3CBF">
        <w:rPr>
          <w:rFonts w:ascii="Calibri" w:eastAsia="Calibri" w:hAnsi="Calibri"/>
          <w:rtl/>
        </w:rPr>
        <w:t>המציע נדרש לפרט עלות לכל הרכיבים בתתי הסעיפים, בלא תלות בכמות המוסדות  או בכמות משתמשים אלא אם פורט אחרת.</w:t>
      </w:r>
    </w:p>
    <w:p w14:paraId="0AEAB103" w14:textId="77777777" w:rsidR="005E1C99" w:rsidRPr="00AF3CBF" w:rsidRDefault="005E1C99" w:rsidP="005E1C99">
      <w:pPr>
        <w:widowControl w:val="0"/>
        <w:numPr>
          <w:ilvl w:val="4"/>
          <w:numId w:val="285"/>
        </w:numPr>
        <w:bidi/>
        <w:ind w:left="1702" w:hanging="284"/>
        <w:contextualSpacing/>
        <w:rPr>
          <w:rFonts w:ascii="Calibri" w:eastAsia="Calibri" w:hAnsi="Calibri"/>
          <w:rtl/>
        </w:rPr>
      </w:pPr>
      <w:r w:rsidRPr="00AF3CBF">
        <w:rPr>
          <w:rFonts w:ascii="Calibri" w:eastAsia="Calibri" w:hAnsi="Calibri" w:hint="eastAsia"/>
          <w:rtl/>
        </w:rPr>
        <w:t>השירותים</w:t>
      </w:r>
      <w:r w:rsidRPr="00AF3CBF">
        <w:rPr>
          <w:rFonts w:ascii="Calibri" w:eastAsia="Calibri" w:hAnsi="Calibri"/>
          <w:rtl/>
        </w:rPr>
        <w:t xml:space="preserve"> </w:t>
      </w:r>
      <w:r w:rsidRPr="00AF3CBF">
        <w:rPr>
          <w:rFonts w:ascii="Calibri" w:eastAsia="Calibri" w:hAnsi="Calibri" w:hint="eastAsia"/>
          <w:rtl/>
        </w:rPr>
        <w:t>המקצועיים</w:t>
      </w:r>
      <w:r w:rsidRPr="00AF3CBF">
        <w:rPr>
          <w:rFonts w:ascii="Calibri" w:eastAsia="Calibri" w:hAnsi="Calibri"/>
          <w:rtl/>
        </w:rPr>
        <w:t xml:space="preserve"> </w:t>
      </w:r>
      <w:r w:rsidRPr="00AF3CBF">
        <w:rPr>
          <w:rFonts w:ascii="Calibri" w:eastAsia="Calibri" w:hAnsi="Calibri" w:hint="eastAsia"/>
          <w:rtl/>
        </w:rPr>
        <w:t>בסעיף</w:t>
      </w:r>
      <w:r w:rsidRPr="00AF3CBF">
        <w:rPr>
          <w:rFonts w:ascii="Calibri" w:eastAsia="Calibri" w:hAnsi="Calibri"/>
          <w:rtl/>
        </w:rPr>
        <w:t xml:space="preserve"> </w:t>
      </w:r>
      <w:r w:rsidRPr="00AF3CBF">
        <w:rPr>
          <w:rFonts w:ascii="Calibri" w:eastAsia="Calibri" w:hAnsi="Calibri" w:hint="eastAsia"/>
          <w:rtl/>
        </w:rPr>
        <w:t>מתייחסים</w:t>
      </w:r>
      <w:r w:rsidRPr="00AF3CBF">
        <w:rPr>
          <w:rFonts w:ascii="Calibri" w:eastAsia="Calibri" w:hAnsi="Calibri"/>
          <w:rtl/>
        </w:rPr>
        <w:t xml:space="preserve"> </w:t>
      </w:r>
      <w:r w:rsidRPr="00AF3CBF">
        <w:rPr>
          <w:rFonts w:ascii="Calibri" w:eastAsia="Calibri" w:hAnsi="Calibri" w:hint="eastAsia"/>
          <w:rtl/>
        </w:rPr>
        <w:t>לשירותי</w:t>
      </w:r>
      <w:r w:rsidRPr="00AF3CBF">
        <w:rPr>
          <w:rFonts w:ascii="Calibri" w:eastAsia="Calibri" w:hAnsi="Calibri"/>
          <w:rtl/>
        </w:rPr>
        <w:t xml:space="preserve"> </w:t>
      </w:r>
      <w:r w:rsidRPr="00AF3CBF">
        <w:rPr>
          <w:rFonts w:ascii="Calibri" w:eastAsia="Calibri" w:hAnsi="Calibri" w:hint="eastAsia"/>
          <w:rtl/>
        </w:rPr>
        <w:t>תחזוקה</w:t>
      </w:r>
      <w:r w:rsidRPr="00AF3CBF">
        <w:rPr>
          <w:rFonts w:ascii="Calibri" w:eastAsia="Calibri" w:hAnsi="Calibri"/>
          <w:rtl/>
        </w:rPr>
        <w:t xml:space="preserve"> </w:t>
      </w:r>
      <w:r w:rsidRPr="00AF3CBF">
        <w:rPr>
          <w:rFonts w:ascii="Calibri" w:eastAsia="Calibri" w:hAnsi="Calibri" w:hint="eastAsia"/>
          <w:rtl/>
        </w:rPr>
        <w:t>שנתיים</w:t>
      </w:r>
      <w:r w:rsidRPr="00AF3CBF">
        <w:rPr>
          <w:rFonts w:ascii="Calibri" w:eastAsia="Calibri" w:hAnsi="Calibri"/>
          <w:rtl/>
        </w:rPr>
        <w:t xml:space="preserve"> </w:t>
      </w:r>
      <w:r w:rsidRPr="00AF3CBF">
        <w:rPr>
          <w:rFonts w:ascii="Calibri" w:eastAsia="Calibri" w:hAnsi="Calibri" w:hint="eastAsia"/>
          <w:rtl/>
        </w:rPr>
        <w:t>בהתאם</w:t>
      </w:r>
      <w:r w:rsidRPr="00AF3CBF">
        <w:rPr>
          <w:rFonts w:ascii="Calibri" w:eastAsia="Calibri" w:hAnsi="Calibri"/>
          <w:rtl/>
        </w:rPr>
        <w:t xml:space="preserve"> </w:t>
      </w:r>
      <w:r w:rsidRPr="00AF3CBF">
        <w:rPr>
          <w:rFonts w:ascii="Calibri" w:eastAsia="Calibri" w:hAnsi="Calibri" w:hint="eastAsia"/>
          <w:rtl/>
        </w:rPr>
        <w:t>לסעיף</w:t>
      </w:r>
      <w:r w:rsidRPr="00AF3CBF">
        <w:rPr>
          <w:rFonts w:ascii="Calibri" w:eastAsia="Calibri" w:hAnsi="Calibri"/>
          <w:rtl/>
        </w:rPr>
        <w:t xml:space="preserve"> 4.5. </w:t>
      </w:r>
      <w:r w:rsidRPr="00AF3CBF">
        <w:rPr>
          <w:rFonts w:ascii="Calibri" w:eastAsia="Calibri" w:hAnsi="Calibri" w:hint="eastAsia"/>
          <w:rtl/>
        </w:rPr>
        <w:t>השירות</w:t>
      </w:r>
      <w:r w:rsidRPr="00AF3CBF">
        <w:rPr>
          <w:rFonts w:ascii="Calibri" w:eastAsia="Calibri" w:hAnsi="Calibri"/>
          <w:rtl/>
        </w:rPr>
        <w:t xml:space="preserve"> </w:t>
      </w:r>
      <w:r w:rsidRPr="00AF3CBF">
        <w:rPr>
          <w:rFonts w:ascii="Calibri" w:eastAsia="Calibri" w:hAnsi="Calibri" w:hint="eastAsia"/>
          <w:rtl/>
        </w:rPr>
        <w:t>יסופק</w:t>
      </w:r>
      <w:r w:rsidRPr="00AF3CBF">
        <w:rPr>
          <w:rFonts w:ascii="Calibri" w:eastAsia="Calibri" w:hAnsi="Calibri"/>
          <w:rtl/>
        </w:rPr>
        <w:t xml:space="preserve"> </w:t>
      </w:r>
      <w:r w:rsidRPr="00AF3CBF">
        <w:rPr>
          <w:rFonts w:ascii="Calibri" w:eastAsia="Calibri" w:hAnsi="Calibri" w:hint="eastAsia"/>
          <w:rtl/>
        </w:rPr>
        <w:t>מחצרות</w:t>
      </w:r>
      <w:r w:rsidRPr="00AF3CBF">
        <w:rPr>
          <w:rFonts w:ascii="Calibri" w:eastAsia="Calibri" w:hAnsi="Calibri"/>
          <w:rtl/>
        </w:rPr>
        <w:t xml:space="preserve"> </w:t>
      </w:r>
      <w:r w:rsidRPr="00AF3CBF">
        <w:rPr>
          <w:rFonts w:ascii="Calibri" w:eastAsia="Calibri" w:hAnsi="Calibri" w:hint="eastAsia"/>
          <w:rtl/>
        </w:rPr>
        <w:t>הספק</w:t>
      </w:r>
      <w:r w:rsidRPr="00AF3CBF">
        <w:rPr>
          <w:rFonts w:ascii="Calibri" w:eastAsia="Calibri" w:hAnsi="Calibri"/>
          <w:rtl/>
        </w:rPr>
        <w:t xml:space="preserve"> </w:t>
      </w:r>
      <w:r w:rsidRPr="00AF3CBF">
        <w:rPr>
          <w:rFonts w:ascii="Calibri" w:eastAsia="Calibri" w:hAnsi="Calibri" w:hint="eastAsia"/>
          <w:rtl/>
        </w:rPr>
        <w:t>תוך</w:t>
      </w:r>
      <w:r w:rsidRPr="00AF3CBF">
        <w:rPr>
          <w:rFonts w:ascii="Calibri" w:eastAsia="Calibri" w:hAnsi="Calibri"/>
          <w:rtl/>
        </w:rPr>
        <w:t xml:space="preserve"> </w:t>
      </w:r>
      <w:r w:rsidRPr="00AF3CBF">
        <w:rPr>
          <w:rFonts w:ascii="Calibri" w:eastAsia="Calibri" w:hAnsi="Calibri" w:hint="eastAsia"/>
          <w:rtl/>
        </w:rPr>
        <w:t>התחברות</w:t>
      </w:r>
      <w:r w:rsidRPr="00AF3CBF">
        <w:rPr>
          <w:rFonts w:ascii="Calibri" w:eastAsia="Calibri" w:hAnsi="Calibri"/>
          <w:rtl/>
        </w:rPr>
        <w:t xml:space="preserve"> </w:t>
      </w:r>
      <w:r w:rsidRPr="00AF3CBF">
        <w:rPr>
          <w:rFonts w:ascii="Calibri" w:eastAsia="Calibri" w:hAnsi="Calibri" w:hint="eastAsia"/>
          <w:rtl/>
        </w:rPr>
        <w:t>מרחוק</w:t>
      </w:r>
      <w:r w:rsidRPr="00AF3CBF">
        <w:rPr>
          <w:rFonts w:ascii="Calibri" w:eastAsia="Calibri" w:hAnsi="Calibri"/>
          <w:rtl/>
        </w:rPr>
        <w:t xml:space="preserve"> </w:t>
      </w:r>
      <w:r w:rsidRPr="00AF3CBF">
        <w:rPr>
          <w:rFonts w:ascii="Calibri" w:eastAsia="Calibri" w:hAnsi="Calibri" w:hint="eastAsia"/>
          <w:rtl/>
        </w:rPr>
        <w:t>למערכות</w:t>
      </w:r>
      <w:r w:rsidRPr="00AF3CBF">
        <w:rPr>
          <w:rFonts w:ascii="Calibri" w:eastAsia="Calibri" w:hAnsi="Calibri"/>
          <w:rtl/>
        </w:rPr>
        <w:t xml:space="preserve"> </w:t>
      </w:r>
      <w:r w:rsidRPr="00AF3CBF">
        <w:rPr>
          <w:rFonts w:ascii="Calibri" w:eastAsia="Calibri" w:hAnsi="Calibri" w:hint="eastAsia"/>
          <w:rtl/>
        </w:rPr>
        <w:t>המשרד</w:t>
      </w:r>
      <w:r w:rsidRPr="00AF3CBF">
        <w:rPr>
          <w:rFonts w:ascii="Calibri" w:eastAsia="Calibri" w:hAnsi="Calibri"/>
          <w:rtl/>
        </w:rPr>
        <w:t>.</w:t>
      </w:r>
    </w:p>
    <w:p w14:paraId="68956CE5" w14:textId="25F99FD1" w:rsidR="005E1C99" w:rsidRPr="00843439" w:rsidRDefault="005E1C99" w:rsidP="005E1C99">
      <w:pPr>
        <w:widowControl w:val="0"/>
        <w:numPr>
          <w:ilvl w:val="4"/>
          <w:numId w:val="285"/>
        </w:numPr>
        <w:bidi/>
        <w:ind w:left="1702" w:hanging="284"/>
        <w:contextualSpacing/>
        <w:rPr>
          <w:rFonts w:ascii="Calibri" w:eastAsia="Calibri" w:hAnsi="Calibri"/>
        </w:rPr>
      </w:pPr>
      <w:r w:rsidRPr="00950B40">
        <w:rPr>
          <w:rFonts w:ascii="Calibri" w:eastAsia="Calibri" w:hAnsi="Calibri" w:hint="cs"/>
          <w:rtl/>
        </w:rPr>
        <w:t xml:space="preserve">המציע נדרש לפרט עלות התחזוקה השנתית </w:t>
      </w:r>
      <w:r w:rsidRPr="00843439">
        <w:rPr>
          <w:rFonts w:ascii="Calibri" w:eastAsia="Calibri" w:hAnsi="Calibri" w:hint="cs"/>
          <w:rtl/>
        </w:rPr>
        <w:t xml:space="preserve">למערכת בכל אחת מהשנים לפי הטבלה הבאה. לטובת </w:t>
      </w:r>
      <w:proofErr w:type="spellStart"/>
      <w:r w:rsidRPr="00843439">
        <w:rPr>
          <w:rFonts w:ascii="Calibri" w:eastAsia="Calibri" w:hAnsi="Calibri" w:hint="cs"/>
          <w:rtl/>
        </w:rPr>
        <w:t>מפ"ל</w:t>
      </w:r>
      <w:proofErr w:type="spellEnd"/>
      <w:r w:rsidRPr="00843439">
        <w:rPr>
          <w:rFonts w:ascii="Calibri" w:eastAsia="Calibri" w:hAnsi="Calibri" w:hint="cs"/>
          <w:rtl/>
        </w:rPr>
        <w:t xml:space="preserve"> המחיר </w:t>
      </w:r>
      <w:r w:rsidRPr="008F0BCB">
        <w:rPr>
          <w:rFonts w:ascii="Calibri" w:eastAsia="Calibri" w:hAnsi="Calibri" w:hint="eastAsia"/>
          <w:b/>
          <w:bCs/>
          <w:rtl/>
        </w:rPr>
        <w:t>ילקחו</w:t>
      </w:r>
      <w:r w:rsidRPr="008F0BCB">
        <w:rPr>
          <w:rFonts w:ascii="Calibri" w:eastAsia="Calibri" w:hAnsi="Calibri"/>
          <w:b/>
          <w:bCs/>
          <w:rtl/>
        </w:rPr>
        <w:t xml:space="preserve"> </w:t>
      </w:r>
      <w:r w:rsidR="00FC14CE" w:rsidRPr="008F0BCB">
        <w:rPr>
          <w:rFonts w:ascii="Calibri" w:eastAsia="Calibri" w:hAnsi="Calibri"/>
          <w:b/>
          <w:bCs/>
          <w:rtl/>
        </w:rPr>
        <w:t>13</w:t>
      </w:r>
      <w:r w:rsidRPr="008F0BCB">
        <w:rPr>
          <w:rFonts w:ascii="Calibri" w:eastAsia="Calibri" w:hAnsi="Calibri"/>
          <w:b/>
          <w:bCs/>
          <w:rtl/>
        </w:rPr>
        <w:t xml:space="preserve"> שנות</w:t>
      </w:r>
      <w:r w:rsidRPr="008F0BCB">
        <w:rPr>
          <w:rFonts w:ascii="Calibri" w:eastAsia="Calibri" w:hAnsi="Calibri"/>
          <w:rtl/>
        </w:rPr>
        <w:t xml:space="preserve"> </w:t>
      </w:r>
      <w:r w:rsidRPr="008F0BCB">
        <w:rPr>
          <w:rFonts w:ascii="Calibri" w:eastAsia="Calibri" w:hAnsi="Calibri" w:hint="eastAsia"/>
          <w:b/>
          <w:bCs/>
          <w:rtl/>
        </w:rPr>
        <w:t>תחזוקה</w:t>
      </w:r>
      <w:r w:rsidRPr="008F0BCB">
        <w:rPr>
          <w:rFonts w:ascii="Calibri" w:eastAsia="Calibri" w:hAnsi="Calibri"/>
          <w:rtl/>
        </w:rPr>
        <w:t>.</w:t>
      </w:r>
      <w:r w:rsidRPr="00843439">
        <w:rPr>
          <w:rFonts w:ascii="Calibri" w:eastAsia="Calibri" w:hAnsi="Calibri" w:hint="cs"/>
          <w:rtl/>
        </w:rPr>
        <w:t xml:space="preserve"> </w:t>
      </w:r>
    </w:p>
    <w:p w14:paraId="01328675" w14:textId="2FF3D2D0" w:rsidR="005E1C99" w:rsidRPr="00EC48BA" w:rsidRDefault="005E1C99" w:rsidP="00EC48BA">
      <w:pPr>
        <w:widowControl w:val="0"/>
        <w:numPr>
          <w:ilvl w:val="4"/>
          <w:numId w:val="285"/>
        </w:numPr>
        <w:bidi/>
        <w:spacing w:after="0"/>
        <w:ind w:left="1702" w:hanging="284"/>
        <w:rPr>
          <w:rFonts w:ascii="Calibri" w:eastAsia="Calibri" w:hAnsi="Calibri"/>
        </w:rPr>
      </w:pPr>
      <w:r w:rsidRPr="00843439">
        <w:rPr>
          <w:rFonts w:ascii="Calibri" w:eastAsia="Calibri" w:hAnsi="Calibri" w:hint="eastAsia"/>
          <w:rtl/>
        </w:rPr>
        <w:t>לצורך</w:t>
      </w:r>
      <w:r w:rsidRPr="00843439">
        <w:rPr>
          <w:rFonts w:ascii="Calibri" w:eastAsia="Calibri" w:hAnsi="Calibri"/>
          <w:rtl/>
        </w:rPr>
        <w:t xml:space="preserve"> השוואת עלויות </w:t>
      </w:r>
      <w:proofErr w:type="spellStart"/>
      <w:r w:rsidRPr="00843439">
        <w:rPr>
          <w:rFonts w:ascii="Calibri" w:eastAsia="Calibri" w:hAnsi="Calibri" w:hint="eastAsia"/>
          <w:rtl/>
        </w:rPr>
        <w:t>במפ</w:t>
      </w:r>
      <w:r w:rsidRPr="00843439">
        <w:rPr>
          <w:rFonts w:ascii="Calibri" w:eastAsia="Calibri" w:hAnsi="Calibri"/>
          <w:rtl/>
        </w:rPr>
        <w:t>"ל</w:t>
      </w:r>
      <w:proofErr w:type="spellEnd"/>
      <w:r w:rsidRPr="00EC48BA">
        <w:rPr>
          <w:rFonts w:ascii="Calibri" w:eastAsia="Calibri" w:hAnsi="Calibri"/>
          <w:rtl/>
        </w:rPr>
        <w:t xml:space="preserve"> המחיר</w:t>
      </w:r>
      <w:ins w:id="311" w:author="MoE" w:date="2024-09-10T11:03:00Z" w16du:dateUtc="2024-09-10T08:03:00Z">
        <w:r w:rsidR="0084066E">
          <w:rPr>
            <w:rFonts w:ascii="Calibri" w:eastAsia="Calibri" w:hAnsi="Calibri" w:hint="cs"/>
            <w:rtl/>
          </w:rPr>
          <w:t xml:space="preserve"> </w:t>
        </w:r>
      </w:ins>
      <w:ins w:id="312" w:author="MoE" w:date="2024-09-10T11:04:00Z" w16du:dateUtc="2024-09-10T08:04:00Z">
        <w:r w:rsidR="0084066E">
          <w:rPr>
            <w:rFonts w:ascii="Calibri" w:eastAsia="Calibri" w:hAnsi="Calibri" w:hint="cs"/>
            <w:rtl/>
          </w:rPr>
          <w:t>(</w:t>
        </w:r>
      </w:ins>
      <w:ins w:id="313" w:author="MoE" w:date="2024-09-10T11:03:00Z" w16du:dateUtc="2024-09-10T08:03:00Z">
        <w:r w:rsidR="0084066E">
          <w:rPr>
            <w:rFonts w:ascii="Calibri" w:eastAsia="Calibri" w:hAnsi="Calibri" w:hint="cs"/>
            <w:rtl/>
          </w:rPr>
          <w:t xml:space="preserve">בטבלה </w:t>
        </w:r>
      </w:ins>
      <w:ins w:id="314" w:author="MoE" w:date="2024-09-10T11:04:00Z" w16du:dateUtc="2024-09-10T08:04:00Z">
        <w:r w:rsidR="0084066E">
          <w:rPr>
            <w:rFonts w:ascii="Calibri" w:eastAsia="Calibri" w:hAnsi="Calibri" w:hint="cs"/>
            <w:rtl/>
          </w:rPr>
          <w:t>5.9)</w:t>
        </w:r>
      </w:ins>
      <w:r w:rsidRPr="00EC48BA">
        <w:rPr>
          <w:rFonts w:ascii="Calibri" w:eastAsia="Calibri" w:hAnsi="Calibri"/>
          <w:rtl/>
        </w:rPr>
        <w:t>, ילקח תחשיב לתקופה</w:t>
      </w:r>
      <w:r w:rsidR="00706900" w:rsidRPr="00EC48BA">
        <w:rPr>
          <w:rFonts w:ascii="Calibri" w:eastAsia="Calibri" w:hAnsi="Calibri"/>
          <w:rtl/>
        </w:rPr>
        <w:t xml:space="preserve"> כוללת</w:t>
      </w:r>
      <w:r w:rsidRPr="00EC48BA">
        <w:rPr>
          <w:rFonts w:ascii="Calibri" w:eastAsia="Calibri" w:hAnsi="Calibri"/>
          <w:rtl/>
        </w:rPr>
        <w:t xml:space="preserve"> של 15 שנים</w:t>
      </w:r>
      <w:r w:rsidR="00706900" w:rsidRPr="00EC48BA">
        <w:rPr>
          <w:rFonts w:ascii="Calibri" w:eastAsia="Calibri" w:hAnsi="Calibri"/>
          <w:rtl/>
        </w:rPr>
        <w:t xml:space="preserve"> (שנת </w:t>
      </w:r>
      <w:r w:rsidR="00706900" w:rsidRPr="00EC48BA">
        <w:rPr>
          <w:rFonts w:ascii="Calibri" w:eastAsia="Calibri" w:hAnsi="Calibri" w:hint="eastAsia"/>
          <w:rtl/>
        </w:rPr>
        <w:t>הקמה</w:t>
      </w:r>
      <w:r w:rsidR="00706900" w:rsidRPr="00EC48BA">
        <w:rPr>
          <w:rFonts w:ascii="Calibri" w:eastAsia="Calibri" w:hAnsi="Calibri"/>
          <w:rtl/>
        </w:rPr>
        <w:t xml:space="preserve"> + </w:t>
      </w:r>
      <w:r w:rsidR="00706900" w:rsidRPr="00EC48BA">
        <w:rPr>
          <w:rFonts w:ascii="Calibri" w:eastAsia="Calibri" w:hAnsi="Calibri" w:hint="eastAsia"/>
          <w:rtl/>
        </w:rPr>
        <w:t>שנת</w:t>
      </w:r>
      <w:r w:rsidR="00706900" w:rsidRPr="00EC48BA">
        <w:rPr>
          <w:rFonts w:ascii="Calibri" w:eastAsia="Calibri" w:hAnsi="Calibri"/>
          <w:rtl/>
        </w:rPr>
        <w:t xml:space="preserve"> </w:t>
      </w:r>
      <w:r w:rsidR="00706900" w:rsidRPr="00EC48BA">
        <w:rPr>
          <w:rFonts w:ascii="Calibri" w:eastAsia="Calibri" w:hAnsi="Calibri" w:hint="eastAsia"/>
          <w:rtl/>
        </w:rPr>
        <w:t>אחריות</w:t>
      </w:r>
      <w:r w:rsidR="00706900" w:rsidRPr="00EC48BA">
        <w:rPr>
          <w:rFonts w:ascii="Calibri" w:eastAsia="Calibri" w:hAnsi="Calibri"/>
          <w:rtl/>
        </w:rPr>
        <w:t xml:space="preserve"> + 13 </w:t>
      </w:r>
      <w:r w:rsidR="00706900" w:rsidRPr="00EC48BA">
        <w:rPr>
          <w:rFonts w:ascii="Calibri" w:eastAsia="Calibri" w:hAnsi="Calibri" w:hint="eastAsia"/>
          <w:rtl/>
        </w:rPr>
        <w:t>שנות</w:t>
      </w:r>
      <w:r w:rsidR="00706900" w:rsidRPr="00EC48BA">
        <w:rPr>
          <w:rFonts w:ascii="Calibri" w:eastAsia="Calibri" w:hAnsi="Calibri"/>
          <w:rtl/>
        </w:rPr>
        <w:t xml:space="preserve"> </w:t>
      </w:r>
      <w:r w:rsidR="00706900" w:rsidRPr="00EC48BA">
        <w:rPr>
          <w:rFonts w:ascii="Calibri" w:eastAsia="Calibri" w:hAnsi="Calibri" w:hint="eastAsia"/>
          <w:rtl/>
        </w:rPr>
        <w:t>תחזוקה</w:t>
      </w:r>
      <w:r w:rsidR="00706900" w:rsidRPr="00EC48BA">
        <w:rPr>
          <w:rFonts w:ascii="Calibri" w:eastAsia="Calibri" w:hAnsi="Calibri"/>
          <w:rtl/>
        </w:rPr>
        <w:t>)</w:t>
      </w:r>
      <w:r w:rsidRPr="00EC48BA">
        <w:rPr>
          <w:rFonts w:ascii="Calibri" w:eastAsia="Calibri" w:hAnsi="Calibri"/>
          <w:rtl/>
        </w:rPr>
        <w:t>.</w:t>
      </w:r>
    </w:p>
    <w:p w14:paraId="6B8A8CC2" w14:textId="3EE31F7F" w:rsidR="00F73D84" w:rsidRDefault="00F73D84" w:rsidP="00AA6F0D">
      <w:pPr>
        <w:pStyle w:val="3"/>
        <w:numPr>
          <w:ilvl w:val="2"/>
          <w:numId w:val="1"/>
        </w:numPr>
        <w:ind w:left="1473" w:hanging="737"/>
        <w:rPr>
          <w:rtl/>
        </w:rPr>
      </w:pPr>
      <w:r w:rsidRPr="00EC48BA">
        <w:rPr>
          <w:rFonts w:hint="eastAsia"/>
          <w:sz w:val="22"/>
          <w:szCs w:val="22"/>
          <w:rtl/>
        </w:rPr>
        <w:t>התחזוקה</w:t>
      </w:r>
      <w:r w:rsidRPr="00EC48BA">
        <w:rPr>
          <w:sz w:val="22"/>
          <w:szCs w:val="22"/>
          <w:rtl/>
        </w:rPr>
        <w:t xml:space="preserve"> השנתית </w:t>
      </w:r>
      <w:r w:rsidR="00E154B7" w:rsidRPr="00EC48BA">
        <w:rPr>
          <w:rFonts w:hint="eastAsia"/>
          <w:sz w:val="22"/>
          <w:szCs w:val="22"/>
          <w:rtl/>
        </w:rPr>
        <w:t>עבור</w:t>
      </w:r>
      <w:r w:rsidR="00E154B7" w:rsidRPr="00EC48BA">
        <w:rPr>
          <w:sz w:val="22"/>
          <w:szCs w:val="22"/>
          <w:rtl/>
        </w:rPr>
        <w:t xml:space="preserve"> התוכנה </w:t>
      </w:r>
      <w:r w:rsidR="00FC14CE">
        <w:rPr>
          <w:rFonts w:hint="cs"/>
          <w:sz w:val="22"/>
          <w:szCs w:val="22"/>
          <w:rtl/>
        </w:rPr>
        <w:t xml:space="preserve">והרשיונות </w:t>
      </w:r>
      <w:r w:rsidRPr="008F0BCB">
        <w:rPr>
          <w:rFonts w:hint="eastAsia"/>
          <w:sz w:val="22"/>
          <w:szCs w:val="22"/>
          <w:rtl/>
        </w:rPr>
        <w:t>מבוטאת</w:t>
      </w:r>
      <w:r w:rsidRPr="008F0BCB">
        <w:rPr>
          <w:sz w:val="22"/>
          <w:szCs w:val="22"/>
          <w:rtl/>
        </w:rPr>
        <w:t xml:space="preserve"> </w:t>
      </w:r>
      <w:r w:rsidRPr="008F0BCB">
        <w:rPr>
          <w:rFonts w:hint="eastAsia"/>
          <w:sz w:val="22"/>
          <w:szCs w:val="22"/>
          <w:rtl/>
        </w:rPr>
        <w:t>כ</w:t>
      </w:r>
      <w:r w:rsidRPr="008F0BCB">
        <w:rPr>
          <w:sz w:val="22"/>
          <w:szCs w:val="22"/>
          <w:rtl/>
        </w:rPr>
        <w:t xml:space="preserve"> %</w:t>
      </w:r>
      <w:r w:rsidRPr="00843439">
        <w:rPr>
          <w:sz w:val="22"/>
          <w:szCs w:val="22"/>
          <w:rtl/>
        </w:rPr>
        <w:t xml:space="preserve"> מסך </w:t>
      </w:r>
      <w:r w:rsidRPr="00843439">
        <w:rPr>
          <w:rFonts w:hint="cs"/>
          <w:rtl/>
        </w:rPr>
        <w:t>המחיר</w:t>
      </w:r>
      <w:r w:rsidR="00FC14CE">
        <w:rPr>
          <w:rFonts w:hint="cs"/>
          <w:rtl/>
        </w:rPr>
        <w:t xml:space="preserve"> השנתי</w:t>
      </w:r>
      <w:r>
        <w:rPr>
          <w:rFonts w:hint="cs"/>
          <w:rtl/>
        </w:rPr>
        <w:t xml:space="preserve"> ששול</w:t>
      </w:r>
      <w:r w:rsidR="00201E2C">
        <w:rPr>
          <w:rFonts w:hint="cs"/>
          <w:rtl/>
        </w:rPr>
        <w:t>ם.</w:t>
      </w:r>
    </w:p>
    <w:p w14:paraId="3D46DAAC" w14:textId="49BC93C8" w:rsidR="00F73D84" w:rsidRDefault="00F73D84" w:rsidP="00AA6F0D">
      <w:pPr>
        <w:pStyle w:val="22"/>
        <w:ind w:left="1473"/>
        <w:rPr>
          <w:rtl/>
        </w:rPr>
      </w:pPr>
      <w:r>
        <w:rPr>
          <w:rFonts w:hint="cs"/>
          <w:rtl/>
        </w:rPr>
        <w:t>התחזוקה השנתית המוצעת היא</w:t>
      </w:r>
      <w:r w:rsidR="00D5090E">
        <w:rPr>
          <w:rFonts w:hint="cs"/>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3071"/>
        <w:gridCol w:w="1185"/>
        <w:gridCol w:w="1117"/>
        <w:gridCol w:w="1172"/>
        <w:gridCol w:w="1954"/>
      </w:tblGrid>
      <w:tr w:rsidR="00FE7C5A" w:rsidRPr="00203D0C" w14:paraId="2D164BD7" w14:textId="77777777" w:rsidTr="00FE7C5A">
        <w:trPr>
          <w:trHeight w:val="680"/>
          <w:tblHeader/>
        </w:trPr>
        <w:tc>
          <w:tcPr>
            <w:tcW w:w="411" w:type="pct"/>
            <w:shd w:val="clear" w:color="auto" w:fill="BFBFBF"/>
            <w:vAlign w:val="center"/>
          </w:tcPr>
          <w:p w14:paraId="73188849" w14:textId="77777777" w:rsidR="00FE7C5A" w:rsidRPr="00203D0C" w:rsidRDefault="00FE7C5A" w:rsidP="00950B40">
            <w:pPr>
              <w:keepNext/>
              <w:bidi/>
              <w:spacing w:after="0"/>
              <w:ind w:left="209"/>
              <w:jc w:val="center"/>
              <w:rPr>
                <w:rFonts w:ascii="Calibri" w:eastAsia="Calibri" w:hAnsi="Calibri"/>
                <w:b/>
                <w:bCs/>
                <w:rtl/>
              </w:rPr>
            </w:pPr>
            <w:bookmarkStart w:id="315" w:name="_Ref115101220"/>
            <w:bookmarkStart w:id="316" w:name="_Toc116672335"/>
            <w:r w:rsidRPr="00203D0C">
              <w:rPr>
                <w:rFonts w:ascii="Calibri" w:eastAsia="Calibri" w:hAnsi="Calibri" w:hint="cs"/>
                <w:b/>
                <w:bCs/>
                <w:rtl/>
              </w:rPr>
              <w:t>#</w:t>
            </w:r>
          </w:p>
        </w:tc>
        <w:tc>
          <w:tcPr>
            <w:tcW w:w="1658" w:type="pct"/>
            <w:shd w:val="clear" w:color="auto" w:fill="BFBFBF"/>
            <w:vAlign w:val="center"/>
          </w:tcPr>
          <w:p w14:paraId="0F314578" w14:textId="77777777" w:rsidR="00FE7C5A" w:rsidRPr="00203D0C" w:rsidRDefault="00FE7C5A" w:rsidP="00950B40">
            <w:pPr>
              <w:keepNext/>
              <w:bidi/>
              <w:spacing w:after="0"/>
              <w:ind w:left="88"/>
              <w:jc w:val="center"/>
              <w:rPr>
                <w:rFonts w:ascii="Calibri" w:eastAsia="Calibri" w:hAnsi="Calibri"/>
                <w:b/>
                <w:bCs/>
                <w:rtl/>
              </w:rPr>
            </w:pPr>
            <w:r w:rsidRPr="00203D0C">
              <w:rPr>
                <w:rFonts w:ascii="Calibri" w:eastAsia="Calibri" w:hAnsi="Calibri" w:hint="cs"/>
                <w:b/>
                <w:bCs/>
                <w:rtl/>
              </w:rPr>
              <w:t>רכיב</w:t>
            </w:r>
          </w:p>
        </w:tc>
        <w:tc>
          <w:tcPr>
            <w:tcW w:w="640" w:type="pct"/>
            <w:shd w:val="clear" w:color="auto" w:fill="BFBFBF"/>
          </w:tcPr>
          <w:p w14:paraId="7D80E9F4" w14:textId="60E82156" w:rsidR="00FE7C5A" w:rsidRPr="00203D0C" w:rsidRDefault="00FE7C5A" w:rsidP="00950B40">
            <w:pPr>
              <w:keepNext/>
              <w:bidi/>
              <w:spacing w:after="0" w:line="240" w:lineRule="auto"/>
              <w:jc w:val="center"/>
              <w:rPr>
                <w:rFonts w:ascii="Calibri" w:eastAsia="Calibri" w:hAnsi="Calibri"/>
                <w:b/>
                <w:bCs/>
                <w:rtl/>
              </w:rPr>
            </w:pPr>
            <w:r>
              <w:rPr>
                <w:rFonts w:ascii="Calibri" w:eastAsia="Calibri" w:hAnsi="Calibri" w:hint="cs"/>
                <w:b/>
                <w:bCs/>
                <w:rtl/>
              </w:rPr>
              <w:t>% תחזוקה</w:t>
            </w:r>
          </w:p>
        </w:tc>
        <w:tc>
          <w:tcPr>
            <w:tcW w:w="603" w:type="pct"/>
            <w:shd w:val="clear" w:color="auto" w:fill="BFBFBF"/>
            <w:vAlign w:val="center"/>
          </w:tcPr>
          <w:p w14:paraId="7042C443" w14:textId="2ABF071F"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hint="cs"/>
                <w:b/>
                <w:bCs/>
                <w:rtl/>
              </w:rPr>
              <w:t>עלות שנתית</w:t>
            </w:r>
          </w:p>
        </w:tc>
        <w:tc>
          <w:tcPr>
            <w:tcW w:w="633" w:type="pct"/>
            <w:shd w:val="clear" w:color="auto" w:fill="BFBFBF"/>
            <w:vAlign w:val="center"/>
          </w:tcPr>
          <w:p w14:paraId="4C703CF8" w14:textId="77777777" w:rsidR="00FE7C5A" w:rsidRPr="00203D0C" w:rsidRDefault="00FE7C5A" w:rsidP="00950B40">
            <w:pPr>
              <w:keepNext/>
              <w:bidi/>
              <w:spacing w:after="0" w:line="240" w:lineRule="auto"/>
              <w:ind w:left="71"/>
              <w:jc w:val="center"/>
              <w:rPr>
                <w:rFonts w:ascii="Calibri" w:eastAsia="Calibri" w:hAnsi="Calibri"/>
                <w:b/>
                <w:bCs/>
                <w:rtl/>
              </w:rPr>
            </w:pPr>
            <w:r w:rsidRPr="00203D0C">
              <w:rPr>
                <w:rFonts w:ascii="Calibri" w:eastAsia="Calibri" w:hAnsi="Calibri" w:hint="cs"/>
                <w:b/>
                <w:bCs/>
                <w:rtl/>
              </w:rPr>
              <w:t>כמות (שנים)</w:t>
            </w:r>
          </w:p>
        </w:tc>
        <w:tc>
          <w:tcPr>
            <w:tcW w:w="1055" w:type="pct"/>
            <w:tcBorders>
              <w:bottom w:val="single" w:sz="4" w:space="0" w:color="auto"/>
            </w:tcBorders>
            <w:shd w:val="clear" w:color="auto" w:fill="BFBFBF"/>
            <w:vAlign w:val="center"/>
          </w:tcPr>
          <w:p w14:paraId="08DFCF0A" w14:textId="77777777"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hint="cs"/>
                <w:b/>
                <w:bCs/>
                <w:rtl/>
              </w:rPr>
              <w:t>עלות לתקופה ב</w:t>
            </w:r>
            <w:r>
              <w:rPr>
                <w:rFonts w:ascii="Calibri" w:eastAsia="Calibri" w:hAnsi="Calibri" w:hint="cs"/>
                <w:b/>
                <w:bCs/>
                <w:rtl/>
              </w:rPr>
              <w:t xml:space="preserve">-₪  </w:t>
            </w:r>
            <w:r w:rsidRPr="00203D0C">
              <w:rPr>
                <w:rFonts w:ascii="Calibri" w:eastAsia="Calibri" w:hAnsi="Calibri" w:hint="cs"/>
                <w:b/>
                <w:bCs/>
                <w:rtl/>
              </w:rPr>
              <w:t xml:space="preserve"> </w:t>
            </w:r>
            <w:r w:rsidRPr="00203D0C">
              <w:rPr>
                <w:rFonts w:ascii="Calibri" w:eastAsia="Calibri" w:hAnsi="Calibri"/>
                <w:b/>
                <w:bCs/>
                <w:rtl/>
              </w:rPr>
              <w:br/>
            </w:r>
            <w:r w:rsidRPr="00203D0C">
              <w:rPr>
                <w:rFonts w:ascii="Calibri" w:eastAsia="Calibri" w:hAnsi="Calibri" w:hint="cs"/>
                <w:b/>
                <w:bCs/>
                <w:rtl/>
              </w:rPr>
              <w:t>ללא מע"מ</w:t>
            </w:r>
          </w:p>
        </w:tc>
      </w:tr>
      <w:tr w:rsidR="00FE7C5A" w:rsidRPr="00203D0C" w14:paraId="58ACCF13" w14:textId="77777777" w:rsidTr="00FE7C5A">
        <w:trPr>
          <w:trHeight w:val="227"/>
          <w:tblHeader/>
        </w:trPr>
        <w:tc>
          <w:tcPr>
            <w:tcW w:w="411" w:type="pct"/>
            <w:shd w:val="clear" w:color="auto" w:fill="BFBFBF"/>
            <w:vAlign w:val="center"/>
          </w:tcPr>
          <w:p w14:paraId="4B6840D6" w14:textId="77777777" w:rsidR="00FE7C5A" w:rsidRPr="00203D0C" w:rsidRDefault="00FE7C5A" w:rsidP="00950B40">
            <w:pPr>
              <w:keepNext/>
              <w:bidi/>
              <w:spacing w:after="0"/>
              <w:ind w:left="209"/>
              <w:jc w:val="center"/>
              <w:rPr>
                <w:rFonts w:ascii="Calibri" w:eastAsia="Calibri" w:hAnsi="Calibri"/>
                <w:b/>
                <w:bCs/>
                <w:rtl/>
              </w:rPr>
            </w:pPr>
          </w:p>
        </w:tc>
        <w:tc>
          <w:tcPr>
            <w:tcW w:w="1658" w:type="pct"/>
            <w:shd w:val="clear" w:color="auto" w:fill="BFBFBF"/>
            <w:vAlign w:val="center"/>
          </w:tcPr>
          <w:p w14:paraId="798C2163" w14:textId="77777777" w:rsidR="00FE7C5A" w:rsidRPr="00203D0C" w:rsidRDefault="00FE7C5A" w:rsidP="00950B40">
            <w:pPr>
              <w:keepNext/>
              <w:bidi/>
              <w:spacing w:after="0"/>
              <w:ind w:left="88"/>
              <w:jc w:val="center"/>
              <w:rPr>
                <w:rFonts w:ascii="Calibri" w:eastAsia="Calibri" w:hAnsi="Calibri"/>
                <w:b/>
                <w:bCs/>
                <w:rtl/>
              </w:rPr>
            </w:pPr>
          </w:p>
        </w:tc>
        <w:tc>
          <w:tcPr>
            <w:tcW w:w="640" w:type="pct"/>
            <w:shd w:val="clear" w:color="auto" w:fill="BFBFBF"/>
          </w:tcPr>
          <w:p w14:paraId="64013A44" w14:textId="77777777" w:rsidR="00FE7C5A" w:rsidRPr="00203D0C" w:rsidRDefault="00FE7C5A" w:rsidP="00950B40">
            <w:pPr>
              <w:keepNext/>
              <w:bidi/>
              <w:spacing w:after="0" w:line="240" w:lineRule="auto"/>
              <w:jc w:val="center"/>
              <w:rPr>
                <w:rFonts w:ascii="Calibri" w:eastAsia="Calibri" w:hAnsi="Calibri"/>
                <w:b/>
                <w:bCs/>
              </w:rPr>
            </w:pPr>
          </w:p>
        </w:tc>
        <w:tc>
          <w:tcPr>
            <w:tcW w:w="603" w:type="pct"/>
            <w:shd w:val="clear" w:color="auto" w:fill="BFBFBF"/>
            <w:vAlign w:val="center"/>
          </w:tcPr>
          <w:p w14:paraId="0FE9D664" w14:textId="559C3099"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b/>
                <w:bCs/>
              </w:rPr>
              <w:t>P</w:t>
            </w:r>
          </w:p>
        </w:tc>
        <w:tc>
          <w:tcPr>
            <w:tcW w:w="633" w:type="pct"/>
            <w:shd w:val="clear" w:color="auto" w:fill="BFBFBF"/>
            <w:vAlign w:val="center"/>
          </w:tcPr>
          <w:p w14:paraId="18D284E2" w14:textId="77777777" w:rsidR="00FE7C5A" w:rsidRPr="00203D0C" w:rsidRDefault="00FE7C5A" w:rsidP="00950B40">
            <w:pPr>
              <w:keepNext/>
              <w:bidi/>
              <w:spacing w:after="0" w:line="240" w:lineRule="auto"/>
              <w:ind w:left="71"/>
              <w:jc w:val="center"/>
              <w:rPr>
                <w:rFonts w:ascii="Calibri" w:eastAsia="Calibri" w:hAnsi="Calibri"/>
                <w:b/>
                <w:bCs/>
                <w:rtl/>
              </w:rPr>
            </w:pPr>
            <w:r w:rsidRPr="00203D0C">
              <w:rPr>
                <w:rFonts w:ascii="Calibri" w:eastAsia="Calibri" w:hAnsi="Calibri"/>
                <w:b/>
                <w:bCs/>
              </w:rPr>
              <w:t>Q</w:t>
            </w:r>
          </w:p>
        </w:tc>
        <w:tc>
          <w:tcPr>
            <w:tcW w:w="1055" w:type="pct"/>
            <w:tcBorders>
              <w:bottom w:val="single" w:sz="4" w:space="0" w:color="auto"/>
            </w:tcBorders>
            <w:shd w:val="clear" w:color="auto" w:fill="BFBFBF"/>
            <w:vAlign w:val="center"/>
          </w:tcPr>
          <w:p w14:paraId="5F40A1AC" w14:textId="77777777"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b/>
                <w:bCs/>
              </w:rPr>
              <w:t>P</w:t>
            </w:r>
            <w:r w:rsidRPr="00203D0C">
              <w:rPr>
                <w:rFonts w:ascii="Calibri" w:eastAsia="Calibri" w:hAnsi="Calibri" w:hint="cs"/>
                <w:b/>
                <w:bCs/>
                <w:rtl/>
              </w:rPr>
              <w:t>*</w:t>
            </w:r>
            <w:r w:rsidRPr="00203D0C">
              <w:rPr>
                <w:rFonts w:ascii="Calibri" w:eastAsia="Calibri" w:hAnsi="Calibri"/>
                <w:b/>
                <w:bCs/>
              </w:rPr>
              <w:t>Q</w:t>
            </w:r>
          </w:p>
        </w:tc>
      </w:tr>
      <w:tr w:rsidR="00FE7C5A" w:rsidRPr="00F54980" w14:paraId="77D1F328" w14:textId="77777777" w:rsidTr="00AA6F0D">
        <w:trPr>
          <w:tblHeader/>
        </w:trPr>
        <w:tc>
          <w:tcPr>
            <w:tcW w:w="411" w:type="pct"/>
            <w:shd w:val="clear" w:color="auto" w:fill="auto"/>
          </w:tcPr>
          <w:p w14:paraId="7890F386" w14:textId="77777777" w:rsidR="00FE7C5A" w:rsidRPr="00927748" w:rsidRDefault="00FE7C5A" w:rsidP="00AF3CBF">
            <w:pPr>
              <w:keepNext/>
              <w:bidi/>
              <w:spacing w:before="60" w:after="60"/>
              <w:ind w:left="64"/>
              <w:jc w:val="center"/>
              <w:rPr>
                <w:rFonts w:ascii="Calibri" w:eastAsia="Calibri" w:hAnsi="Calibri"/>
                <w:rtl/>
              </w:rPr>
            </w:pPr>
            <w:r w:rsidRPr="00927748">
              <w:rPr>
                <w:rFonts w:ascii="Calibri" w:eastAsia="Calibri" w:hAnsi="Calibri"/>
                <w:rtl/>
              </w:rPr>
              <w:t>1</w:t>
            </w:r>
          </w:p>
        </w:tc>
        <w:tc>
          <w:tcPr>
            <w:tcW w:w="1658" w:type="pct"/>
            <w:shd w:val="clear" w:color="auto" w:fill="auto"/>
          </w:tcPr>
          <w:p w14:paraId="10CD747A" w14:textId="77777777" w:rsidR="00FE7C5A" w:rsidRDefault="00FE7C5A" w:rsidP="00950B40">
            <w:pPr>
              <w:keepNext/>
              <w:bidi/>
              <w:spacing w:after="0" w:line="240" w:lineRule="auto"/>
              <w:ind w:left="88"/>
              <w:rPr>
                <w:rtl/>
              </w:rPr>
            </w:pPr>
            <w:r w:rsidRPr="00AC35EA">
              <w:rPr>
                <w:rFonts w:hint="cs"/>
                <w:rtl/>
              </w:rPr>
              <w:t>תחזוקה שנתית  למערכת הליבה בעבור השנים 3 עד 15</w:t>
            </w:r>
          </w:p>
          <w:p w14:paraId="6BDB63E6" w14:textId="1F569FED" w:rsidR="00B82F43" w:rsidRPr="00AC35EA" w:rsidRDefault="00B82F43" w:rsidP="00B82F43">
            <w:pPr>
              <w:keepNext/>
              <w:bidi/>
              <w:spacing w:after="0" w:line="240" w:lineRule="auto"/>
              <w:ind w:left="88"/>
              <w:rPr>
                <w:rFonts w:ascii="Calibri" w:eastAsia="Calibri" w:hAnsi="Calibri"/>
                <w:rtl/>
              </w:rPr>
            </w:pPr>
            <w:r>
              <w:rPr>
                <w:rFonts w:ascii="Calibri" w:eastAsia="Calibri" w:hAnsi="Calibri" w:hint="cs"/>
                <w:rtl/>
              </w:rPr>
              <w:t>לפי שורה 3 בטבלה 5.2</w:t>
            </w:r>
          </w:p>
        </w:tc>
        <w:tc>
          <w:tcPr>
            <w:tcW w:w="640" w:type="pct"/>
          </w:tcPr>
          <w:p w14:paraId="14BB8485" w14:textId="3547E364" w:rsidR="00FE7C5A" w:rsidRPr="00927748" w:rsidRDefault="00FE7C5A" w:rsidP="00950B40">
            <w:pPr>
              <w:bidi/>
              <w:spacing w:before="60" w:after="60"/>
              <w:jc w:val="center"/>
              <w:rPr>
                <w:rFonts w:ascii="Calibri" w:eastAsia="Calibri" w:hAnsi="Calibri"/>
                <w:rtl/>
              </w:rPr>
            </w:pPr>
          </w:p>
        </w:tc>
        <w:tc>
          <w:tcPr>
            <w:tcW w:w="603" w:type="pct"/>
            <w:shd w:val="clear" w:color="auto" w:fill="D9D9D9"/>
            <w:vAlign w:val="center"/>
          </w:tcPr>
          <w:p w14:paraId="5A945116" w14:textId="7C779819" w:rsidR="00FE7C5A" w:rsidRPr="00927748" w:rsidRDefault="00FE7C5A" w:rsidP="00D245B7">
            <w:pPr>
              <w:bidi/>
              <w:spacing w:before="60" w:after="60"/>
              <w:jc w:val="center"/>
              <w:rPr>
                <w:rFonts w:ascii="Calibri" w:eastAsia="Calibri" w:hAnsi="Calibri"/>
                <w:rtl/>
              </w:rPr>
            </w:pPr>
            <w:r w:rsidRPr="00927748">
              <w:rPr>
                <w:rFonts w:ascii="Calibri" w:eastAsia="Calibri" w:hAnsi="Calibri"/>
                <w:rtl/>
              </w:rPr>
              <w:t>0</w:t>
            </w:r>
            <w:r>
              <w:rPr>
                <w:rFonts w:ascii="Calibri" w:eastAsia="Calibri" w:hAnsi="Calibri" w:hint="cs"/>
                <w:rtl/>
              </w:rPr>
              <w:t xml:space="preserve"> ₪</w:t>
            </w:r>
          </w:p>
        </w:tc>
        <w:tc>
          <w:tcPr>
            <w:tcW w:w="633" w:type="pct"/>
            <w:shd w:val="clear" w:color="auto" w:fill="D9D9D9"/>
            <w:vAlign w:val="center"/>
          </w:tcPr>
          <w:p w14:paraId="06F78D71" w14:textId="73691C71" w:rsidR="00FE7C5A" w:rsidRPr="00927748" w:rsidRDefault="00FE7C5A" w:rsidP="00D245B7">
            <w:pPr>
              <w:bidi/>
              <w:spacing w:before="60" w:after="60"/>
              <w:ind w:left="71"/>
              <w:jc w:val="center"/>
              <w:rPr>
                <w:rFonts w:ascii="Calibri" w:eastAsia="Calibri" w:hAnsi="Calibri"/>
                <w:rtl/>
              </w:rPr>
            </w:pPr>
            <w:r w:rsidRPr="00927748">
              <w:rPr>
                <w:rFonts w:ascii="Calibri" w:eastAsia="Calibri" w:hAnsi="Calibri"/>
                <w:rtl/>
              </w:rPr>
              <w:t>13</w:t>
            </w:r>
          </w:p>
        </w:tc>
        <w:tc>
          <w:tcPr>
            <w:tcW w:w="1055" w:type="pct"/>
            <w:shd w:val="clear" w:color="auto" w:fill="D9D9D9"/>
            <w:vAlign w:val="center"/>
          </w:tcPr>
          <w:p w14:paraId="61F9D05C" w14:textId="6C9CA940" w:rsidR="00FE7C5A" w:rsidRPr="00927748" w:rsidRDefault="00FE7C5A" w:rsidP="00D245B7">
            <w:pPr>
              <w:bidi/>
              <w:spacing w:before="60" w:after="60"/>
              <w:jc w:val="center"/>
              <w:rPr>
                <w:rFonts w:ascii="Calibri" w:eastAsia="Calibri" w:hAnsi="Calibri"/>
                <w:rtl/>
              </w:rPr>
            </w:pPr>
            <w:r w:rsidRPr="00792742">
              <w:rPr>
                <w:rFonts w:ascii="Calibri" w:eastAsia="Calibri" w:hAnsi="Calibri"/>
                <w:rtl/>
              </w:rPr>
              <w:t>0</w:t>
            </w:r>
            <w:r>
              <w:rPr>
                <w:rFonts w:ascii="Calibri" w:eastAsia="Calibri" w:hAnsi="Calibri" w:hint="cs"/>
                <w:rtl/>
              </w:rPr>
              <w:t xml:space="preserve"> ₪</w:t>
            </w:r>
          </w:p>
        </w:tc>
      </w:tr>
      <w:tr w:rsidR="00FE7C5A" w:rsidRPr="00F54980" w14:paraId="2B5C3E60" w14:textId="77777777" w:rsidTr="00AA6F0D">
        <w:trPr>
          <w:tblHeader/>
        </w:trPr>
        <w:tc>
          <w:tcPr>
            <w:tcW w:w="411" w:type="pct"/>
            <w:shd w:val="clear" w:color="auto" w:fill="auto"/>
          </w:tcPr>
          <w:p w14:paraId="2120FCD7" w14:textId="197C9C28" w:rsidR="00FE7C5A" w:rsidRPr="00927748" w:rsidRDefault="00FE7C5A" w:rsidP="00FE7C5A">
            <w:pPr>
              <w:keepNext/>
              <w:bidi/>
              <w:spacing w:before="60" w:after="60"/>
              <w:ind w:left="64"/>
              <w:jc w:val="center"/>
              <w:rPr>
                <w:rFonts w:ascii="Calibri" w:eastAsia="Calibri" w:hAnsi="Calibri"/>
                <w:rtl/>
              </w:rPr>
            </w:pPr>
            <w:r w:rsidRPr="00927748">
              <w:rPr>
                <w:rFonts w:ascii="Calibri" w:eastAsia="Calibri" w:hAnsi="Calibri"/>
                <w:rtl/>
              </w:rPr>
              <w:t>2</w:t>
            </w:r>
          </w:p>
        </w:tc>
        <w:tc>
          <w:tcPr>
            <w:tcW w:w="1658" w:type="pct"/>
            <w:shd w:val="clear" w:color="auto" w:fill="auto"/>
            <w:vAlign w:val="center"/>
          </w:tcPr>
          <w:p w14:paraId="2302E858" w14:textId="77777777" w:rsidR="00FE7C5A" w:rsidRDefault="00FE7C5A" w:rsidP="00AA6F0D">
            <w:pPr>
              <w:keepNext/>
              <w:bidi/>
              <w:spacing w:after="0" w:line="240" w:lineRule="auto"/>
              <w:ind w:left="88"/>
              <w:jc w:val="left"/>
              <w:rPr>
                <w:rtl/>
              </w:rPr>
            </w:pPr>
            <w:r w:rsidRPr="00CA3AA5">
              <w:rPr>
                <w:rFonts w:hint="eastAsia"/>
                <w:rtl/>
              </w:rPr>
              <w:t>תחזוקה</w:t>
            </w:r>
            <w:r w:rsidRPr="00CA3AA5">
              <w:rPr>
                <w:rtl/>
              </w:rPr>
              <w:t xml:space="preserve"> </w:t>
            </w:r>
            <w:r w:rsidRPr="00CA3AA5">
              <w:rPr>
                <w:rFonts w:hint="eastAsia"/>
                <w:rtl/>
              </w:rPr>
              <w:t>שנתית</w:t>
            </w:r>
            <w:r w:rsidRPr="00CA3AA5">
              <w:rPr>
                <w:rtl/>
              </w:rPr>
              <w:t xml:space="preserve"> </w:t>
            </w:r>
            <w:r w:rsidRPr="00CA3AA5">
              <w:rPr>
                <w:rFonts w:hint="eastAsia"/>
                <w:rtl/>
              </w:rPr>
              <w:t>ליישום</w:t>
            </w:r>
            <w:r w:rsidRPr="00CA3AA5">
              <w:rPr>
                <w:rtl/>
              </w:rPr>
              <w:t xml:space="preserve"> </w:t>
            </w:r>
            <w:r w:rsidRPr="00CA3AA5">
              <w:rPr>
                <w:rFonts w:hint="eastAsia"/>
                <w:rtl/>
              </w:rPr>
              <w:t>ההקלטות</w:t>
            </w:r>
            <w:r w:rsidRPr="00CA3AA5">
              <w:t xml:space="preserve"> </w:t>
            </w:r>
            <w:r w:rsidRPr="00CA3AA5">
              <w:rPr>
                <w:rFonts w:hint="eastAsia"/>
                <w:rtl/>
              </w:rPr>
              <w:t>בעבור</w:t>
            </w:r>
            <w:r w:rsidRPr="00CA3AA5">
              <w:rPr>
                <w:rtl/>
              </w:rPr>
              <w:t xml:space="preserve"> </w:t>
            </w:r>
            <w:r w:rsidRPr="00CA3AA5">
              <w:rPr>
                <w:rFonts w:hint="eastAsia"/>
                <w:rtl/>
              </w:rPr>
              <w:t>השנים</w:t>
            </w:r>
            <w:r w:rsidRPr="00CA3AA5">
              <w:rPr>
                <w:rtl/>
              </w:rPr>
              <w:t xml:space="preserve"> 3 </w:t>
            </w:r>
            <w:r w:rsidRPr="00CA3AA5">
              <w:rPr>
                <w:rFonts w:hint="eastAsia"/>
                <w:rtl/>
              </w:rPr>
              <w:t>עד</w:t>
            </w:r>
            <w:r w:rsidRPr="00CA3AA5">
              <w:rPr>
                <w:rtl/>
              </w:rPr>
              <w:t xml:space="preserve"> 15</w:t>
            </w:r>
          </w:p>
          <w:p w14:paraId="09907CE8" w14:textId="000F4806" w:rsidR="00B82F43" w:rsidRPr="00CA3AA5" w:rsidRDefault="00B82F43" w:rsidP="00AA6F0D">
            <w:pPr>
              <w:keepNext/>
              <w:bidi/>
              <w:spacing w:after="0" w:line="240" w:lineRule="auto"/>
              <w:ind w:left="88"/>
              <w:jc w:val="left"/>
              <w:rPr>
                <w:rtl/>
              </w:rPr>
            </w:pPr>
            <w:r>
              <w:rPr>
                <w:rFonts w:ascii="Calibri" w:eastAsia="Calibri" w:hAnsi="Calibri" w:hint="cs"/>
                <w:rtl/>
              </w:rPr>
              <w:t>לפי שורה 2 בטבלה 5.3</w:t>
            </w:r>
          </w:p>
        </w:tc>
        <w:tc>
          <w:tcPr>
            <w:tcW w:w="640" w:type="pct"/>
          </w:tcPr>
          <w:p w14:paraId="01FEF9E5" w14:textId="3CF27698" w:rsidR="00FE7C5A" w:rsidRPr="00927748" w:rsidRDefault="00FE7C5A" w:rsidP="00FE7C5A">
            <w:pPr>
              <w:bidi/>
              <w:spacing w:before="60" w:after="60"/>
              <w:jc w:val="center"/>
              <w:rPr>
                <w:rFonts w:ascii="Calibri" w:eastAsia="Calibri" w:hAnsi="Calibri"/>
                <w:rtl/>
              </w:rPr>
            </w:pPr>
          </w:p>
        </w:tc>
        <w:tc>
          <w:tcPr>
            <w:tcW w:w="603" w:type="pct"/>
            <w:shd w:val="clear" w:color="auto" w:fill="D9D9D9"/>
            <w:vAlign w:val="center"/>
          </w:tcPr>
          <w:p w14:paraId="0714779F" w14:textId="1312E3CE" w:rsidR="00FE7C5A" w:rsidRPr="00927748" w:rsidRDefault="00FE7C5A" w:rsidP="00D245B7">
            <w:pPr>
              <w:bidi/>
              <w:spacing w:before="60" w:after="60"/>
              <w:jc w:val="center"/>
              <w:rPr>
                <w:rFonts w:ascii="Calibri" w:eastAsia="Calibri" w:hAnsi="Calibri"/>
                <w:rtl/>
              </w:rPr>
            </w:pPr>
            <w:r w:rsidRPr="00522F2B">
              <w:rPr>
                <w:rFonts w:ascii="Calibri" w:eastAsia="Calibri" w:hAnsi="Calibri"/>
                <w:rtl/>
              </w:rPr>
              <w:t>0</w:t>
            </w:r>
            <w:r w:rsidRPr="00522F2B">
              <w:rPr>
                <w:rFonts w:ascii="Calibri" w:eastAsia="Calibri" w:hAnsi="Calibri" w:hint="cs"/>
                <w:rtl/>
              </w:rPr>
              <w:t xml:space="preserve"> ₪</w:t>
            </w:r>
          </w:p>
        </w:tc>
        <w:tc>
          <w:tcPr>
            <w:tcW w:w="633" w:type="pct"/>
            <w:shd w:val="clear" w:color="auto" w:fill="D9D9D9"/>
            <w:vAlign w:val="center"/>
          </w:tcPr>
          <w:p w14:paraId="373DD01A" w14:textId="37FA4785" w:rsidR="00FE7C5A" w:rsidRPr="00927748" w:rsidDel="005157E1" w:rsidRDefault="00FE7C5A" w:rsidP="00D245B7">
            <w:pPr>
              <w:bidi/>
              <w:spacing w:before="60" w:after="60"/>
              <w:ind w:left="71"/>
              <w:jc w:val="center"/>
              <w:rPr>
                <w:rFonts w:ascii="Calibri" w:eastAsia="Calibri" w:hAnsi="Calibri"/>
                <w:rtl/>
              </w:rPr>
            </w:pPr>
            <w:r w:rsidRPr="00927748">
              <w:rPr>
                <w:rFonts w:ascii="Calibri" w:eastAsia="Calibri" w:hAnsi="Calibri"/>
                <w:rtl/>
              </w:rPr>
              <w:t>13</w:t>
            </w:r>
          </w:p>
        </w:tc>
        <w:tc>
          <w:tcPr>
            <w:tcW w:w="1055" w:type="pct"/>
            <w:shd w:val="clear" w:color="auto" w:fill="D9D9D9"/>
            <w:vAlign w:val="center"/>
          </w:tcPr>
          <w:p w14:paraId="596537E8" w14:textId="56BA1EE4" w:rsidR="00FE7C5A" w:rsidRPr="00927748" w:rsidRDefault="00FE7C5A" w:rsidP="00D245B7">
            <w:pPr>
              <w:bidi/>
              <w:spacing w:before="60" w:after="60"/>
              <w:jc w:val="center"/>
              <w:rPr>
                <w:rFonts w:ascii="Calibri" w:eastAsia="Calibri" w:hAnsi="Calibri"/>
                <w:rtl/>
              </w:rPr>
            </w:pPr>
            <w:r w:rsidRPr="008D02B8">
              <w:rPr>
                <w:rFonts w:ascii="Calibri" w:eastAsia="Calibri" w:hAnsi="Calibri"/>
                <w:rtl/>
              </w:rPr>
              <w:t>0</w:t>
            </w:r>
            <w:r w:rsidRPr="008D02B8">
              <w:rPr>
                <w:rFonts w:ascii="Calibri" w:eastAsia="Calibri" w:hAnsi="Calibri" w:hint="cs"/>
                <w:rtl/>
              </w:rPr>
              <w:t xml:space="preserve"> ₪</w:t>
            </w:r>
          </w:p>
        </w:tc>
      </w:tr>
      <w:tr w:rsidR="00FE7C5A" w:rsidRPr="00203D0C" w14:paraId="554B870C" w14:textId="77777777" w:rsidTr="002D2480">
        <w:trPr>
          <w:tblHeader/>
        </w:trPr>
        <w:tc>
          <w:tcPr>
            <w:tcW w:w="411" w:type="pct"/>
            <w:shd w:val="clear" w:color="auto" w:fill="auto"/>
          </w:tcPr>
          <w:p w14:paraId="42223B96" w14:textId="268AE1CB" w:rsidR="00FE7C5A" w:rsidRPr="00AC35EA" w:rsidRDefault="00FE7C5A" w:rsidP="00FE7C5A">
            <w:pPr>
              <w:widowControl w:val="0"/>
              <w:bidi/>
              <w:spacing w:before="60" w:after="60"/>
              <w:ind w:left="64"/>
              <w:jc w:val="center"/>
              <w:rPr>
                <w:rFonts w:ascii="Calibri" w:eastAsia="Calibri" w:hAnsi="Calibri"/>
                <w:rtl/>
              </w:rPr>
            </w:pPr>
          </w:p>
        </w:tc>
        <w:tc>
          <w:tcPr>
            <w:tcW w:w="1658" w:type="pct"/>
            <w:shd w:val="clear" w:color="auto" w:fill="auto"/>
          </w:tcPr>
          <w:p w14:paraId="3654D218" w14:textId="2E1C12DD" w:rsidR="00873188" w:rsidRPr="00411557" w:rsidRDefault="00873188" w:rsidP="00873188">
            <w:pPr>
              <w:widowControl w:val="0"/>
              <w:bidi/>
              <w:spacing w:after="0" w:line="240" w:lineRule="auto"/>
              <w:ind w:left="88"/>
              <w:rPr>
                <w:rFonts w:ascii="Calibri" w:eastAsia="Calibri" w:hAnsi="Calibri"/>
                <w:highlight w:val="cyan"/>
                <w:rtl/>
              </w:rPr>
            </w:pPr>
          </w:p>
        </w:tc>
        <w:tc>
          <w:tcPr>
            <w:tcW w:w="640" w:type="pct"/>
          </w:tcPr>
          <w:p w14:paraId="56A6A42A" w14:textId="5C14E9A4" w:rsidR="00FE7C5A" w:rsidRPr="00411557" w:rsidRDefault="00FE7C5A" w:rsidP="00FE7C5A">
            <w:pPr>
              <w:widowControl w:val="0"/>
              <w:bidi/>
              <w:spacing w:before="60" w:after="60"/>
              <w:jc w:val="center"/>
              <w:rPr>
                <w:rFonts w:ascii="Calibri" w:eastAsia="Calibri" w:hAnsi="Calibri"/>
                <w:highlight w:val="cyan"/>
                <w:rtl/>
              </w:rPr>
            </w:pPr>
          </w:p>
        </w:tc>
        <w:tc>
          <w:tcPr>
            <w:tcW w:w="603" w:type="pct"/>
            <w:shd w:val="clear" w:color="auto" w:fill="auto"/>
            <w:vAlign w:val="center"/>
          </w:tcPr>
          <w:p w14:paraId="6F0CAC12" w14:textId="54839F54" w:rsidR="00FE7C5A" w:rsidRPr="00411557" w:rsidRDefault="00FE7C5A" w:rsidP="0077082B">
            <w:pPr>
              <w:widowControl w:val="0"/>
              <w:bidi/>
              <w:spacing w:before="60" w:after="60"/>
              <w:jc w:val="center"/>
              <w:rPr>
                <w:rFonts w:ascii="Calibri" w:eastAsia="Calibri" w:hAnsi="Calibri"/>
                <w:highlight w:val="cyan"/>
                <w:rtl/>
              </w:rPr>
            </w:pPr>
          </w:p>
        </w:tc>
        <w:tc>
          <w:tcPr>
            <w:tcW w:w="633" w:type="pct"/>
            <w:shd w:val="clear" w:color="auto" w:fill="auto"/>
            <w:vAlign w:val="center"/>
          </w:tcPr>
          <w:p w14:paraId="54322812" w14:textId="7AC7D7DD" w:rsidR="00FE7C5A" w:rsidRPr="00411557" w:rsidRDefault="00FE7C5A" w:rsidP="0077082B">
            <w:pPr>
              <w:widowControl w:val="0"/>
              <w:bidi/>
              <w:spacing w:before="60" w:after="60"/>
              <w:ind w:left="71"/>
              <w:jc w:val="center"/>
              <w:rPr>
                <w:rFonts w:ascii="Calibri" w:eastAsia="Calibri" w:hAnsi="Calibri"/>
                <w:highlight w:val="cyan"/>
                <w:rtl/>
              </w:rPr>
            </w:pPr>
          </w:p>
        </w:tc>
        <w:tc>
          <w:tcPr>
            <w:tcW w:w="1055" w:type="pct"/>
            <w:shd w:val="clear" w:color="auto" w:fill="auto"/>
            <w:vAlign w:val="center"/>
          </w:tcPr>
          <w:p w14:paraId="23382C5B" w14:textId="2B8362F8" w:rsidR="00FE7C5A" w:rsidRPr="00411557" w:rsidRDefault="00FE7C5A" w:rsidP="0077082B">
            <w:pPr>
              <w:widowControl w:val="0"/>
              <w:bidi/>
              <w:spacing w:before="60" w:after="60"/>
              <w:jc w:val="center"/>
              <w:rPr>
                <w:rFonts w:ascii="Calibri" w:eastAsia="Calibri" w:hAnsi="Calibri"/>
                <w:highlight w:val="cyan"/>
                <w:rtl/>
              </w:rPr>
            </w:pPr>
          </w:p>
        </w:tc>
      </w:tr>
      <w:tr w:rsidR="00FE7C5A" w:rsidRPr="00203D0C" w14:paraId="25EEBE33" w14:textId="77777777" w:rsidTr="00927748">
        <w:trPr>
          <w:trHeight w:val="340"/>
          <w:tblHeader/>
        </w:trPr>
        <w:tc>
          <w:tcPr>
            <w:tcW w:w="411" w:type="pct"/>
            <w:shd w:val="clear" w:color="auto" w:fill="BFBFBF"/>
            <w:vAlign w:val="center"/>
          </w:tcPr>
          <w:p w14:paraId="7F3874C2" w14:textId="063E590C" w:rsidR="00FE7C5A" w:rsidRPr="00927748" w:rsidRDefault="00963E8A" w:rsidP="00927748">
            <w:pPr>
              <w:widowControl w:val="0"/>
              <w:bidi/>
              <w:spacing w:before="60" w:after="0"/>
              <w:jc w:val="center"/>
              <w:rPr>
                <w:rFonts w:ascii="Calibri" w:eastAsia="Calibri" w:hAnsi="Calibri"/>
                <w:rtl/>
              </w:rPr>
            </w:pPr>
            <w:r>
              <w:rPr>
                <w:rFonts w:ascii="Calibri" w:eastAsia="Calibri" w:hAnsi="Calibri" w:hint="cs"/>
                <w:rtl/>
              </w:rPr>
              <w:t>3</w:t>
            </w:r>
          </w:p>
        </w:tc>
        <w:tc>
          <w:tcPr>
            <w:tcW w:w="3534" w:type="pct"/>
            <w:gridSpan w:val="4"/>
            <w:shd w:val="clear" w:color="auto" w:fill="BFBFBF"/>
          </w:tcPr>
          <w:p w14:paraId="7AC2FB95" w14:textId="1C374843" w:rsidR="00FE7C5A" w:rsidRPr="00203D0C" w:rsidRDefault="00FE7C5A" w:rsidP="00927748">
            <w:pPr>
              <w:widowControl w:val="0"/>
              <w:bidi/>
              <w:spacing w:before="60" w:after="0"/>
              <w:ind w:left="1134"/>
              <w:jc w:val="right"/>
              <w:rPr>
                <w:rFonts w:ascii="Calibri" w:eastAsia="Calibri" w:hAnsi="Calibri"/>
                <w:b/>
                <w:bCs/>
                <w:rtl/>
              </w:rPr>
            </w:pPr>
            <w:r w:rsidRPr="00203D0C">
              <w:rPr>
                <w:rFonts w:ascii="Calibri" w:eastAsia="Calibri" w:hAnsi="Calibri" w:hint="cs"/>
                <w:b/>
                <w:bCs/>
                <w:rtl/>
              </w:rPr>
              <w:t>סה"כ עלות רכיב</w:t>
            </w:r>
            <w:r>
              <w:rPr>
                <w:rFonts w:ascii="Calibri" w:eastAsia="Calibri" w:hAnsi="Calibri" w:hint="cs"/>
                <w:b/>
                <w:bCs/>
                <w:rtl/>
              </w:rPr>
              <w:t xml:space="preserve"> ללא מע"מ</w:t>
            </w:r>
          </w:p>
        </w:tc>
        <w:tc>
          <w:tcPr>
            <w:tcW w:w="1055" w:type="pct"/>
            <w:shd w:val="clear" w:color="auto" w:fill="FFFF00"/>
          </w:tcPr>
          <w:p w14:paraId="253A8DE6" w14:textId="77777777" w:rsidR="00FE7C5A" w:rsidRPr="007C6D07" w:rsidRDefault="00FE7C5A" w:rsidP="00950B40">
            <w:pPr>
              <w:widowControl w:val="0"/>
              <w:bidi/>
              <w:spacing w:before="60" w:after="0"/>
              <w:jc w:val="center"/>
              <w:rPr>
                <w:rFonts w:ascii="Calibri" w:eastAsia="Calibri" w:hAnsi="Calibri"/>
                <w:rtl/>
              </w:rPr>
            </w:pPr>
          </w:p>
        </w:tc>
      </w:tr>
      <w:tr w:rsidR="00FE7C5A" w:rsidRPr="00203D0C" w14:paraId="550F6338" w14:textId="77777777" w:rsidTr="00927748">
        <w:trPr>
          <w:trHeight w:val="340"/>
          <w:tblHeader/>
        </w:trPr>
        <w:tc>
          <w:tcPr>
            <w:tcW w:w="411" w:type="pct"/>
            <w:shd w:val="clear" w:color="auto" w:fill="BFBFBF"/>
            <w:vAlign w:val="center"/>
          </w:tcPr>
          <w:p w14:paraId="33902D4A" w14:textId="43EDCD43" w:rsidR="00FE7C5A" w:rsidRPr="00927748" w:rsidRDefault="00963E8A" w:rsidP="00927748">
            <w:pPr>
              <w:widowControl w:val="0"/>
              <w:bidi/>
              <w:spacing w:before="60" w:after="0"/>
              <w:jc w:val="center"/>
              <w:rPr>
                <w:rFonts w:ascii="Calibri" w:eastAsia="Calibri" w:hAnsi="Calibri"/>
                <w:rtl/>
              </w:rPr>
            </w:pPr>
            <w:r>
              <w:rPr>
                <w:rFonts w:ascii="Calibri" w:eastAsia="Calibri" w:hAnsi="Calibri" w:hint="cs"/>
                <w:rtl/>
              </w:rPr>
              <w:t>4</w:t>
            </w:r>
          </w:p>
        </w:tc>
        <w:tc>
          <w:tcPr>
            <w:tcW w:w="3534" w:type="pct"/>
            <w:gridSpan w:val="4"/>
            <w:shd w:val="clear" w:color="auto" w:fill="BFBFBF"/>
          </w:tcPr>
          <w:p w14:paraId="3D264F44" w14:textId="40AB770F" w:rsidR="00FE7C5A" w:rsidRPr="00203D0C" w:rsidRDefault="00FE7C5A" w:rsidP="00927748">
            <w:pPr>
              <w:widowControl w:val="0"/>
              <w:bidi/>
              <w:spacing w:before="60" w:after="0"/>
              <w:ind w:left="1134"/>
              <w:jc w:val="right"/>
              <w:rPr>
                <w:rFonts w:ascii="Calibri" w:eastAsia="Calibri" w:hAnsi="Calibri"/>
                <w:b/>
                <w:bCs/>
                <w:rtl/>
              </w:rPr>
            </w:pPr>
            <w:r w:rsidRPr="00203D0C">
              <w:rPr>
                <w:rFonts w:ascii="Calibri" w:eastAsia="Calibri" w:hAnsi="Calibri" w:hint="cs"/>
                <w:b/>
                <w:bCs/>
                <w:rtl/>
              </w:rPr>
              <w:t>סה"כ עלות רכיב</w:t>
            </w:r>
            <w:r>
              <w:rPr>
                <w:rFonts w:ascii="Calibri" w:eastAsia="Calibri" w:hAnsi="Calibri" w:hint="cs"/>
                <w:b/>
                <w:bCs/>
                <w:rtl/>
              </w:rPr>
              <w:t xml:space="preserve"> כולל מע"מ</w:t>
            </w:r>
          </w:p>
        </w:tc>
        <w:tc>
          <w:tcPr>
            <w:tcW w:w="1055" w:type="pct"/>
            <w:shd w:val="clear" w:color="auto" w:fill="FFFF00"/>
          </w:tcPr>
          <w:p w14:paraId="01BBC650" w14:textId="77777777" w:rsidR="00FE7C5A" w:rsidRPr="007C6D07" w:rsidRDefault="00FE7C5A" w:rsidP="00950B40">
            <w:pPr>
              <w:widowControl w:val="0"/>
              <w:bidi/>
              <w:spacing w:before="60" w:after="0"/>
              <w:jc w:val="center"/>
              <w:rPr>
                <w:rFonts w:ascii="Calibri" w:eastAsia="Calibri" w:hAnsi="Calibri"/>
                <w:rtl/>
              </w:rPr>
            </w:pPr>
          </w:p>
        </w:tc>
      </w:tr>
    </w:tbl>
    <w:p w14:paraId="73B15BC9" w14:textId="77777777" w:rsidR="00AE3666" w:rsidRDefault="00AE3666" w:rsidP="00F0353A">
      <w:pPr>
        <w:pStyle w:val="2"/>
        <w:numPr>
          <w:ilvl w:val="0"/>
          <w:numId w:val="0"/>
        </w:numPr>
        <w:rPr>
          <w:rtl/>
        </w:rPr>
      </w:pPr>
      <w:bookmarkStart w:id="317" w:name="_Hlk176418192"/>
    </w:p>
    <w:p w14:paraId="471DF8AF" w14:textId="37247E56" w:rsidR="00F73D84" w:rsidRPr="00E235E8" w:rsidRDefault="00F73D84" w:rsidP="002141E0">
      <w:pPr>
        <w:pStyle w:val="Heading2"/>
        <w:numPr>
          <w:ilvl w:val="1"/>
          <w:numId w:val="1"/>
        </w:numPr>
        <w:rPr>
          <w:color w:val="auto"/>
        </w:rPr>
      </w:pPr>
      <w:bookmarkStart w:id="318" w:name="_Toc171495038"/>
      <w:r w:rsidRPr="00E235E8">
        <w:rPr>
          <w:rFonts w:hint="eastAsia"/>
          <w:color w:val="auto"/>
          <w:rtl/>
        </w:rPr>
        <w:t>שינויים</w:t>
      </w:r>
      <w:r w:rsidRPr="00E235E8">
        <w:rPr>
          <w:color w:val="auto"/>
          <w:rtl/>
        </w:rPr>
        <w:t xml:space="preserve"> </w:t>
      </w:r>
      <w:r w:rsidRPr="00E235E8">
        <w:rPr>
          <w:rFonts w:hint="eastAsia"/>
          <w:color w:val="auto"/>
          <w:rtl/>
        </w:rPr>
        <w:t>ושיפורים</w:t>
      </w:r>
      <w:bookmarkEnd w:id="315"/>
      <w:bookmarkEnd w:id="316"/>
      <w:bookmarkEnd w:id="318"/>
      <w:r w:rsidR="00E6619E" w:rsidRPr="00E235E8">
        <w:rPr>
          <w:color w:val="auto"/>
          <w:rtl/>
        </w:rPr>
        <w:t xml:space="preserve"> </w:t>
      </w:r>
    </w:p>
    <w:p w14:paraId="63DA2EDC" w14:textId="77777777" w:rsidR="00F73D84" w:rsidRDefault="00F73D84" w:rsidP="00F0353A">
      <w:pPr>
        <w:pStyle w:val="22"/>
        <w:numPr>
          <w:ilvl w:val="0"/>
          <w:numId w:val="133"/>
        </w:numPr>
        <w:ind w:right="0"/>
        <w:jc w:val="both"/>
      </w:pPr>
      <w:r w:rsidRPr="00FD1FCA">
        <w:rPr>
          <w:rFonts w:hint="cs"/>
          <w:rtl/>
        </w:rPr>
        <w:t xml:space="preserve">מובהר כי </w:t>
      </w:r>
      <w:proofErr w:type="spellStart"/>
      <w:r w:rsidRPr="00FD1FCA">
        <w:rPr>
          <w:rFonts w:hint="cs"/>
          <w:rtl/>
        </w:rPr>
        <w:t>שו"שים</w:t>
      </w:r>
      <w:proofErr w:type="spellEnd"/>
      <w:r w:rsidRPr="00FD1FCA">
        <w:rPr>
          <w:rFonts w:hint="cs"/>
          <w:rtl/>
        </w:rPr>
        <w:t xml:space="preserve"> ושירותי ייעוץ ישולמו עפ"י שעות עבודה בפועל, על בסיס התעריף השעתי שיפרט המציע בטבלה להלן, עפ"י תפקידים.  אין להציע תעריף העולה על תעריף המקסימום המצוין בטבלה.  </w:t>
      </w:r>
      <w:r w:rsidR="003C042F">
        <w:rPr>
          <w:rFonts w:hint="cs"/>
          <w:rtl/>
        </w:rPr>
        <w:t>עפ"י אישור מראש שיינת</w:t>
      </w:r>
      <w:r w:rsidR="003C042F">
        <w:rPr>
          <w:rFonts w:hint="eastAsia"/>
          <w:rtl/>
        </w:rPr>
        <w:t>ן</w:t>
      </w:r>
      <w:r w:rsidR="003C042F">
        <w:rPr>
          <w:rFonts w:hint="cs"/>
          <w:rtl/>
        </w:rPr>
        <w:t xml:space="preserve"> על ידי המזמין.</w:t>
      </w:r>
    </w:p>
    <w:p w14:paraId="213128CD" w14:textId="09D4CEAB" w:rsidR="00FE75DE" w:rsidRPr="00FD1FCA" w:rsidRDefault="00FE75DE" w:rsidP="00F0353A">
      <w:pPr>
        <w:pStyle w:val="22"/>
        <w:numPr>
          <w:ilvl w:val="0"/>
          <w:numId w:val="133"/>
        </w:numPr>
        <w:ind w:right="0"/>
        <w:jc w:val="both"/>
        <w:rPr>
          <w:rtl/>
        </w:rPr>
      </w:pPr>
      <w:r w:rsidRPr="00F0353A">
        <w:rPr>
          <w:rFonts w:hint="eastAsia"/>
          <w:b w:val="0"/>
          <w:bCs/>
          <w:rtl/>
        </w:rPr>
        <w:t>מובהר</w:t>
      </w:r>
      <w:r w:rsidRPr="00F0353A">
        <w:rPr>
          <w:b w:val="0"/>
          <w:bCs/>
          <w:rtl/>
        </w:rPr>
        <w:t xml:space="preserve"> </w:t>
      </w:r>
      <w:r w:rsidRPr="00F0353A">
        <w:rPr>
          <w:rFonts w:hint="eastAsia"/>
          <w:b w:val="0"/>
          <w:bCs/>
          <w:rtl/>
        </w:rPr>
        <w:t>כי</w:t>
      </w:r>
      <w:r w:rsidRPr="00F0353A">
        <w:rPr>
          <w:b w:val="0"/>
          <w:bCs/>
          <w:rtl/>
        </w:rPr>
        <w:t>:</w:t>
      </w:r>
      <w:r>
        <w:rPr>
          <w:rFonts w:hint="cs"/>
          <w:rtl/>
        </w:rPr>
        <w:t xml:space="preserve"> הכמויות הרשומות בטבלה, </w:t>
      </w:r>
      <w:r w:rsidRPr="00F0353A">
        <w:rPr>
          <w:rFonts w:hint="eastAsia"/>
          <w:b w:val="0"/>
          <w:bCs/>
          <w:rtl/>
        </w:rPr>
        <w:t>נועדו</w:t>
      </w:r>
      <w:r w:rsidRPr="00F0353A">
        <w:rPr>
          <w:b w:val="0"/>
          <w:bCs/>
          <w:rtl/>
        </w:rPr>
        <w:t xml:space="preserve"> </w:t>
      </w:r>
      <w:r w:rsidRPr="00F0353A">
        <w:rPr>
          <w:rFonts w:hint="eastAsia"/>
          <w:b w:val="0"/>
          <w:bCs/>
          <w:rtl/>
        </w:rPr>
        <w:t>אך</w:t>
      </w:r>
      <w:r w:rsidRPr="00F0353A">
        <w:rPr>
          <w:b w:val="0"/>
          <w:bCs/>
          <w:rtl/>
        </w:rPr>
        <w:t xml:space="preserve"> </w:t>
      </w:r>
      <w:r w:rsidRPr="00F0353A">
        <w:rPr>
          <w:rFonts w:hint="eastAsia"/>
          <w:b w:val="0"/>
          <w:bCs/>
          <w:rtl/>
        </w:rPr>
        <w:t>ורק</w:t>
      </w:r>
      <w:r w:rsidRPr="00F0353A">
        <w:rPr>
          <w:b w:val="0"/>
          <w:bCs/>
          <w:rtl/>
        </w:rPr>
        <w:t xml:space="preserve"> </w:t>
      </w:r>
      <w:r w:rsidRPr="00F0353A">
        <w:rPr>
          <w:rFonts w:hint="eastAsia"/>
          <w:b w:val="0"/>
          <w:bCs/>
          <w:rtl/>
        </w:rPr>
        <w:t>לצורך</w:t>
      </w:r>
      <w:r w:rsidRPr="00F0353A">
        <w:rPr>
          <w:b w:val="0"/>
          <w:bCs/>
          <w:rtl/>
        </w:rPr>
        <w:t xml:space="preserve"> </w:t>
      </w:r>
      <w:r w:rsidRPr="00F0353A">
        <w:rPr>
          <w:rFonts w:hint="eastAsia"/>
          <w:b w:val="0"/>
          <w:bCs/>
          <w:rtl/>
        </w:rPr>
        <w:t>השוואה</w:t>
      </w:r>
      <w:r w:rsidRPr="00F0353A">
        <w:rPr>
          <w:b w:val="0"/>
          <w:bCs/>
          <w:rtl/>
        </w:rPr>
        <w:t xml:space="preserve"> </w:t>
      </w:r>
      <w:r w:rsidRPr="00F0353A">
        <w:rPr>
          <w:rFonts w:hint="eastAsia"/>
          <w:b w:val="0"/>
          <w:bCs/>
          <w:rtl/>
        </w:rPr>
        <w:t>בין</w:t>
      </w:r>
      <w:r w:rsidRPr="00F0353A">
        <w:rPr>
          <w:b w:val="0"/>
          <w:bCs/>
          <w:rtl/>
        </w:rPr>
        <w:t xml:space="preserve"> </w:t>
      </w:r>
      <w:r w:rsidRPr="00F0353A">
        <w:rPr>
          <w:rFonts w:hint="eastAsia"/>
          <w:b w:val="0"/>
          <w:bCs/>
          <w:rtl/>
        </w:rPr>
        <w:t>ההצעות</w:t>
      </w:r>
      <w:r>
        <w:rPr>
          <w:rFonts w:hint="cs"/>
          <w:rtl/>
        </w:rPr>
        <w:t xml:space="preserve"> ואינן מחייבות כלל את המשרד.</w:t>
      </w:r>
    </w:p>
    <w:p w14:paraId="30101936" w14:textId="7D75F871" w:rsidR="00C221F0" w:rsidRDefault="00C221F0" w:rsidP="003D0920">
      <w:pPr>
        <w:pStyle w:val="22"/>
        <w:numPr>
          <w:ilvl w:val="0"/>
          <w:numId w:val="133"/>
        </w:numPr>
        <w:spacing w:line="276" w:lineRule="auto"/>
        <w:rPr>
          <w:ins w:id="319" w:author="MoE" w:date="2024-09-09T16:00:00Z" w16du:dateUtc="2024-09-09T13:00:00Z"/>
        </w:rPr>
      </w:pPr>
      <w:r>
        <w:rPr>
          <w:rFonts w:hint="cs"/>
          <w:rtl/>
        </w:rPr>
        <w:t>המציע יפרט את אחוז ההנחה המוצע לתעריפים השעתיים:</w:t>
      </w:r>
      <w:r>
        <w:rPr>
          <w:rFonts w:hint="cs"/>
        </w:rPr>
        <w:t xml:space="preserve"> </w:t>
      </w:r>
      <w:r w:rsidR="00450363" w:rsidRPr="005F6802">
        <w:rPr>
          <w:color w:val="FF0000"/>
          <w:highlight w:val="yellow"/>
          <w:rtl/>
        </w:rPr>
        <w:t>%</w:t>
      </w:r>
      <w:r w:rsidRPr="005F6802">
        <w:rPr>
          <w:color w:val="FF0000"/>
          <w:highlight w:val="yellow"/>
          <w:rtl/>
        </w:rPr>
        <w:t>_</w:t>
      </w:r>
      <w:r w:rsidRPr="00450363">
        <w:rPr>
          <w:rFonts w:hint="cs"/>
          <w:highlight w:val="yellow"/>
          <w:rtl/>
        </w:rPr>
        <w:t>___________</w:t>
      </w:r>
      <w:r w:rsidR="00C94D24">
        <w:rPr>
          <w:rFonts w:hint="cs"/>
          <w:rtl/>
        </w:rPr>
        <w:t xml:space="preserve"> (לצורך חישוב התעריף המעודכן לאחר ההנחה).</w:t>
      </w:r>
    </w:p>
    <w:p w14:paraId="12B8A1E1" w14:textId="4B116F69" w:rsidR="00D70AFF" w:rsidRPr="00D70AFF" w:rsidRDefault="00D70AFF" w:rsidP="003D0920">
      <w:pPr>
        <w:pStyle w:val="22"/>
        <w:numPr>
          <w:ilvl w:val="0"/>
          <w:numId w:val="133"/>
        </w:numPr>
        <w:spacing w:line="276" w:lineRule="auto"/>
        <w:ind w:right="0"/>
        <w:rPr>
          <w:ins w:id="320" w:author="MoE" w:date="2024-09-09T16:00:00Z" w16du:dateUtc="2024-09-09T13:00:00Z"/>
        </w:rPr>
      </w:pPr>
      <w:ins w:id="321" w:author="MoE" w:date="2024-09-09T16:00:00Z" w16du:dateUtc="2024-09-09T13:00:00Z">
        <w:r w:rsidRPr="00D70AFF">
          <w:rPr>
            <w:rtl/>
          </w:rPr>
          <w:t>מחירי המקסימום ל</w:t>
        </w:r>
      </w:ins>
      <w:ins w:id="322" w:author="MoE" w:date="2024-09-10T18:11:00Z" w16du:dateUtc="2024-09-10T15:11:00Z">
        <w:r w:rsidR="00F1607C">
          <w:rPr>
            <w:rFonts w:hint="cs"/>
            <w:rtl/>
          </w:rPr>
          <w:t xml:space="preserve">תעריפים השעתיים </w:t>
        </w:r>
      </w:ins>
      <w:ins w:id="323" w:author="MoE" w:date="2024-09-09T16:00:00Z" w16du:dateUtc="2024-09-09T13:00:00Z">
        <w:r w:rsidRPr="00D70AFF">
          <w:rPr>
            <w:rtl/>
          </w:rPr>
          <w:t>במכרז, מוגדרים לפי מחירון מממ-</w:t>
        </w:r>
      </w:ins>
      <w:ins w:id="324" w:author="MoE" w:date="2024-09-10T18:11:00Z" w16du:dateUtc="2024-09-10T15:11:00Z">
        <w:r w:rsidR="00F1607C">
          <w:rPr>
            <w:rFonts w:hint="cs"/>
            <w:rtl/>
          </w:rPr>
          <w:t>1-</w:t>
        </w:r>
      </w:ins>
      <w:ins w:id="325" w:author="MoE" w:date="2024-09-09T16:00:00Z" w16du:dateUtc="2024-09-09T13:00:00Z">
        <w:r w:rsidRPr="00D70AFF">
          <w:rPr>
            <w:rtl/>
          </w:rPr>
          <w:t>2009, מחירון מירבי רמה ג' אשר פורסם ב</w:t>
        </w:r>
      </w:ins>
      <w:ins w:id="326" w:author="MoE" w:date="2024-09-10T16:51:00Z" w16du:dateUtc="2024-09-10T13:51:00Z">
        <w:r w:rsidR="00E10EDC">
          <w:rPr>
            <w:rFonts w:hint="cs"/>
            <w:rtl/>
          </w:rPr>
          <w:t>יולי</w:t>
        </w:r>
      </w:ins>
      <w:ins w:id="327" w:author="MoE" w:date="2024-09-09T16:00:00Z" w16du:dateUtc="2024-09-09T13:00:00Z">
        <w:r w:rsidRPr="00D70AFF">
          <w:rPr>
            <w:rtl/>
          </w:rPr>
          <w:t xml:space="preserve"> 202</w:t>
        </w:r>
        <w:r w:rsidRPr="00D70AFF">
          <w:rPr>
            <w:rFonts w:hint="cs"/>
            <w:rtl/>
          </w:rPr>
          <w:t>3</w:t>
        </w:r>
      </w:ins>
      <w:ins w:id="328" w:author="MoE" w:date="2024-09-25T13:12:00Z" w16du:dateUtc="2024-09-25T10:12:00Z">
        <w:r w:rsidR="000B435E">
          <w:rPr>
            <w:rFonts w:hint="cs"/>
            <w:rtl/>
          </w:rPr>
          <w:t>, או כל מכרז אחר שיבוא במקומו.</w:t>
        </w:r>
      </w:ins>
    </w:p>
    <w:p w14:paraId="7FAA3785" w14:textId="110225ED" w:rsidR="00D70AFF" w:rsidRPr="00D70AFF" w:rsidRDefault="00D70AFF" w:rsidP="003D0920">
      <w:pPr>
        <w:pStyle w:val="22"/>
        <w:spacing w:line="276" w:lineRule="auto"/>
        <w:ind w:left="1080" w:right="0"/>
        <w:rPr>
          <w:ins w:id="329" w:author="MoE" w:date="2024-09-09T16:00:00Z" w16du:dateUtc="2024-09-09T13:00:00Z"/>
        </w:rPr>
      </w:pPr>
      <w:ins w:id="330" w:author="MoE" w:date="2024-09-09T16:00:00Z" w16du:dateUtc="2024-09-09T13:00:00Z">
        <w:r w:rsidRPr="00D70AFF">
          <w:rPr>
            <w:rtl/>
          </w:rPr>
          <w:t>המחירון (מממ-</w:t>
        </w:r>
      </w:ins>
      <w:ins w:id="331" w:author="MoE" w:date="2024-09-09T16:07:00Z" w16du:dateUtc="2024-09-09T13:07:00Z">
        <w:r w:rsidR="001E067E">
          <w:rPr>
            <w:rFonts w:hint="cs"/>
            <w:rtl/>
          </w:rPr>
          <w:t>1-</w:t>
        </w:r>
      </w:ins>
      <w:ins w:id="332" w:author="MoE" w:date="2024-09-09T16:00:00Z" w16du:dateUtc="2024-09-09T13:00:00Z">
        <w:r w:rsidRPr="00D70AFF">
          <w:rPr>
            <w:rtl/>
          </w:rPr>
          <w:t xml:space="preserve">2009 מחירון מירבי </w:t>
        </w:r>
        <w:r w:rsidRPr="00D70AFF">
          <w:rPr>
            <w:rFonts w:hint="cs"/>
            <w:rtl/>
          </w:rPr>
          <w:t>רמת התמחות</w:t>
        </w:r>
        <w:r w:rsidRPr="00D70AFF">
          <w:rPr>
            <w:rtl/>
          </w:rPr>
          <w:t xml:space="preserve"> ג') מתעדכן מפעם לפעם כפי שמתפרסם בהוראת </w:t>
        </w:r>
        <w:proofErr w:type="spellStart"/>
        <w:r w:rsidRPr="00D70AFF">
          <w:rPr>
            <w:rtl/>
          </w:rPr>
          <w:t>תכ"</w:t>
        </w:r>
      </w:ins>
      <w:ins w:id="333" w:author="MoE" w:date="2024-09-10T18:12:00Z" w16du:dateUtc="2024-09-10T15:12:00Z">
        <w:r w:rsidR="00F1607C">
          <w:rPr>
            <w:rFonts w:hint="cs"/>
            <w:rtl/>
          </w:rPr>
          <w:t>ם</w:t>
        </w:r>
        <w:proofErr w:type="spellEnd"/>
        <w:r w:rsidR="00F1607C">
          <w:rPr>
            <w:rFonts w:hint="cs"/>
            <w:rtl/>
          </w:rPr>
          <w:t>.</w:t>
        </w:r>
      </w:ins>
    </w:p>
    <w:p w14:paraId="02C7DFF5" w14:textId="689F529F" w:rsidR="00DD641C" w:rsidRDefault="00DD641C" w:rsidP="003D0920">
      <w:pPr>
        <w:pStyle w:val="22"/>
        <w:spacing w:line="276" w:lineRule="auto"/>
        <w:ind w:left="1080" w:right="0"/>
        <w:rPr>
          <w:ins w:id="334" w:author="MoE" w:date="2024-09-11T08:26:00Z" w16du:dateUtc="2024-09-11T05:26:00Z"/>
          <w:color w:val="000000"/>
          <w:rtl/>
        </w:rPr>
      </w:pPr>
      <w:ins w:id="335" w:author="MoE" w:date="2024-09-11T08:26:00Z" w16du:dateUtc="2024-09-11T05:26:00Z">
        <w:r w:rsidRPr="00D70AFF">
          <w:rPr>
            <w:rtl/>
          </w:rPr>
          <w:t>עדכון</w:t>
        </w:r>
      </w:ins>
      <w:ins w:id="336" w:author="MoE" w:date="2024-09-11T08:30:00Z" w16du:dateUtc="2024-09-11T05:30:00Z">
        <w:r>
          <w:rPr>
            <w:rFonts w:hint="cs"/>
            <w:rtl/>
          </w:rPr>
          <w:t xml:space="preserve"> התעריף השעתי</w:t>
        </w:r>
      </w:ins>
      <w:ins w:id="337" w:author="MoE" w:date="2024-09-11T08:26:00Z" w16du:dateUtc="2024-09-11T05:26:00Z">
        <w:r w:rsidRPr="00D70AFF">
          <w:rPr>
            <w:rtl/>
          </w:rPr>
          <w:t xml:space="preserve"> יתבצע</w:t>
        </w:r>
      </w:ins>
      <w:ins w:id="338" w:author="MoE" w:date="2024-09-11T08:42:00Z" w16du:dateUtc="2024-09-11T05:42:00Z">
        <w:r w:rsidR="00A744A9">
          <w:rPr>
            <w:rFonts w:hint="cs"/>
            <w:rtl/>
          </w:rPr>
          <w:t xml:space="preserve"> לפי שיקול דעתו </w:t>
        </w:r>
      </w:ins>
      <w:ins w:id="339" w:author="MoE" w:date="2024-09-25T13:13:00Z" w16du:dateUtc="2024-09-25T10:13:00Z">
        <w:r w:rsidR="00F72869">
          <w:rPr>
            <w:rFonts w:hint="cs"/>
            <w:rtl/>
          </w:rPr>
          <w:t xml:space="preserve">הבלעדי </w:t>
        </w:r>
      </w:ins>
      <w:ins w:id="340" w:author="MoE" w:date="2024-09-11T08:42:00Z" w16du:dateUtc="2024-09-11T05:42:00Z">
        <w:r w:rsidR="00A744A9">
          <w:rPr>
            <w:rFonts w:hint="cs"/>
            <w:rtl/>
          </w:rPr>
          <w:t>של המשרד,</w:t>
        </w:r>
      </w:ins>
      <w:ins w:id="341" w:author="MoE" w:date="2024-09-11T08:29:00Z" w16du:dateUtc="2024-09-11T05:29:00Z">
        <w:r>
          <w:t xml:space="preserve"> </w:t>
        </w:r>
        <w:r w:rsidRPr="00D70AFF">
          <w:rPr>
            <w:rtl/>
          </w:rPr>
          <w:t xml:space="preserve">בהתאם לתעריפים </w:t>
        </w:r>
      </w:ins>
      <w:ins w:id="342" w:author="MoE" w:date="2024-09-11T08:41:00Z" w16du:dateUtc="2024-09-11T05:41:00Z">
        <w:r w:rsidR="00A744A9">
          <w:rPr>
            <w:rFonts w:hint="cs"/>
            <w:rtl/>
          </w:rPr>
          <w:t xml:space="preserve">עדכניים </w:t>
        </w:r>
      </w:ins>
      <w:ins w:id="343" w:author="MoE" w:date="2024-09-11T08:29:00Z" w16du:dateUtc="2024-09-11T05:29:00Z">
        <w:r w:rsidRPr="00D70AFF">
          <w:rPr>
            <w:rtl/>
          </w:rPr>
          <w:t xml:space="preserve">של הוראת </w:t>
        </w:r>
        <w:proofErr w:type="spellStart"/>
        <w:r w:rsidRPr="00D70AFF">
          <w:rPr>
            <w:rtl/>
          </w:rPr>
          <w:t>תכ"ם</w:t>
        </w:r>
        <w:proofErr w:type="spellEnd"/>
        <w:r w:rsidRPr="00D70AFF">
          <w:rPr>
            <w:rtl/>
          </w:rPr>
          <w:t xml:space="preserve"> עדכנית</w:t>
        </w:r>
      </w:ins>
      <w:ins w:id="344" w:author="MoE" w:date="2024-09-25T13:12:00Z" w16du:dateUtc="2024-09-25T10:12:00Z">
        <w:r w:rsidR="000B435E">
          <w:rPr>
            <w:rFonts w:hint="cs"/>
            <w:rtl/>
          </w:rPr>
          <w:t>.</w:t>
        </w:r>
      </w:ins>
    </w:p>
    <w:p w14:paraId="4020E4F3" w14:textId="77777777" w:rsidR="00D70AFF" w:rsidRPr="00D70AFF" w:rsidRDefault="00D70AFF" w:rsidP="003D0920">
      <w:pPr>
        <w:pStyle w:val="22"/>
        <w:spacing w:line="276" w:lineRule="auto"/>
        <w:ind w:left="1080" w:right="0"/>
        <w:rPr>
          <w:ins w:id="345" w:author="MoE" w:date="2024-09-09T16:00:00Z" w16du:dateUtc="2024-09-09T13:00:00Z"/>
          <w:rtl/>
        </w:rPr>
      </w:pPr>
      <w:ins w:id="346" w:author="MoE" w:date="2024-09-09T16:00:00Z" w16du:dateUtc="2024-09-09T13:00:00Z">
        <w:r w:rsidRPr="00D70AFF">
          <w:rPr>
            <w:rtl/>
          </w:rPr>
          <w:t>תעריף המציע ישמר תמיד על פי ההנחה שהוצעה במכרז, ביחס לתעריף המקסימלי.</w:t>
        </w:r>
      </w:ins>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
        <w:gridCol w:w="2456"/>
        <w:gridCol w:w="1150"/>
        <w:gridCol w:w="1424"/>
        <w:gridCol w:w="2322"/>
        <w:gridCol w:w="1419"/>
      </w:tblGrid>
      <w:tr w:rsidR="00E909C0" w:rsidRPr="00A32FB1" w14:paraId="061A8A41" w14:textId="77777777" w:rsidTr="003D0920">
        <w:trPr>
          <w:trHeight w:val="1196"/>
        </w:trPr>
        <w:tc>
          <w:tcPr>
            <w:tcW w:w="264" w:type="pct"/>
            <w:shd w:val="clear" w:color="auto" w:fill="D9D9D9" w:themeFill="background1" w:themeFillShade="D9"/>
          </w:tcPr>
          <w:p w14:paraId="03CB05CD" w14:textId="24F57AD1" w:rsidR="00E909C0" w:rsidRPr="00A32FB1" w:rsidRDefault="00E909C0" w:rsidP="00193F09">
            <w:pPr>
              <w:bidi/>
              <w:rPr>
                <w:rFonts w:ascii="David" w:hAnsi="David"/>
                <w:b/>
                <w:bCs/>
                <w:rtl/>
              </w:rPr>
            </w:pPr>
            <w:r w:rsidRPr="00A32FB1">
              <w:rPr>
                <w:rFonts w:ascii="David" w:hAnsi="David" w:hint="cs"/>
                <w:b/>
                <w:bCs/>
                <w:rtl/>
              </w:rPr>
              <w:t>#</w:t>
            </w:r>
          </w:p>
        </w:tc>
        <w:tc>
          <w:tcPr>
            <w:tcW w:w="1326" w:type="pct"/>
            <w:shd w:val="clear" w:color="auto" w:fill="D9D9D9" w:themeFill="background1" w:themeFillShade="D9"/>
          </w:tcPr>
          <w:p w14:paraId="1EAA4BA3" w14:textId="77777777" w:rsidR="00E909C0" w:rsidRPr="00A32FB1" w:rsidRDefault="00E909C0" w:rsidP="00F0353A">
            <w:pPr>
              <w:bidi/>
              <w:jc w:val="center"/>
              <w:rPr>
                <w:rFonts w:ascii="David" w:hAnsi="David"/>
                <w:b/>
                <w:bCs/>
                <w:rtl/>
              </w:rPr>
            </w:pPr>
            <w:r w:rsidRPr="00A32FB1">
              <w:rPr>
                <w:rFonts w:ascii="David" w:hAnsi="David" w:hint="eastAsia"/>
                <w:b/>
                <w:bCs/>
                <w:rtl/>
              </w:rPr>
              <w:t>תפקיד</w:t>
            </w:r>
          </w:p>
        </w:tc>
        <w:tc>
          <w:tcPr>
            <w:tcW w:w="621" w:type="pct"/>
            <w:shd w:val="clear" w:color="auto" w:fill="D9D9D9" w:themeFill="background1" w:themeFillShade="D9"/>
          </w:tcPr>
          <w:p w14:paraId="4BECFEAB" w14:textId="77777777" w:rsidR="00E909C0" w:rsidRDefault="00E909C0" w:rsidP="00F0353A">
            <w:pPr>
              <w:bidi/>
              <w:jc w:val="center"/>
              <w:rPr>
                <w:rFonts w:ascii="David" w:hAnsi="David"/>
                <w:b/>
                <w:bCs/>
                <w:rtl/>
              </w:rPr>
            </w:pPr>
            <w:r w:rsidRPr="00A32FB1">
              <w:rPr>
                <w:rFonts w:ascii="David" w:hAnsi="David" w:hint="eastAsia"/>
                <w:b/>
                <w:bCs/>
                <w:rtl/>
              </w:rPr>
              <w:t>כמות</w:t>
            </w:r>
            <w:r w:rsidRPr="00A32FB1">
              <w:rPr>
                <w:rFonts w:ascii="David" w:hAnsi="David"/>
                <w:b/>
                <w:bCs/>
                <w:rtl/>
              </w:rPr>
              <w:t xml:space="preserve"> </w:t>
            </w:r>
            <w:r w:rsidRPr="00A32FB1">
              <w:rPr>
                <w:rFonts w:ascii="David" w:hAnsi="David" w:hint="eastAsia"/>
                <w:b/>
                <w:bCs/>
                <w:rtl/>
              </w:rPr>
              <w:t>שעות</w:t>
            </w:r>
          </w:p>
          <w:p w14:paraId="6C1040D3" w14:textId="77777777" w:rsidR="00977620" w:rsidRDefault="00977620" w:rsidP="00977620">
            <w:pPr>
              <w:bidi/>
              <w:jc w:val="center"/>
              <w:rPr>
                <w:rFonts w:ascii="David" w:hAnsi="David"/>
                <w:b/>
                <w:bCs/>
                <w:rtl/>
              </w:rPr>
            </w:pPr>
          </w:p>
          <w:p w14:paraId="06246E9B" w14:textId="16F40E0D" w:rsidR="00977620" w:rsidRPr="00A32FB1" w:rsidRDefault="00977620" w:rsidP="00977620">
            <w:pPr>
              <w:bidi/>
              <w:rPr>
                <w:rFonts w:ascii="David" w:hAnsi="David"/>
                <w:b/>
                <w:bCs/>
              </w:rPr>
            </w:pPr>
            <w:r>
              <w:rPr>
                <w:rFonts w:ascii="David" w:hAnsi="David" w:hint="cs"/>
                <w:b/>
                <w:bCs/>
              </w:rPr>
              <w:t>M</w:t>
            </w:r>
          </w:p>
        </w:tc>
        <w:tc>
          <w:tcPr>
            <w:tcW w:w="769" w:type="pct"/>
            <w:shd w:val="clear" w:color="auto" w:fill="D9D9D9" w:themeFill="background1" w:themeFillShade="D9"/>
          </w:tcPr>
          <w:p w14:paraId="5A9353F2" w14:textId="77777777" w:rsidR="00E909C0" w:rsidRDefault="00E909C0" w:rsidP="00F0353A">
            <w:pPr>
              <w:bidi/>
              <w:jc w:val="center"/>
              <w:rPr>
                <w:rFonts w:ascii="David" w:hAnsi="David"/>
                <w:b/>
                <w:bCs/>
                <w:rtl/>
              </w:rPr>
            </w:pPr>
            <w:r w:rsidRPr="00A32FB1">
              <w:rPr>
                <w:rFonts w:ascii="David" w:hAnsi="David" w:hint="eastAsia"/>
                <w:b/>
                <w:bCs/>
                <w:rtl/>
              </w:rPr>
              <w:t>תעריף</w:t>
            </w:r>
            <w:r w:rsidRPr="00A32FB1">
              <w:rPr>
                <w:rFonts w:ascii="David" w:hAnsi="David"/>
                <w:b/>
                <w:bCs/>
                <w:rtl/>
              </w:rPr>
              <w:t xml:space="preserve"> מקסימום (₪) לא כולל </w:t>
            </w:r>
            <w:r w:rsidRPr="00A32FB1">
              <w:rPr>
                <w:rFonts w:ascii="David" w:hAnsi="David" w:hint="eastAsia"/>
                <w:b/>
                <w:bCs/>
                <w:rtl/>
              </w:rPr>
              <w:t>מע</w:t>
            </w:r>
            <w:r w:rsidRPr="00A32FB1">
              <w:rPr>
                <w:rFonts w:ascii="David" w:hAnsi="David" w:hint="cs"/>
                <w:b/>
                <w:bCs/>
                <w:rtl/>
              </w:rPr>
              <w:t>"</w:t>
            </w:r>
            <w:r w:rsidRPr="00A32FB1">
              <w:rPr>
                <w:rFonts w:ascii="David" w:hAnsi="David" w:hint="eastAsia"/>
                <w:b/>
                <w:bCs/>
                <w:rtl/>
              </w:rPr>
              <w:t>מ</w:t>
            </w:r>
          </w:p>
          <w:p w14:paraId="3EB3E13D" w14:textId="3082F9A2" w:rsidR="00977620" w:rsidRPr="00A32FB1" w:rsidRDefault="00977620" w:rsidP="00977620">
            <w:pPr>
              <w:bidi/>
              <w:jc w:val="center"/>
              <w:rPr>
                <w:rFonts w:ascii="David" w:hAnsi="David"/>
                <w:b/>
                <w:bCs/>
                <w:rtl/>
              </w:rPr>
            </w:pPr>
            <w:r>
              <w:rPr>
                <w:rFonts w:ascii="David" w:hAnsi="David"/>
                <w:b/>
                <w:bCs/>
              </w:rPr>
              <w:t>T</w:t>
            </w:r>
          </w:p>
        </w:tc>
        <w:tc>
          <w:tcPr>
            <w:tcW w:w="1254" w:type="pct"/>
            <w:shd w:val="clear" w:color="auto" w:fill="D9D9D9" w:themeFill="background1" w:themeFillShade="D9"/>
          </w:tcPr>
          <w:p w14:paraId="4C386236" w14:textId="7CCCD97F" w:rsidR="00E909C0" w:rsidRDefault="00E909C0" w:rsidP="007C3D62">
            <w:pPr>
              <w:bidi/>
              <w:jc w:val="center"/>
              <w:rPr>
                <w:rFonts w:ascii="David" w:hAnsi="David"/>
                <w:b/>
                <w:bCs/>
                <w:rtl/>
              </w:rPr>
            </w:pPr>
            <w:r w:rsidRPr="00A32FB1">
              <w:rPr>
                <w:rFonts w:ascii="David" w:hAnsi="David" w:hint="eastAsia"/>
                <w:b/>
                <w:bCs/>
                <w:rtl/>
              </w:rPr>
              <w:t>תעריף</w:t>
            </w:r>
            <w:r w:rsidRPr="00A32FB1">
              <w:rPr>
                <w:rFonts w:ascii="David" w:hAnsi="David"/>
                <w:b/>
                <w:bCs/>
                <w:rtl/>
              </w:rPr>
              <w:t xml:space="preserve"> שעתי</w:t>
            </w:r>
            <w:r w:rsidR="003D3693" w:rsidRPr="00A32FB1">
              <w:rPr>
                <w:rFonts w:ascii="David" w:hAnsi="David" w:hint="cs"/>
                <w:b/>
                <w:bCs/>
                <w:rtl/>
              </w:rPr>
              <w:t xml:space="preserve"> </w:t>
            </w:r>
            <w:r w:rsidR="003D3693" w:rsidRPr="00A32FB1">
              <w:rPr>
                <w:rFonts w:ascii="David" w:hAnsi="David"/>
                <w:b/>
                <w:bCs/>
                <w:rtl/>
              </w:rPr>
              <w:t>(₪)</w:t>
            </w:r>
            <w:r w:rsidR="003D3693" w:rsidRPr="00A32FB1">
              <w:rPr>
                <w:rFonts w:ascii="David" w:hAnsi="David" w:hint="cs"/>
                <w:b/>
                <w:bCs/>
                <w:rtl/>
              </w:rPr>
              <w:t xml:space="preserve"> </w:t>
            </w:r>
            <w:r w:rsidRPr="00A32FB1">
              <w:rPr>
                <w:rFonts w:ascii="David" w:hAnsi="David"/>
                <w:b/>
                <w:bCs/>
                <w:rtl/>
              </w:rPr>
              <w:t xml:space="preserve">  לאחר </w:t>
            </w:r>
            <w:r w:rsidR="00977620" w:rsidRPr="005F6802">
              <w:rPr>
                <w:rFonts w:ascii="David" w:hAnsi="David"/>
                <w:b/>
                <w:bCs/>
                <w:color w:val="FF0000"/>
              </w:rPr>
              <w:t>%</w:t>
            </w:r>
            <w:r w:rsidR="00977620" w:rsidRPr="005F6802">
              <w:rPr>
                <w:rFonts w:ascii="David" w:hAnsi="David"/>
                <w:b/>
                <w:bCs/>
                <w:color w:val="FF0000"/>
                <w:rtl/>
              </w:rPr>
              <w:t xml:space="preserve"> </w:t>
            </w:r>
            <w:r w:rsidRPr="005F6802">
              <w:rPr>
                <w:rFonts w:ascii="David" w:hAnsi="David"/>
                <w:b/>
                <w:bCs/>
                <w:color w:val="FF0000"/>
                <w:rtl/>
              </w:rPr>
              <w:t xml:space="preserve">הנחה </w:t>
            </w:r>
            <w:r w:rsidR="003D3693" w:rsidRPr="005F6802">
              <w:rPr>
                <w:rFonts w:ascii="David" w:hAnsi="David"/>
                <w:b/>
                <w:bCs/>
                <w:color w:val="FF0000"/>
                <w:rtl/>
              </w:rPr>
              <w:t>(</w:t>
            </w:r>
            <w:r w:rsidRPr="005F6802">
              <w:rPr>
                <w:rFonts w:ascii="David" w:hAnsi="David"/>
                <w:b/>
                <w:bCs/>
                <w:color w:val="FF0000"/>
                <w:rtl/>
              </w:rPr>
              <w:t>כמצוין למעלה</w:t>
            </w:r>
            <w:r w:rsidR="003D3693" w:rsidRPr="00A32FB1">
              <w:rPr>
                <w:rFonts w:ascii="David" w:hAnsi="David" w:hint="cs"/>
                <w:b/>
                <w:bCs/>
                <w:rtl/>
              </w:rPr>
              <w:t>)</w:t>
            </w:r>
            <w:r w:rsidRPr="00A32FB1">
              <w:rPr>
                <w:rFonts w:ascii="David" w:hAnsi="David"/>
                <w:b/>
                <w:bCs/>
                <w:rtl/>
              </w:rPr>
              <w:t xml:space="preserve">  </w:t>
            </w:r>
            <w:r w:rsidRPr="00A32FB1">
              <w:rPr>
                <w:rFonts w:ascii="David" w:hAnsi="David" w:hint="eastAsia"/>
                <w:b/>
                <w:bCs/>
                <w:rtl/>
              </w:rPr>
              <w:t>לא</w:t>
            </w:r>
            <w:r w:rsidRPr="00A32FB1">
              <w:rPr>
                <w:rFonts w:ascii="David" w:hAnsi="David"/>
                <w:b/>
                <w:bCs/>
                <w:rtl/>
              </w:rPr>
              <w:t xml:space="preserve"> </w:t>
            </w:r>
            <w:r w:rsidRPr="00A32FB1">
              <w:rPr>
                <w:rFonts w:ascii="David" w:hAnsi="David" w:hint="eastAsia"/>
                <w:b/>
                <w:bCs/>
                <w:rtl/>
              </w:rPr>
              <w:t>כולל</w:t>
            </w:r>
            <w:r w:rsidRPr="00A32FB1">
              <w:rPr>
                <w:rFonts w:ascii="David" w:hAnsi="David"/>
                <w:b/>
                <w:bCs/>
                <w:rtl/>
              </w:rPr>
              <w:t xml:space="preserve"> </w:t>
            </w:r>
            <w:r w:rsidRPr="00A32FB1">
              <w:rPr>
                <w:rFonts w:ascii="David" w:hAnsi="David" w:hint="eastAsia"/>
                <w:b/>
                <w:bCs/>
                <w:rtl/>
              </w:rPr>
              <w:t>מע</w:t>
            </w:r>
            <w:r w:rsidRPr="00A32FB1">
              <w:rPr>
                <w:rFonts w:ascii="David" w:hAnsi="David"/>
                <w:b/>
                <w:bCs/>
                <w:rtl/>
              </w:rPr>
              <w:t>"מ</w:t>
            </w:r>
          </w:p>
          <w:p w14:paraId="15D4AC17" w14:textId="474C7878" w:rsidR="00977620" w:rsidRPr="00A32FB1" w:rsidRDefault="00977620" w:rsidP="00977620">
            <w:pPr>
              <w:bidi/>
              <w:jc w:val="center"/>
              <w:rPr>
                <w:rFonts w:ascii="David" w:hAnsi="David"/>
                <w:b/>
                <w:bCs/>
                <w:rtl/>
              </w:rPr>
            </w:pPr>
            <w:r>
              <w:rPr>
                <w:rFonts w:ascii="David" w:hAnsi="David" w:hint="cs"/>
                <w:b/>
                <w:bCs/>
              </w:rPr>
              <w:t>P</w:t>
            </w:r>
            <w:proofErr w:type="gramStart"/>
            <w:r>
              <w:rPr>
                <w:rFonts w:ascii="David" w:hAnsi="David"/>
                <w:b/>
                <w:bCs/>
              </w:rPr>
              <w:t>=(</w:t>
            </w:r>
            <w:proofErr w:type="gramEnd"/>
            <w:r>
              <w:rPr>
                <w:rFonts w:ascii="David" w:hAnsi="David"/>
                <w:b/>
                <w:bCs/>
              </w:rPr>
              <w:t>100-</w:t>
            </w:r>
            <w:r w:rsidRPr="005F6802">
              <w:rPr>
                <w:rFonts w:ascii="David" w:hAnsi="David"/>
                <w:b/>
                <w:bCs/>
                <w:color w:val="FF0000"/>
              </w:rPr>
              <w:t>%</w:t>
            </w:r>
            <w:r>
              <w:rPr>
                <w:rFonts w:ascii="David" w:hAnsi="David"/>
                <w:b/>
                <w:bCs/>
              </w:rPr>
              <w:t>)*T</w:t>
            </w:r>
          </w:p>
        </w:tc>
        <w:tc>
          <w:tcPr>
            <w:tcW w:w="766" w:type="pct"/>
            <w:shd w:val="clear" w:color="auto" w:fill="D9D9D9" w:themeFill="background1" w:themeFillShade="D9"/>
          </w:tcPr>
          <w:p w14:paraId="0DB3E9F8" w14:textId="77777777" w:rsidR="00E909C0" w:rsidRDefault="00E909C0" w:rsidP="00F0353A">
            <w:pPr>
              <w:bidi/>
              <w:jc w:val="center"/>
              <w:rPr>
                <w:rFonts w:ascii="David" w:hAnsi="David"/>
                <w:b/>
                <w:bCs/>
                <w:rtl/>
              </w:rPr>
            </w:pPr>
            <w:r w:rsidRPr="00A32FB1">
              <w:rPr>
                <w:rFonts w:ascii="David" w:hAnsi="David" w:hint="eastAsia"/>
                <w:b/>
                <w:bCs/>
                <w:rtl/>
              </w:rPr>
              <w:t>סך</w:t>
            </w:r>
            <w:r w:rsidRPr="00A32FB1">
              <w:rPr>
                <w:rFonts w:ascii="David" w:hAnsi="David"/>
                <w:b/>
                <w:bCs/>
                <w:rtl/>
              </w:rPr>
              <w:t xml:space="preserve"> </w:t>
            </w:r>
            <w:r w:rsidRPr="00A32FB1">
              <w:rPr>
                <w:rFonts w:ascii="David" w:hAnsi="David" w:hint="eastAsia"/>
                <w:b/>
                <w:bCs/>
                <w:rtl/>
              </w:rPr>
              <w:t>הכל</w:t>
            </w:r>
            <w:r w:rsidRPr="00A32FB1">
              <w:rPr>
                <w:rFonts w:ascii="David" w:hAnsi="David"/>
                <w:b/>
                <w:bCs/>
                <w:rtl/>
              </w:rPr>
              <w:t xml:space="preserve">  (₪) </w:t>
            </w:r>
            <w:r w:rsidRPr="00A32FB1">
              <w:rPr>
                <w:rFonts w:ascii="David" w:hAnsi="David" w:hint="eastAsia"/>
                <w:b/>
                <w:bCs/>
                <w:rtl/>
              </w:rPr>
              <w:t>לא</w:t>
            </w:r>
            <w:r w:rsidRPr="00A32FB1">
              <w:rPr>
                <w:rFonts w:ascii="David" w:hAnsi="David"/>
                <w:b/>
                <w:bCs/>
                <w:rtl/>
              </w:rPr>
              <w:t xml:space="preserve"> </w:t>
            </w:r>
            <w:r w:rsidRPr="00A32FB1">
              <w:rPr>
                <w:rFonts w:ascii="David" w:hAnsi="David" w:hint="eastAsia"/>
                <w:b/>
                <w:bCs/>
                <w:rtl/>
              </w:rPr>
              <w:t>כולל</w:t>
            </w:r>
            <w:r w:rsidRPr="00A32FB1">
              <w:rPr>
                <w:rFonts w:ascii="David" w:hAnsi="David"/>
                <w:b/>
                <w:bCs/>
                <w:rtl/>
              </w:rPr>
              <w:t xml:space="preserve"> </w:t>
            </w:r>
            <w:r w:rsidRPr="00A32FB1">
              <w:rPr>
                <w:rFonts w:ascii="David" w:hAnsi="David" w:hint="eastAsia"/>
                <w:b/>
                <w:bCs/>
                <w:rtl/>
              </w:rPr>
              <w:t>מע</w:t>
            </w:r>
            <w:r w:rsidRPr="00A32FB1">
              <w:rPr>
                <w:rFonts w:ascii="David" w:hAnsi="David"/>
                <w:b/>
                <w:bCs/>
                <w:rtl/>
              </w:rPr>
              <w:t>"מ</w:t>
            </w:r>
          </w:p>
          <w:p w14:paraId="542E0FA2" w14:textId="61F258C1" w:rsidR="00977620" w:rsidRPr="00A32FB1" w:rsidRDefault="00977620" w:rsidP="00977620">
            <w:pPr>
              <w:bidi/>
              <w:jc w:val="center"/>
              <w:rPr>
                <w:rFonts w:ascii="David" w:hAnsi="David"/>
                <w:b/>
                <w:bCs/>
              </w:rPr>
            </w:pPr>
            <w:r>
              <w:rPr>
                <w:rFonts w:ascii="David" w:hAnsi="David"/>
                <w:b/>
                <w:bCs/>
              </w:rPr>
              <w:t>S=P*M</w:t>
            </w:r>
          </w:p>
        </w:tc>
      </w:tr>
      <w:tr w:rsidR="007C3D62" w:rsidRPr="00A32FB1" w14:paraId="7B2EE436" w14:textId="77777777" w:rsidTr="003D0920">
        <w:tc>
          <w:tcPr>
            <w:tcW w:w="264" w:type="pct"/>
            <w:shd w:val="clear" w:color="auto" w:fill="auto"/>
          </w:tcPr>
          <w:p w14:paraId="43368F45"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1F2311A0" w14:textId="77777777" w:rsidR="007C3D62" w:rsidRPr="00A32FB1" w:rsidRDefault="007C3D62" w:rsidP="00193F09">
            <w:pPr>
              <w:bidi/>
              <w:rPr>
                <w:rFonts w:ascii="David" w:hAnsi="David"/>
                <w:rtl/>
              </w:rPr>
            </w:pPr>
            <w:r w:rsidRPr="00A32FB1">
              <w:rPr>
                <w:rFonts w:ascii="David" w:hAnsi="David" w:hint="eastAsia"/>
                <w:rtl/>
              </w:rPr>
              <w:t>מנהל</w:t>
            </w:r>
            <w:r w:rsidRPr="00A32FB1">
              <w:rPr>
                <w:rFonts w:ascii="David" w:hAnsi="David"/>
                <w:rtl/>
              </w:rPr>
              <w:t xml:space="preserve"> </w:t>
            </w:r>
            <w:r w:rsidRPr="00A32FB1">
              <w:rPr>
                <w:rFonts w:ascii="David" w:hAnsi="David" w:hint="eastAsia"/>
                <w:rtl/>
              </w:rPr>
              <w:t>פרויקט</w:t>
            </w:r>
          </w:p>
        </w:tc>
        <w:tc>
          <w:tcPr>
            <w:tcW w:w="621" w:type="pct"/>
            <w:shd w:val="clear" w:color="auto" w:fill="auto"/>
          </w:tcPr>
          <w:p w14:paraId="1F67EC83" w14:textId="129AF0C8" w:rsidR="007C3D62" w:rsidRPr="00A32FB1" w:rsidRDefault="007C3D62" w:rsidP="00927748">
            <w:pPr>
              <w:bidi/>
              <w:jc w:val="center"/>
              <w:rPr>
                <w:rFonts w:ascii="David" w:hAnsi="David"/>
                <w:rtl/>
              </w:rPr>
            </w:pPr>
            <w:r w:rsidRPr="00A32FB1">
              <w:rPr>
                <w:rFonts w:ascii="David" w:hAnsi="David"/>
                <w:rtl/>
              </w:rPr>
              <w:t>1</w:t>
            </w:r>
            <w:r w:rsidRPr="00A32FB1">
              <w:rPr>
                <w:rFonts w:ascii="David" w:hAnsi="David" w:hint="cs"/>
                <w:rtl/>
              </w:rPr>
              <w:t>,</w:t>
            </w:r>
            <w:r w:rsidRPr="00A32FB1">
              <w:rPr>
                <w:rFonts w:ascii="David" w:hAnsi="David"/>
                <w:rtl/>
              </w:rPr>
              <w:t>000</w:t>
            </w:r>
          </w:p>
        </w:tc>
        <w:tc>
          <w:tcPr>
            <w:tcW w:w="769" w:type="pct"/>
            <w:shd w:val="clear" w:color="auto" w:fill="auto"/>
          </w:tcPr>
          <w:p w14:paraId="70E918B5" w14:textId="6DEE243D" w:rsidR="007C3D62" w:rsidRPr="00A32FB1" w:rsidRDefault="007C3D62" w:rsidP="00927748">
            <w:pPr>
              <w:bidi/>
              <w:jc w:val="center"/>
              <w:rPr>
                <w:rFonts w:ascii="David" w:hAnsi="David"/>
                <w:rtl/>
              </w:rPr>
            </w:pPr>
            <w:r w:rsidRPr="00A32FB1">
              <w:rPr>
                <w:rFonts w:ascii="David" w:hAnsi="David"/>
              </w:rPr>
              <w:t>248</w:t>
            </w:r>
            <w:r w:rsidRPr="00A32FB1">
              <w:rPr>
                <w:rFonts w:ascii="David" w:hAnsi="David" w:hint="cs"/>
                <w:rtl/>
              </w:rPr>
              <w:t xml:space="preserve"> ₪</w:t>
            </w:r>
          </w:p>
        </w:tc>
        <w:tc>
          <w:tcPr>
            <w:tcW w:w="1254" w:type="pct"/>
            <w:shd w:val="clear" w:color="auto" w:fill="auto"/>
            <w:vAlign w:val="center"/>
          </w:tcPr>
          <w:p w14:paraId="3965BDA8" w14:textId="0E7ED8B2" w:rsidR="007C3D62" w:rsidRPr="00A32FB1" w:rsidRDefault="007C3D62" w:rsidP="0044317D">
            <w:pPr>
              <w:bidi/>
              <w:jc w:val="center"/>
              <w:rPr>
                <w:rFonts w:ascii="David" w:hAnsi="David"/>
                <w:rtl/>
              </w:rPr>
            </w:pPr>
            <w:del w:id="347" w:author="MoE" w:date="2024-09-03T12:52:00Z" w16du:dateUtc="2024-09-03T09:52:00Z">
              <w:r w:rsidDel="007C3D62">
                <w:rPr>
                  <w:rFonts w:ascii="David" w:hAnsi="David" w:hint="cs"/>
                  <w:rtl/>
                </w:rPr>
                <w:delText>%_</w:delText>
              </w:r>
            </w:del>
          </w:p>
        </w:tc>
        <w:tc>
          <w:tcPr>
            <w:tcW w:w="766" w:type="pct"/>
          </w:tcPr>
          <w:p w14:paraId="4D7ACD9D" w14:textId="77777777" w:rsidR="007C3D62" w:rsidRPr="00A32FB1" w:rsidRDefault="007C3D62" w:rsidP="00193F09">
            <w:pPr>
              <w:bidi/>
              <w:rPr>
                <w:rFonts w:ascii="David" w:hAnsi="David"/>
                <w:rtl/>
              </w:rPr>
            </w:pPr>
          </w:p>
        </w:tc>
      </w:tr>
      <w:tr w:rsidR="007C3D62" w:rsidRPr="00A32FB1" w14:paraId="6F4AAA66" w14:textId="77777777" w:rsidTr="003D0920">
        <w:trPr>
          <w:trHeight w:val="1176"/>
        </w:trPr>
        <w:tc>
          <w:tcPr>
            <w:tcW w:w="264" w:type="pct"/>
            <w:shd w:val="clear" w:color="auto" w:fill="auto"/>
          </w:tcPr>
          <w:p w14:paraId="50F5E633"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048D12AA" w14:textId="150B6FEE" w:rsidR="007C3D62" w:rsidRPr="002E7D04" w:rsidRDefault="007C3D62" w:rsidP="00193F09">
            <w:pPr>
              <w:bidi/>
              <w:rPr>
                <w:rFonts w:ascii="David" w:hAnsi="David"/>
              </w:rPr>
            </w:pPr>
            <w:r w:rsidRPr="002E7D04">
              <w:rPr>
                <w:rFonts w:ascii="David" w:hAnsi="David" w:hint="eastAsia"/>
                <w:rtl/>
              </w:rPr>
              <w:t>מומחה</w:t>
            </w:r>
            <w:r w:rsidRPr="002E7D04">
              <w:rPr>
                <w:rFonts w:ascii="David" w:hAnsi="David"/>
                <w:rtl/>
              </w:rPr>
              <w:t xml:space="preserve"> </w:t>
            </w:r>
            <w:r w:rsidRPr="002E7D04">
              <w:rPr>
                <w:rFonts w:ascii="David" w:hAnsi="David" w:hint="eastAsia"/>
                <w:rtl/>
              </w:rPr>
              <w:t>טכנולוגי</w:t>
            </w:r>
            <w:r w:rsidRPr="002E7D04">
              <w:rPr>
                <w:rFonts w:ascii="David" w:hAnsi="David"/>
                <w:rtl/>
              </w:rPr>
              <w:t xml:space="preserve"> / </w:t>
            </w:r>
            <w:r w:rsidRPr="002E7D04">
              <w:rPr>
                <w:rFonts w:ascii="David" w:hAnsi="David" w:hint="eastAsia"/>
                <w:rtl/>
              </w:rPr>
              <w:t>מנהל</w:t>
            </w:r>
            <w:r w:rsidRPr="002E7D04">
              <w:rPr>
                <w:rFonts w:ascii="David" w:hAnsi="David"/>
                <w:rtl/>
              </w:rPr>
              <w:t xml:space="preserve"> </w:t>
            </w:r>
            <w:r w:rsidRPr="002E7D04">
              <w:rPr>
                <w:rFonts w:ascii="David" w:hAnsi="David" w:hint="eastAsia"/>
                <w:rtl/>
              </w:rPr>
              <w:t>פיתוח</w:t>
            </w:r>
            <w:r w:rsidRPr="002E7D04">
              <w:rPr>
                <w:rFonts w:ascii="David" w:hAnsi="David"/>
                <w:rtl/>
              </w:rPr>
              <w:t xml:space="preserve"> / </w:t>
            </w:r>
            <w:r w:rsidRPr="002E7D04">
              <w:rPr>
                <w:rFonts w:ascii="David" w:hAnsi="David" w:hint="eastAsia"/>
                <w:rtl/>
              </w:rPr>
              <w:t>ראש</w:t>
            </w:r>
            <w:r w:rsidRPr="002E7D04">
              <w:rPr>
                <w:rFonts w:ascii="David" w:hAnsi="David"/>
                <w:rtl/>
              </w:rPr>
              <w:t xml:space="preserve"> </w:t>
            </w:r>
            <w:r w:rsidRPr="002E7D04">
              <w:rPr>
                <w:rFonts w:ascii="David" w:hAnsi="David" w:hint="eastAsia"/>
                <w:rtl/>
              </w:rPr>
              <w:t>צוות</w:t>
            </w:r>
            <w:r w:rsidRPr="002E7D04">
              <w:rPr>
                <w:rFonts w:ascii="David" w:hAnsi="David"/>
                <w:rtl/>
              </w:rPr>
              <w:t xml:space="preserve"> / </w:t>
            </w:r>
            <w:r w:rsidRPr="002E7D04">
              <w:rPr>
                <w:rFonts w:ascii="David" w:hAnsi="David" w:hint="eastAsia"/>
                <w:rtl/>
              </w:rPr>
              <w:t>ארכיטקט</w:t>
            </w:r>
            <w:r w:rsidRPr="002E7D04">
              <w:rPr>
                <w:rFonts w:ascii="David" w:hAnsi="David"/>
                <w:rtl/>
              </w:rPr>
              <w:t xml:space="preserve"> </w:t>
            </w:r>
            <w:r w:rsidRPr="002E7D04">
              <w:rPr>
                <w:rFonts w:ascii="David" w:hAnsi="David" w:hint="eastAsia"/>
                <w:rtl/>
              </w:rPr>
              <w:t>מערכת</w:t>
            </w:r>
            <w:r w:rsidRPr="002E7D04">
              <w:rPr>
                <w:rFonts w:ascii="David" w:hAnsi="David"/>
                <w:rtl/>
              </w:rPr>
              <w:t xml:space="preserve"> / ר"צ </w:t>
            </w:r>
            <w:r w:rsidRPr="002E7D04">
              <w:rPr>
                <w:rFonts w:ascii="David" w:hAnsi="David"/>
              </w:rPr>
              <w:t>DevOps</w:t>
            </w:r>
          </w:p>
        </w:tc>
        <w:tc>
          <w:tcPr>
            <w:tcW w:w="621" w:type="pct"/>
            <w:shd w:val="clear" w:color="auto" w:fill="auto"/>
            <w:vAlign w:val="center"/>
          </w:tcPr>
          <w:p w14:paraId="3311B8F5" w14:textId="27E91A77" w:rsidR="007C3D62" w:rsidRPr="002E7D04" w:rsidRDefault="007C3D62" w:rsidP="00891883">
            <w:pPr>
              <w:bidi/>
              <w:jc w:val="center"/>
              <w:rPr>
                <w:rFonts w:ascii="David" w:hAnsi="David"/>
                <w:rtl/>
              </w:rPr>
            </w:pPr>
            <w:r w:rsidRPr="002E7D04">
              <w:rPr>
                <w:rFonts w:ascii="David" w:hAnsi="David"/>
                <w:rtl/>
              </w:rPr>
              <w:t>300</w:t>
            </w:r>
          </w:p>
        </w:tc>
        <w:tc>
          <w:tcPr>
            <w:tcW w:w="769" w:type="pct"/>
            <w:shd w:val="clear" w:color="auto" w:fill="auto"/>
            <w:vAlign w:val="center"/>
          </w:tcPr>
          <w:p w14:paraId="49F1677E" w14:textId="3E100EF8" w:rsidR="007C3D62" w:rsidRPr="002E7D04" w:rsidRDefault="007C3D62" w:rsidP="00891883">
            <w:pPr>
              <w:bidi/>
              <w:jc w:val="center"/>
              <w:rPr>
                <w:rFonts w:ascii="David" w:hAnsi="David"/>
                <w:rtl/>
              </w:rPr>
            </w:pPr>
            <w:r>
              <w:rPr>
                <w:rFonts w:ascii="David" w:hAnsi="David" w:hint="cs"/>
                <w:rtl/>
              </w:rPr>
              <w:t>257</w:t>
            </w:r>
            <w:r w:rsidRPr="002E7D04">
              <w:rPr>
                <w:rFonts w:ascii="David" w:hAnsi="David"/>
                <w:rtl/>
              </w:rPr>
              <w:t xml:space="preserve"> ₪</w:t>
            </w:r>
          </w:p>
        </w:tc>
        <w:tc>
          <w:tcPr>
            <w:tcW w:w="1254" w:type="pct"/>
            <w:shd w:val="clear" w:color="auto" w:fill="auto"/>
          </w:tcPr>
          <w:p w14:paraId="4D1C3A78" w14:textId="0217626C" w:rsidR="00917D7D" w:rsidRPr="00A32FB1" w:rsidRDefault="00917D7D" w:rsidP="00D70AFF">
            <w:pPr>
              <w:bidi/>
              <w:rPr>
                <w:rFonts w:ascii="David" w:hAnsi="David"/>
                <w:rtl/>
              </w:rPr>
            </w:pPr>
          </w:p>
        </w:tc>
        <w:tc>
          <w:tcPr>
            <w:tcW w:w="766" w:type="pct"/>
          </w:tcPr>
          <w:p w14:paraId="3077642C" w14:textId="77777777" w:rsidR="007C3D62" w:rsidRPr="00A32FB1" w:rsidRDefault="007C3D62" w:rsidP="00193F09">
            <w:pPr>
              <w:bidi/>
              <w:rPr>
                <w:rFonts w:ascii="David" w:hAnsi="David"/>
                <w:rtl/>
              </w:rPr>
            </w:pPr>
          </w:p>
        </w:tc>
      </w:tr>
      <w:tr w:rsidR="007C3D62" w:rsidRPr="00A32FB1" w14:paraId="10F56498" w14:textId="77777777" w:rsidTr="003D0920">
        <w:trPr>
          <w:trHeight w:val="581"/>
        </w:trPr>
        <w:tc>
          <w:tcPr>
            <w:tcW w:w="264" w:type="pct"/>
            <w:shd w:val="clear" w:color="auto" w:fill="auto"/>
          </w:tcPr>
          <w:p w14:paraId="1E77F0A9"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7A58428E" w14:textId="77777777" w:rsidR="007C3D62" w:rsidRPr="00A32FB1" w:rsidRDefault="007C3D62" w:rsidP="00193F09">
            <w:pPr>
              <w:bidi/>
              <w:rPr>
                <w:rFonts w:ascii="David" w:hAnsi="David"/>
                <w:rtl/>
              </w:rPr>
            </w:pPr>
            <w:r w:rsidRPr="00A32FB1">
              <w:rPr>
                <w:rFonts w:ascii="David" w:hAnsi="David" w:hint="eastAsia"/>
                <w:rtl/>
              </w:rPr>
              <w:t>מנתח</w:t>
            </w:r>
            <w:r w:rsidRPr="00A32FB1">
              <w:rPr>
                <w:rFonts w:ascii="David" w:hAnsi="David"/>
                <w:rtl/>
              </w:rPr>
              <w:t xml:space="preserve"> </w:t>
            </w:r>
            <w:r w:rsidRPr="00A32FB1">
              <w:rPr>
                <w:rFonts w:ascii="David" w:hAnsi="David" w:hint="eastAsia"/>
                <w:rtl/>
              </w:rPr>
              <w:t>מערכות</w:t>
            </w:r>
          </w:p>
        </w:tc>
        <w:tc>
          <w:tcPr>
            <w:tcW w:w="621" w:type="pct"/>
            <w:shd w:val="clear" w:color="auto" w:fill="auto"/>
          </w:tcPr>
          <w:p w14:paraId="26FE4683" w14:textId="14CA3DB9" w:rsidR="007C3D62" w:rsidRPr="00A32FB1" w:rsidRDefault="007C3D62" w:rsidP="00927748">
            <w:pPr>
              <w:bidi/>
              <w:jc w:val="center"/>
              <w:rPr>
                <w:rFonts w:ascii="David" w:hAnsi="David"/>
                <w:rtl/>
              </w:rPr>
            </w:pPr>
            <w:r w:rsidRPr="00A32FB1">
              <w:rPr>
                <w:rFonts w:ascii="David" w:hAnsi="David"/>
                <w:rtl/>
              </w:rPr>
              <w:t>1</w:t>
            </w:r>
            <w:r w:rsidRPr="00A32FB1">
              <w:rPr>
                <w:rFonts w:ascii="David" w:hAnsi="David" w:hint="cs"/>
                <w:rtl/>
              </w:rPr>
              <w:t>,</w:t>
            </w:r>
            <w:r w:rsidRPr="00A32FB1">
              <w:rPr>
                <w:rFonts w:ascii="David" w:hAnsi="David"/>
                <w:rtl/>
              </w:rPr>
              <w:t>000</w:t>
            </w:r>
          </w:p>
        </w:tc>
        <w:tc>
          <w:tcPr>
            <w:tcW w:w="769" w:type="pct"/>
            <w:shd w:val="clear" w:color="auto" w:fill="auto"/>
          </w:tcPr>
          <w:p w14:paraId="55182554" w14:textId="6103A510" w:rsidR="007C3D62" w:rsidRPr="00A32FB1" w:rsidRDefault="007C3D62" w:rsidP="00977620">
            <w:pPr>
              <w:bidi/>
              <w:jc w:val="center"/>
              <w:rPr>
                <w:rFonts w:ascii="David" w:hAnsi="David"/>
                <w:rtl/>
              </w:rPr>
            </w:pPr>
            <w:r w:rsidRPr="00A32FB1">
              <w:rPr>
                <w:rFonts w:ascii="David" w:hAnsi="David"/>
                <w:rtl/>
              </w:rPr>
              <w:t>218</w:t>
            </w:r>
            <w:r w:rsidRPr="00A32FB1">
              <w:rPr>
                <w:rFonts w:ascii="David" w:hAnsi="David" w:hint="cs"/>
                <w:rtl/>
              </w:rPr>
              <w:t xml:space="preserve"> ₪</w:t>
            </w:r>
          </w:p>
        </w:tc>
        <w:tc>
          <w:tcPr>
            <w:tcW w:w="1254" w:type="pct"/>
            <w:shd w:val="clear" w:color="auto" w:fill="auto"/>
          </w:tcPr>
          <w:p w14:paraId="1A5CE51B" w14:textId="77777777" w:rsidR="007C3D62" w:rsidRPr="00A32FB1" w:rsidRDefault="007C3D62" w:rsidP="00193F09">
            <w:pPr>
              <w:bidi/>
              <w:rPr>
                <w:rFonts w:ascii="David" w:hAnsi="David"/>
                <w:rtl/>
              </w:rPr>
            </w:pPr>
          </w:p>
        </w:tc>
        <w:tc>
          <w:tcPr>
            <w:tcW w:w="766" w:type="pct"/>
          </w:tcPr>
          <w:p w14:paraId="0EC75ADC" w14:textId="77777777" w:rsidR="007C3D62" w:rsidRPr="00A32FB1" w:rsidRDefault="007C3D62" w:rsidP="00193F09">
            <w:pPr>
              <w:bidi/>
              <w:rPr>
                <w:rFonts w:ascii="David" w:hAnsi="David"/>
                <w:rtl/>
              </w:rPr>
            </w:pPr>
          </w:p>
        </w:tc>
      </w:tr>
      <w:tr w:rsidR="007C3D62" w:rsidRPr="00A32FB1" w14:paraId="1474BE2B" w14:textId="77777777" w:rsidTr="003D0920">
        <w:tc>
          <w:tcPr>
            <w:tcW w:w="264" w:type="pct"/>
            <w:shd w:val="clear" w:color="auto" w:fill="auto"/>
          </w:tcPr>
          <w:p w14:paraId="3120D750"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53F0E576" w14:textId="77777777" w:rsidR="007C3D62" w:rsidRPr="00A32FB1" w:rsidRDefault="007C3D62" w:rsidP="00193F09">
            <w:pPr>
              <w:bidi/>
              <w:rPr>
                <w:rFonts w:ascii="David" w:hAnsi="David"/>
                <w:rtl/>
              </w:rPr>
            </w:pPr>
            <w:r w:rsidRPr="00A32FB1">
              <w:rPr>
                <w:rFonts w:ascii="David" w:hAnsi="David" w:hint="eastAsia"/>
                <w:rtl/>
              </w:rPr>
              <w:t>תוכניתן</w:t>
            </w:r>
          </w:p>
        </w:tc>
        <w:tc>
          <w:tcPr>
            <w:tcW w:w="621" w:type="pct"/>
            <w:shd w:val="clear" w:color="auto" w:fill="auto"/>
          </w:tcPr>
          <w:p w14:paraId="5B9FD20E" w14:textId="1885239E" w:rsidR="007C3D62" w:rsidRPr="00A32FB1" w:rsidRDefault="007C3D62" w:rsidP="00927748">
            <w:pPr>
              <w:bidi/>
              <w:jc w:val="center"/>
              <w:rPr>
                <w:rFonts w:ascii="David" w:hAnsi="David"/>
                <w:rtl/>
              </w:rPr>
            </w:pPr>
            <w:r w:rsidRPr="00A32FB1">
              <w:rPr>
                <w:rFonts w:ascii="David" w:hAnsi="David"/>
                <w:rtl/>
              </w:rPr>
              <w:t>1</w:t>
            </w:r>
            <w:r w:rsidRPr="00A32FB1">
              <w:rPr>
                <w:rFonts w:ascii="David" w:hAnsi="David" w:hint="cs"/>
                <w:rtl/>
              </w:rPr>
              <w:t>,</w:t>
            </w:r>
            <w:r w:rsidRPr="00A32FB1">
              <w:rPr>
                <w:rFonts w:ascii="David" w:hAnsi="David"/>
                <w:rtl/>
              </w:rPr>
              <w:t>500</w:t>
            </w:r>
          </w:p>
        </w:tc>
        <w:tc>
          <w:tcPr>
            <w:tcW w:w="769" w:type="pct"/>
            <w:shd w:val="clear" w:color="auto" w:fill="auto"/>
          </w:tcPr>
          <w:p w14:paraId="1D4A5C66" w14:textId="47BA0889" w:rsidR="007C3D62" w:rsidRPr="00A32FB1" w:rsidRDefault="007C3D62" w:rsidP="00927748">
            <w:pPr>
              <w:bidi/>
              <w:jc w:val="center"/>
              <w:rPr>
                <w:rFonts w:ascii="David" w:hAnsi="David"/>
                <w:rtl/>
              </w:rPr>
            </w:pPr>
            <w:r w:rsidRPr="00A32FB1">
              <w:rPr>
                <w:rFonts w:ascii="David" w:hAnsi="David"/>
                <w:rtl/>
              </w:rPr>
              <w:t>229</w:t>
            </w:r>
            <w:r w:rsidRPr="00A32FB1">
              <w:rPr>
                <w:rFonts w:ascii="David" w:hAnsi="David" w:hint="cs"/>
                <w:rtl/>
              </w:rPr>
              <w:t xml:space="preserve"> ₪</w:t>
            </w:r>
          </w:p>
        </w:tc>
        <w:tc>
          <w:tcPr>
            <w:tcW w:w="1254" w:type="pct"/>
            <w:shd w:val="clear" w:color="auto" w:fill="auto"/>
          </w:tcPr>
          <w:p w14:paraId="48C76B74" w14:textId="77777777" w:rsidR="007C3D62" w:rsidRPr="00A32FB1" w:rsidRDefault="007C3D62" w:rsidP="00193F09">
            <w:pPr>
              <w:bidi/>
              <w:rPr>
                <w:rFonts w:ascii="David" w:hAnsi="David"/>
                <w:rtl/>
              </w:rPr>
            </w:pPr>
          </w:p>
        </w:tc>
        <w:tc>
          <w:tcPr>
            <w:tcW w:w="766" w:type="pct"/>
          </w:tcPr>
          <w:p w14:paraId="24C42965" w14:textId="77777777" w:rsidR="007C3D62" w:rsidRPr="00A32FB1" w:rsidRDefault="007C3D62" w:rsidP="00193F09">
            <w:pPr>
              <w:bidi/>
              <w:rPr>
                <w:rFonts w:ascii="David" w:hAnsi="David"/>
                <w:rtl/>
              </w:rPr>
            </w:pPr>
          </w:p>
        </w:tc>
      </w:tr>
      <w:tr w:rsidR="007C3D62" w:rsidRPr="00A32FB1" w14:paraId="5EDA8A40" w14:textId="77777777" w:rsidTr="003D0920">
        <w:tc>
          <w:tcPr>
            <w:tcW w:w="264" w:type="pct"/>
            <w:shd w:val="clear" w:color="auto" w:fill="auto"/>
          </w:tcPr>
          <w:p w14:paraId="5DB02D1E"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4ABFCC43" w14:textId="77777777" w:rsidR="007C3D62" w:rsidRPr="00A32FB1" w:rsidRDefault="007C3D62" w:rsidP="00193F09">
            <w:pPr>
              <w:bidi/>
              <w:rPr>
                <w:rFonts w:ascii="David" w:hAnsi="David"/>
                <w:rtl/>
              </w:rPr>
            </w:pPr>
            <w:r w:rsidRPr="00A32FB1">
              <w:rPr>
                <w:rFonts w:ascii="David" w:hAnsi="David" w:hint="eastAsia"/>
                <w:rtl/>
              </w:rPr>
              <w:t>בודק</w:t>
            </w:r>
            <w:r w:rsidRPr="00A32FB1">
              <w:rPr>
                <w:rFonts w:ascii="David" w:hAnsi="David"/>
                <w:rtl/>
              </w:rPr>
              <w:t xml:space="preserve"> </w:t>
            </w:r>
            <w:r w:rsidRPr="00A32FB1">
              <w:rPr>
                <w:rFonts w:ascii="David" w:hAnsi="David" w:hint="eastAsia"/>
                <w:rtl/>
              </w:rPr>
              <w:t>תוכנה</w:t>
            </w:r>
          </w:p>
        </w:tc>
        <w:tc>
          <w:tcPr>
            <w:tcW w:w="621" w:type="pct"/>
            <w:shd w:val="clear" w:color="auto" w:fill="auto"/>
          </w:tcPr>
          <w:p w14:paraId="3B0C038D" w14:textId="7167FA47" w:rsidR="007C3D62" w:rsidRPr="00A32FB1" w:rsidRDefault="007C3D62" w:rsidP="00927748">
            <w:pPr>
              <w:bidi/>
              <w:jc w:val="center"/>
              <w:rPr>
                <w:rFonts w:ascii="David" w:hAnsi="David"/>
                <w:rtl/>
              </w:rPr>
            </w:pPr>
            <w:r w:rsidRPr="00A32FB1">
              <w:rPr>
                <w:rFonts w:ascii="David" w:hAnsi="David"/>
                <w:rtl/>
              </w:rPr>
              <w:t>500</w:t>
            </w:r>
          </w:p>
        </w:tc>
        <w:tc>
          <w:tcPr>
            <w:tcW w:w="769" w:type="pct"/>
            <w:shd w:val="clear" w:color="auto" w:fill="auto"/>
          </w:tcPr>
          <w:p w14:paraId="56F11090" w14:textId="6A9B969E" w:rsidR="007C3D62" w:rsidRPr="00A32FB1" w:rsidRDefault="007C3D62" w:rsidP="00927748">
            <w:pPr>
              <w:bidi/>
              <w:jc w:val="center"/>
              <w:rPr>
                <w:rFonts w:ascii="David" w:hAnsi="David"/>
                <w:rtl/>
              </w:rPr>
            </w:pPr>
            <w:r w:rsidRPr="00A32FB1">
              <w:rPr>
                <w:rFonts w:ascii="David" w:hAnsi="David"/>
                <w:rtl/>
              </w:rPr>
              <w:t>170</w:t>
            </w:r>
            <w:r w:rsidRPr="00A32FB1">
              <w:rPr>
                <w:rFonts w:ascii="David" w:hAnsi="David" w:hint="cs"/>
                <w:rtl/>
              </w:rPr>
              <w:t xml:space="preserve"> ₪</w:t>
            </w:r>
          </w:p>
        </w:tc>
        <w:tc>
          <w:tcPr>
            <w:tcW w:w="1254" w:type="pct"/>
            <w:shd w:val="clear" w:color="auto" w:fill="auto"/>
          </w:tcPr>
          <w:p w14:paraId="79154411" w14:textId="77777777" w:rsidR="007C3D62" w:rsidRPr="00A32FB1" w:rsidRDefault="007C3D62" w:rsidP="00193F09">
            <w:pPr>
              <w:bidi/>
              <w:rPr>
                <w:rFonts w:ascii="David" w:hAnsi="David"/>
                <w:rtl/>
              </w:rPr>
            </w:pPr>
          </w:p>
        </w:tc>
        <w:tc>
          <w:tcPr>
            <w:tcW w:w="766" w:type="pct"/>
          </w:tcPr>
          <w:p w14:paraId="4038D1EF" w14:textId="77777777" w:rsidR="007C3D62" w:rsidRPr="00A32FB1" w:rsidRDefault="007C3D62" w:rsidP="00193F09">
            <w:pPr>
              <w:bidi/>
              <w:rPr>
                <w:rFonts w:ascii="David" w:hAnsi="David"/>
                <w:rtl/>
              </w:rPr>
            </w:pPr>
          </w:p>
        </w:tc>
      </w:tr>
      <w:tr w:rsidR="007C3D62" w:rsidRPr="00A32FB1" w14:paraId="46109BBC" w14:textId="77777777" w:rsidTr="003D0920">
        <w:tc>
          <w:tcPr>
            <w:tcW w:w="264" w:type="pct"/>
            <w:shd w:val="clear" w:color="auto" w:fill="auto"/>
          </w:tcPr>
          <w:p w14:paraId="00F69D95"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100818ED" w14:textId="77777777" w:rsidR="007C3D62" w:rsidRPr="00A32FB1" w:rsidRDefault="007C3D62" w:rsidP="00193F09">
            <w:pPr>
              <w:bidi/>
              <w:rPr>
                <w:rFonts w:ascii="David" w:hAnsi="David"/>
                <w:rtl/>
              </w:rPr>
            </w:pPr>
            <w:r w:rsidRPr="00A32FB1">
              <w:rPr>
                <w:rFonts w:ascii="David" w:hAnsi="David" w:hint="eastAsia"/>
                <w:rtl/>
              </w:rPr>
              <w:t>מדריך</w:t>
            </w:r>
            <w:r w:rsidRPr="00A32FB1">
              <w:rPr>
                <w:rFonts w:ascii="David" w:hAnsi="David"/>
                <w:rtl/>
              </w:rPr>
              <w:t>/מטמיע</w:t>
            </w:r>
          </w:p>
        </w:tc>
        <w:tc>
          <w:tcPr>
            <w:tcW w:w="621" w:type="pct"/>
            <w:shd w:val="clear" w:color="auto" w:fill="auto"/>
          </w:tcPr>
          <w:p w14:paraId="21B0EDA1" w14:textId="3CF963F0" w:rsidR="007C3D62" w:rsidRPr="00A32FB1" w:rsidRDefault="007C3D62" w:rsidP="00927748">
            <w:pPr>
              <w:bidi/>
              <w:jc w:val="center"/>
              <w:rPr>
                <w:rFonts w:ascii="David" w:hAnsi="David"/>
                <w:rtl/>
              </w:rPr>
            </w:pPr>
            <w:r w:rsidRPr="00A32FB1">
              <w:rPr>
                <w:rFonts w:ascii="David" w:hAnsi="David"/>
                <w:rtl/>
              </w:rPr>
              <w:t>500</w:t>
            </w:r>
          </w:p>
        </w:tc>
        <w:tc>
          <w:tcPr>
            <w:tcW w:w="769" w:type="pct"/>
            <w:shd w:val="clear" w:color="auto" w:fill="auto"/>
          </w:tcPr>
          <w:p w14:paraId="1B98FAF1" w14:textId="478DDEA5" w:rsidR="007C3D62" w:rsidRPr="00A32FB1" w:rsidRDefault="007C3D62" w:rsidP="00927748">
            <w:pPr>
              <w:bidi/>
              <w:jc w:val="center"/>
              <w:rPr>
                <w:rFonts w:ascii="David" w:hAnsi="David"/>
                <w:rtl/>
              </w:rPr>
            </w:pPr>
            <w:r w:rsidRPr="00A32FB1">
              <w:rPr>
                <w:rFonts w:ascii="David" w:hAnsi="David"/>
                <w:rtl/>
              </w:rPr>
              <w:t>143</w:t>
            </w:r>
            <w:r w:rsidRPr="00A32FB1">
              <w:rPr>
                <w:rFonts w:ascii="David" w:hAnsi="David" w:hint="cs"/>
                <w:rtl/>
              </w:rPr>
              <w:t xml:space="preserve"> ₪</w:t>
            </w:r>
          </w:p>
        </w:tc>
        <w:tc>
          <w:tcPr>
            <w:tcW w:w="1254" w:type="pct"/>
            <w:shd w:val="clear" w:color="auto" w:fill="auto"/>
          </w:tcPr>
          <w:p w14:paraId="56DFA948" w14:textId="77777777" w:rsidR="007C3D62" w:rsidRPr="00A32FB1" w:rsidRDefault="007C3D62" w:rsidP="00193F09">
            <w:pPr>
              <w:bidi/>
              <w:rPr>
                <w:rFonts w:ascii="David" w:hAnsi="David"/>
                <w:rtl/>
              </w:rPr>
            </w:pPr>
          </w:p>
        </w:tc>
        <w:tc>
          <w:tcPr>
            <w:tcW w:w="766" w:type="pct"/>
          </w:tcPr>
          <w:p w14:paraId="63F84233" w14:textId="77777777" w:rsidR="007C3D62" w:rsidRPr="00A32FB1" w:rsidRDefault="007C3D62" w:rsidP="00193F09">
            <w:pPr>
              <w:bidi/>
              <w:rPr>
                <w:rFonts w:ascii="David" w:hAnsi="David"/>
                <w:rtl/>
              </w:rPr>
            </w:pPr>
          </w:p>
        </w:tc>
      </w:tr>
      <w:tr w:rsidR="007C3D62" w:rsidRPr="00A32FB1" w14:paraId="09EE57FE" w14:textId="77777777" w:rsidTr="003D0920">
        <w:tc>
          <w:tcPr>
            <w:tcW w:w="264" w:type="pct"/>
            <w:shd w:val="clear" w:color="auto" w:fill="auto"/>
          </w:tcPr>
          <w:p w14:paraId="063342C8"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7795B112" w14:textId="77777777" w:rsidR="007C3D62" w:rsidRPr="00A32FB1" w:rsidRDefault="007C3D62" w:rsidP="00193F09">
            <w:pPr>
              <w:bidi/>
              <w:rPr>
                <w:rFonts w:ascii="David" w:hAnsi="David"/>
                <w:rtl/>
              </w:rPr>
            </w:pPr>
            <w:r w:rsidRPr="00A32FB1">
              <w:rPr>
                <w:rFonts w:ascii="David" w:hAnsi="David" w:hint="eastAsia"/>
                <w:rtl/>
              </w:rPr>
              <w:t>מומחה</w:t>
            </w:r>
            <w:r w:rsidRPr="00A32FB1">
              <w:rPr>
                <w:rFonts w:ascii="David" w:hAnsi="David"/>
                <w:rtl/>
              </w:rPr>
              <w:t xml:space="preserve"> </w:t>
            </w:r>
            <w:r w:rsidRPr="00A32FB1">
              <w:rPr>
                <w:rFonts w:ascii="David" w:hAnsi="David"/>
              </w:rPr>
              <w:t>UX</w:t>
            </w:r>
          </w:p>
        </w:tc>
        <w:tc>
          <w:tcPr>
            <w:tcW w:w="621" w:type="pct"/>
            <w:shd w:val="clear" w:color="auto" w:fill="auto"/>
          </w:tcPr>
          <w:p w14:paraId="44B6E524" w14:textId="77777777" w:rsidR="007C3D62" w:rsidRPr="00A32FB1" w:rsidRDefault="007C3D62" w:rsidP="00927748">
            <w:pPr>
              <w:bidi/>
              <w:jc w:val="center"/>
              <w:rPr>
                <w:rFonts w:ascii="David" w:hAnsi="David"/>
                <w:rtl/>
              </w:rPr>
            </w:pPr>
            <w:r w:rsidRPr="00A32FB1">
              <w:rPr>
                <w:rFonts w:ascii="David" w:hAnsi="David"/>
                <w:rtl/>
              </w:rPr>
              <w:t>50</w:t>
            </w:r>
          </w:p>
        </w:tc>
        <w:tc>
          <w:tcPr>
            <w:tcW w:w="769" w:type="pct"/>
            <w:shd w:val="clear" w:color="auto" w:fill="auto"/>
          </w:tcPr>
          <w:p w14:paraId="37817B9B" w14:textId="3E38ADCE" w:rsidR="007C3D62" w:rsidRPr="00A32FB1" w:rsidRDefault="007C3D62" w:rsidP="00927748">
            <w:pPr>
              <w:bidi/>
              <w:jc w:val="center"/>
              <w:rPr>
                <w:rFonts w:ascii="David" w:hAnsi="David"/>
                <w:rtl/>
              </w:rPr>
            </w:pPr>
            <w:r w:rsidRPr="00A32FB1">
              <w:rPr>
                <w:rFonts w:ascii="David" w:hAnsi="David"/>
                <w:rtl/>
              </w:rPr>
              <w:t>169</w:t>
            </w:r>
            <w:r w:rsidRPr="00A32FB1">
              <w:rPr>
                <w:rFonts w:ascii="David" w:hAnsi="David" w:hint="cs"/>
                <w:rtl/>
              </w:rPr>
              <w:t xml:space="preserve"> ₪</w:t>
            </w:r>
          </w:p>
        </w:tc>
        <w:tc>
          <w:tcPr>
            <w:tcW w:w="1254" w:type="pct"/>
            <w:shd w:val="clear" w:color="auto" w:fill="auto"/>
          </w:tcPr>
          <w:p w14:paraId="7D6FC7DD" w14:textId="76CBF52D" w:rsidR="00917D7D" w:rsidRPr="00A32FB1" w:rsidRDefault="00917D7D" w:rsidP="00917D7D">
            <w:pPr>
              <w:bidi/>
              <w:rPr>
                <w:rFonts w:ascii="David" w:hAnsi="David"/>
                <w:rtl/>
              </w:rPr>
            </w:pPr>
          </w:p>
        </w:tc>
        <w:tc>
          <w:tcPr>
            <w:tcW w:w="766" w:type="pct"/>
          </w:tcPr>
          <w:p w14:paraId="5055E2E5" w14:textId="77777777" w:rsidR="007C3D62" w:rsidRPr="00A32FB1" w:rsidRDefault="007C3D62" w:rsidP="00193F09">
            <w:pPr>
              <w:bidi/>
              <w:rPr>
                <w:rFonts w:ascii="David" w:hAnsi="David"/>
                <w:rtl/>
              </w:rPr>
            </w:pPr>
          </w:p>
        </w:tc>
      </w:tr>
      <w:tr w:rsidR="007C3D62" w:rsidRPr="00A32FB1" w14:paraId="72264BA5" w14:textId="77777777" w:rsidTr="003D0920">
        <w:tc>
          <w:tcPr>
            <w:tcW w:w="264" w:type="pct"/>
            <w:shd w:val="clear" w:color="auto" w:fill="auto"/>
          </w:tcPr>
          <w:p w14:paraId="7C483AAB"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79FFB518" w14:textId="6F01B9FB" w:rsidR="007C3D62" w:rsidRPr="00A32FB1" w:rsidRDefault="007C3D62" w:rsidP="00F0353A">
            <w:pPr>
              <w:bidi/>
              <w:jc w:val="left"/>
              <w:rPr>
                <w:rFonts w:ascii="David" w:hAnsi="David"/>
                <w:rtl/>
              </w:rPr>
            </w:pPr>
            <w:r w:rsidRPr="00A32FB1">
              <w:rPr>
                <w:rFonts w:ascii="David" w:hAnsi="David" w:hint="eastAsia"/>
                <w:rtl/>
              </w:rPr>
              <w:t>מוקדן</w:t>
            </w:r>
            <w:r w:rsidRPr="00A32FB1">
              <w:rPr>
                <w:rFonts w:ascii="David" w:hAnsi="David"/>
                <w:rtl/>
              </w:rPr>
              <w:t xml:space="preserve"> </w:t>
            </w:r>
            <w:r w:rsidRPr="00A32FB1">
              <w:rPr>
                <w:rFonts w:ascii="David" w:hAnsi="David" w:hint="eastAsia"/>
                <w:rtl/>
              </w:rPr>
              <w:t>לתגבור</w:t>
            </w:r>
            <w:r w:rsidRPr="00A32FB1">
              <w:rPr>
                <w:rFonts w:ascii="David" w:hAnsi="David"/>
                <w:rtl/>
              </w:rPr>
              <w:t xml:space="preserve"> מוקד</w:t>
            </w:r>
            <w:r w:rsidRPr="00A32FB1">
              <w:rPr>
                <w:rFonts w:ascii="David" w:hAnsi="David" w:hint="cs"/>
                <w:rtl/>
              </w:rPr>
              <w:t xml:space="preserve"> בתקופת בחינות</w:t>
            </w:r>
          </w:p>
        </w:tc>
        <w:tc>
          <w:tcPr>
            <w:tcW w:w="621" w:type="pct"/>
            <w:shd w:val="clear" w:color="auto" w:fill="auto"/>
            <w:vAlign w:val="center"/>
          </w:tcPr>
          <w:p w14:paraId="61D3470A" w14:textId="1B05971B" w:rsidR="007C3D62" w:rsidRPr="00A32FB1" w:rsidRDefault="007C3D62" w:rsidP="00891883">
            <w:pPr>
              <w:bidi/>
              <w:jc w:val="center"/>
              <w:rPr>
                <w:rFonts w:ascii="David" w:hAnsi="David"/>
                <w:rtl/>
              </w:rPr>
            </w:pPr>
            <w:r w:rsidRPr="00A32FB1">
              <w:rPr>
                <w:rFonts w:ascii="David" w:hAnsi="David"/>
                <w:rtl/>
              </w:rPr>
              <w:t>1,500</w:t>
            </w:r>
          </w:p>
        </w:tc>
        <w:tc>
          <w:tcPr>
            <w:tcW w:w="769" w:type="pct"/>
            <w:shd w:val="clear" w:color="auto" w:fill="auto"/>
            <w:vAlign w:val="center"/>
          </w:tcPr>
          <w:p w14:paraId="01592513" w14:textId="24724869" w:rsidR="007C3D62" w:rsidRPr="00A32FB1" w:rsidRDefault="007C3D62" w:rsidP="00891883">
            <w:pPr>
              <w:bidi/>
              <w:jc w:val="center"/>
              <w:rPr>
                <w:rFonts w:ascii="David" w:hAnsi="David"/>
                <w:rtl/>
              </w:rPr>
            </w:pPr>
            <w:r w:rsidRPr="00A32FB1">
              <w:rPr>
                <w:rFonts w:ascii="David" w:hAnsi="David"/>
                <w:rtl/>
              </w:rPr>
              <w:t>96</w:t>
            </w:r>
            <w:r w:rsidRPr="00A32FB1">
              <w:rPr>
                <w:rFonts w:ascii="David" w:hAnsi="David" w:hint="cs"/>
                <w:rtl/>
              </w:rPr>
              <w:t xml:space="preserve"> ₪</w:t>
            </w:r>
          </w:p>
        </w:tc>
        <w:tc>
          <w:tcPr>
            <w:tcW w:w="1254" w:type="pct"/>
            <w:shd w:val="clear" w:color="auto" w:fill="auto"/>
          </w:tcPr>
          <w:p w14:paraId="53F00698" w14:textId="411E569D" w:rsidR="00917D7D" w:rsidRPr="00A32FB1" w:rsidRDefault="00917D7D" w:rsidP="00D70AFF">
            <w:pPr>
              <w:bidi/>
              <w:rPr>
                <w:rFonts w:ascii="David" w:hAnsi="David"/>
                <w:rtl/>
              </w:rPr>
            </w:pPr>
          </w:p>
        </w:tc>
        <w:tc>
          <w:tcPr>
            <w:tcW w:w="766" w:type="pct"/>
          </w:tcPr>
          <w:p w14:paraId="5787070C" w14:textId="77777777" w:rsidR="007C3D62" w:rsidRPr="00A32FB1" w:rsidRDefault="007C3D62" w:rsidP="00193F09">
            <w:pPr>
              <w:bidi/>
              <w:rPr>
                <w:rFonts w:ascii="David" w:hAnsi="David"/>
                <w:rtl/>
              </w:rPr>
            </w:pPr>
          </w:p>
        </w:tc>
      </w:tr>
      <w:tr w:rsidR="007C3D62" w:rsidRPr="00A32FB1" w14:paraId="72B245CE" w14:textId="77777777" w:rsidTr="003D0920">
        <w:tc>
          <w:tcPr>
            <w:tcW w:w="264" w:type="pct"/>
            <w:shd w:val="clear" w:color="auto" w:fill="auto"/>
          </w:tcPr>
          <w:p w14:paraId="61CE3210"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3E6368C1" w14:textId="1F0EA5A4" w:rsidR="007C3D62" w:rsidRPr="002E7D04" w:rsidRDefault="007C3D62" w:rsidP="00F0353A">
            <w:pPr>
              <w:bidi/>
              <w:jc w:val="left"/>
              <w:rPr>
                <w:rFonts w:ascii="David" w:hAnsi="David"/>
                <w:rtl/>
              </w:rPr>
            </w:pPr>
            <w:r w:rsidRPr="002E7D04">
              <w:rPr>
                <w:rFonts w:ascii="David" w:hAnsi="David" w:hint="eastAsia"/>
                <w:rtl/>
              </w:rPr>
              <w:t>ארכיטקט</w:t>
            </w:r>
            <w:r w:rsidRPr="002E7D04">
              <w:rPr>
                <w:rFonts w:ascii="David" w:hAnsi="David"/>
                <w:rtl/>
              </w:rPr>
              <w:t xml:space="preserve"> </w:t>
            </w:r>
            <w:r w:rsidRPr="002E7D04">
              <w:rPr>
                <w:rFonts w:ascii="David" w:hAnsi="David" w:hint="eastAsia"/>
                <w:rtl/>
              </w:rPr>
              <w:t>ענן</w:t>
            </w:r>
          </w:p>
        </w:tc>
        <w:tc>
          <w:tcPr>
            <w:tcW w:w="621" w:type="pct"/>
            <w:shd w:val="clear" w:color="auto" w:fill="auto"/>
            <w:vAlign w:val="center"/>
          </w:tcPr>
          <w:p w14:paraId="06B67EE5" w14:textId="2FCF24BF" w:rsidR="007C3D62" w:rsidRPr="002E7D04" w:rsidRDefault="007C3D62" w:rsidP="00891883">
            <w:pPr>
              <w:bidi/>
              <w:jc w:val="center"/>
              <w:rPr>
                <w:rFonts w:ascii="David" w:hAnsi="David"/>
                <w:rtl/>
              </w:rPr>
            </w:pPr>
            <w:r w:rsidRPr="002E7D04">
              <w:rPr>
                <w:rFonts w:ascii="David" w:hAnsi="David"/>
                <w:rtl/>
              </w:rPr>
              <w:t>120</w:t>
            </w:r>
          </w:p>
        </w:tc>
        <w:tc>
          <w:tcPr>
            <w:tcW w:w="769" w:type="pct"/>
            <w:shd w:val="clear" w:color="auto" w:fill="auto"/>
            <w:vAlign w:val="center"/>
          </w:tcPr>
          <w:p w14:paraId="222ED54F" w14:textId="29A97B4F" w:rsidR="007C3D62" w:rsidRPr="002E7D04" w:rsidRDefault="007C3D62" w:rsidP="00891883">
            <w:pPr>
              <w:bidi/>
              <w:jc w:val="center"/>
              <w:rPr>
                <w:rFonts w:ascii="David" w:hAnsi="David"/>
                <w:rtl/>
              </w:rPr>
            </w:pPr>
            <w:r>
              <w:rPr>
                <w:rFonts w:ascii="David" w:hAnsi="David" w:hint="cs"/>
                <w:rtl/>
              </w:rPr>
              <w:t>309</w:t>
            </w:r>
            <w:r w:rsidRPr="002E7D04">
              <w:rPr>
                <w:rFonts w:ascii="David" w:hAnsi="David"/>
                <w:rtl/>
              </w:rPr>
              <w:t xml:space="preserve"> ₪</w:t>
            </w:r>
          </w:p>
        </w:tc>
        <w:tc>
          <w:tcPr>
            <w:tcW w:w="1254" w:type="pct"/>
            <w:shd w:val="clear" w:color="auto" w:fill="auto"/>
          </w:tcPr>
          <w:p w14:paraId="79BA016D" w14:textId="7401E135" w:rsidR="007C3D62" w:rsidRPr="00A32FB1" w:rsidRDefault="007C3D62" w:rsidP="00917D7D">
            <w:pPr>
              <w:bidi/>
              <w:rPr>
                <w:rFonts w:ascii="David" w:hAnsi="David"/>
                <w:rtl/>
              </w:rPr>
            </w:pPr>
          </w:p>
        </w:tc>
        <w:tc>
          <w:tcPr>
            <w:tcW w:w="766" w:type="pct"/>
          </w:tcPr>
          <w:p w14:paraId="6FD5A89B" w14:textId="77777777" w:rsidR="007C3D62" w:rsidRPr="00A32FB1" w:rsidRDefault="007C3D62" w:rsidP="00193F09">
            <w:pPr>
              <w:bidi/>
              <w:rPr>
                <w:rFonts w:ascii="David" w:hAnsi="David"/>
                <w:rtl/>
              </w:rPr>
            </w:pPr>
          </w:p>
        </w:tc>
      </w:tr>
      <w:tr w:rsidR="007C3D62" w:rsidRPr="00A32FB1" w14:paraId="3F77B7D7" w14:textId="77777777" w:rsidTr="003D0920">
        <w:tc>
          <w:tcPr>
            <w:tcW w:w="264" w:type="pct"/>
            <w:shd w:val="clear" w:color="auto" w:fill="auto"/>
          </w:tcPr>
          <w:p w14:paraId="2FE2AA33"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25A826E5" w14:textId="56745C63" w:rsidR="007C3D62" w:rsidRPr="00A32FB1" w:rsidRDefault="007C3D62" w:rsidP="00F0353A">
            <w:pPr>
              <w:bidi/>
              <w:jc w:val="left"/>
              <w:rPr>
                <w:rFonts w:ascii="David" w:hAnsi="David"/>
                <w:rtl/>
              </w:rPr>
            </w:pPr>
            <w:r>
              <w:rPr>
                <w:rFonts w:ascii="David" w:hAnsi="David" w:hint="cs"/>
              </w:rPr>
              <w:t>DBA</w:t>
            </w:r>
          </w:p>
        </w:tc>
        <w:tc>
          <w:tcPr>
            <w:tcW w:w="621" w:type="pct"/>
            <w:shd w:val="clear" w:color="auto" w:fill="auto"/>
            <w:vAlign w:val="center"/>
          </w:tcPr>
          <w:p w14:paraId="3EE8D3CB" w14:textId="055780F0" w:rsidR="007C3D62" w:rsidRPr="00A32FB1" w:rsidRDefault="007C3D62" w:rsidP="00891883">
            <w:pPr>
              <w:bidi/>
              <w:jc w:val="center"/>
              <w:rPr>
                <w:rFonts w:ascii="David" w:hAnsi="David"/>
                <w:rtl/>
              </w:rPr>
            </w:pPr>
            <w:r>
              <w:rPr>
                <w:rFonts w:ascii="David" w:hAnsi="David" w:hint="cs"/>
                <w:rtl/>
              </w:rPr>
              <w:t>50</w:t>
            </w:r>
          </w:p>
        </w:tc>
        <w:tc>
          <w:tcPr>
            <w:tcW w:w="769" w:type="pct"/>
            <w:shd w:val="clear" w:color="auto" w:fill="auto"/>
            <w:vAlign w:val="center"/>
          </w:tcPr>
          <w:p w14:paraId="0511D9DB" w14:textId="46D76AD4" w:rsidR="007C3D62" w:rsidRPr="00A32FB1" w:rsidRDefault="007C3D62" w:rsidP="00891883">
            <w:pPr>
              <w:bidi/>
              <w:jc w:val="center"/>
              <w:rPr>
                <w:rFonts w:ascii="David" w:hAnsi="David"/>
                <w:rtl/>
              </w:rPr>
            </w:pPr>
            <w:r>
              <w:rPr>
                <w:rFonts w:ascii="David" w:hAnsi="David" w:hint="cs"/>
                <w:rtl/>
              </w:rPr>
              <w:t xml:space="preserve">213 ₪ </w:t>
            </w:r>
          </w:p>
        </w:tc>
        <w:tc>
          <w:tcPr>
            <w:tcW w:w="1254" w:type="pct"/>
            <w:shd w:val="clear" w:color="auto" w:fill="auto"/>
          </w:tcPr>
          <w:p w14:paraId="18DF6880" w14:textId="57103CDE" w:rsidR="007C3D62" w:rsidRPr="00A32FB1" w:rsidRDefault="007C3D62" w:rsidP="00193F09">
            <w:pPr>
              <w:bidi/>
              <w:rPr>
                <w:rFonts w:ascii="David" w:hAnsi="David"/>
                <w:rtl/>
              </w:rPr>
            </w:pPr>
          </w:p>
        </w:tc>
        <w:tc>
          <w:tcPr>
            <w:tcW w:w="766" w:type="pct"/>
          </w:tcPr>
          <w:p w14:paraId="4DB8A3FB" w14:textId="77777777" w:rsidR="007C3D62" w:rsidRPr="00A32FB1" w:rsidRDefault="007C3D62" w:rsidP="00193F09">
            <w:pPr>
              <w:bidi/>
              <w:rPr>
                <w:rFonts w:ascii="David" w:hAnsi="David"/>
                <w:rtl/>
              </w:rPr>
            </w:pPr>
          </w:p>
        </w:tc>
      </w:tr>
      <w:tr w:rsidR="00E909C0" w:rsidRPr="00A32FB1" w14:paraId="0B95BA97" w14:textId="77777777" w:rsidTr="003D0920">
        <w:tc>
          <w:tcPr>
            <w:tcW w:w="264" w:type="pct"/>
            <w:shd w:val="clear" w:color="auto" w:fill="auto"/>
          </w:tcPr>
          <w:p w14:paraId="73242EC5" w14:textId="68D71363" w:rsidR="00E909C0" w:rsidRPr="00A32FB1" w:rsidRDefault="00E909C0" w:rsidP="00E909C0">
            <w:pPr>
              <w:pStyle w:val="ListParagraph"/>
              <w:numPr>
                <w:ilvl w:val="0"/>
                <w:numId w:val="150"/>
              </w:numPr>
              <w:bidi/>
              <w:rPr>
                <w:rFonts w:ascii="David" w:hAnsi="David"/>
                <w:rtl/>
              </w:rPr>
            </w:pPr>
          </w:p>
        </w:tc>
        <w:tc>
          <w:tcPr>
            <w:tcW w:w="3970" w:type="pct"/>
            <w:gridSpan w:val="4"/>
            <w:shd w:val="clear" w:color="auto" w:fill="auto"/>
          </w:tcPr>
          <w:p w14:paraId="1D604AA2" w14:textId="5E21954C" w:rsidR="00E909C0" w:rsidRPr="00A32FB1" w:rsidRDefault="00E909C0" w:rsidP="00193F09">
            <w:pPr>
              <w:bidi/>
              <w:jc w:val="right"/>
              <w:rPr>
                <w:rFonts w:ascii="David" w:hAnsi="David"/>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ללא מע"מ</w:t>
            </w:r>
          </w:p>
        </w:tc>
        <w:tc>
          <w:tcPr>
            <w:tcW w:w="766" w:type="pct"/>
            <w:shd w:val="clear" w:color="auto" w:fill="FFFF00"/>
          </w:tcPr>
          <w:p w14:paraId="35C6180F" w14:textId="77777777" w:rsidR="00E909C0" w:rsidRPr="00A32FB1" w:rsidRDefault="00E909C0" w:rsidP="00193F09">
            <w:pPr>
              <w:bidi/>
              <w:rPr>
                <w:rFonts w:ascii="David" w:hAnsi="David"/>
                <w:rtl/>
              </w:rPr>
            </w:pPr>
          </w:p>
        </w:tc>
      </w:tr>
      <w:tr w:rsidR="00E909C0" w:rsidRPr="00A32FB1" w14:paraId="4908AF36" w14:textId="77777777" w:rsidTr="003D0920">
        <w:tc>
          <w:tcPr>
            <w:tcW w:w="264" w:type="pct"/>
            <w:shd w:val="clear" w:color="auto" w:fill="auto"/>
          </w:tcPr>
          <w:p w14:paraId="1FA7C86F" w14:textId="5821A29C" w:rsidR="00E909C0" w:rsidRPr="00A32FB1" w:rsidDel="00E909C0" w:rsidRDefault="00E909C0" w:rsidP="00E909C0">
            <w:pPr>
              <w:pStyle w:val="ListParagraph"/>
              <w:numPr>
                <w:ilvl w:val="0"/>
                <w:numId w:val="150"/>
              </w:numPr>
              <w:bidi/>
              <w:rPr>
                <w:rFonts w:ascii="David" w:hAnsi="David"/>
                <w:rtl/>
              </w:rPr>
            </w:pPr>
          </w:p>
        </w:tc>
        <w:tc>
          <w:tcPr>
            <w:tcW w:w="3970" w:type="pct"/>
            <w:gridSpan w:val="4"/>
            <w:shd w:val="clear" w:color="auto" w:fill="auto"/>
          </w:tcPr>
          <w:p w14:paraId="02C1207F" w14:textId="3A1AF752" w:rsidR="00E909C0" w:rsidRPr="00A32FB1" w:rsidRDefault="00E909C0" w:rsidP="00193F09">
            <w:pPr>
              <w:bidi/>
              <w:jc w:val="right"/>
              <w:rPr>
                <w:rFonts w:ascii="David" w:hAnsi="David"/>
                <w:b/>
                <w:bCs/>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כולל מע"מ</w:t>
            </w:r>
          </w:p>
        </w:tc>
        <w:tc>
          <w:tcPr>
            <w:tcW w:w="766" w:type="pct"/>
            <w:shd w:val="clear" w:color="auto" w:fill="FFFF00"/>
          </w:tcPr>
          <w:p w14:paraId="46085744" w14:textId="77777777" w:rsidR="00E909C0" w:rsidRPr="00A32FB1" w:rsidRDefault="00E909C0" w:rsidP="00193F09">
            <w:pPr>
              <w:bidi/>
              <w:rPr>
                <w:rFonts w:ascii="David" w:hAnsi="David"/>
                <w:rtl/>
              </w:rPr>
            </w:pPr>
          </w:p>
        </w:tc>
      </w:tr>
      <w:bookmarkEnd w:id="317"/>
    </w:tbl>
    <w:p w14:paraId="0A23DCBE" w14:textId="4D6DA8F0" w:rsidR="00193F09" w:rsidRDefault="00193F09" w:rsidP="007A276F">
      <w:pPr>
        <w:pStyle w:val="2"/>
        <w:numPr>
          <w:ilvl w:val="0"/>
          <w:numId w:val="0"/>
        </w:numPr>
        <w:ind w:left="680"/>
        <w:rPr>
          <w:rtl/>
        </w:rPr>
      </w:pPr>
    </w:p>
    <w:p w14:paraId="0C7A5DD0" w14:textId="77777777" w:rsidR="00F73D84" w:rsidRPr="00E56D7E" w:rsidRDefault="00F73D84" w:rsidP="007A276F">
      <w:pPr>
        <w:pStyle w:val="2"/>
        <w:numPr>
          <w:ilvl w:val="0"/>
          <w:numId w:val="0"/>
        </w:numPr>
        <w:ind w:left="680"/>
      </w:pPr>
    </w:p>
    <w:p w14:paraId="505CE391" w14:textId="4E55DAED" w:rsidR="00C12D64" w:rsidRDefault="00C12D64" w:rsidP="00C12D64">
      <w:pPr>
        <w:pStyle w:val="Heading2"/>
        <w:numPr>
          <w:ilvl w:val="1"/>
          <w:numId w:val="1"/>
        </w:numPr>
        <w:rPr>
          <w:color w:val="auto"/>
          <w:rtl/>
        </w:rPr>
      </w:pPr>
      <w:bookmarkStart w:id="348" w:name="_Toc171495039"/>
      <w:r w:rsidRPr="00F0353A">
        <w:rPr>
          <w:rFonts w:hint="eastAsia"/>
          <w:color w:val="auto"/>
          <w:rtl/>
        </w:rPr>
        <w:t>עלויות</w:t>
      </w:r>
      <w:r w:rsidRPr="00F0353A">
        <w:rPr>
          <w:color w:val="auto"/>
          <w:rtl/>
        </w:rPr>
        <w:t xml:space="preserve"> </w:t>
      </w:r>
      <w:r w:rsidRPr="00F0353A">
        <w:rPr>
          <w:rFonts w:hint="eastAsia"/>
          <w:color w:val="auto"/>
          <w:rtl/>
        </w:rPr>
        <w:t>למרכבי</w:t>
      </w:r>
      <w:r w:rsidRPr="00F0353A">
        <w:rPr>
          <w:color w:val="auto"/>
          <w:rtl/>
        </w:rPr>
        <w:t xml:space="preserve"> </w:t>
      </w:r>
      <w:r w:rsidRPr="00F0353A">
        <w:rPr>
          <w:color w:val="auto"/>
        </w:rPr>
        <w:t>AI</w:t>
      </w:r>
      <w:r w:rsidRPr="00F0353A">
        <w:rPr>
          <w:color w:val="auto"/>
          <w:rtl/>
        </w:rPr>
        <w:t xml:space="preserve"> </w:t>
      </w:r>
      <w:r w:rsidRPr="00F0353A">
        <w:rPr>
          <w:rFonts w:hint="eastAsia"/>
          <w:color w:val="auto"/>
          <w:rtl/>
        </w:rPr>
        <w:t>בפתרון</w:t>
      </w:r>
      <w:r w:rsidRPr="00F0353A">
        <w:rPr>
          <w:color w:val="auto"/>
          <w:rtl/>
        </w:rPr>
        <w:t xml:space="preserve"> -  </w:t>
      </w:r>
      <w:r w:rsidRPr="00F0353A">
        <w:rPr>
          <w:rFonts w:hint="eastAsia"/>
          <w:color w:val="auto"/>
          <w:rtl/>
        </w:rPr>
        <w:t>עלויות</w:t>
      </w:r>
      <w:r w:rsidRPr="00F0353A">
        <w:rPr>
          <w:color w:val="auto"/>
          <w:rtl/>
        </w:rPr>
        <w:t xml:space="preserve"> </w:t>
      </w:r>
      <w:r w:rsidRPr="00F0353A">
        <w:rPr>
          <w:rFonts w:hint="eastAsia"/>
          <w:color w:val="auto"/>
          <w:rtl/>
        </w:rPr>
        <w:t>אופציונליות</w:t>
      </w:r>
      <w:r w:rsidRPr="00F0353A">
        <w:rPr>
          <w:color w:val="auto"/>
          <w:rtl/>
        </w:rPr>
        <w:t xml:space="preserve">  </w:t>
      </w:r>
      <w:r w:rsidR="001C1D57">
        <w:rPr>
          <w:rFonts w:hint="cs"/>
          <w:color w:val="auto"/>
          <w:rtl/>
        </w:rPr>
        <w:t>ל</w:t>
      </w:r>
      <w:r w:rsidRPr="00F0353A">
        <w:rPr>
          <w:rFonts w:hint="eastAsia"/>
          <w:color w:val="auto"/>
          <w:rtl/>
        </w:rPr>
        <w:t>מערכת</w:t>
      </w:r>
      <w:r w:rsidRPr="00F0353A">
        <w:rPr>
          <w:color w:val="auto"/>
          <w:rtl/>
        </w:rPr>
        <w:t xml:space="preserve"> </w:t>
      </w:r>
      <w:r w:rsidRPr="00F0353A">
        <w:rPr>
          <w:rFonts w:hint="eastAsia"/>
          <w:color w:val="auto"/>
          <w:rtl/>
        </w:rPr>
        <w:t>משלימ</w:t>
      </w:r>
      <w:r w:rsidR="00192366">
        <w:rPr>
          <w:rFonts w:hint="cs"/>
          <w:color w:val="auto"/>
          <w:rtl/>
        </w:rPr>
        <w:t>ה</w:t>
      </w:r>
      <w:r w:rsidRPr="00F0353A">
        <w:rPr>
          <w:color w:val="auto"/>
          <w:rtl/>
        </w:rPr>
        <w:t xml:space="preserve"> </w:t>
      </w:r>
      <w:r w:rsidRPr="00F0353A">
        <w:rPr>
          <w:rFonts w:hint="eastAsia"/>
          <w:color w:val="auto"/>
          <w:rtl/>
        </w:rPr>
        <w:t>למערכת</w:t>
      </w:r>
      <w:r w:rsidRPr="00F0353A">
        <w:rPr>
          <w:color w:val="auto"/>
          <w:rtl/>
        </w:rPr>
        <w:t xml:space="preserve"> </w:t>
      </w:r>
      <w:r w:rsidRPr="00F0353A">
        <w:rPr>
          <w:rFonts w:hint="eastAsia"/>
          <w:color w:val="auto"/>
          <w:rtl/>
        </w:rPr>
        <w:t>ההבחנות</w:t>
      </w:r>
      <w:bookmarkEnd w:id="348"/>
    </w:p>
    <w:p w14:paraId="25C319C5" w14:textId="36D634F4" w:rsidR="009B1FF0" w:rsidRPr="008F0BCB" w:rsidRDefault="009B1FF0" w:rsidP="001269A3">
      <w:pPr>
        <w:pStyle w:val="ListParagraph"/>
        <w:numPr>
          <w:ilvl w:val="0"/>
          <w:numId w:val="321"/>
        </w:numPr>
        <w:bidi/>
      </w:pPr>
      <w:r w:rsidRPr="008F0BCB">
        <w:rPr>
          <w:rFonts w:hint="eastAsia"/>
          <w:rtl/>
        </w:rPr>
        <w:t>המציע</w:t>
      </w:r>
      <w:r w:rsidRPr="008F0BCB">
        <w:rPr>
          <w:rtl/>
        </w:rPr>
        <w:t xml:space="preserve"> יפרט בטבלה את מודל התמחור המוצע על ידו. </w:t>
      </w:r>
      <w:r w:rsidR="00955178" w:rsidRPr="008F0BCB">
        <w:rPr>
          <w:rFonts w:hint="eastAsia"/>
          <w:rtl/>
        </w:rPr>
        <w:t>רצ</w:t>
      </w:r>
      <w:r w:rsidR="00955178" w:rsidRPr="008F0BCB">
        <w:rPr>
          <w:rtl/>
        </w:rPr>
        <w:t xml:space="preserve">"ב </w:t>
      </w:r>
      <w:r w:rsidRPr="008F0BCB">
        <w:rPr>
          <w:rFonts w:hint="eastAsia"/>
          <w:rtl/>
        </w:rPr>
        <w:t>הנחיות</w:t>
      </w:r>
      <w:r w:rsidR="001269A3" w:rsidRPr="008F0BCB">
        <w:rPr>
          <w:rtl/>
        </w:rPr>
        <w:t xml:space="preserve"> למילוי</w:t>
      </w:r>
      <w:r w:rsidR="00F14133">
        <w:rPr>
          <w:rFonts w:hint="cs"/>
          <w:rtl/>
        </w:rPr>
        <w:t xml:space="preserve"> הטבלה</w:t>
      </w:r>
      <w:r w:rsidRPr="008F0BCB">
        <w:rPr>
          <w:rtl/>
        </w:rPr>
        <w:t>:</w:t>
      </w:r>
    </w:p>
    <w:p w14:paraId="76CE787B" w14:textId="6E8BA38F" w:rsidR="009B1FF0" w:rsidRPr="00FA0B9A" w:rsidRDefault="001269A3" w:rsidP="00FA0B9A">
      <w:pPr>
        <w:pStyle w:val="ListParagraph"/>
        <w:numPr>
          <w:ilvl w:val="0"/>
          <w:numId w:val="322"/>
        </w:numPr>
        <w:bidi/>
      </w:pPr>
      <w:r w:rsidRPr="00FA0B9A">
        <w:rPr>
          <w:rFonts w:hint="cs"/>
          <w:rtl/>
        </w:rPr>
        <w:t xml:space="preserve">שורה מס' 1 </w:t>
      </w:r>
      <w:r w:rsidR="00D23F57">
        <w:rPr>
          <w:rtl/>
        </w:rPr>
        <w:t>–</w:t>
      </w:r>
      <w:r w:rsidRPr="00FA0B9A">
        <w:rPr>
          <w:rFonts w:hint="cs"/>
          <w:rtl/>
        </w:rPr>
        <w:t xml:space="preserve"> </w:t>
      </w:r>
      <w:r w:rsidR="009B1FF0" w:rsidRPr="00FA0B9A">
        <w:rPr>
          <w:rFonts w:hint="cs"/>
          <w:rtl/>
        </w:rPr>
        <w:t>במידה ואין עלות רכישה חד פעמית,</w:t>
      </w:r>
      <w:r w:rsidR="005A5F8E">
        <w:rPr>
          <w:rFonts w:hint="cs"/>
          <w:rtl/>
        </w:rPr>
        <w:t xml:space="preserve"> אלא עלות לפי בדיקה</w:t>
      </w:r>
      <w:r w:rsidR="009B1FF0" w:rsidRPr="00FA0B9A">
        <w:rPr>
          <w:rFonts w:hint="cs"/>
          <w:rtl/>
        </w:rPr>
        <w:t xml:space="preserve"> ירשום הספק עלות מחיר של 0 ₪</w:t>
      </w:r>
      <w:r w:rsidRPr="00FA0B9A">
        <w:rPr>
          <w:rFonts w:hint="cs"/>
          <w:rtl/>
        </w:rPr>
        <w:t>.</w:t>
      </w:r>
    </w:p>
    <w:p w14:paraId="21D25B37" w14:textId="0FFCFC49" w:rsidR="009B1FF0" w:rsidRPr="00FA0B9A" w:rsidRDefault="001269A3" w:rsidP="00FA0B9A">
      <w:pPr>
        <w:pStyle w:val="ListParagraph"/>
        <w:numPr>
          <w:ilvl w:val="0"/>
          <w:numId w:val="322"/>
        </w:numPr>
        <w:bidi/>
      </w:pPr>
      <w:r w:rsidRPr="00FA0B9A">
        <w:rPr>
          <w:rFonts w:hint="cs"/>
          <w:rtl/>
        </w:rPr>
        <w:t xml:space="preserve">שורה מס' 2 </w:t>
      </w:r>
      <w:r w:rsidR="00D23F57">
        <w:rPr>
          <w:rtl/>
        </w:rPr>
        <w:t>–</w:t>
      </w:r>
      <w:r w:rsidRPr="00FA0B9A">
        <w:rPr>
          <w:rFonts w:hint="cs"/>
          <w:rtl/>
        </w:rPr>
        <w:t xml:space="preserve"> במידה ועלות הרישוי כוללת  עלות לפי בדיקת בחינה, </w:t>
      </w:r>
      <w:r w:rsidR="009B1FF0" w:rsidRPr="00FA0B9A">
        <w:rPr>
          <w:rFonts w:hint="cs"/>
          <w:rtl/>
        </w:rPr>
        <w:t>יפרט את העלות המוצעת, ובמידה ואין עלות</w:t>
      </w:r>
      <w:r w:rsidR="005A5F8E">
        <w:rPr>
          <w:rFonts w:hint="cs"/>
          <w:rtl/>
        </w:rPr>
        <w:t xml:space="preserve"> נפרדת</w:t>
      </w:r>
      <w:r w:rsidRPr="00FA0B9A">
        <w:rPr>
          <w:rFonts w:hint="cs"/>
          <w:rtl/>
        </w:rPr>
        <w:t xml:space="preserve"> לפי בדיקת בחינה, </w:t>
      </w:r>
      <w:r w:rsidR="009B1FF0" w:rsidRPr="00FA0B9A">
        <w:rPr>
          <w:rFonts w:hint="cs"/>
          <w:rtl/>
        </w:rPr>
        <w:t>ירשום 0</w:t>
      </w:r>
      <w:r w:rsidRPr="00FA0B9A">
        <w:rPr>
          <w:rFonts w:hint="cs"/>
          <w:rtl/>
        </w:rPr>
        <w:t xml:space="preserve"> ₪.</w:t>
      </w:r>
    </w:p>
    <w:p w14:paraId="2399C5C7" w14:textId="2FEA63CF" w:rsidR="00F14133" w:rsidRPr="00FA0B9A" w:rsidRDefault="001269A3" w:rsidP="004938AF">
      <w:pPr>
        <w:pStyle w:val="ListParagraph"/>
        <w:numPr>
          <w:ilvl w:val="0"/>
          <w:numId w:val="322"/>
        </w:numPr>
        <w:bidi/>
        <w:rPr>
          <w:rtl/>
        </w:rPr>
      </w:pPr>
      <w:r w:rsidRPr="00FA0B9A">
        <w:rPr>
          <w:rFonts w:hint="cs"/>
          <w:rtl/>
        </w:rPr>
        <w:t xml:space="preserve">שורה מס' 3 </w:t>
      </w:r>
      <w:r w:rsidR="00D23F57">
        <w:rPr>
          <w:rtl/>
        </w:rPr>
        <w:t>–</w:t>
      </w:r>
      <w:r w:rsidRPr="00FA0B9A">
        <w:rPr>
          <w:rFonts w:hint="cs"/>
          <w:rtl/>
        </w:rPr>
        <w:t xml:space="preserve"> </w:t>
      </w:r>
      <w:r w:rsidR="009B1FF0" w:rsidRPr="00FA0B9A">
        <w:rPr>
          <w:rFonts w:hint="cs"/>
          <w:rtl/>
        </w:rPr>
        <w:t>תחזוקה שנתית</w:t>
      </w:r>
      <w:r w:rsidR="00192366">
        <w:rPr>
          <w:rFonts w:hint="cs"/>
          <w:rtl/>
        </w:rPr>
        <w:t xml:space="preserve"> למערכת ה-</w:t>
      </w:r>
      <w:r w:rsidR="00192366">
        <w:rPr>
          <w:rFonts w:hint="cs"/>
        </w:rPr>
        <w:t>AI</w:t>
      </w:r>
      <w:r w:rsidR="00192366">
        <w:rPr>
          <w:rFonts w:hint="cs"/>
          <w:rtl/>
        </w:rPr>
        <w:t xml:space="preserve"> כל עוד היא בשימוש המשרד.</w:t>
      </w:r>
      <w:r w:rsidR="005A5F8E">
        <w:rPr>
          <w:rFonts w:hint="cs"/>
          <w:rtl/>
        </w:rPr>
        <w:t xml:space="preserve"> </w:t>
      </w:r>
      <w:r w:rsidR="00F14133">
        <w:rPr>
          <w:rFonts w:hint="cs"/>
          <w:rtl/>
        </w:rPr>
        <w:t>אם עלות המערכת מתבססת על עלות לפי בדיקה (שורה 2 בטבלה) ועלות הבדיקה כוללת גם שרות תחזוקה למערכת, ירשום המציע 0 ₪ בשורה</w:t>
      </w:r>
      <w:r w:rsidR="00F14133" w:rsidRPr="00FA0B9A">
        <w:rPr>
          <w:rFonts w:hint="cs"/>
          <w:rtl/>
        </w:rPr>
        <w:t>.</w:t>
      </w:r>
    </w:p>
    <w:p w14:paraId="68B23396" w14:textId="0416FDFD" w:rsidR="00F14133" w:rsidRPr="003C1413" w:rsidRDefault="00F14133" w:rsidP="00F14133">
      <w:pPr>
        <w:pStyle w:val="ListParagraph"/>
        <w:numPr>
          <w:ilvl w:val="0"/>
          <w:numId w:val="321"/>
        </w:numPr>
        <w:bidi/>
      </w:pPr>
      <w:r>
        <w:rPr>
          <w:rFonts w:hint="cs"/>
          <w:rtl/>
        </w:rPr>
        <w:t>למשרד</w:t>
      </w:r>
      <w:r w:rsidRPr="00FA0B9A">
        <w:rPr>
          <w:rFonts w:hint="cs"/>
          <w:rtl/>
        </w:rPr>
        <w:t xml:space="preserve"> </w:t>
      </w:r>
      <w:r>
        <w:rPr>
          <w:rFonts w:hint="cs"/>
          <w:rtl/>
        </w:rPr>
        <w:t>שמורה הזכות לפנות</w:t>
      </w:r>
      <w:r w:rsidR="00925EA4">
        <w:rPr>
          <w:rFonts w:hint="cs"/>
          <w:rtl/>
        </w:rPr>
        <w:t xml:space="preserve"> במהלך מתן השרות</w:t>
      </w:r>
      <w:r w:rsidR="001F6400">
        <w:rPr>
          <w:rFonts w:hint="cs"/>
          <w:rtl/>
        </w:rPr>
        <w:t xml:space="preserve"> </w:t>
      </w:r>
      <w:r>
        <w:rPr>
          <w:rFonts w:hint="cs"/>
          <w:rtl/>
        </w:rPr>
        <w:t xml:space="preserve"> ולקבל </w:t>
      </w:r>
      <w:r w:rsidRPr="00FA0B9A">
        <w:rPr>
          <w:rFonts w:hint="eastAsia"/>
          <w:rtl/>
        </w:rPr>
        <w:t>הצעות</w:t>
      </w:r>
      <w:r>
        <w:rPr>
          <w:rFonts w:hint="cs"/>
          <w:rtl/>
        </w:rPr>
        <w:t xml:space="preserve"> ופתרונות</w:t>
      </w:r>
      <w:r w:rsidRPr="00FA0B9A">
        <w:rPr>
          <w:rtl/>
        </w:rPr>
        <w:t xml:space="preserve"> </w:t>
      </w:r>
      <w:r w:rsidRPr="00FA0B9A">
        <w:rPr>
          <w:rFonts w:hint="eastAsia"/>
          <w:rtl/>
        </w:rPr>
        <w:t>חלופי</w:t>
      </w:r>
      <w:r>
        <w:rPr>
          <w:rFonts w:hint="cs"/>
          <w:rtl/>
        </w:rPr>
        <w:t>ים</w:t>
      </w:r>
      <w:r w:rsidRPr="00FA0B9A">
        <w:rPr>
          <w:rtl/>
        </w:rPr>
        <w:t xml:space="preserve"> </w:t>
      </w:r>
      <w:r w:rsidRPr="00FA0B9A">
        <w:rPr>
          <w:rFonts w:hint="eastAsia"/>
          <w:rtl/>
        </w:rPr>
        <w:t>לרכש</w:t>
      </w:r>
      <w:r w:rsidRPr="00FA0B9A">
        <w:rPr>
          <w:rtl/>
        </w:rPr>
        <w:t xml:space="preserve"> </w:t>
      </w:r>
      <w:r w:rsidRPr="00FA0B9A">
        <w:rPr>
          <w:rFonts w:hint="eastAsia"/>
          <w:rtl/>
        </w:rPr>
        <w:t>מערכת</w:t>
      </w:r>
      <w:r w:rsidRPr="00FA0B9A">
        <w:rPr>
          <w:rtl/>
        </w:rPr>
        <w:t xml:space="preserve"> </w:t>
      </w:r>
      <w:r w:rsidR="001F6400">
        <w:rPr>
          <w:rFonts w:hint="cs"/>
          <w:rtl/>
        </w:rPr>
        <w:t xml:space="preserve"> </w:t>
      </w:r>
      <w:r w:rsidRPr="00FA0B9A">
        <w:t>AI</w:t>
      </w:r>
      <w:r w:rsidR="001F6400">
        <w:rPr>
          <w:rFonts w:hint="cs"/>
          <w:rtl/>
        </w:rPr>
        <w:t xml:space="preserve"> לצורך שיפור יכולות ועדכון דרישות ומרכיבים.</w:t>
      </w:r>
      <w:r w:rsidR="001F6400" w:rsidRPr="00FA0B9A">
        <w:rPr>
          <w:rtl/>
        </w:rPr>
        <w:t xml:space="preserve"> </w:t>
      </w:r>
      <w:r w:rsidRPr="00CA3AA5">
        <w:rPr>
          <w:rFonts w:hint="eastAsia"/>
          <w:rtl/>
        </w:rPr>
        <w:t>כאשר</w:t>
      </w:r>
      <w:r w:rsidRPr="00CA3AA5">
        <w:rPr>
          <w:rtl/>
        </w:rPr>
        <w:t xml:space="preserve"> </w:t>
      </w:r>
      <w:r w:rsidRPr="00CA3AA5">
        <w:rPr>
          <w:rFonts w:hint="eastAsia"/>
          <w:rtl/>
        </w:rPr>
        <w:t>ההליך</w:t>
      </w:r>
      <w:r w:rsidRPr="00CA3AA5">
        <w:rPr>
          <w:rtl/>
        </w:rPr>
        <w:t xml:space="preserve"> </w:t>
      </w:r>
      <w:r w:rsidRPr="00CA3AA5">
        <w:rPr>
          <w:rFonts w:hint="eastAsia"/>
          <w:rtl/>
        </w:rPr>
        <w:t>יבוצע</w:t>
      </w:r>
      <w:r w:rsidRPr="00CA3AA5">
        <w:rPr>
          <w:rtl/>
        </w:rPr>
        <w:t xml:space="preserve"> </w:t>
      </w:r>
      <w:r w:rsidRPr="00CA3AA5">
        <w:rPr>
          <w:rFonts w:hint="eastAsia"/>
          <w:rtl/>
        </w:rPr>
        <w:t>בהתאם</w:t>
      </w:r>
      <w:r w:rsidRPr="00CA3AA5">
        <w:rPr>
          <w:rtl/>
        </w:rPr>
        <w:t xml:space="preserve"> </w:t>
      </w:r>
      <w:r w:rsidRPr="00CA3AA5">
        <w:rPr>
          <w:rFonts w:hint="eastAsia"/>
          <w:rtl/>
        </w:rPr>
        <w:t>להנחיות</w:t>
      </w:r>
      <w:r w:rsidRPr="00CA3AA5">
        <w:rPr>
          <w:rtl/>
        </w:rPr>
        <w:t xml:space="preserve"> </w:t>
      </w:r>
      <w:r w:rsidRPr="00CA3AA5">
        <w:rPr>
          <w:rFonts w:hint="eastAsia"/>
          <w:rtl/>
        </w:rPr>
        <w:t>המפורטות</w:t>
      </w:r>
      <w:r w:rsidRPr="00CA3AA5">
        <w:rPr>
          <w:rtl/>
        </w:rPr>
        <w:t xml:space="preserve"> </w:t>
      </w:r>
      <w:r w:rsidRPr="00CA3AA5">
        <w:rPr>
          <w:rFonts w:hint="eastAsia"/>
          <w:rtl/>
        </w:rPr>
        <w:t>בסעיף</w:t>
      </w:r>
      <w:r w:rsidRPr="00CA3AA5">
        <w:rPr>
          <w:rtl/>
        </w:rPr>
        <w:t xml:space="preserve"> 3.17</w:t>
      </w:r>
      <w:r w:rsidRPr="00FA0B9A">
        <w:rPr>
          <w:rtl/>
        </w:rPr>
        <w:t>.</w:t>
      </w:r>
    </w:p>
    <w:tbl>
      <w:tblPr>
        <w:tblStyle w:val="TableGrid"/>
        <w:bidiVisual/>
        <w:tblW w:w="5000" w:type="pct"/>
        <w:tblLook w:val="04A0" w:firstRow="1" w:lastRow="0" w:firstColumn="1" w:lastColumn="0" w:noHBand="0" w:noVBand="1"/>
      </w:tblPr>
      <w:tblGrid>
        <w:gridCol w:w="323"/>
        <w:gridCol w:w="1283"/>
        <w:gridCol w:w="1276"/>
        <w:gridCol w:w="1415"/>
        <w:gridCol w:w="1276"/>
        <w:gridCol w:w="1141"/>
        <w:gridCol w:w="1135"/>
        <w:gridCol w:w="1411"/>
      </w:tblGrid>
      <w:tr w:rsidR="005A5F8E" w:rsidRPr="005A5F8E" w14:paraId="3D6527B1" w14:textId="77777777" w:rsidTr="00AF3CBF">
        <w:tc>
          <w:tcPr>
            <w:tcW w:w="174" w:type="pct"/>
            <w:shd w:val="clear" w:color="auto" w:fill="D9D9D9" w:themeFill="background1" w:themeFillShade="D9"/>
          </w:tcPr>
          <w:p w14:paraId="169302E7" w14:textId="77777777" w:rsidR="00C12D64" w:rsidRPr="00AF3CBF" w:rsidRDefault="00C12D64" w:rsidP="00A312BA">
            <w:pPr>
              <w:bidi/>
              <w:jc w:val="center"/>
              <w:rPr>
                <w:b/>
                <w:bCs/>
                <w:sz w:val="22"/>
                <w:szCs w:val="22"/>
                <w:rtl/>
              </w:rPr>
            </w:pPr>
            <w:r w:rsidRPr="00AF3CBF">
              <w:rPr>
                <w:b/>
                <w:bCs/>
                <w:sz w:val="22"/>
                <w:szCs w:val="22"/>
                <w:rtl/>
              </w:rPr>
              <w:t>#</w:t>
            </w:r>
          </w:p>
        </w:tc>
        <w:tc>
          <w:tcPr>
            <w:tcW w:w="693" w:type="pct"/>
            <w:shd w:val="clear" w:color="auto" w:fill="D9D9D9" w:themeFill="background1" w:themeFillShade="D9"/>
          </w:tcPr>
          <w:p w14:paraId="20E30780" w14:textId="77777777" w:rsidR="00C12D64" w:rsidRPr="00AF3CBF" w:rsidRDefault="00C12D64" w:rsidP="00A312BA">
            <w:pPr>
              <w:bidi/>
              <w:ind w:left="4"/>
              <w:jc w:val="center"/>
              <w:rPr>
                <w:b/>
                <w:bCs/>
                <w:sz w:val="22"/>
                <w:szCs w:val="22"/>
                <w:rtl/>
              </w:rPr>
            </w:pPr>
            <w:r w:rsidRPr="00AF3CBF">
              <w:rPr>
                <w:rFonts w:hint="eastAsia"/>
                <w:b/>
                <w:bCs/>
                <w:sz w:val="22"/>
                <w:szCs w:val="22"/>
                <w:rtl/>
              </w:rPr>
              <w:t>רכיב</w:t>
            </w:r>
          </w:p>
        </w:tc>
        <w:tc>
          <w:tcPr>
            <w:tcW w:w="689" w:type="pct"/>
            <w:shd w:val="clear" w:color="auto" w:fill="D9D9D9" w:themeFill="background1" w:themeFillShade="D9"/>
          </w:tcPr>
          <w:p w14:paraId="40A37A17" w14:textId="77777777" w:rsidR="00C12D64" w:rsidRPr="00AF3CBF" w:rsidRDefault="00C12D64" w:rsidP="00A312BA">
            <w:pPr>
              <w:bidi/>
              <w:ind w:left="3"/>
              <w:jc w:val="center"/>
              <w:rPr>
                <w:b/>
                <w:bCs/>
                <w:sz w:val="22"/>
                <w:szCs w:val="22"/>
                <w:rtl/>
              </w:rPr>
            </w:pPr>
            <w:r w:rsidRPr="00AF3CBF">
              <w:rPr>
                <w:rFonts w:hint="eastAsia"/>
                <w:b/>
                <w:bCs/>
                <w:sz w:val="22"/>
                <w:szCs w:val="22"/>
                <w:rtl/>
              </w:rPr>
              <w:t>נושא</w:t>
            </w:r>
          </w:p>
        </w:tc>
        <w:tc>
          <w:tcPr>
            <w:tcW w:w="764" w:type="pct"/>
            <w:shd w:val="clear" w:color="auto" w:fill="D9D9D9" w:themeFill="background1" w:themeFillShade="D9"/>
          </w:tcPr>
          <w:p w14:paraId="5A8F8DDC" w14:textId="77777777" w:rsidR="00C12D64" w:rsidRPr="00AF3CBF" w:rsidRDefault="00C12D64" w:rsidP="00A312BA">
            <w:pPr>
              <w:bidi/>
              <w:jc w:val="center"/>
              <w:rPr>
                <w:b/>
                <w:bCs/>
                <w:sz w:val="22"/>
                <w:szCs w:val="22"/>
                <w:rtl/>
              </w:rPr>
            </w:pPr>
            <w:r w:rsidRPr="00AF3CBF">
              <w:rPr>
                <w:rFonts w:hint="eastAsia"/>
                <w:b/>
                <w:bCs/>
                <w:sz w:val="22"/>
                <w:szCs w:val="22"/>
                <w:rtl/>
              </w:rPr>
              <w:t>סעיפים</w:t>
            </w:r>
            <w:r w:rsidRPr="00AF3CBF">
              <w:rPr>
                <w:b/>
                <w:bCs/>
                <w:sz w:val="22"/>
                <w:szCs w:val="22"/>
                <w:rtl/>
              </w:rPr>
              <w:t xml:space="preserve"> </w:t>
            </w:r>
            <w:r w:rsidRPr="00AF3CBF">
              <w:rPr>
                <w:rFonts w:hint="eastAsia"/>
                <w:b/>
                <w:bCs/>
                <w:sz w:val="22"/>
                <w:szCs w:val="22"/>
                <w:rtl/>
              </w:rPr>
              <w:t>במכרז</w:t>
            </w:r>
          </w:p>
        </w:tc>
        <w:tc>
          <w:tcPr>
            <w:tcW w:w="689" w:type="pct"/>
            <w:shd w:val="clear" w:color="auto" w:fill="D9D9D9" w:themeFill="background1" w:themeFillShade="D9"/>
          </w:tcPr>
          <w:p w14:paraId="13A6DB83" w14:textId="77777777" w:rsidR="004C308F" w:rsidRPr="00AF3CBF" w:rsidRDefault="00C12D64" w:rsidP="00A312BA">
            <w:pPr>
              <w:bidi/>
              <w:ind w:left="7"/>
              <w:jc w:val="center"/>
              <w:rPr>
                <w:b/>
                <w:bCs/>
                <w:sz w:val="22"/>
                <w:szCs w:val="22"/>
                <w:rtl/>
              </w:rPr>
            </w:pPr>
            <w:r w:rsidRPr="00AF3CBF">
              <w:rPr>
                <w:rFonts w:hint="eastAsia"/>
                <w:b/>
                <w:bCs/>
                <w:sz w:val="22"/>
                <w:szCs w:val="22"/>
                <w:rtl/>
              </w:rPr>
              <w:t>כמות</w:t>
            </w:r>
            <w:r w:rsidRPr="00AF3CBF">
              <w:rPr>
                <w:b/>
                <w:bCs/>
                <w:sz w:val="22"/>
                <w:szCs w:val="22"/>
                <w:rtl/>
              </w:rPr>
              <w:t xml:space="preserve"> </w:t>
            </w:r>
            <w:r w:rsidR="004C308F" w:rsidRPr="00AF3CBF">
              <w:rPr>
                <w:rFonts w:hint="eastAsia"/>
                <w:b/>
                <w:bCs/>
                <w:sz w:val="22"/>
                <w:szCs w:val="22"/>
                <w:rtl/>
              </w:rPr>
              <w:t>לכל</w:t>
            </w:r>
            <w:r w:rsidR="004C308F" w:rsidRPr="00AF3CBF">
              <w:rPr>
                <w:b/>
                <w:bCs/>
                <w:sz w:val="22"/>
                <w:szCs w:val="22"/>
                <w:rtl/>
              </w:rPr>
              <w:t xml:space="preserve"> </w:t>
            </w:r>
          </w:p>
          <w:p w14:paraId="082325A7" w14:textId="77777777" w:rsidR="00C12D64" w:rsidRPr="00AF3CBF" w:rsidRDefault="004C308F" w:rsidP="004C308F">
            <w:pPr>
              <w:bidi/>
              <w:ind w:left="7"/>
              <w:jc w:val="center"/>
              <w:rPr>
                <w:b/>
                <w:bCs/>
                <w:sz w:val="22"/>
                <w:szCs w:val="22"/>
                <w:rtl/>
              </w:rPr>
            </w:pPr>
            <w:r w:rsidRPr="00AF3CBF">
              <w:rPr>
                <w:rFonts w:hint="eastAsia"/>
                <w:b/>
                <w:bCs/>
                <w:sz w:val="22"/>
                <w:szCs w:val="22"/>
                <w:rtl/>
              </w:rPr>
              <w:t>התקופה</w:t>
            </w:r>
          </w:p>
          <w:p w14:paraId="63AD0512" w14:textId="77777777" w:rsidR="004C308F" w:rsidRPr="00AF3CBF" w:rsidRDefault="004C308F" w:rsidP="004C308F">
            <w:pPr>
              <w:bidi/>
              <w:ind w:left="7"/>
              <w:jc w:val="center"/>
              <w:rPr>
                <w:b/>
                <w:bCs/>
                <w:sz w:val="22"/>
                <w:szCs w:val="22"/>
                <w:rtl/>
              </w:rPr>
            </w:pPr>
          </w:p>
          <w:p w14:paraId="5BDA0D4E" w14:textId="77777777" w:rsidR="004C308F" w:rsidRPr="00AF3CBF" w:rsidRDefault="004C308F" w:rsidP="004C308F">
            <w:pPr>
              <w:bidi/>
              <w:ind w:left="7"/>
              <w:jc w:val="center"/>
              <w:rPr>
                <w:b/>
                <w:bCs/>
                <w:sz w:val="22"/>
                <w:szCs w:val="22"/>
                <w:rtl/>
              </w:rPr>
            </w:pPr>
          </w:p>
          <w:p w14:paraId="50421207" w14:textId="203F86F1" w:rsidR="004C308F" w:rsidRPr="00AF3CBF" w:rsidRDefault="004C308F" w:rsidP="004C308F">
            <w:pPr>
              <w:bidi/>
              <w:ind w:left="7"/>
              <w:jc w:val="center"/>
              <w:rPr>
                <w:b/>
                <w:bCs/>
                <w:sz w:val="22"/>
                <w:szCs w:val="22"/>
                <w:rtl/>
              </w:rPr>
            </w:pPr>
            <w:r w:rsidRPr="00AF3CBF">
              <w:rPr>
                <w:b/>
                <w:bCs/>
                <w:sz w:val="22"/>
                <w:szCs w:val="22"/>
              </w:rPr>
              <w:t>M</w:t>
            </w:r>
          </w:p>
        </w:tc>
        <w:tc>
          <w:tcPr>
            <w:tcW w:w="616" w:type="pct"/>
            <w:shd w:val="clear" w:color="auto" w:fill="D9D9D9" w:themeFill="background1" w:themeFillShade="D9"/>
          </w:tcPr>
          <w:p w14:paraId="17B5612C" w14:textId="31183FC8" w:rsidR="00110E7B" w:rsidRPr="00AF3CBF" w:rsidRDefault="00C12D64" w:rsidP="005A5F8E">
            <w:pPr>
              <w:bidi/>
              <w:jc w:val="center"/>
              <w:rPr>
                <w:b/>
                <w:bCs/>
                <w:sz w:val="22"/>
                <w:szCs w:val="22"/>
                <w:rtl/>
              </w:rPr>
            </w:pPr>
            <w:r w:rsidRPr="00AF3CBF">
              <w:rPr>
                <w:rFonts w:hint="eastAsia"/>
                <w:b/>
                <w:bCs/>
                <w:sz w:val="22"/>
                <w:szCs w:val="22"/>
                <w:rtl/>
              </w:rPr>
              <w:t>מחיר</w:t>
            </w:r>
            <w:r w:rsidRPr="00AF3CBF">
              <w:rPr>
                <w:b/>
                <w:bCs/>
                <w:sz w:val="22"/>
                <w:szCs w:val="22"/>
                <w:rtl/>
              </w:rPr>
              <w:t xml:space="preserve"> </w:t>
            </w:r>
            <w:r w:rsidRPr="00AF3CBF">
              <w:rPr>
                <w:rFonts w:hint="eastAsia"/>
                <w:b/>
                <w:bCs/>
                <w:sz w:val="22"/>
                <w:szCs w:val="22"/>
                <w:rtl/>
              </w:rPr>
              <w:t>יחידה</w:t>
            </w:r>
            <w:r w:rsidRPr="00AF3CBF">
              <w:rPr>
                <w:b/>
                <w:bCs/>
                <w:sz w:val="22"/>
                <w:szCs w:val="22"/>
                <w:rtl/>
              </w:rPr>
              <w:t xml:space="preserve"> </w:t>
            </w:r>
            <w:r w:rsidRPr="00AF3CBF">
              <w:rPr>
                <w:rFonts w:hint="eastAsia"/>
                <w:b/>
                <w:bCs/>
                <w:sz w:val="22"/>
                <w:szCs w:val="22"/>
                <w:rtl/>
              </w:rPr>
              <w:t>בש</w:t>
            </w:r>
            <w:r w:rsidRPr="00AF3CBF">
              <w:rPr>
                <w:b/>
                <w:bCs/>
                <w:sz w:val="22"/>
                <w:szCs w:val="22"/>
                <w:rtl/>
              </w:rPr>
              <w:t xml:space="preserve">"ח </w:t>
            </w:r>
            <w:r w:rsidRPr="00AF3CBF">
              <w:rPr>
                <w:rFonts w:hint="eastAsia"/>
                <w:b/>
                <w:bCs/>
                <w:sz w:val="22"/>
                <w:szCs w:val="22"/>
                <w:rtl/>
              </w:rPr>
              <w:t>ללא</w:t>
            </w:r>
            <w:r w:rsidRPr="00AF3CBF">
              <w:rPr>
                <w:b/>
                <w:bCs/>
                <w:sz w:val="22"/>
                <w:szCs w:val="22"/>
                <w:rtl/>
              </w:rPr>
              <w:t xml:space="preserve"> </w:t>
            </w:r>
            <w:r w:rsidRPr="00AF3CBF">
              <w:rPr>
                <w:rFonts w:hint="eastAsia"/>
                <w:b/>
                <w:bCs/>
                <w:sz w:val="22"/>
                <w:szCs w:val="22"/>
                <w:rtl/>
              </w:rPr>
              <w:t>מע</w:t>
            </w:r>
            <w:r w:rsidRPr="00AF3CBF">
              <w:rPr>
                <w:b/>
                <w:bCs/>
                <w:sz w:val="22"/>
                <w:szCs w:val="22"/>
                <w:rtl/>
              </w:rPr>
              <w:t>"מ</w:t>
            </w:r>
          </w:p>
          <w:p w14:paraId="11BA7FF8" w14:textId="1D06FAB2" w:rsidR="004C308F" w:rsidRPr="00AF3CBF" w:rsidRDefault="004C308F" w:rsidP="004C308F">
            <w:pPr>
              <w:bidi/>
              <w:jc w:val="center"/>
              <w:rPr>
                <w:b/>
                <w:bCs/>
                <w:sz w:val="22"/>
                <w:szCs w:val="22"/>
                <w:rtl/>
              </w:rPr>
            </w:pPr>
            <w:r w:rsidRPr="00AF3CBF">
              <w:rPr>
                <w:b/>
                <w:bCs/>
                <w:sz w:val="22"/>
                <w:szCs w:val="22"/>
              </w:rPr>
              <w:t>P</w:t>
            </w:r>
          </w:p>
        </w:tc>
        <w:tc>
          <w:tcPr>
            <w:tcW w:w="613" w:type="pct"/>
            <w:shd w:val="clear" w:color="auto" w:fill="D9D9D9" w:themeFill="background1" w:themeFillShade="D9"/>
          </w:tcPr>
          <w:p w14:paraId="39E322FD" w14:textId="56043C4D" w:rsidR="00110E7B" w:rsidRPr="00AF3CBF" w:rsidRDefault="00C12D64" w:rsidP="00110E7B">
            <w:pPr>
              <w:bidi/>
              <w:jc w:val="center"/>
              <w:rPr>
                <w:b/>
                <w:bCs/>
                <w:sz w:val="22"/>
                <w:szCs w:val="22"/>
                <w:rtl/>
              </w:rPr>
            </w:pPr>
            <w:r w:rsidRPr="00AF3CBF">
              <w:rPr>
                <w:rFonts w:hint="eastAsia"/>
                <w:b/>
                <w:bCs/>
                <w:sz w:val="22"/>
                <w:szCs w:val="22"/>
                <w:rtl/>
              </w:rPr>
              <w:t>מחיר</w:t>
            </w:r>
            <w:r w:rsidRPr="00AF3CBF">
              <w:rPr>
                <w:b/>
                <w:bCs/>
                <w:sz w:val="22"/>
                <w:szCs w:val="22"/>
                <w:rtl/>
              </w:rPr>
              <w:t xml:space="preserve"> </w:t>
            </w:r>
            <w:r w:rsidRPr="00AF3CBF">
              <w:rPr>
                <w:rFonts w:hint="eastAsia"/>
                <w:b/>
                <w:bCs/>
                <w:sz w:val="22"/>
                <w:szCs w:val="22"/>
                <w:rtl/>
              </w:rPr>
              <w:t>כולל</w:t>
            </w:r>
            <w:r w:rsidRPr="00AF3CBF">
              <w:rPr>
                <w:b/>
                <w:bCs/>
                <w:sz w:val="22"/>
                <w:szCs w:val="22"/>
                <w:rtl/>
              </w:rPr>
              <w:t xml:space="preserve">  </w:t>
            </w:r>
            <w:r w:rsidRPr="00AF3CBF">
              <w:rPr>
                <w:rFonts w:hint="eastAsia"/>
                <w:b/>
                <w:bCs/>
                <w:sz w:val="22"/>
                <w:szCs w:val="22"/>
                <w:rtl/>
              </w:rPr>
              <w:t>בש</w:t>
            </w:r>
            <w:r w:rsidRPr="00AF3CBF">
              <w:rPr>
                <w:b/>
                <w:bCs/>
                <w:sz w:val="22"/>
                <w:szCs w:val="22"/>
                <w:rtl/>
              </w:rPr>
              <w:t xml:space="preserve">"ח </w:t>
            </w:r>
            <w:r w:rsidRPr="00AF3CBF">
              <w:rPr>
                <w:rFonts w:hint="eastAsia"/>
                <w:b/>
                <w:bCs/>
                <w:sz w:val="22"/>
                <w:szCs w:val="22"/>
                <w:rtl/>
              </w:rPr>
              <w:t>ללא</w:t>
            </w:r>
            <w:r w:rsidRPr="00AF3CBF">
              <w:rPr>
                <w:b/>
                <w:bCs/>
                <w:sz w:val="22"/>
                <w:szCs w:val="22"/>
                <w:rtl/>
              </w:rPr>
              <w:t xml:space="preserve"> </w:t>
            </w:r>
            <w:r w:rsidRPr="00AF3CBF">
              <w:rPr>
                <w:rFonts w:hint="eastAsia"/>
                <w:b/>
                <w:bCs/>
                <w:sz w:val="22"/>
                <w:szCs w:val="22"/>
                <w:rtl/>
              </w:rPr>
              <w:t>מע</w:t>
            </w:r>
            <w:r w:rsidRPr="00AF3CBF">
              <w:rPr>
                <w:b/>
                <w:bCs/>
                <w:sz w:val="22"/>
                <w:szCs w:val="22"/>
                <w:rtl/>
              </w:rPr>
              <w:t>"מ</w:t>
            </w:r>
          </w:p>
          <w:p w14:paraId="2015433E" w14:textId="77777777" w:rsidR="005A5F8E" w:rsidRPr="00AF3CBF" w:rsidRDefault="005A5F8E" w:rsidP="005A5F8E">
            <w:pPr>
              <w:bidi/>
              <w:jc w:val="center"/>
              <w:rPr>
                <w:b/>
                <w:bCs/>
                <w:sz w:val="22"/>
                <w:szCs w:val="22"/>
                <w:rtl/>
              </w:rPr>
            </w:pPr>
          </w:p>
          <w:p w14:paraId="3ACC1660" w14:textId="1C1C3620" w:rsidR="004C308F" w:rsidRPr="00AF3CBF" w:rsidRDefault="004C308F" w:rsidP="004C308F">
            <w:pPr>
              <w:bidi/>
              <w:jc w:val="center"/>
              <w:rPr>
                <w:b/>
                <w:bCs/>
                <w:sz w:val="22"/>
                <w:szCs w:val="22"/>
              </w:rPr>
            </w:pPr>
            <w:r w:rsidRPr="00AF3CBF">
              <w:rPr>
                <w:b/>
                <w:bCs/>
                <w:sz w:val="22"/>
                <w:szCs w:val="22"/>
              </w:rPr>
              <w:t>S=P*M</w:t>
            </w:r>
          </w:p>
        </w:tc>
        <w:tc>
          <w:tcPr>
            <w:tcW w:w="762" w:type="pct"/>
            <w:shd w:val="clear" w:color="auto" w:fill="D9D9D9" w:themeFill="background1" w:themeFillShade="D9"/>
          </w:tcPr>
          <w:p w14:paraId="42832D14" w14:textId="77777777" w:rsidR="00C12D64" w:rsidRPr="00AF3CBF" w:rsidRDefault="00C12D64" w:rsidP="00A312BA">
            <w:pPr>
              <w:bidi/>
              <w:jc w:val="center"/>
              <w:rPr>
                <w:b/>
                <w:bCs/>
                <w:sz w:val="22"/>
                <w:szCs w:val="22"/>
                <w:rtl/>
              </w:rPr>
            </w:pPr>
            <w:r w:rsidRPr="00AF3CBF">
              <w:rPr>
                <w:rFonts w:hint="eastAsia"/>
                <w:b/>
                <w:bCs/>
                <w:sz w:val="22"/>
                <w:szCs w:val="22"/>
                <w:rtl/>
              </w:rPr>
              <w:t>הערות</w:t>
            </w:r>
          </w:p>
        </w:tc>
      </w:tr>
      <w:tr w:rsidR="005A5F8E" w:rsidRPr="005A5F8E" w14:paraId="7A824E15" w14:textId="77777777" w:rsidTr="005A5F8E">
        <w:trPr>
          <w:trHeight w:val="493"/>
        </w:trPr>
        <w:tc>
          <w:tcPr>
            <w:tcW w:w="174" w:type="pct"/>
          </w:tcPr>
          <w:p w14:paraId="6CB07974" w14:textId="57E0F660" w:rsidR="00C12D64" w:rsidRPr="00AF3CBF" w:rsidRDefault="00C12D64" w:rsidP="00A312BA">
            <w:pPr>
              <w:bidi/>
              <w:jc w:val="center"/>
              <w:rPr>
                <w:sz w:val="22"/>
                <w:szCs w:val="22"/>
                <w:rtl/>
              </w:rPr>
            </w:pPr>
          </w:p>
        </w:tc>
        <w:tc>
          <w:tcPr>
            <w:tcW w:w="693" w:type="pct"/>
          </w:tcPr>
          <w:p w14:paraId="49305445" w14:textId="3FB53196" w:rsidR="00C12D64" w:rsidRPr="002D2480" w:rsidRDefault="00C12D64" w:rsidP="00A312BA">
            <w:pPr>
              <w:bidi/>
              <w:jc w:val="left"/>
              <w:rPr>
                <w:sz w:val="22"/>
                <w:szCs w:val="22"/>
                <w:highlight w:val="yellow"/>
                <w:rtl/>
              </w:rPr>
            </w:pPr>
            <w:r w:rsidRPr="00CA3AA5">
              <w:rPr>
                <w:rFonts w:hint="eastAsia"/>
                <w:sz w:val="22"/>
                <w:szCs w:val="22"/>
                <w:rtl/>
              </w:rPr>
              <w:t>מרכיב</w:t>
            </w:r>
            <w:r w:rsidRPr="00CA3AA5">
              <w:rPr>
                <w:sz w:val="22"/>
                <w:szCs w:val="22"/>
                <w:rtl/>
              </w:rPr>
              <w:t xml:space="preserve"> </w:t>
            </w:r>
            <w:r w:rsidRPr="00CA3AA5">
              <w:rPr>
                <w:sz w:val="22"/>
                <w:szCs w:val="22"/>
              </w:rPr>
              <w:t>AI</w:t>
            </w:r>
            <w:r w:rsidRPr="00CA3AA5">
              <w:rPr>
                <w:sz w:val="22"/>
                <w:szCs w:val="22"/>
                <w:rtl/>
              </w:rPr>
              <w:t xml:space="preserve"> בפתרון – לניתוח מענה בבחינות בשפה האנגלית</w:t>
            </w:r>
          </w:p>
        </w:tc>
        <w:tc>
          <w:tcPr>
            <w:tcW w:w="689" w:type="pct"/>
          </w:tcPr>
          <w:p w14:paraId="5E1DC217" w14:textId="41BEDEA6" w:rsidR="00C12D64" w:rsidRPr="00AF3CBF" w:rsidRDefault="00C12D64" w:rsidP="003D3693">
            <w:pPr>
              <w:bidi/>
              <w:jc w:val="left"/>
              <w:rPr>
                <w:sz w:val="22"/>
                <w:szCs w:val="22"/>
                <w:rtl/>
              </w:rPr>
            </w:pPr>
            <w:r w:rsidRPr="00AF3CBF">
              <w:rPr>
                <w:rFonts w:hint="eastAsia"/>
                <w:sz w:val="22"/>
                <w:szCs w:val="22"/>
                <w:rtl/>
              </w:rPr>
              <w:t>עלות</w:t>
            </w:r>
            <w:r w:rsidRPr="00AF3CBF">
              <w:rPr>
                <w:sz w:val="22"/>
                <w:szCs w:val="22"/>
                <w:rtl/>
              </w:rPr>
              <w:t xml:space="preserve"> </w:t>
            </w:r>
            <w:r w:rsidRPr="00AF3CBF">
              <w:rPr>
                <w:rFonts w:hint="eastAsia"/>
                <w:sz w:val="22"/>
                <w:szCs w:val="22"/>
                <w:rtl/>
              </w:rPr>
              <w:t>מערכת</w:t>
            </w:r>
            <w:r w:rsidR="00096DD7" w:rsidRPr="00AF3CBF">
              <w:rPr>
                <w:sz w:val="22"/>
                <w:szCs w:val="22"/>
                <w:rtl/>
              </w:rPr>
              <w:t xml:space="preserve"> + שנת אחריות ראשונה</w:t>
            </w:r>
          </w:p>
        </w:tc>
        <w:tc>
          <w:tcPr>
            <w:tcW w:w="764" w:type="pct"/>
          </w:tcPr>
          <w:p w14:paraId="36ABE331" w14:textId="6C58B815" w:rsidR="00C12D64" w:rsidRPr="00AF3CBF" w:rsidRDefault="00C12D64" w:rsidP="00A312BA">
            <w:pPr>
              <w:bidi/>
              <w:jc w:val="center"/>
              <w:rPr>
                <w:sz w:val="22"/>
                <w:szCs w:val="22"/>
                <w:rtl/>
              </w:rPr>
            </w:pPr>
            <w:r w:rsidRPr="00AF3CBF">
              <w:rPr>
                <w:rFonts w:hint="eastAsia"/>
                <w:sz w:val="22"/>
                <w:szCs w:val="22"/>
                <w:rtl/>
              </w:rPr>
              <w:t>סעיף</w:t>
            </w:r>
            <w:r w:rsidRPr="00AF3CBF">
              <w:rPr>
                <w:sz w:val="22"/>
                <w:szCs w:val="22"/>
                <w:rtl/>
              </w:rPr>
              <w:t xml:space="preserve"> 2.4.</w:t>
            </w:r>
            <w:r w:rsidR="00925385">
              <w:rPr>
                <w:rFonts w:hint="cs"/>
                <w:sz w:val="22"/>
                <w:szCs w:val="22"/>
                <w:rtl/>
              </w:rPr>
              <w:t>14</w:t>
            </w:r>
          </w:p>
        </w:tc>
        <w:tc>
          <w:tcPr>
            <w:tcW w:w="689" w:type="pct"/>
          </w:tcPr>
          <w:p w14:paraId="61732064" w14:textId="5387EA6C" w:rsidR="003D3693" w:rsidRPr="00AF3CBF" w:rsidRDefault="003D3693" w:rsidP="00A312BA">
            <w:pPr>
              <w:bidi/>
              <w:jc w:val="center"/>
              <w:rPr>
                <w:sz w:val="22"/>
                <w:szCs w:val="22"/>
                <w:rtl/>
              </w:rPr>
            </w:pPr>
            <w:r w:rsidRPr="00AF3CBF">
              <w:rPr>
                <w:rFonts w:hint="eastAsia"/>
                <w:sz w:val="22"/>
                <w:szCs w:val="22"/>
                <w:rtl/>
              </w:rPr>
              <w:t>שנה</w:t>
            </w:r>
          </w:p>
          <w:p w14:paraId="7B37ABC9" w14:textId="467094D3" w:rsidR="003D3693" w:rsidRPr="00AF3CBF" w:rsidRDefault="004C308F" w:rsidP="003D3693">
            <w:pPr>
              <w:bidi/>
              <w:jc w:val="center"/>
              <w:rPr>
                <w:sz w:val="22"/>
                <w:szCs w:val="22"/>
                <w:rtl/>
              </w:rPr>
            </w:pPr>
            <w:r w:rsidRPr="00AF3CBF">
              <w:rPr>
                <w:rFonts w:hint="eastAsia"/>
                <w:sz w:val="22"/>
                <w:szCs w:val="22"/>
                <w:rtl/>
              </w:rPr>
              <w:t>רכש</w:t>
            </w:r>
            <w:r w:rsidRPr="00AF3CBF">
              <w:rPr>
                <w:sz w:val="22"/>
                <w:szCs w:val="22"/>
                <w:rtl/>
              </w:rPr>
              <w:t xml:space="preserve"> </w:t>
            </w:r>
            <w:r w:rsidRPr="00AF3CBF">
              <w:rPr>
                <w:rFonts w:hint="eastAsia"/>
                <w:sz w:val="22"/>
                <w:szCs w:val="22"/>
                <w:rtl/>
              </w:rPr>
              <w:t>חד</w:t>
            </w:r>
            <w:r w:rsidRPr="00AF3CBF">
              <w:rPr>
                <w:sz w:val="22"/>
                <w:szCs w:val="22"/>
                <w:rtl/>
              </w:rPr>
              <w:t xml:space="preserve"> </w:t>
            </w:r>
            <w:r w:rsidRPr="00AF3CBF">
              <w:rPr>
                <w:rFonts w:hint="eastAsia"/>
                <w:sz w:val="22"/>
                <w:szCs w:val="22"/>
                <w:rtl/>
              </w:rPr>
              <w:t>פעמי</w:t>
            </w:r>
            <w:r w:rsidRPr="00AF3CBF">
              <w:rPr>
                <w:sz w:val="22"/>
                <w:szCs w:val="22"/>
                <w:rtl/>
              </w:rPr>
              <w:t xml:space="preserve"> </w:t>
            </w:r>
            <w:r w:rsidRPr="00AF3CBF">
              <w:rPr>
                <w:rFonts w:hint="eastAsia"/>
                <w:sz w:val="22"/>
                <w:szCs w:val="22"/>
                <w:rtl/>
              </w:rPr>
              <w:t>כולל</w:t>
            </w:r>
            <w:r w:rsidRPr="00AF3CBF">
              <w:rPr>
                <w:sz w:val="22"/>
                <w:szCs w:val="22"/>
                <w:rtl/>
              </w:rPr>
              <w:t xml:space="preserve"> </w:t>
            </w:r>
            <w:r w:rsidRPr="00AF3CBF">
              <w:rPr>
                <w:rFonts w:hint="eastAsia"/>
                <w:sz w:val="22"/>
                <w:szCs w:val="22"/>
                <w:rtl/>
              </w:rPr>
              <w:t>שנת</w:t>
            </w:r>
            <w:r w:rsidRPr="00AF3CBF">
              <w:rPr>
                <w:sz w:val="22"/>
                <w:szCs w:val="22"/>
                <w:rtl/>
              </w:rPr>
              <w:t xml:space="preserve"> </w:t>
            </w:r>
            <w:r w:rsidRPr="00AF3CBF">
              <w:rPr>
                <w:rFonts w:hint="eastAsia"/>
                <w:sz w:val="22"/>
                <w:szCs w:val="22"/>
                <w:rtl/>
              </w:rPr>
              <w:t>אחריות</w:t>
            </w:r>
          </w:p>
        </w:tc>
        <w:tc>
          <w:tcPr>
            <w:tcW w:w="616" w:type="pct"/>
          </w:tcPr>
          <w:p w14:paraId="21C627D2" w14:textId="0B54C22C" w:rsidR="00C12D64" w:rsidRPr="00AF3CBF" w:rsidRDefault="00512BA7" w:rsidP="00A312BA">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613" w:type="pct"/>
          </w:tcPr>
          <w:p w14:paraId="49F2690C" w14:textId="528F8596" w:rsidR="00C12D64" w:rsidRPr="00AF3CBF" w:rsidRDefault="00512BA7" w:rsidP="00A312BA">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762" w:type="pct"/>
          </w:tcPr>
          <w:p w14:paraId="73B4CF51" w14:textId="27308B3C" w:rsidR="00C12D64" w:rsidRPr="00AF3CBF" w:rsidRDefault="00C12D64" w:rsidP="00096DD7">
            <w:pPr>
              <w:bidi/>
              <w:jc w:val="left"/>
              <w:rPr>
                <w:sz w:val="22"/>
                <w:szCs w:val="22"/>
                <w:rtl/>
              </w:rPr>
            </w:pPr>
            <w:r w:rsidRPr="00AF3CBF">
              <w:rPr>
                <w:rFonts w:hint="eastAsia"/>
                <w:sz w:val="22"/>
                <w:szCs w:val="22"/>
                <w:rtl/>
              </w:rPr>
              <w:t>במידה</w:t>
            </w:r>
            <w:r w:rsidRPr="00AF3CBF">
              <w:rPr>
                <w:sz w:val="22"/>
                <w:szCs w:val="22"/>
                <w:rtl/>
              </w:rPr>
              <w:t xml:space="preserve"> ויש עלות מערכת </w:t>
            </w:r>
            <w:r w:rsidR="00110E7B" w:rsidRPr="00AF3CBF">
              <w:rPr>
                <w:rFonts w:hint="eastAsia"/>
                <w:sz w:val="22"/>
                <w:szCs w:val="22"/>
                <w:rtl/>
              </w:rPr>
              <w:t>נפרדת</w:t>
            </w:r>
          </w:p>
        </w:tc>
      </w:tr>
      <w:tr w:rsidR="005A5F8E" w:rsidRPr="005A5F8E" w14:paraId="30D1656E" w14:textId="77777777" w:rsidTr="005A5F8E">
        <w:tc>
          <w:tcPr>
            <w:tcW w:w="174" w:type="pct"/>
          </w:tcPr>
          <w:p w14:paraId="73FA7EFA" w14:textId="77777777" w:rsidR="00C12D64" w:rsidRPr="001F6400" w:rsidRDefault="00C12D64" w:rsidP="00A312BA">
            <w:pPr>
              <w:bidi/>
              <w:jc w:val="left"/>
              <w:rPr>
                <w:sz w:val="22"/>
                <w:szCs w:val="22"/>
                <w:rtl/>
              </w:rPr>
            </w:pPr>
            <w:r w:rsidRPr="001F6400">
              <w:rPr>
                <w:sz w:val="22"/>
                <w:szCs w:val="22"/>
                <w:rtl/>
              </w:rPr>
              <w:t>2</w:t>
            </w:r>
          </w:p>
        </w:tc>
        <w:tc>
          <w:tcPr>
            <w:tcW w:w="693" w:type="pct"/>
          </w:tcPr>
          <w:p w14:paraId="6BE626B1" w14:textId="77777777" w:rsidR="00C12D64" w:rsidRPr="00CA3AA5" w:rsidRDefault="00C12D64" w:rsidP="00A312BA">
            <w:pPr>
              <w:bidi/>
              <w:jc w:val="left"/>
              <w:rPr>
                <w:sz w:val="22"/>
                <w:szCs w:val="22"/>
                <w:rtl/>
              </w:rPr>
            </w:pPr>
            <w:r w:rsidRPr="00CA3AA5">
              <w:rPr>
                <w:rFonts w:hint="eastAsia"/>
                <w:sz w:val="22"/>
                <w:szCs w:val="22"/>
                <w:rtl/>
              </w:rPr>
              <w:t>בדיקת</w:t>
            </w:r>
            <w:r w:rsidRPr="00CA3AA5">
              <w:rPr>
                <w:sz w:val="22"/>
                <w:szCs w:val="22"/>
                <w:rtl/>
              </w:rPr>
              <w:t xml:space="preserve"> בחינה </w:t>
            </w:r>
          </w:p>
          <w:p w14:paraId="77674776" w14:textId="5F36C425" w:rsidR="00C12D64" w:rsidRPr="00CA3AA5" w:rsidRDefault="003D3693" w:rsidP="00A312BA">
            <w:pPr>
              <w:bidi/>
              <w:jc w:val="left"/>
              <w:rPr>
                <w:sz w:val="22"/>
                <w:szCs w:val="22"/>
                <w:rtl/>
              </w:rPr>
            </w:pPr>
            <w:r w:rsidRPr="00CA3AA5">
              <w:rPr>
                <w:rFonts w:hint="eastAsia"/>
                <w:sz w:val="22"/>
                <w:szCs w:val="22"/>
                <w:rtl/>
              </w:rPr>
              <w:t>ל</w:t>
            </w:r>
            <w:r w:rsidR="00C12D64" w:rsidRPr="00CA3AA5">
              <w:rPr>
                <w:rFonts w:hint="eastAsia"/>
                <w:sz w:val="22"/>
                <w:szCs w:val="22"/>
                <w:rtl/>
              </w:rPr>
              <w:t>ניתוח</w:t>
            </w:r>
            <w:r w:rsidR="00C12D64" w:rsidRPr="00CA3AA5">
              <w:rPr>
                <w:sz w:val="22"/>
                <w:szCs w:val="22"/>
                <w:rtl/>
              </w:rPr>
              <w:t xml:space="preserve"> מענה בשפה האנגלית ע"י שימוש במערכת </w:t>
            </w:r>
            <w:r w:rsidR="00C12D64" w:rsidRPr="00CA3AA5">
              <w:rPr>
                <w:sz w:val="22"/>
                <w:szCs w:val="22"/>
              </w:rPr>
              <w:t>AI</w:t>
            </w:r>
          </w:p>
        </w:tc>
        <w:tc>
          <w:tcPr>
            <w:tcW w:w="689" w:type="pct"/>
          </w:tcPr>
          <w:p w14:paraId="502D811D" w14:textId="77777777" w:rsidR="00C12D64" w:rsidRPr="00AF3CBF" w:rsidRDefault="00C12D64" w:rsidP="00A312BA">
            <w:pPr>
              <w:bidi/>
              <w:jc w:val="left"/>
              <w:rPr>
                <w:b/>
                <w:bCs/>
                <w:sz w:val="22"/>
                <w:szCs w:val="22"/>
                <w:rtl/>
              </w:rPr>
            </w:pPr>
            <w:r w:rsidRPr="00AF3CBF">
              <w:rPr>
                <w:rFonts w:hint="eastAsia"/>
                <w:sz w:val="22"/>
                <w:szCs w:val="22"/>
                <w:rtl/>
              </w:rPr>
              <w:t>עלות</w:t>
            </w:r>
            <w:r w:rsidRPr="00AF3CBF">
              <w:rPr>
                <w:sz w:val="22"/>
                <w:szCs w:val="22"/>
                <w:rtl/>
              </w:rPr>
              <w:t xml:space="preserve"> בדיקת בחינה בודדת של בחינה בעל-פה / בכתב באנגלית  וניתוח המענה </w:t>
            </w:r>
          </w:p>
        </w:tc>
        <w:tc>
          <w:tcPr>
            <w:tcW w:w="764" w:type="pct"/>
          </w:tcPr>
          <w:p w14:paraId="7CBF0A20" w14:textId="229AFD75" w:rsidR="00C12D64" w:rsidRPr="00AF3CBF" w:rsidRDefault="00C12D64" w:rsidP="00A312BA">
            <w:pPr>
              <w:bidi/>
              <w:jc w:val="center"/>
              <w:rPr>
                <w:sz w:val="22"/>
                <w:szCs w:val="22"/>
                <w:rtl/>
              </w:rPr>
            </w:pPr>
            <w:r w:rsidRPr="00AF3CBF">
              <w:rPr>
                <w:rFonts w:hint="eastAsia"/>
                <w:sz w:val="22"/>
                <w:szCs w:val="22"/>
                <w:rtl/>
              </w:rPr>
              <w:t>סעיף</w:t>
            </w:r>
            <w:r w:rsidRPr="00AF3CBF">
              <w:rPr>
                <w:sz w:val="22"/>
                <w:szCs w:val="22"/>
                <w:rtl/>
              </w:rPr>
              <w:t xml:space="preserve"> 2.4.</w:t>
            </w:r>
            <w:r w:rsidR="00925385">
              <w:rPr>
                <w:rFonts w:hint="cs"/>
                <w:sz w:val="22"/>
                <w:szCs w:val="22"/>
                <w:rtl/>
              </w:rPr>
              <w:t>14</w:t>
            </w:r>
          </w:p>
        </w:tc>
        <w:tc>
          <w:tcPr>
            <w:tcW w:w="689" w:type="pct"/>
            <w:vAlign w:val="center"/>
          </w:tcPr>
          <w:p w14:paraId="0FB9D484" w14:textId="48909452" w:rsidR="00110E7B" w:rsidRPr="00AF3CBF" w:rsidRDefault="00110E7B">
            <w:pPr>
              <w:bidi/>
              <w:jc w:val="center"/>
              <w:rPr>
                <w:sz w:val="22"/>
                <w:szCs w:val="22"/>
                <w:rtl/>
              </w:rPr>
            </w:pPr>
            <w:r w:rsidRPr="00AF3CBF">
              <w:rPr>
                <w:sz w:val="22"/>
                <w:szCs w:val="22"/>
                <w:rtl/>
              </w:rPr>
              <w:t>(</w:t>
            </w:r>
            <w:r w:rsidR="00C12D64" w:rsidRPr="00AF3CBF">
              <w:rPr>
                <w:sz w:val="22"/>
                <w:szCs w:val="22"/>
                <w:rtl/>
              </w:rPr>
              <w:t>200,000</w:t>
            </w:r>
            <w:r w:rsidRPr="00AF3CBF">
              <w:rPr>
                <w:sz w:val="22"/>
                <w:szCs w:val="22"/>
                <w:rtl/>
              </w:rPr>
              <w:t xml:space="preserve"> בדיקות לשנה </w:t>
            </w:r>
          </w:p>
          <w:p w14:paraId="312CD135" w14:textId="09447349" w:rsidR="00110E7B" w:rsidRPr="00AF3CBF" w:rsidRDefault="00110E7B" w:rsidP="00110E7B">
            <w:pPr>
              <w:bidi/>
              <w:jc w:val="center"/>
              <w:rPr>
                <w:sz w:val="22"/>
                <w:szCs w:val="22"/>
                <w:rtl/>
              </w:rPr>
            </w:pPr>
            <w:r w:rsidRPr="00AF3CBF">
              <w:rPr>
                <w:sz w:val="22"/>
                <w:szCs w:val="22"/>
              </w:rPr>
              <w:t>X</w:t>
            </w:r>
          </w:p>
          <w:p w14:paraId="7712F7B0" w14:textId="63901171" w:rsidR="004C308F" w:rsidRPr="00AF3CBF" w:rsidRDefault="00E53055" w:rsidP="003D3693">
            <w:pPr>
              <w:bidi/>
              <w:jc w:val="center"/>
              <w:rPr>
                <w:sz w:val="22"/>
                <w:szCs w:val="22"/>
                <w:rtl/>
              </w:rPr>
            </w:pPr>
            <w:r w:rsidRPr="00AF3CBF">
              <w:rPr>
                <w:sz w:val="22"/>
                <w:szCs w:val="22"/>
                <w:rtl/>
              </w:rPr>
              <w:t>1</w:t>
            </w:r>
            <w:r>
              <w:rPr>
                <w:rFonts w:hint="cs"/>
                <w:sz w:val="22"/>
                <w:szCs w:val="22"/>
                <w:rtl/>
              </w:rPr>
              <w:t>4</w:t>
            </w:r>
            <w:r w:rsidRPr="00AF3CBF">
              <w:rPr>
                <w:sz w:val="22"/>
                <w:szCs w:val="22"/>
                <w:rtl/>
              </w:rPr>
              <w:t xml:space="preserve"> </w:t>
            </w:r>
            <w:r w:rsidR="004C308F" w:rsidRPr="00AF3CBF">
              <w:rPr>
                <w:rFonts w:hint="eastAsia"/>
                <w:sz w:val="22"/>
                <w:szCs w:val="22"/>
                <w:rtl/>
              </w:rPr>
              <w:t>שנים</w:t>
            </w:r>
            <w:r>
              <w:rPr>
                <w:rFonts w:hint="cs"/>
                <w:sz w:val="22"/>
                <w:szCs w:val="22"/>
                <w:rtl/>
              </w:rPr>
              <w:t xml:space="preserve"> ללא שנת הקמה</w:t>
            </w:r>
            <w:r w:rsidR="00110E7B" w:rsidRPr="00AF3CBF">
              <w:rPr>
                <w:sz w:val="22"/>
                <w:szCs w:val="22"/>
                <w:rtl/>
              </w:rPr>
              <w:t>)</w:t>
            </w:r>
          </w:p>
          <w:p w14:paraId="3766B265" w14:textId="220765C1" w:rsidR="00992A9D" w:rsidRPr="00AF3CBF" w:rsidRDefault="004C308F" w:rsidP="003D3693">
            <w:pPr>
              <w:bidi/>
              <w:jc w:val="center"/>
              <w:rPr>
                <w:b/>
                <w:bCs/>
                <w:sz w:val="22"/>
                <w:szCs w:val="22"/>
                <w:rtl/>
              </w:rPr>
            </w:pPr>
            <w:r w:rsidRPr="00AF3CBF">
              <w:rPr>
                <w:b/>
                <w:bCs/>
                <w:sz w:val="22"/>
                <w:szCs w:val="22"/>
                <w:rtl/>
              </w:rPr>
              <w:t>=</w:t>
            </w:r>
          </w:p>
          <w:p w14:paraId="47F47099" w14:textId="777EECC0" w:rsidR="00992A9D" w:rsidRPr="00AF3CBF" w:rsidRDefault="00E53055" w:rsidP="003D3693">
            <w:pPr>
              <w:bidi/>
              <w:jc w:val="center"/>
              <w:rPr>
                <w:b/>
                <w:bCs/>
                <w:sz w:val="22"/>
                <w:szCs w:val="22"/>
                <w:rtl/>
              </w:rPr>
            </w:pPr>
            <w:r>
              <w:rPr>
                <w:rFonts w:hint="cs"/>
                <w:b/>
                <w:bCs/>
                <w:sz w:val="22"/>
                <w:szCs w:val="22"/>
                <w:rtl/>
              </w:rPr>
              <w:t>2</w:t>
            </w:r>
            <w:r w:rsidR="00992A9D" w:rsidRPr="00AF3CBF">
              <w:rPr>
                <w:b/>
                <w:bCs/>
                <w:sz w:val="22"/>
                <w:szCs w:val="22"/>
                <w:rtl/>
              </w:rPr>
              <w:t>,</w:t>
            </w:r>
            <w:r>
              <w:rPr>
                <w:rFonts w:hint="cs"/>
                <w:b/>
                <w:bCs/>
                <w:sz w:val="22"/>
                <w:szCs w:val="22"/>
                <w:rtl/>
              </w:rPr>
              <w:t>8</w:t>
            </w:r>
            <w:r w:rsidRPr="00AF3CBF">
              <w:rPr>
                <w:b/>
                <w:bCs/>
                <w:sz w:val="22"/>
                <w:szCs w:val="22"/>
                <w:rtl/>
              </w:rPr>
              <w:t>00</w:t>
            </w:r>
            <w:r w:rsidR="00992A9D" w:rsidRPr="00AF3CBF">
              <w:rPr>
                <w:b/>
                <w:bCs/>
                <w:sz w:val="22"/>
                <w:szCs w:val="22"/>
                <w:rtl/>
              </w:rPr>
              <w:t>,000</w:t>
            </w:r>
            <w:r w:rsidR="003D3693" w:rsidRPr="00AF3CBF">
              <w:rPr>
                <w:b/>
                <w:bCs/>
                <w:sz w:val="22"/>
                <w:szCs w:val="22"/>
                <w:rtl/>
              </w:rPr>
              <w:t xml:space="preserve"> בדיקות</w:t>
            </w:r>
          </w:p>
        </w:tc>
        <w:tc>
          <w:tcPr>
            <w:tcW w:w="616" w:type="pct"/>
          </w:tcPr>
          <w:p w14:paraId="07908AE8" w14:textId="71B003E6" w:rsidR="00C12D64"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613" w:type="pct"/>
          </w:tcPr>
          <w:p w14:paraId="4F2D9A48" w14:textId="05B0E4BF" w:rsidR="00C12D64"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762" w:type="pct"/>
          </w:tcPr>
          <w:p w14:paraId="2384983F" w14:textId="761797AD" w:rsidR="00C12D64" w:rsidRPr="00AF3CBF" w:rsidRDefault="00E57BD3" w:rsidP="00A312BA">
            <w:pPr>
              <w:bidi/>
              <w:jc w:val="left"/>
              <w:rPr>
                <w:sz w:val="22"/>
                <w:szCs w:val="22"/>
                <w:rtl/>
              </w:rPr>
            </w:pPr>
            <w:r w:rsidRPr="00AF3CBF">
              <w:rPr>
                <w:rFonts w:hint="eastAsia"/>
                <w:sz w:val="22"/>
                <w:szCs w:val="22"/>
                <w:rtl/>
              </w:rPr>
              <w:t>מובהר</w:t>
            </w:r>
            <w:r w:rsidRPr="00AF3CBF">
              <w:rPr>
                <w:sz w:val="22"/>
                <w:szCs w:val="22"/>
                <w:rtl/>
              </w:rPr>
              <w:t xml:space="preserve"> כי: </w:t>
            </w:r>
            <w:r w:rsidR="00C12D64" w:rsidRPr="00AF3CBF">
              <w:rPr>
                <w:rFonts w:hint="eastAsia"/>
                <w:sz w:val="22"/>
                <w:szCs w:val="22"/>
                <w:rtl/>
              </w:rPr>
              <w:t>במידה</w:t>
            </w:r>
            <w:r w:rsidR="00C12D64" w:rsidRPr="00AF3CBF">
              <w:rPr>
                <w:sz w:val="22"/>
                <w:szCs w:val="22"/>
                <w:rtl/>
              </w:rPr>
              <w:t xml:space="preserve"> </w:t>
            </w:r>
            <w:r w:rsidR="00C12D64" w:rsidRPr="00AF3CBF">
              <w:rPr>
                <w:rFonts w:hint="eastAsia"/>
                <w:sz w:val="22"/>
                <w:szCs w:val="22"/>
                <w:rtl/>
              </w:rPr>
              <w:t>וישנה</w:t>
            </w:r>
            <w:r w:rsidR="00C12D64" w:rsidRPr="00AF3CBF">
              <w:rPr>
                <w:sz w:val="22"/>
                <w:szCs w:val="22"/>
                <w:rtl/>
              </w:rPr>
              <w:t xml:space="preserve"> </w:t>
            </w:r>
            <w:r w:rsidR="00C12D64" w:rsidRPr="00AF3CBF">
              <w:rPr>
                <w:rFonts w:hint="eastAsia"/>
                <w:sz w:val="22"/>
                <w:szCs w:val="22"/>
                <w:rtl/>
              </w:rPr>
              <w:t>עלות</w:t>
            </w:r>
            <w:r w:rsidR="00C12D64" w:rsidRPr="00AF3CBF">
              <w:rPr>
                <w:sz w:val="22"/>
                <w:szCs w:val="22"/>
                <w:rtl/>
              </w:rPr>
              <w:t xml:space="preserve"> </w:t>
            </w:r>
            <w:r w:rsidR="00110E7B" w:rsidRPr="00AF3CBF">
              <w:rPr>
                <w:rFonts w:hint="eastAsia"/>
                <w:sz w:val="22"/>
                <w:szCs w:val="22"/>
                <w:rtl/>
              </w:rPr>
              <w:t>נפרדת</w:t>
            </w:r>
            <w:r w:rsidR="00110E7B" w:rsidRPr="00AF3CBF">
              <w:rPr>
                <w:sz w:val="22"/>
                <w:szCs w:val="22"/>
                <w:rtl/>
              </w:rPr>
              <w:t xml:space="preserve"> לכל </w:t>
            </w:r>
            <w:r w:rsidR="00C12D64" w:rsidRPr="00AF3CBF">
              <w:rPr>
                <w:sz w:val="22"/>
                <w:szCs w:val="22"/>
                <w:rtl/>
              </w:rPr>
              <w:t xml:space="preserve"> </w:t>
            </w:r>
            <w:r w:rsidR="00C12D64" w:rsidRPr="00AF3CBF">
              <w:rPr>
                <w:rFonts w:hint="eastAsia"/>
                <w:sz w:val="22"/>
                <w:szCs w:val="22"/>
                <w:rtl/>
              </w:rPr>
              <w:t>בדיקה</w:t>
            </w:r>
            <w:r w:rsidR="00C12D64" w:rsidRPr="00AF3CBF">
              <w:rPr>
                <w:sz w:val="22"/>
                <w:szCs w:val="22"/>
                <w:rtl/>
              </w:rPr>
              <w:t xml:space="preserve"> (בנוסף לעלות מסעיף 1 או עלות כוללת מחליפה)</w:t>
            </w:r>
            <w:r w:rsidR="00BB3378" w:rsidRPr="00AF3CBF">
              <w:rPr>
                <w:sz w:val="22"/>
                <w:szCs w:val="22"/>
                <w:rtl/>
              </w:rPr>
              <w:t xml:space="preserve"> </w:t>
            </w:r>
            <w:r w:rsidRPr="00AF3CBF">
              <w:rPr>
                <w:rFonts w:hint="eastAsia"/>
                <w:sz w:val="22"/>
                <w:szCs w:val="22"/>
                <w:rtl/>
              </w:rPr>
              <w:t>למערכת</w:t>
            </w:r>
            <w:r w:rsidRPr="00AF3CBF">
              <w:rPr>
                <w:sz w:val="22"/>
                <w:szCs w:val="22"/>
                <w:rtl/>
              </w:rPr>
              <w:t xml:space="preserve"> </w:t>
            </w:r>
            <w:r w:rsidRPr="00AF3CBF">
              <w:rPr>
                <w:rFonts w:hint="eastAsia"/>
                <w:sz w:val="22"/>
                <w:szCs w:val="22"/>
                <w:rtl/>
              </w:rPr>
              <w:t>ה</w:t>
            </w:r>
            <w:r w:rsidRPr="00AF3CBF">
              <w:rPr>
                <w:sz w:val="22"/>
                <w:szCs w:val="22"/>
                <w:rtl/>
              </w:rPr>
              <w:t>-</w:t>
            </w:r>
            <w:r w:rsidRPr="00AF3CBF">
              <w:rPr>
                <w:sz w:val="22"/>
                <w:szCs w:val="22"/>
              </w:rPr>
              <w:t>AI</w:t>
            </w:r>
            <w:r w:rsidR="00C12D64" w:rsidRPr="00AF3CBF">
              <w:rPr>
                <w:sz w:val="22"/>
                <w:szCs w:val="22"/>
                <w:rtl/>
              </w:rPr>
              <w:t xml:space="preserve"> </w:t>
            </w:r>
          </w:p>
        </w:tc>
      </w:tr>
      <w:tr w:rsidR="005A5F8E" w:rsidRPr="005A5F8E" w14:paraId="13186BA2" w14:textId="77777777" w:rsidTr="005A5F8E">
        <w:tc>
          <w:tcPr>
            <w:tcW w:w="174" w:type="pct"/>
          </w:tcPr>
          <w:p w14:paraId="7E1BA331" w14:textId="376B28C6" w:rsidR="00096DD7" w:rsidRPr="001F6400" w:rsidRDefault="00192366" w:rsidP="00A312BA">
            <w:pPr>
              <w:bidi/>
              <w:jc w:val="left"/>
              <w:rPr>
                <w:sz w:val="22"/>
                <w:szCs w:val="22"/>
                <w:rtl/>
              </w:rPr>
            </w:pPr>
            <w:r w:rsidRPr="001F6400">
              <w:rPr>
                <w:rFonts w:hint="cs"/>
                <w:sz w:val="22"/>
                <w:szCs w:val="22"/>
                <w:rtl/>
              </w:rPr>
              <w:t>3</w:t>
            </w:r>
          </w:p>
        </w:tc>
        <w:tc>
          <w:tcPr>
            <w:tcW w:w="693" w:type="pct"/>
          </w:tcPr>
          <w:p w14:paraId="05507B00" w14:textId="39C73019" w:rsidR="00096DD7" w:rsidRPr="00CA3AA5" w:rsidRDefault="00096DD7" w:rsidP="00A312BA">
            <w:pPr>
              <w:bidi/>
              <w:jc w:val="left"/>
              <w:rPr>
                <w:sz w:val="22"/>
                <w:szCs w:val="22"/>
                <w:rtl/>
              </w:rPr>
            </w:pPr>
            <w:r w:rsidRPr="00CA3AA5">
              <w:rPr>
                <w:rFonts w:hint="eastAsia"/>
                <w:sz w:val="22"/>
                <w:szCs w:val="22"/>
                <w:rtl/>
              </w:rPr>
              <w:t>תחזוקה</w:t>
            </w:r>
            <w:r w:rsidRPr="00CA3AA5">
              <w:rPr>
                <w:sz w:val="22"/>
                <w:szCs w:val="22"/>
                <w:rtl/>
              </w:rPr>
              <w:t xml:space="preserve"> שנתית למערכת </w:t>
            </w:r>
            <w:r w:rsidRPr="00CA3AA5">
              <w:rPr>
                <w:sz w:val="22"/>
                <w:szCs w:val="22"/>
              </w:rPr>
              <w:t>AI</w:t>
            </w:r>
            <w:r w:rsidRPr="00CA3AA5">
              <w:rPr>
                <w:sz w:val="22"/>
                <w:szCs w:val="22"/>
                <w:rtl/>
              </w:rPr>
              <w:t xml:space="preserve"> </w:t>
            </w:r>
          </w:p>
        </w:tc>
        <w:tc>
          <w:tcPr>
            <w:tcW w:w="689" w:type="pct"/>
          </w:tcPr>
          <w:p w14:paraId="7B8B6D90" w14:textId="3FD0BB9C" w:rsidR="00096DD7" w:rsidRPr="00AF3CBF" w:rsidRDefault="004C308F" w:rsidP="00A312BA">
            <w:pPr>
              <w:bidi/>
              <w:jc w:val="left"/>
              <w:rPr>
                <w:sz w:val="22"/>
                <w:szCs w:val="22"/>
                <w:rtl/>
              </w:rPr>
            </w:pPr>
            <w:r w:rsidRPr="00AF3CBF">
              <w:rPr>
                <w:rFonts w:hint="eastAsia"/>
                <w:sz w:val="22"/>
                <w:szCs w:val="22"/>
                <w:rtl/>
              </w:rPr>
              <w:t>עלות</w:t>
            </w:r>
            <w:r w:rsidRPr="00AF3CBF">
              <w:rPr>
                <w:sz w:val="22"/>
                <w:szCs w:val="22"/>
                <w:rtl/>
              </w:rPr>
              <w:t xml:space="preserve"> </w:t>
            </w:r>
            <w:r w:rsidRPr="00AF3CBF">
              <w:rPr>
                <w:rFonts w:hint="eastAsia"/>
                <w:sz w:val="22"/>
                <w:szCs w:val="22"/>
                <w:rtl/>
              </w:rPr>
              <w:t>תחזוקה</w:t>
            </w:r>
            <w:r w:rsidRPr="00AF3CBF">
              <w:rPr>
                <w:sz w:val="22"/>
                <w:szCs w:val="22"/>
                <w:rtl/>
              </w:rPr>
              <w:t xml:space="preserve"> </w:t>
            </w:r>
            <w:r w:rsidRPr="00AF3CBF">
              <w:rPr>
                <w:rFonts w:hint="eastAsia"/>
                <w:sz w:val="22"/>
                <w:szCs w:val="22"/>
                <w:rtl/>
              </w:rPr>
              <w:t>מעבר</w:t>
            </w:r>
            <w:r w:rsidRPr="00AF3CBF">
              <w:rPr>
                <w:sz w:val="22"/>
                <w:szCs w:val="22"/>
                <w:rtl/>
              </w:rPr>
              <w:t xml:space="preserve"> </w:t>
            </w:r>
            <w:r w:rsidRPr="00AF3CBF">
              <w:rPr>
                <w:rFonts w:hint="eastAsia"/>
                <w:sz w:val="22"/>
                <w:szCs w:val="22"/>
                <w:rtl/>
              </w:rPr>
              <w:t>לשנת</w:t>
            </w:r>
            <w:r w:rsidRPr="00AF3CBF">
              <w:rPr>
                <w:sz w:val="22"/>
                <w:szCs w:val="22"/>
                <w:rtl/>
              </w:rPr>
              <w:t xml:space="preserve"> </w:t>
            </w:r>
            <w:r w:rsidR="00F44A64">
              <w:rPr>
                <w:rFonts w:hint="cs"/>
                <w:sz w:val="22"/>
                <w:szCs w:val="22"/>
                <w:rtl/>
              </w:rPr>
              <w:t xml:space="preserve">ההקמה ושנת </w:t>
            </w:r>
            <w:r w:rsidRPr="00AF3CBF">
              <w:rPr>
                <w:rFonts w:hint="eastAsia"/>
                <w:sz w:val="22"/>
                <w:szCs w:val="22"/>
                <w:rtl/>
              </w:rPr>
              <w:t>האחריות</w:t>
            </w:r>
            <w:r w:rsidRPr="00AF3CBF">
              <w:rPr>
                <w:sz w:val="22"/>
                <w:szCs w:val="22"/>
                <w:rtl/>
              </w:rPr>
              <w:t xml:space="preserve"> </w:t>
            </w:r>
          </w:p>
        </w:tc>
        <w:tc>
          <w:tcPr>
            <w:tcW w:w="764" w:type="pct"/>
          </w:tcPr>
          <w:p w14:paraId="2EF720DA" w14:textId="2EFA46D9" w:rsidR="00096DD7" w:rsidRPr="00AF3CBF" w:rsidRDefault="004C308F" w:rsidP="00A312BA">
            <w:pPr>
              <w:bidi/>
              <w:jc w:val="center"/>
              <w:rPr>
                <w:sz w:val="22"/>
                <w:szCs w:val="22"/>
                <w:rtl/>
              </w:rPr>
            </w:pPr>
            <w:r w:rsidRPr="00AF3CBF">
              <w:rPr>
                <w:rFonts w:hint="eastAsia"/>
                <w:sz w:val="22"/>
                <w:szCs w:val="22"/>
                <w:rtl/>
              </w:rPr>
              <w:t>סעיף</w:t>
            </w:r>
            <w:r w:rsidRPr="00AF3CBF">
              <w:rPr>
                <w:sz w:val="22"/>
                <w:szCs w:val="22"/>
                <w:rtl/>
              </w:rPr>
              <w:t xml:space="preserve"> 2.4.</w:t>
            </w:r>
            <w:r w:rsidR="00925385">
              <w:rPr>
                <w:rFonts w:hint="cs"/>
                <w:sz w:val="22"/>
                <w:szCs w:val="22"/>
                <w:rtl/>
              </w:rPr>
              <w:t>14</w:t>
            </w:r>
          </w:p>
        </w:tc>
        <w:tc>
          <w:tcPr>
            <w:tcW w:w="689" w:type="pct"/>
          </w:tcPr>
          <w:p w14:paraId="59B428A1" w14:textId="3A6AE0AB" w:rsidR="00096DD7" w:rsidRPr="00AF3CBF" w:rsidRDefault="005A5F8E" w:rsidP="00103472">
            <w:pPr>
              <w:bidi/>
              <w:jc w:val="center"/>
              <w:rPr>
                <w:sz w:val="22"/>
                <w:szCs w:val="22"/>
                <w:rtl/>
              </w:rPr>
            </w:pPr>
            <w:r>
              <w:rPr>
                <w:rFonts w:hint="cs"/>
                <w:sz w:val="22"/>
                <w:szCs w:val="22"/>
                <w:rtl/>
              </w:rPr>
              <w:t>13</w:t>
            </w:r>
            <w:r w:rsidRPr="00AF3CBF">
              <w:rPr>
                <w:sz w:val="22"/>
                <w:szCs w:val="22"/>
                <w:rtl/>
              </w:rPr>
              <w:t xml:space="preserve"> </w:t>
            </w:r>
            <w:r w:rsidR="004C308F" w:rsidRPr="00AF3CBF">
              <w:rPr>
                <w:rFonts w:hint="eastAsia"/>
                <w:sz w:val="22"/>
                <w:szCs w:val="22"/>
                <w:rtl/>
              </w:rPr>
              <w:t>שנות</w:t>
            </w:r>
            <w:r w:rsidR="004C308F" w:rsidRPr="00AF3CBF">
              <w:rPr>
                <w:sz w:val="22"/>
                <w:szCs w:val="22"/>
                <w:rtl/>
              </w:rPr>
              <w:t xml:space="preserve"> </w:t>
            </w:r>
            <w:r w:rsidR="004C308F" w:rsidRPr="00AF3CBF">
              <w:rPr>
                <w:rFonts w:hint="eastAsia"/>
                <w:sz w:val="22"/>
                <w:szCs w:val="22"/>
                <w:rtl/>
              </w:rPr>
              <w:t>תחזוקה</w:t>
            </w:r>
          </w:p>
        </w:tc>
        <w:tc>
          <w:tcPr>
            <w:tcW w:w="616" w:type="pct"/>
          </w:tcPr>
          <w:p w14:paraId="6F8795BB" w14:textId="5ED5B492" w:rsidR="00096DD7"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613" w:type="pct"/>
          </w:tcPr>
          <w:p w14:paraId="3F8820B1" w14:textId="73D365C8" w:rsidR="00096DD7"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762" w:type="pct"/>
          </w:tcPr>
          <w:p w14:paraId="645B0695" w14:textId="0CBE1CE4" w:rsidR="00096DD7" w:rsidRPr="00AF3CBF" w:rsidRDefault="00BB3378" w:rsidP="00A312BA">
            <w:pPr>
              <w:bidi/>
              <w:jc w:val="left"/>
              <w:rPr>
                <w:sz w:val="22"/>
                <w:szCs w:val="22"/>
                <w:rtl/>
              </w:rPr>
            </w:pPr>
            <w:r w:rsidRPr="00AF3CBF">
              <w:rPr>
                <w:rFonts w:hint="eastAsia"/>
                <w:sz w:val="22"/>
                <w:szCs w:val="22"/>
                <w:rtl/>
              </w:rPr>
              <w:t>עלות</w:t>
            </w:r>
            <w:r w:rsidRPr="00AF3CBF">
              <w:rPr>
                <w:sz w:val="22"/>
                <w:szCs w:val="22"/>
                <w:rtl/>
              </w:rPr>
              <w:t xml:space="preserve"> </w:t>
            </w:r>
            <w:r w:rsidRPr="00AF3CBF">
              <w:rPr>
                <w:rFonts w:hint="eastAsia"/>
                <w:sz w:val="22"/>
                <w:szCs w:val="22"/>
                <w:rtl/>
              </w:rPr>
              <w:t>בדיקה</w:t>
            </w:r>
            <w:r w:rsidRPr="00AF3CBF">
              <w:rPr>
                <w:sz w:val="22"/>
                <w:szCs w:val="22"/>
                <w:rtl/>
              </w:rPr>
              <w:t xml:space="preserve"> </w:t>
            </w:r>
            <w:r w:rsidRPr="00AF3CBF">
              <w:rPr>
                <w:rFonts w:hint="eastAsia"/>
                <w:sz w:val="22"/>
                <w:szCs w:val="22"/>
                <w:rtl/>
              </w:rPr>
              <w:t>תגלם</w:t>
            </w:r>
            <w:r w:rsidRPr="00AF3CBF">
              <w:rPr>
                <w:sz w:val="22"/>
                <w:szCs w:val="22"/>
                <w:rtl/>
              </w:rPr>
              <w:t xml:space="preserve"> </w:t>
            </w:r>
            <w:r w:rsidRPr="00AF3CBF">
              <w:rPr>
                <w:rFonts w:hint="eastAsia"/>
                <w:sz w:val="22"/>
                <w:szCs w:val="22"/>
                <w:rtl/>
              </w:rPr>
              <w:t>בתוכה</w:t>
            </w:r>
            <w:r w:rsidRPr="00AF3CBF">
              <w:rPr>
                <w:sz w:val="22"/>
                <w:szCs w:val="22"/>
                <w:rtl/>
              </w:rPr>
              <w:t xml:space="preserve"> </w:t>
            </w:r>
            <w:r w:rsidRPr="00AF3CBF">
              <w:rPr>
                <w:rFonts w:hint="eastAsia"/>
                <w:sz w:val="22"/>
                <w:szCs w:val="22"/>
                <w:rtl/>
              </w:rPr>
              <w:t>את</w:t>
            </w:r>
            <w:r w:rsidRPr="00AF3CBF">
              <w:rPr>
                <w:sz w:val="22"/>
                <w:szCs w:val="22"/>
                <w:rtl/>
              </w:rPr>
              <w:t xml:space="preserve"> </w:t>
            </w:r>
            <w:r w:rsidRPr="00AF3CBF">
              <w:rPr>
                <w:rFonts w:hint="eastAsia"/>
                <w:sz w:val="22"/>
                <w:szCs w:val="22"/>
                <w:rtl/>
              </w:rPr>
              <w:t>כל</w:t>
            </w:r>
            <w:r w:rsidRPr="00AF3CBF">
              <w:rPr>
                <w:sz w:val="22"/>
                <w:szCs w:val="22"/>
                <w:rtl/>
              </w:rPr>
              <w:t xml:space="preserve"> </w:t>
            </w:r>
            <w:r w:rsidRPr="00AF3CBF">
              <w:rPr>
                <w:rFonts w:hint="eastAsia"/>
                <w:sz w:val="22"/>
                <w:szCs w:val="22"/>
                <w:rtl/>
              </w:rPr>
              <w:t>העלויות</w:t>
            </w:r>
            <w:r w:rsidRPr="00AF3CBF">
              <w:rPr>
                <w:sz w:val="22"/>
                <w:szCs w:val="22"/>
                <w:rtl/>
              </w:rPr>
              <w:t xml:space="preserve"> </w:t>
            </w:r>
            <w:r w:rsidRPr="00AF3CBF">
              <w:rPr>
                <w:rFonts w:hint="eastAsia"/>
                <w:sz w:val="22"/>
                <w:szCs w:val="22"/>
                <w:rtl/>
              </w:rPr>
              <w:t>הנדרשות</w:t>
            </w:r>
          </w:p>
        </w:tc>
      </w:tr>
      <w:tr w:rsidR="005A5F8E" w:rsidRPr="005A5F8E" w14:paraId="2C3A7B6E" w14:textId="77777777" w:rsidTr="004D55AD">
        <w:tc>
          <w:tcPr>
            <w:tcW w:w="174" w:type="pct"/>
          </w:tcPr>
          <w:p w14:paraId="0CCADF93" w14:textId="306D85DF" w:rsidR="00C12D64" w:rsidRPr="00AF3CBF" w:rsidRDefault="003F02B6" w:rsidP="00A312BA">
            <w:pPr>
              <w:jc w:val="right"/>
              <w:rPr>
                <w:sz w:val="22"/>
                <w:szCs w:val="22"/>
                <w:rtl/>
              </w:rPr>
            </w:pPr>
            <w:r w:rsidRPr="00AF3CBF">
              <w:rPr>
                <w:sz w:val="22"/>
                <w:szCs w:val="22"/>
                <w:rtl/>
              </w:rPr>
              <w:t>4</w:t>
            </w:r>
          </w:p>
        </w:tc>
        <w:tc>
          <w:tcPr>
            <w:tcW w:w="3451" w:type="pct"/>
            <w:gridSpan w:val="5"/>
            <w:vAlign w:val="center"/>
          </w:tcPr>
          <w:p w14:paraId="5DEFBEC7" w14:textId="26170C86" w:rsidR="00C12D64" w:rsidRPr="00AF3CBF" w:rsidRDefault="00C12D64" w:rsidP="004D55AD">
            <w:pPr>
              <w:jc w:val="left"/>
              <w:rPr>
                <w:b/>
                <w:bCs/>
                <w:sz w:val="22"/>
                <w:szCs w:val="22"/>
                <w:rtl/>
              </w:rPr>
            </w:pPr>
            <w:r w:rsidRPr="00AF3CBF">
              <w:rPr>
                <w:rFonts w:hint="eastAsia"/>
                <w:b/>
                <w:bCs/>
                <w:sz w:val="22"/>
                <w:szCs w:val="22"/>
                <w:rtl/>
              </w:rPr>
              <w:t>סה</w:t>
            </w:r>
            <w:r w:rsidRPr="00AF3CBF">
              <w:rPr>
                <w:b/>
                <w:bCs/>
                <w:sz w:val="22"/>
                <w:szCs w:val="22"/>
                <w:rtl/>
              </w:rPr>
              <w:t>"כ</w:t>
            </w:r>
            <w:r w:rsidR="00FF4605" w:rsidRPr="00AF3CBF">
              <w:rPr>
                <w:b/>
                <w:bCs/>
                <w:sz w:val="22"/>
                <w:szCs w:val="22"/>
                <w:rtl/>
              </w:rPr>
              <w:t xml:space="preserve"> ללא מע"מ</w:t>
            </w:r>
          </w:p>
        </w:tc>
        <w:tc>
          <w:tcPr>
            <w:tcW w:w="613" w:type="pct"/>
            <w:shd w:val="clear" w:color="auto" w:fill="FFFF00"/>
          </w:tcPr>
          <w:p w14:paraId="5176B0DC" w14:textId="77777777" w:rsidR="00C12D64" w:rsidRPr="00AF3CBF" w:rsidRDefault="00C12D64" w:rsidP="00A312BA">
            <w:pPr>
              <w:pStyle w:val="2"/>
              <w:numPr>
                <w:ilvl w:val="0"/>
                <w:numId w:val="0"/>
              </w:numPr>
              <w:rPr>
                <w:b w:val="0"/>
                <w:bCs w:val="0"/>
                <w:sz w:val="22"/>
                <w:szCs w:val="22"/>
                <w:rtl/>
              </w:rPr>
            </w:pPr>
          </w:p>
        </w:tc>
        <w:tc>
          <w:tcPr>
            <w:tcW w:w="762" w:type="pct"/>
            <w:shd w:val="clear" w:color="auto" w:fill="auto"/>
          </w:tcPr>
          <w:p w14:paraId="516BB639" w14:textId="77777777" w:rsidR="00C12D64" w:rsidRPr="00AF3CBF" w:rsidRDefault="00C12D64" w:rsidP="00A312BA">
            <w:pPr>
              <w:pStyle w:val="2"/>
              <w:numPr>
                <w:ilvl w:val="0"/>
                <w:numId w:val="0"/>
              </w:numPr>
              <w:rPr>
                <w:b w:val="0"/>
                <w:bCs w:val="0"/>
                <w:sz w:val="22"/>
                <w:szCs w:val="22"/>
                <w:rtl/>
              </w:rPr>
            </w:pPr>
          </w:p>
        </w:tc>
      </w:tr>
      <w:tr w:rsidR="005A5F8E" w:rsidRPr="005A5F8E" w14:paraId="309DAC60" w14:textId="77777777" w:rsidTr="004D55AD">
        <w:tc>
          <w:tcPr>
            <w:tcW w:w="174" w:type="pct"/>
          </w:tcPr>
          <w:p w14:paraId="5A9DF2D1" w14:textId="21F9F4E1" w:rsidR="00C12D64" w:rsidRPr="00AF3CBF" w:rsidRDefault="003F02B6" w:rsidP="00A312BA">
            <w:pPr>
              <w:jc w:val="right"/>
              <w:rPr>
                <w:sz w:val="22"/>
                <w:szCs w:val="22"/>
                <w:rtl/>
              </w:rPr>
            </w:pPr>
            <w:r w:rsidRPr="00AF3CBF">
              <w:rPr>
                <w:sz w:val="22"/>
                <w:szCs w:val="22"/>
                <w:rtl/>
              </w:rPr>
              <w:t>5</w:t>
            </w:r>
          </w:p>
        </w:tc>
        <w:tc>
          <w:tcPr>
            <w:tcW w:w="3451" w:type="pct"/>
            <w:gridSpan w:val="5"/>
            <w:vAlign w:val="center"/>
          </w:tcPr>
          <w:p w14:paraId="78791D2E" w14:textId="77777777" w:rsidR="00C12D64" w:rsidRPr="00AF3CBF" w:rsidRDefault="00C12D64" w:rsidP="004D55AD">
            <w:pPr>
              <w:jc w:val="left"/>
              <w:rPr>
                <w:sz w:val="22"/>
                <w:szCs w:val="22"/>
                <w:rtl/>
              </w:rPr>
            </w:pPr>
            <w:r w:rsidRPr="00AF3CBF">
              <w:rPr>
                <w:rFonts w:hint="eastAsia"/>
                <w:b/>
                <w:bCs/>
                <w:sz w:val="22"/>
                <w:szCs w:val="22"/>
                <w:rtl/>
              </w:rPr>
              <w:t>סה</w:t>
            </w:r>
            <w:r w:rsidRPr="00AF3CBF">
              <w:rPr>
                <w:b/>
                <w:bCs/>
                <w:sz w:val="22"/>
                <w:szCs w:val="22"/>
                <w:rtl/>
              </w:rPr>
              <w:t xml:space="preserve">"כ </w:t>
            </w:r>
            <w:r w:rsidRPr="00AF3CBF">
              <w:rPr>
                <w:rFonts w:hint="eastAsia"/>
                <w:b/>
                <w:bCs/>
                <w:sz w:val="22"/>
                <w:szCs w:val="22"/>
                <w:rtl/>
              </w:rPr>
              <w:t>כולל</w:t>
            </w:r>
            <w:r w:rsidRPr="00AF3CBF">
              <w:rPr>
                <w:b/>
                <w:bCs/>
                <w:sz w:val="22"/>
                <w:szCs w:val="22"/>
                <w:rtl/>
              </w:rPr>
              <w:t xml:space="preserve"> </w:t>
            </w:r>
            <w:r w:rsidRPr="00AF3CBF">
              <w:rPr>
                <w:rFonts w:hint="eastAsia"/>
                <w:b/>
                <w:bCs/>
                <w:sz w:val="22"/>
                <w:szCs w:val="22"/>
                <w:rtl/>
              </w:rPr>
              <w:t>מע</w:t>
            </w:r>
            <w:r w:rsidRPr="00AF3CBF">
              <w:rPr>
                <w:b/>
                <w:bCs/>
                <w:sz w:val="22"/>
                <w:szCs w:val="22"/>
                <w:rtl/>
              </w:rPr>
              <w:t>"מ</w:t>
            </w:r>
          </w:p>
        </w:tc>
        <w:tc>
          <w:tcPr>
            <w:tcW w:w="613" w:type="pct"/>
            <w:shd w:val="clear" w:color="auto" w:fill="FFFF00"/>
          </w:tcPr>
          <w:p w14:paraId="59616512" w14:textId="77777777" w:rsidR="00C12D64" w:rsidRPr="00AF3CBF" w:rsidRDefault="00C12D64" w:rsidP="00A312BA">
            <w:pPr>
              <w:pStyle w:val="2"/>
              <w:numPr>
                <w:ilvl w:val="0"/>
                <w:numId w:val="0"/>
              </w:numPr>
              <w:rPr>
                <w:b w:val="0"/>
                <w:bCs w:val="0"/>
                <w:sz w:val="22"/>
                <w:szCs w:val="22"/>
                <w:rtl/>
              </w:rPr>
            </w:pPr>
          </w:p>
        </w:tc>
        <w:tc>
          <w:tcPr>
            <w:tcW w:w="762" w:type="pct"/>
            <w:shd w:val="clear" w:color="auto" w:fill="auto"/>
          </w:tcPr>
          <w:p w14:paraId="086F4B05" w14:textId="77777777" w:rsidR="00C12D64" w:rsidRPr="00AF3CBF" w:rsidRDefault="00C12D64" w:rsidP="00A312BA">
            <w:pPr>
              <w:pStyle w:val="2"/>
              <w:numPr>
                <w:ilvl w:val="0"/>
                <w:numId w:val="0"/>
              </w:numPr>
              <w:rPr>
                <w:b w:val="0"/>
                <w:bCs w:val="0"/>
                <w:sz w:val="22"/>
                <w:szCs w:val="22"/>
                <w:rtl/>
              </w:rPr>
            </w:pPr>
          </w:p>
        </w:tc>
      </w:tr>
    </w:tbl>
    <w:p w14:paraId="3882A850" w14:textId="77777777" w:rsidR="00C12D64" w:rsidRDefault="00C12D64">
      <w:pPr>
        <w:rPr>
          <w:rtl/>
        </w:rPr>
      </w:pPr>
    </w:p>
    <w:p w14:paraId="2CCE8C55" w14:textId="77777777" w:rsidR="00B8593D" w:rsidRPr="00B8593D" w:rsidRDefault="00B8593D" w:rsidP="00B8593D">
      <w:pPr>
        <w:keepNext/>
        <w:numPr>
          <w:ilvl w:val="0"/>
          <w:numId w:val="282"/>
        </w:numPr>
        <w:bidi/>
        <w:spacing w:before="0"/>
        <w:outlineLvl w:val="2"/>
        <w:rPr>
          <w:rFonts w:ascii="David" w:eastAsia="Calibri" w:hAnsi="David"/>
          <w:vanish/>
          <w:sz w:val="28"/>
          <w:szCs w:val="28"/>
          <w:rtl/>
        </w:rPr>
      </w:pPr>
    </w:p>
    <w:p w14:paraId="0AEA6502" w14:textId="77777777" w:rsidR="00B8593D" w:rsidRPr="00B8593D" w:rsidRDefault="00B8593D" w:rsidP="00B8593D">
      <w:pPr>
        <w:keepNext/>
        <w:numPr>
          <w:ilvl w:val="0"/>
          <w:numId w:val="282"/>
        </w:numPr>
        <w:bidi/>
        <w:spacing w:before="0"/>
        <w:outlineLvl w:val="2"/>
        <w:rPr>
          <w:rFonts w:ascii="David" w:eastAsia="Calibri" w:hAnsi="David"/>
          <w:vanish/>
          <w:sz w:val="28"/>
          <w:szCs w:val="28"/>
          <w:rtl/>
        </w:rPr>
      </w:pPr>
    </w:p>
    <w:p w14:paraId="5D31C62E" w14:textId="77777777" w:rsidR="00B8593D" w:rsidRPr="00B8593D" w:rsidRDefault="00B8593D" w:rsidP="00B8593D">
      <w:pPr>
        <w:keepNext/>
        <w:numPr>
          <w:ilvl w:val="1"/>
          <w:numId w:val="282"/>
        </w:numPr>
        <w:bidi/>
        <w:spacing w:before="0"/>
        <w:outlineLvl w:val="2"/>
        <w:rPr>
          <w:rFonts w:ascii="David" w:eastAsia="Calibri" w:hAnsi="David"/>
          <w:vanish/>
          <w:sz w:val="28"/>
          <w:szCs w:val="28"/>
          <w:rtl/>
        </w:rPr>
      </w:pPr>
    </w:p>
    <w:p w14:paraId="0580E9DF" w14:textId="77777777" w:rsidR="004A421F" w:rsidRPr="004A421F" w:rsidRDefault="004A421F" w:rsidP="004A421F">
      <w:pPr>
        <w:rPr>
          <w:rtl/>
        </w:rPr>
      </w:pPr>
    </w:p>
    <w:p w14:paraId="7BA22F20" w14:textId="77777777" w:rsidR="00135451" w:rsidRPr="00135451" w:rsidRDefault="00135451" w:rsidP="00AF3CBF"/>
    <w:p w14:paraId="5FD025DA" w14:textId="77777777" w:rsidR="00B8593D" w:rsidRDefault="00B8593D" w:rsidP="00B8593D">
      <w:pPr>
        <w:rPr>
          <w:rtl/>
        </w:rPr>
      </w:pPr>
    </w:p>
    <w:p w14:paraId="1738CBED" w14:textId="77777777" w:rsidR="00F73D84" w:rsidRDefault="00F73D84" w:rsidP="00787DC5">
      <w:pPr>
        <w:pStyle w:val="Heading2"/>
      </w:pPr>
      <w:bookmarkStart w:id="349" w:name="_Toc116672336"/>
      <w:bookmarkStart w:id="350" w:name="_Toc171495040"/>
      <w:r>
        <w:rPr>
          <w:rFonts w:hint="cs"/>
          <w:rtl/>
        </w:rPr>
        <w:t>טבלת השוואת הצעות</w:t>
      </w:r>
      <w:bookmarkEnd w:id="349"/>
      <w:bookmarkEnd w:id="350"/>
    </w:p>
    <w:p w14:paraId="78F3F812" w14:textId="77777777" w:rsidR="00F73D84" w:rsidRPr="007C4C73" w:rsidRDefault="00F73D84">
      <w:pPr>
        <w:pStyle w:val="52"/>
        <w:numPr>
          <w:ilvl w:val="4"/>
          <w:numId w:val="57"/>
        </w:numPr>
        <w:tabs>
          <w:tab w:val="clear" w:pos="3175"/>
        </w:tabs>
        <w:ind w:left="1076" w:right="142"/>
        <w:rPr>
          <w:rtl/>
        </w:rPr>
      </w:pPr>
      <w:r w:rsidRPr="00CB7E12">
        <w:rPr>
          <w:rFonts w:hint="cs"/>
          <w:rtl/>
        </w:rPr>
        <w:t xml:space="preserve">סעיף זה כולל חישוב לצורך השוואת ההצעות בלבד. </w:t>
      </w:r>
      <w:r>
        <w:rPr>
          <w:rFonts w:hint="cs"/>
          <w:rtl/>
        </w:rPr>
        <w:t>אין לראות בסעיף זה התחייבות של המשרד לרכוש את הפריטים המופיעים בו.</w:t>
      </w:r>
    </w:p>
    <w:p w14:paraId="4280B47D" w14:textId="28124514" w:rsidR="00F73D84" w:rsidRPr="007C4C73" w:rsidRDefault="00F73D84">
      <w:pPr>
        <w:pStyle w:val="52"/>
        <w:numPr>
          <w:ilvl w:val="4"/>
          <w:numId w:val="57"/>
        </w:numPr>
        <w:tabs>
          <w:tab w:val="clear" w:pos="3175"/>
        </w:tabs>
        <w:ind w:left="1076" w:right="142"/>
        <w:rPr>
          <w:rtl/>
        </w:rPr>
      </w:pPr>
      <w:r>
        <w:rPr>
          <w:rFonts w:hint="cs"/>
          <w:rtl/>
        </w:rPr>
        <w:t xml:space="preserve">כל המחירים המופיעים בטבלה זו הם בש"ח </w:t>
      </w:r>
      <w:del w:id="351" w:author="MoE" w:date="2024-09-03T12:47:00Z" w16du:dateUtc="2024-09-03T09:47:00Z">
        <w:r w:rsidDel="007C3D62">
          <w:rPr>
            <w:rFonts w:hint="cs"/>
            <w:rtl/>
          </w:rPr>
          <w:delText xml:space="preserve">ואינם </w:delText>
        </w:r>
      </w:del>
      <w:ins w:id="352" w:author="MoE" w:date="2024-09-03T12:47:00Z" w16du:dateUtc="2024-09-03T09:47:00Z">
        <w:r w:rsidR="007C3D62">
          <w:rPr>
            <w:rFonts w:hint="cs"/>
            <w:rtl/>
          </w:rPr>
          <w:t>ה</w:t>
        </w:r>
      </w:ins>
      <w:r>
        <w:rPr>
          <w:rFonts w:hint="cs"/>
          <w:rtl/>
        </w:rPr>
        <w:t>כוללים מע"מ.</w:t>
      </w:r>
    </w:p>
    <w:p w14:paraId="145A8FDD" w14:textId="1E0CACD7" w:rsidR="00A0099E" w:rsidRDefault="00F73D84">
      <w:pPr>
        <w:pStyle w:val="52"/>
        <w:numPr>
          <w:ilvl w:val="4"/>
          <w:numId w:val="57"/>
        </w:numPr>
        <w:tabs>
          <w:tab w:val="clear" w:pos="3175"/>
        </w:tabs>
        <w:ind w:left="1076" w:right="142"/>
        <w:rPr>
          <w:rtl/>
        </w:rPr>
      </w:pPr>
      <w:r>
        <w:rPr>
          <w:rFonts w:hint="cs"/>
          <w:rtl/>
        </w:rPr>
        <w:t xml:space="preserve">מובהר כי סכום </w:t>
      </w:r>
      <w:proofErr w:type="spellStart"/>
      <w:r>
        <w:rPr>
          <w:rFonts w:hint="cs"/>
          <w:rtl/>
        </w:rPr>
        <w:t>הסה"כ</w:t>
      </w:r>
      <w:proofErr w:type="spellEnd"/>
      <w:r>
        <w:rPr>
          <w:rFonts w:hint="cs"/>
          <w:rtl/>
        </w:rPr>
        <w:t xml:space="preserve"> מטבלה זו (התא המסומן ברקע צהוב) הוא המחיר הכולל לצורך חישוב ציון מחיר של ההצעה</w:t>
      </w:r>
      <w:r w:rsidR="00E578F4">
        <w:rPr>
          <w:rFonts w:hint="cs"/>
          <w:rtl/>
        </w:rPr>
        <w:t>.</w:t>
      </w:r>
    </w:p>
    <w:p w14:paraId="7FF468E5" w14:textId="77777777" w:rsidR="00A0099E" w:rsidRDefault="00A0099E">
      <w:pPr>
        <w:pStyle w:val="3"/>
      </w:pPr>
      <w:r>
        <w:rPr>
          <w:rFonts w:hint="cs"/>
          <w:rtl/>
        </w:rPr>
        <w:t xml:space="preserve">טבלת ההשוואה </w:t>
      </w:r>
    </w:p>
    <w:p w14:paraId="4EE4CA25" w14:textId="5BD6BEB4" w:rsidR="000D241A" w:rsidRPr="00947334" w:rsidRDefault="000D241A" w:rsidP="00AF3CBF">
      <w:pPr>
        <w:pStyle w:val="3"/>
        <w:numPr>
          <w:ilvl w:val="0"/>
          <w:numId w:val="0"/>
        </w:numPr>
        <w:ind w:left="2155"/>
        <w:jc w:val="both"/>
      </w:pPr>
    </w:p>
    <w:tbl>
      <w:tblPr>
        <w:tblStyle w:val="TableGrid"/>
        <w:tblpPr w:leftFromText="180" w:rightFromText="180" w:vertAnchor="text" w:tblpXSpec="right" w:tblpY="1"/>
        <w:tblOverlap w:val="never"/>
        <w:bidiVisual/>
        <w:tblW w:w="5000" w:type="pct"/>
        <w:tblLayout w:type="fixed"/>
        <w:tblLook w:val="04A0" w:firstRow="1" w:lastRow="0" w:firstColumn="1" w:lastColumn="0" w:noHBand="0" w:noVBand="1"/>
      </w:tblPr>
      <w:tblGrid>
        <w:gridCol w:w="787"/>
        <w:gridCol w:w="2591"/>
        <w:gridCol w:w="1617"/>
        <w:gridCol w:w="1780"/>
        <w:gridCol w:w="1137"/>
        <w:gridCol w:w="1348"/>
      </w:tblGrid>
      <w:tr w:rsidR="00676187" w:rsidRPr="0056716D" w14:paraId="5BED7598" w14:textId="77777777" w:rsidTr="00927748">
        <w:tc>
          <w:tcPr>
            <w:tcW w:w="425" w:type="pct"/>
          </w:tcPr>
          <w:p w14:paraId="19CB09A2" w14:textId="77777777" w:rsidR="00676187" w:rsidRPr="00255D55" w:rsidRDefault="00676187">
            <w:pPr>
              <w:pStyle w:val="ListParagraph"/>
              <w:jc w:val="center"/>
              <w:rPr>
                <w:rtl/>
              </w:rPr>
            </w:pPr>
          </w:p>
        </w:tc>
        <w:tc>
          <w:tcPr>
            <w:tcW w:w="1399" w:type="pct"/>
          </w:tcPr>
          <w:p w14:paraId="1D3D3E6E" w14:textId="77777777" w:rsidR="00676187" w:rsidRPr="001651DA" w:rsidRDefault="00676187" w:rsidP="00947334">
            <w:pPr>
              <w:bidi/>
              <w:jc w:val="left"/>
              <w:rPr>
                <w:b/>
                <w:bCs/>
              </w:rPr>
            </w:pPr>
            <w:r w:rsidRPr="001651DA">
              <w:rPr>
                <w:rFonts w:hint="cs"/>
                <w:b/>
                <w:bCs/>
              </w:rPr>
              <w:t>A</w:t>
            </w:r>
          </w:p>
        </w:tc>
        <w:tc>
          <w:tcPr>
            <w:tcW w:w="873" w:type="pct"/>
          </w:tcPr>
          <w:p w14:paraId="5190CCBD" w14:textId="77777777" w:rsidR="00676187" w:rsidRPr="001651DA" w:rsidRDefault="00676187" w:rsidP="00947334">
            <w:pPr>
              <w:bidi/>
              <w:jc w:val="left"/>
              <w:rPr>
                <w:b/>
                <w:bCs/>
              </w:rPr>
            </w:pPr>
            <w:r w:rsidRPr="001651DA">
              <w:rPr>
                <w:rFonts w:hint="cs"/>
                <w:b/>
                <w:bCs/>
              </w:rPr>
              <w:t>B</w:t>
            </w:r>
          </w:p>
        </w:tc>
        <w:tc>
          <w:tcPr>
            <w:tcW w:w="961" w:type="pct"/>
          </w:tcPr>
          <w:p w14:paraId="3C8155CF" w14:textId="77777777" w:rsidR="00676187" w:rsidRPr="001651DA" w:rsidRDefault="00676187" w:rsidP="00947334">
            <w:pPr>
              <w:bidi/>
              <w:jc w:val="left"/>
              <w:rPr>
                <w:b/>
                <w:bCs/>
                <w:rtl/>
              </w:rPr>
            </w:pPr>
            <w:r w:rsidRPr="001651DA">
              <w:rPr>
                <w:rFonts w:hint="cs"/>
                <w:b/>
                <w:bCs/>
              </w:rPr>
              <w:t>D</w:t>
            </w:r>
          </w:p>
        </w:tc>
        <w:tc>
          <w:tcPr>
            <w:tcW w:w="614" w:type="pct"/>
          </w:tcPr>
          <w:p w14:paraId="48C5B5D9" w14:textId="7BB02CD4" w:rsidR="00676187" w:rsidRPr="001651DA" w:rsidRDefault="00676187" w:rsidP="00947334">
            <w:pPr>
              <w:bidi/>
              <w:jc w:val="left"/>
              <w:rPr>
                <w:b/>
                <w:bCs/>
              </w:rPr>
            </w:pPr>
            <w:r>
              <w:rPr>
                <w:rFonts w:hint="cs"/>
                <w:b/>
                <w:bCs/>
              </w:rPr>
              <w:t>F</w:t>
            </w:r>
          </w:p>
        </w:tc>
        <w:tc>
          <w:tcPr>
            <w:tcW w:w="728" w:type="pct"/>
          </w:tcPr>
          <w:p w14:paraId="63DE22E4" w14:textId="6DAAC69F" w:rsidR="00676187" w:rsidRPr="001651DA" w:rsidRDefault="00676187">
            <w:pPr>
              <w:jc w:val="left"/>
              <w:rPr>
                <w:b/>
                <w:bCs/>
                <w:rtl/>
              </w:rPr>
            </w:pPr>
            <w:r w:rsidRPr="001651DA">
              <w:rPr>
                <w:rFonts w:hint="cs"/>
                <w:b/>
                <w:bCs/>
              </w:rPr>
              <w:t>E</w:t>
            </w:r>
            <w:r w:rsidRPr="001651DA">
              <w:rPr>
                <w:rFonts w:hint="cs"/>
                <w:b/>
                <w:bCs/>
                <w:rtl/>
              </w:rPr>
              <w:t>=</w:t>
            </w:r>
            <w:r w:rsidRPr="001651DA" w:rsidDel="00676187">
              <w:rPr>
                <w:rFonts w:hint="cs"/>
                <w:b/>
                <w:bCs/>
              </w:rPr>
              <w:t xml:space="preserve"> </w:t>
            </w:r>
            <w:r w:rsidRPr="001651DA">
              <w:rPr>
                <w:rFonts w:hint="cs"/>
                <w:b/>
                <w:bCs/>
              </w:rPr>
              <w:t>D</w:t>
            </w:r>
            <w:r>
              <w:rPr>
                <w:rFonts w:hint="cs"/>
                <w:b/>
                <w:bCs/>
                <w:rtl/>
              </w:rPr>
              <w:t>*</w:t>
            </w:r>
            <w:r>
              <w:rPr>
                <w:rFonts w:hint="cs"/>
                <w:b/>
                <w:bCs/>
              </w:rPr>
              <w:t>F</w:t>
            </w:r>
          </w:p>
        </w:tc>
      </w:tr>
      <w:tr w:rsidR="00676187" w:rsidRPr="0056716D" w14:paraId="43B1441A" w14:textId="77777777" w:rsidTr="00927748">
        <w:tc>
          <w:tcPr>
            <w:tcW w:w="425" w:type="pct"/>
          </w:tcPr>
          <w:p w14:paraId="3FC53038" w14:textId="3D0F108D" w:rsidR="00676187" w:rsidRPr="001651DA" w:rsidRDefault="00676187">
            <w:pPr>
              <w:pStyle w:val="ListParagraph"/>
              <w:jc w:val="center"/>
              <w:rPr>
                <w:b/>
                <w:bCs/>
                <w:rtl/>
              </w:rPr>
            </w:pPr>
            <w:r w:rsidRPr="001651DA">
              <w:rPr>
                <w:rFonts w:hint="cs"/>
                <w:b/>
                <w:bCs/>
                <w:rtl/>
              </w:rPr>
              <w:t>#</w:t>
            </w:r>
          </w:p>
        </w:tc>
        <w:tc>
          <w:tcPr>
            <w:tcW w:w="1399" w:type="pct"/>
          </w:tcPr>
          <w:p w14:paraId="0AD7B2AF" w14:textId="77777777" w:rsidR="00676187" w:rsidRPr="001651DA" w:rsidRDefault="00676187" w:rsidP="00947334">
            <w:pPr>
              <w:bidi/>
              <w:jc w:val="left"/>
              <w:rPr>
                <w:b/>
                <w:bCs/>
                <w:rtl/>
              </w:rPr>
            </w:pPr>
            <w:r w:rsidRPr="001651DA">
              <w:rPr>
                <w:rFonts w:hint="cs"/>
                <w:b/>
                <w:bCs/>
                <w:rtl/>
              </w:rPr>
              <w:t>נושא</w:t>
            </w:r>
          </w:p>
        </w:tc>
        <w:tc>
          <w:tcPr>
            <w:tcW w:w="873" w:type="pct"/>
          </w:tcPr>
          <w:p w14:paraId="0FEE8AFD" w14:textId="5404C10D" w:rsidR="00676187" w:rsidRPr="001651DA" w:rsidRDefault="005C5394" w:rsidP="00947334">
            <w:pPr>
              <w:bidi/>
              <w:jc w:val="left"/>
              <w:rPr>
                <w:b/>
                <w:bCs/>
              </w:rPr>
            </w:pPr>
            <w:r>
              <w:rPr>
                <w:rFonts w:hint="cs"/>
                <w:b/>
                <w:bCs/>
                <w:rtl/>
              </w:rPr>
              <w:t xml:space="preserve">טבלה / </w:t>
            </w:r>
            <w:r w:rsidR="00676187" w:rsidRPr="001651DA">
              <w:rPr>
                <w:rFonts w:hint="cs"/>
                <w:b/>
                <w:bCs/>
                <w:rtl/>
              </w:rPr>
              <w:t>סעיף בפרק זה</w:t>
            </w:r>
          </w:p>
        </w:tc>
        <w:tc>
          <w:tcPr>
            <w:tcW w:w="961" w:type="pct"/>
          </w:tcPr>
          <w:p w14:paraId="171826B0" w14:textId="44C9CF03" w:rsidR="00676187" w:rsidRPr="001651DA" w:rsidRDefault="00676187" w:rsidP="00947334">
            <w:pPr>
              <w:bidi/>
              <w:jc w:val="left"/>
              <w:rPr>
                <w:b/>
                <w:bCs/>
                <w:rtl/>
              </w:rPr>
            </w:pPr>
            <w:r w:rsidRPr="001651DA">
              <w:rPr>
                <w:rFonts w:hint="cs"/>
                <w:b/>
                <w:bCs/>
                <w:rtl/>
              </w:rPr>
              <w:t xml:space="preserve">מחיר ליחידה </w:t>
            </w:r>
            <w:r>
              <w:rPr>
                <w:rFonts w:hint="cs"/>
                <w:b/>
                <w:bCs/>
                <w:rtl/>
              </w:rPr>
              <w:t xml:space="preserve"> כולל מע"מ </w:t>
            </w:r>
            <w:r w:rsidRPr="001651DA">
              <w:rPr>
                <w:rFonts w:hint="cs"/>
                <w:b/>
                <w:bCs/>
                <w:rtl/>
              </w:rPr>
              <w:t>(יועתק מהתאים המסומנים בטבלאות הרלוונטיות)</w:t>
            </w:r>
          </w:p>
        </w:tc>
        <w:tc>
          <w:tcPr>
            <w:tcW w:w="614" w:type="pct"/>
          </w:tcPr>
          <w:p w14:paraId="05E9EEB8" w14:textId="6C1CB7A7" w:rsidR="00676187" w:rsidRDefault="00676187" w:rsidP="00947334">
            <w:pPr>
              <w:bidi/>
              <w:jc w:val="left"/>
              <w:rPr>
                <w:b/>
                <w:bCs/>
                <w:rtl/>
              </w:rPr>
            </w:pPr>
            <w:r>
              <w:rPr>
                <w:rFonts w:hint="cs"/>
                <w:b/>
                <w:bCs/>
                <w:rtl/>
              </w:rPr>
              <w:t xml:space="preserve">משקל העלות בחישוב הכולל </w:t>
            </w:r>
          </w:p>
          <w:p w14:paraId="1490E636" w14:textId="77777777" w:rsidR="00676187" w:rsidRPr="001651DA" w:rsidRDefault="00676187" w:rsidP="00947334">
            <w:pPr>
              <w:bidi/>
              <w:jc w:val="left"/>
              <w:rPr>
                <w:b/>
                <w:bCs/>
                <w:rtl/>
              </w:rPr>
            </w:pPr>
          </w:p>
        </w:tc>
        <w:tc>
          <w:tcPr>
            <w:tcW w:w="728" w:type="pct"/>
          </w:tcPr>
          <w:p w14:paraId="15DC68E8" w14:textId="7C3354E7" w:rsidR="00676187" w:rsidRPr="001651DA" w:rsidRDefault="00676187" w:rsidP="00947334">
            <w:pPr>
              <w:bidi/>
              <w:jc w:val="left"/>
              <w:rPr>
                <w:b/>
                <w:bCs/>
                <w:rtl/>
              </w:rPr>
            </w:pPr>
            <w:r w:rsidRPr="001651DA">
              <w:rPr>
                <w:rFonts w:hint="cs"/>
                <w:b/>
                <w:bCs/>
                <w:rtl/>
              </w:rPr>
              <w:t xml:space="preserve">סה"כ מחיר </w:t>
            </w:r>
            <w:r>
              <w:rPr>
                <w:rFonts w:hint="cs"/>
                <w:b/>
                <w:bCs/>
                <w:rtl/>
              </w:rPr>
              <w:t xml:space="preserve">משוקלל </w:t>
            </w:r>
            <w:r w:rsidRPr="001651DA">
              <w:rPr>
                <w:rFonts w:hint="cs"/>
                <w:b/>
                <w:bCs/>
                <w:rtl/>
              </w:rPr>
              <w:t xml:space="preserve">(כמות * </w:t>
            </w:r>
            <w:r>
              <w:rPr>
                <w:rFonts w:hint="cs"/>
                <w:b/>
                <w:bCs/>
                <w:rtl/>
              </w:rPr>
              <w:t>משקל</w:t>
            </w:r>
            <w:r w:rsidRPr="001651DA">
              <w:rPr>
                <w:rFonts w:hint="cs"/>
                <w:b/>
                <w:bCs/>
                <w:rtl/>
              </w:rPr>
              <w:t>)</w:t>
            </w:r>
          </w:p>
        </w:tc>
      </w:tr>
      <w:tr w:rsidR="00676187" w:rsidRPr="0056716D" w14:paraId="2EAFE3FD" w14:textId="77777777" w:rsidTr="00927748">
        <w:tc>
          <w:tcPr>
            <w:tcW w:w="425" w:type="pct"/>
          </w:tcPr>
          <w:p w14:paraId="028E7FA7" w14:textId="77777777" w:rsidR="00676187" w:rsidRPr="0056716D" w:rsidRDefault="00676187" w:rsidP="00947334">
            <w:pPr>
              <w:pStyle w:val="ListParagraph"/>
              <w:numPr>
                <w:ilvl w:val="0"/>
                <w:numId w:val="151"/>
              </w:numPr>
              <w:bidi/>
              <w:ind w:left="753" w:right="-59" w:hanging="753"/>
              <w:jc w:val="left"/>
              <w:rPr>
                <w:rtl/>
              </w:rPr>
            </w:pPr>
          </w:p>
        </w:tc>
        <w:tc>
          <w:tcPr>
            <w:tcW w:w="1399" w:type="pct"/>
          </w:tcPr>
          <w:p w14:paraId="2FC3D3DB" w14:textId="19D64FCB" w:rsidR="00676187" w:rsidRPr="0056716D" w:rsidRDefault="00676187" w:rsidP="00947334">
            <w:pPr>
              <w:bidi/>
              <w:jc w:val="left"/>
              <w:rPr>
                <w:rtl/>
              </w:rPr>
            </w:pPr>
            <w:r>
              <w:rPr>
                <w:rFonts w:hint="cs"/>
                <w:rtl/>
              </w:rPr>
              <w:t>עלות ל</w:t>
            </w:r>
            <w:r w:rsidRPr="0056716D">
              <w:rPr>
                <w:rFonts w:hint="cs"/>
                <w:rtl/>
              </w:rPr>
              <w:t>הקמה</w:t>
            </w:r>
            <w:r>
              <w:rPr>
                <w:rFonts w:hint="cs"/>
                <w:rtl/>
              </w:rPr>
              <w:t xml:space="preserve"> מערכת הליבה (שלב א' ושלב ב') </w:t>
            </w:r>
          </w:p>
        </w:tc>
        <w:tc>
          <w:tcPr>
            <w:tcW w:w="873" w:type="pct"/>
          </w:tcPr>
          <w:p w14:paraId="06A33628" w14:textId="318F790A" w:rsidR="00676187" w:rsidRPr="001C1677" w:rsidRDefault="00676187" w:rsidP="00947334">
            <w:pPr>
              <w:bidi/>
              <w:jc w:val="left"/>
              <w:rPr>
                <w:rtl/>
              </w:rPr>
            </w:pPr>
            <w:r w:rsidRPr="001C1677">
              <w:rPr>
                <w:rtl/>
              </w:rPr>
              <w:t>5.2</w:t>
            </w:r>
          </w:p>
        </w:tc>
        <w:tc>
          <w:tcPr>
            <w:tcW w:w="961" w:type="pct"/>
          </w:tcPr>
          <w:p w14:paraId="35C0147A" w14:textId="77777777" w:rsidR="00676187" w:rsidRPr="0056716D" w:rsidRDefault="00676187" w:rsidP="00947334">
            <w:pPr>
              <w:bidi/>
              <w:jc w:val="left"/>
              <w:rPr>
                <w:rtl/>
              </w:rPr>
            </w:pPr>
          </w:p>
        </w:tc>
        <w:tc>
          <w:tcPr>
            <w:tcW w:w="614" w:type="pct"/>
          </w:tcPr>
          <w:p w14:paraId="24DE6796" w14:textId="4987E52A" w:rsidR="00676187" w:rsidRPr="00931C1D" w:rsidRDefault="00676187" w:rsidP="00947334">
            <w:pPr>
              <w:bidi/>
              <w:jc w:val="left"/>
              <w:rPr>
                <w:color w:val="FF0000"/>
                <w:rtl/>
              </w:rPr>
            </w:pPr>
            <w:r>
              <w:rPr>
                <w:rFonts w:hint="cs"/>
                <w:color w:val="FF0000"/>
                <w:rtl/>
              </w:rPr>
              <w:t>40</w:t>
            </w:r>
            <w:r w:rsidRPr="00931C1D">
              <w:rPr>
                <w:color w:val="FF0000"/>
                <w:rtl/>
              </w:rPr>
              <w:t>%</w:t>
            </w:r>
          </w:p>
        </w:tc>
        <w:tc>
          <w:tcPr>
            <w:tcW w:w="728" w:type="pct"/>
          </w:tcPr>
          <w:p w14:paraId="0338A21D" w14:textId="77777777" w:rsidR="00676187" w:rsidRPr="0056716D" w:rsidRDefault="00676187" w:rsidP="00947334">
            <w:pPr>
              <w:bidi/>
              <w:jc w:val="left"/>
              <w:rPr>
                <w:rtl/>
              </w:rPr>
            </w:pPr>
          </w:p>
        </w:tc>
      </w:tr>
      <w:tr w:rsidR="00676187" w:rsidRPr="0056716D" w14:paraId="10E0BB59" w14:textId="77777777" w:rsidTr="00927748">
        <w:tc>
          <w:tcPr>
            <w:tcW w:w="425" w:type="pct"/>
          </w:tcPr>
          <w:p w14:paraId="49E8EEF7" w14:textId="77777777" w:rsidR="00676187" w:rsidRPr="0056716D" w:rsidRDefault="00676187">
            <w:pPr>
              <w:pStyle w:val="ListParagraph"/>
              <w:numPr>
                <w:ilvl w:val="0"/>
                <w:numId w:val="151"/>
              </w:numPr>
              <w:jc w:val="center"/>
              <w:rPr>
                <w:rtl/>
              </w:rPr>
            </w:pPr>
          </w:p>
        </w:tc>
        <w:tc>
          <w:tcPr>
            <w:tcW w:w="1399" w:type="pct"/>
          </w:tcPr>
          <w:p w14:paraId="08246003" w14:textId="33EB979D" w:rsidR="00676187" w:rsidRPr="0056716D" w:rsidRDefault="00676187" w:rsidP="00C16E55">
            <w:pPr>
              <w:bidi/>
              <w:jc w:val="left"/>
              <w:rPr>
                <w:rtl/>
              </w:rPr>
            </w:pPr>
            <w:r>
              <w:rPr>
                <w:rFonts w:hint="cs"/>
                <w:rtl/>
              </w:rPr>
              <w:t>עלות להקמת המערכות המשלימות</w:t>
            </w:r>
          </w:p>
        </w:tc>
        <w:tc>
          <w:tcPr>
            <w:tcW w:w="873" w:type="pct"/>
          </w:tcPr>
          <w:p w14:paraId="7684043D" w14:textId="766EBA3B" w:rsidR="00676187" w:rsidRPr="001C1677" w:rsidRDefault="00676187" w:rsidP="00947334">
            <w:pPr>
              <w:bidi/>
              <w:jc w:val="left"/>
              <w:rPr>
                <w:rtl/>
              </w:rPr>
            </w:pPr>
            <w:r w:rsidRPr="001C1677">
              <w:rPr>
                <w:rtl/>
              </w:rPr>
              <w:t>5.3</w:t>
            </w:r>
          </w:p>
        </w:tc>
        <w:tc>
          <w:tcPr>
            <w:tcW w:w="961" w:type="pct"/>
          </w:tcPr>
          <w:p w14:paraId="3CFEEF30" w14:textId="77777777" w:rsidR="00676187" w:rsidRPr="0056716D" w:rsidRDefault="00676187" w:rsidP="00947334">
            <w:pPr>
              <w:bidi/>
              <w:jc w:val="left"/>
              <w:rPr>
                <w:rtl/>
              </w:rPr>
            </w:pPr>
          </w:p>
        </w:tc>
        <w:tc>
          <w:tcPr>
            <w:tcW w:w="614" w:type="pct"/>
          </w:tcPr>
          <w:p w14:paraId="1B2ACE05" w14:textId="1ACF34AD" w:rsidR="00676187" w:rsidRPr="00931C1D" w:rsidRDefault="00676187" w:rsidP="00947334">
            <w:pPr>
              <w:bidi/>
              <w:jc w:val="left"/>
              <w:rPr>
                <w:color w:val="FF0000"/>
                <w:rtl/>
              </w:rPr>
            </w:pPr>
            <w:r>
              <w:rPr>
                <w:rFonts w:hint="cs"/>
                <w:color w:val="FF0000"/>
                <w:rtl/>
              </w:rPr>
              <w:t>10%</w:t>
            </w:r>
          </w:p>
        </w:tc>
        <w:tc>
          <w:tcPr>
            <w:tcW w:w="728" w:type="pct"/>
          </w:tcPr>
          <w:p w14:paraId="542E5787" w14:textId="77777777" w:rsidR="00676187" w:rsidRPr="0056716D" w:rsidRDefault="00676187" w:rsidP="00947334">
            <w:pPr>
              <w:bidi/>
              <w:jc w:val="left"/>
              <w:rPr>
                <w:rtl/>
              </w:rPr>
            </w:pPr>
          </w:p>
        </w:tc>
      </w:tr>
      <w:tr w:rsidR="00676187" w:rsidRPr="0056716D" w14:paraId="10DE2731" w14:textId="77777777" w:rsidTr="00927748">
        <w:tc>
          <w:tcPr>
            <w:tcW w:w="425" w:type="pct"/>
          </w:tcPr>
          <w:p w14:paraId="2CCA3642" w14:textId="2FFA5720" w:rsidR="00676187" w:rsidRPr="0056716D" w:rsidRDefault="00676187">
            <w:pPr>
              <w:pStyle w:val="ListParagraph"/>
              <w:numPr>
                <w:ilvl w:val="0"/>
                <w:numId w:val="151"/>
              </w:numPr>
              <w:jc w:val="center"/>
              <w:rPr>
                <w:rtl/>
              </w:rPr>
            </w:pPr>
            <w:r>
              <w:rPr>
                <w:rFonts w:hint="cs"/>
                <w:rtl/>
              </w:rPr>
              <w:t>3</w:t>
            </w:r>
          </w:p>
        </w:tc>
        <w:tc>
          <w:tcPr>
            <w:tcW w:w="1399" w:type="pct"/>
          </w:tcPr>
          <w:p w14:paraId="6490482F" w14:textId="52208593" w:rsidR="00676187" w:rsidRPr="0056716D" w:rsidRDefault="00676187" w:rsidP="00947334">
            <w:pPr>
              <w:bidi/>
              <w:jc w:val="left"/>
              <w:rPr>
                <w:rtl/>
              </w:rPr>
            </w:pPr>
            <w:r>
              <w:rPr>
                <w:rFonts w:hint="cs"/>
                <w:rtl/>
              </w:rPr>
              <w:t>עלות חומרה למכשירי קצה (כולל עלות תחזוקה לשנים 3 עד 5)</w:t>
            </w:r>
          </w:p>
        </w:tc>
        <w:tc>
          <w:tcPr>
            <w:tcW w:w="873" w:type="pct"/>
          </w:tcPr>
          <w:p w14:paraId="0E2E147C" w14:textId="67035368" w:rsidR="00676187" w:rsidRPr="001C1677" w:rsidRDefault="00676187" w:rsidP="00947334">
            <w:pPr>
              <w:bidi/>
              <w:jc w:val="left"/>
              <w:rPr>
                <w:rtl/>
              </w:rPr>
            </w:pPr>
            <w:r w:rsidRPr="001C1677">
              <w:rPr>
                <w:rtl/>
              </w:rPr>
              <w:t>5.4</w:t>
            </w:r>
          </w:p>
        </w:tc>
        <w:tc>
          <w:tcPr>
            <w:tcW w:w="961" w:type="pct"/>
          </w:tcPr>
          <w:p w14:paraId="2DE3398F" w14:textId="77777777" w:rsidR="00676187" w:rsidRPr="0056716D" w:rsidRDefault="00676187" w:rsidP="00947334">
            <w:pPr>
              <w:bidi/>
              <w:jc w:val="left"/>
              <w:rPr>
                <w:rtl/>
              </w:rPr>
            </w:pPr>
          </w:p>
        </w:tc>
        <w:tc>
          <w:tcPr>
            <w:tcW w:w="614" w:type="pct"/>
          </w:tcPr>
          <w:p w14:paraId="0123F0A7" w14:textId="77777777" w:rsidR="00676187" w:rsidRPr="00931C1D" w:rsidRDefault="00676187" w:rsidP="00947334">
            <w:pPr>
              <w:bidi/>
              <w:jc w:val="left"/>
              <w:rPr>
                <w:color w:val="FF0000"/>
                <w:rtl/>
              </w:rPr>
            </w:pPr>
            <w:r w:rsidRPr="00931C1D">
              <w:rPr>
                <w:color w:val="FF0000"/>
                <w:rtl/>
              </w:rPr>
              <w:t>5%</w:t>
            </w:r>
          </w:p>
        </w:tc>
        <w:tc>
          <w:tcPr>
            <w:tcW w:w="728" w:type="pct"/>
          </w:tcPr>
          <w:p w14:paraId="5AD3F801" w14:textId="77777777" w:rsidR="00676187" w:rsidRPr="0056716D" w:rsidRDefault="00676187" w:rsidP="00947334">
            <w:pPr>
              <w:bidi/>
              <w:jc w:val="left"/>
              <w:rPr>
                <w:rtl/>
              </w:rPr>
            </w:pPr>
          </w:p>
        </w:tc>
      </w:tr>
      <w:tr w:rsidR="00676187" w:rsidRPr="0056716D" w14:paraId="7AAB7693" w14:textId="77777777" w:rsidTr="00927748">
        <w:tc>
          <w:tcPr>
            <w:tcW w:w="425" w:type="pct"/>
          </w:tcPr>
          <w:p w14:paraId="6F19695F" w14:textId="77777777" w:rsidR="00676187" w:rsidRPr="0056716D" w:rsidRDefault="00676187">
            <w:pPr>
              <w:pStyle w:val="ListParagraph"/>
              <w:numPr>
                <w:ilvl w:val="0"/>
                <w:numId w:val="151"/>
              </w:numPr>
              <w:jc w:val="center"/>
              <w:rPr>
                <w:rtl/>
              </w:rPr>
            </w:pPr>
          </w:p>
        </w:tc>
        <w:tc>
          <w:tcPr>
            <w:tcW w:w="1399" w:type="pct"/>
          </w:tcPr>
          <w:p w14:paraId="3CEC5A39" w14:textId="08E15E10" w:rsidR="00676187" w:rsidRDefault="00676187" w:rsidP="00947334">
            <w:pPr>
              <w:bidi/>
              <w:jc w:val="left"/>
              <w:rPr>
                <w:rtl/>
              </w:rPr>
            </w:pPr>
            <w:r>
              <w:rPr>
                <w:rFonts w:hint="cs"/>
                <w:rtl/>
              </w:rPr>
              <w:t xml:space="preserve">עלות </w:t>
            </w:r>
            <w:r w:rsidR="005C5394">
              <w:rPr>
                <w:rFonts w:hint="cs"/>
                <w:rtl/>
              </w:rPr>
              <w:t>לכלי תוכנה/חומרה מיוחדים</w:t>
            </w:r>
          </w:p>
        </w:tc>
        <w:tc>
          <w:tcPr>
            <w:tcW w:w="873" w:type="pct"/>
          </w:tcPr>
          <w:p w14:paraId="524E0829" w14:textId="69B589F0" w:rsidR="00676187" w:rsidRPr="001C1677" w:rsidRDefault="00676187" w:rsidP="00947334">
            <w:pPr>
              <w:bidi/>
              <w:jc w:val="left"/>
              <w:rPr>
                <w:rtl/>
              </w:rPr>
            </w:pPr>
            <w:r w:rsidRPr="001C1677">
              <w:rPr>
                <w:rtl/>
              </w:rPr>
              <w:t>5.5</w:t>
            </w:r>
          </w:p>
        </w:tc>
        <w:tc>
          <w:tcPr>
            <w:tcW w:w="961" w:type="pct"/>
          </w:tcPr>
          <w:p w14:paraId="756E31C9" w14:textId="77777777" w:rsidR="00676187" w:rsidRPr="0056716D" w:rsidRDefault="00676187" w:rsidP="00947334">
            <w:pPr>
              <w:bidi/>
              <w:jc w:val="left"/>
              <w:rPr>
                <w:rtl/>
              </w:rPr>
            </w:pPr>
          </w:p>
        </w:tc>
        <w:tc>
          <w:tcPr>
            <w:tcW w:w="614" w:type="pct"/>
          </w:tcPr>
          <w:p w14:paraId="1F78E568" w14:textId="5589AD39" w:rsidR="00676187" w:rsidRPr="00931C1D" w:rsidRDefault="00676187" w:rsidP="00947334">
            <w:pPr>
              <w:bidi/>
              <w:jc w:val="left"/>
              <w:rPr>
                <w:color w:val="FF0000"/>
                <w:rtl/>
              </w:rPr>
            </w:pPr>
            <w:r w:rsidRPr="00931C1D">
              <w:rPr>
                <w:color w:val="FF0000"/>
                <w:rtl/>
              </w:rPr>
              <w:t>5%</w:t>
            </w:r>
          </w:p>
        </w:tc>
        <w:tc>
          <w:tcPr>
            <w:tcW w:w="728" w:type="pct"/>
          </w:tcPr>
          <w:p w14:paraId="7C058425" w14:textId="77777777" w:rsidR="00676187" w:rsidRPr="0056716D" w:rsidRDefault="00676187" w:rsidP="00947334">
            <w:pPr>
              <w:bidi/>
              <w:jc w:val="left"/>
              <w:rPr>
                <w:rtl/>
              </w:rPr>
            </w:pPr>
          </w:p>
        </w:tc>
      </w:tr>
      <w:tr w:rsidR="00676187" w:rsidRPr="0056716D" w14:paraId="0929BDEE" w14:textId="77777777" w:rsidTr="00927748">
        <w:tc>
          <w:tcPr>
            <w:tcW w:w="425" w:type="pct"/>
          </w:tcPr>
          <w:p w14:paraId="3592462A" w14:textId="11170068" w:rsidR="00676187" w:rsidRPr="0056716D" w:rsidRDefault="00676187">
            <w:pPr>
              <w:pStyle w:val="ListParagraph"/>
              <w:numPr>
                <w:ilvl w:val="0"/>
                <w:numId w:val="151"/>
              </w:numPr>
              <w:jc w:val="center"/>
              <w:rPr>
                <w:rtl/>
              </w:rPr>
            </w:pPr>
            <w:r>
              <w:rPr>
                <w:rFonts w:hint="cs"/>
                <w:rtl/>
              </w:rPr>
              <w:t>5</w:t>
            </w:r>
          </w:p>
        </w:tc>
        <w:tc>
          <w:tcPr>
            <w:tcW w:w="1399" w:type="pct"/>
          </w:tcPr>
          <w:p w14:paraId="479A780C" w14:textId="46D8A19E" w:rsidR="00676187" w:rsidRDefault="00676187" w:rsidP="00947334">
            <w:pPr>
              <w:bidi/>
              <w:jc w:val="left"/>
              <w:rPr>
                <w:rtl/>
              </w:rPr>
            </w:pPr>
            <w:r>
              <w:rPr>
                <w:rFonts w:hint="cs"/>
                <w:rtl/>
              </w:rPr>
              <w:t>עלות תחזוקה לאחר שנת  ההקמה ושנת האחריות</w:t>
            </w:r>
          </w:p>
        </w:tc>
        <w:tc>
          <w:tcPr>
            <w:tcW w:w="873" w:type="pct"/>
          </w:tcPr>
          <w:p w14:paraId="0BFC4672" w14:textId="35CB9ED5" w:rsidR="00676187" w:rsidRPr="001C1677" w:rsidRDefault="00676187" w:rsidP="00947334">
            <w:pPr>
              <w:bidi/>
              <w:jc w:val="left"/>
              <w:rPr>
                <w:rtl/>
              </w:rPr>
            </w:pPr>
            <w:r w:rsidRPr="001C1677">
              <w:rPr>
                <w:rtl/>
              </w:rPr>
              <w:t>5.6</w:t>
            </w:r>
          </w:p>
        </w:tc>
        <w:tc>
          <w:tcPr>
            <w:tcW w:w="961" w:type="pct"/>
          </w:tcPr>
          <w:p w14:paraId="421B89E4" w14:textId="77777777" w:rsidR="00676187" w:rsidRPr="0056716D" w:rsidRDefault="00676187" w:rsidP="00947334">
            <w:pPr>
              <w:bidi/>
              <w:jc w:val="left"/>
              <w:rPr>
                <w:rtl/>
              </w:rPr>
            </w:pPr>
          </w:p>
        </w:tc>
        <w:tc>
          <w:tcPr>
            <w:tcW w:w="614" w:type="pct"/>
          </w:tcPr>
          <w:p w14:paraId="3585C0E7" w14:textId="23036141" w:rsidR="00676187" w:rsidRPr="00931C1D" w:rsidRDefault="001F2183" w:rsidP="00947334">
            <w:pPr>
              <w:bidi/>
              <w:jc w:val="left"/>
              <w:rPr>
                <w:color w:val="FF0000"/>
                <w:rtl/>
              </w:rPr>
            </w:pPr>
            <w:r>
              <w:rPr>
                <w:rFonts w:hint="cs"/>
                <w:color w:val="FF0000"/>
                <w:rtl/>
              </w:rPr>
              <w:t>10</w:t>
            </w:r>
            <w:r w:rsidR="00676187" w:rsidRPr="00931C1D">
              <w:rPr>
                <w:color w:val="FF0000"/>
                <w:rtl/>
              </w:rPr>
              <w:t>%</w:t>
            </w:r>
          </w:p>
        </w:tc>
        <w:tc>
          <w:tcPr>
            <w:tcW w:w="728" w:type="pct"/>
          </w:tcPr>
          <w:p w14:paraId="674625EC" w14:textId="77777777" w:rsidR="00676187" w:rsidRPr="0056716D" w:rsidRDefault="00676187" w:rsidP="00947334">
            <w:pPr>
              <w:bidi/>
              <w:jc w:val="left"/>
              <w:rPr>
                <w:rtl/>
              </w:rPr>
            </w:pPr>
          </w:p>
        </w:tc>
      </w:tr>
      <w:tr w:rsidR="00676187" w:rsidRPr="0056716D" w14:paraId="5F0664FF" w14:textId="77777777" w:rsidTr="00927748">
        <w:tc>
          <w:tcPr>
            <w:tcW w:w="425" w:type="pct"/>
          </w:tcPr>
          <w:p w14:paraId="21681C38" w14:textId="77777777" w:rsidR="00676187" w:rsidRPr="0056716D" w:rsidRDefault="00676187">
            <w:pPr>
              <w:pStyle w:val="ListParagraph"/>
              <w:numPr>
                <w:ilvl w:val="0"/>
                <w:numId w:val="151"/>
              </w:numPr>
              <w:jc w:val="center"/>
              <w:rPr>
                <w:rtl/>
              </w:rPr>
            </w:pPr>
          </w:p>
        </w:tc>
        <w:tc>
          <w:tcPr>
            <w:tcW w:w="1399" w:type="pct"/>
          </w:tcPr>
          <w:p w14:paraId="320F5222" w14:textId="5229A0C8" w:rsidR="00676187" w:rsidRPr="0056716D" w:rsidRDefault="00676187" w:rsidP="00947334">
            <w:pPr>
              <w:bidi/>
              <w:jc w:val="left"/>
              <w:rPr>
                <w:rtl/>
              </w:rPr>
            </w:pPr>
            <w:r>
              <w:rPr>
                <w:rFonts w:hint="cs"/>
                <w:rtl/>
              </w:rPr>
              <w:t xml:space="preserve">עלות </w:t>
            </w:r>
            <w:r>
              <w:rPr>
                <w:rtl/>
              </w:rPr>
              <w:t>–</w:t>
            </w:r>
            <w:proofErr w:type="spellStart"/>
            <w:r>
              <w:rPr>
                <w:rFonts w:hint="cs"/>
                <w:rtl/>
              </w:rPr>
              <w:t>שו"שים</w:t>
            </w:r>
            <w:proofErr w:type="spellEnd"/>
            <w:r>
              <w:rPr>
                <w:rFonts w:hint="cs"/>
                <w:rtl/>
              </w:rPr>
              <w:t xml:space="preserve"> </w:t>
            </w:r>
            <w:r w:rsidR="00D23F57">
              <w:rPr>
                <w:rtl/>
              </w:rPr>
              <w:t>–</w:t>
            </w:r>
            <w:r>
              <w:rPr>
                <w:rFonts w:hint="cs"/>
                <w:rtl/>
              </w:rPr>
              <w:t xml:space="preserve"> שיפורים שינויים ותוספות</w:t>
            </w:r>
          </w:p>
        </w:tc>
        <w:tc>
          <w:tcPr>
            <w:tcW w:w="873" w:type="pct"/>
          </w:tcPr>
          <w:p w14:paraId="10CEA843" w14:textId="647D8323" w:rsidR="00676187" w:rsidRPr="001C1677" w:rsidRDefault="00676187" w:rsidP="00947334">
            <w:pPr>
              <w:bidi/>
              <w:jc w:val="left"/>
              <w:rPr>
                <w:rtl/>
              </w:rPr>
            </w:pPr>
            <w:r w:rsidRPr="001C1677">
              <w:rPr>
                <w:rtl/>
              </w:rPr>
              <w:t>5.7</w:t>
            </w:r>
          </w:p>
        </w:tc>
        <w:tc>
          <w:tcPr>
            <w:tcW w:w="961" w:type="pct"/>
          </w:tcPr>
          <w:p w14:paraId="717B756D" w14:textId="77777777" w:rsidR="00676187" w:rsidRPr="0056716D" w:rsidRDefault="00676187" w:rsidP="00947334">
            <w:pPr>
              <w:bidi/>
              <w:jc w:val="left"/>
              <w:rPr>
                <w:rtl/>
              </w:rPr>
            </w:pPr>
          </w:p>
        </w:tc>
        <w:tc>
          <w:tcPr>
            <w:tcW w:w="614" w:type="pct"/>
          </w:tcPr>
          <w:p w14:paraId="2854DAA0" w14:textId="4FCF265D" w:rsidR="00676187" w:rsidRPr="00931C1D" w:rsidRDefault="00676187" w:rsidP="00947334">
            <w:pPr>
              <w:bidi/>
              <w:jc w:val="left"/>
              <w:rPr>
                <w:color w:val="FF0000"/>
                <w:rtl/>
              </w:rPr>
            </w:pPr>
            <w:r w:rsidRPr="00931C1D">
              <w:rPr>
                <w:color w:val="FF0000"/>
                <w:rtl/>
              </w:rPr>
              <w:t>15%</w:t>
            </w:r>
          </w:p>
        </w:tc>
        <w:tc>
          <w:tcPr>
            <w:tcW w:w="728" w:type="pct"/>
          </w:tcPr>
          <w:p w14:paraId="5A53E1B3" w14:textId="77777777" w:rsidR="00676187" w:rsidRPr="0056716D" w:rsidRDefault="00676187" w:rsidP="00947334">
            <w:pPr>
              <w:bidi/>
              <w:jc w:val="left"/>
              <w:rPr>
                <w:rtl/>
              </w:rPr>
            </w:pPr>
          </w:p>
        </w:tc>
      </w:tr>
      <w:tr w:rsidR="00676187" w:rsidRPr="0056716D" w14:paraId="152AAADC" w14:textId="77777777" w:rsidTr="00927748">
        <w:tc>
          <w:tcPr>
            <w:tcW w:w="425" w:type="pct"/>
          </w:tcPr>
          <w:p w14:paraId="45C50F69" w14:textId="77777777" w:rsidR="00676187" w:rsidRPr="0056716D" w:rsidRDefault="00676187">
            <w:pPr>
              <w:pStyle w:val="ListParagraph"/>
              <w:numPr>
                <w:ilvl w:val="0"/>
                <w:numId w:val="151"/>
              </w:numPr>
              <w:jc w:val="center"/>
              <w:rPr>
                <w:rtl/>
              </w:rPr>
            </w:pPr>
          </w:p>
        </w:tc>
        <w:tc>
          <w:tcPr>
            <w:tcW w:w="1399" w:type="pct"/>
          </w:tcPr>
          <w:p w14:paraId="33ED09E2" w14:textId="53972C30" w:rsidR="00676187" w:rsidRPr="0056716D" w:rsidRDefault="00676187" w:rsidP="00947334">
            <w:pPr>
              <w:bidi/>
              <w:jc w:val="left"/>
              <w:rPr>
                <w:rtl/>
              </w:rPr>
            </w:pPr>
            <w:r>
              <w:rPr>
                <w:rFonts w:hint="cs"/>
                <w:rtl/>
              </w:rPr>
              <w:t xml:space="preserve">עלות מערכת </w:t>
            </w:r>
            <w:r>
              <w:rPr>
                <w:rFonts w:hint="cs"/>
              </w:rPr>
              <w:t>AI</w:t>
            </w:r>
            <w:r>
              <w:rPr>
                <w:rFonts w:hint="cs"/>
                <w:rtl/>
              </w:rPr>
              <w:t xml:space="preserve"> (</w:t>
            </w:r>
            <w:r w:rsidR="00E31318">
              <w:rPr>
                <w:rFonts w:hint="cs"/>
                <w:rtl/>
              </w:rPr>
              <w:t xml:space="preserve">עלות </w:t>
            </w:r>
            <w:r>
              <w:rPr>
                <w:rFonts w:hint="cs"/>
                <w:rtl/>
              </w:rPr>
              <w:t>אופצי</w:t>
            </w:r>
            <w:r w:rsidR="00E31318">
              <w:rPr>
                <w:rFonts w:hint="cs"/>
                <w:rtl/>
              </w:rPr>
              <w:t>ונלית</w:t>
            </w:r>
            <w:r>
              <w:rPr>
                <w:rFonts w:hint="cs"/>
                <w:rtl/>
              </w:rPr>
              <w:t>)</w:t>
            </w:r>
          </w:p>
        </w:tc>
        <w:tc>
          <w:tcPr>
            <w:tcW w:w="873" w:type="pct"/>
          </w:tcPr>
          <w:p w14:paraId="27A0FBAB" w14:textId="77777777" w:rsidR="00676187" w:rsidRPr="001C1677" w:rsidRDefault="00676187" w:rsidP="00947334">
            <w:pPr>
              <w:bidi/>
              <w:jc w:val="left"/>
              <w:rPr>
                <w:rtl/>
              </w:rPr>
            </w:pPr>
            <w:r w:rsidRPr="001C1677">
              <w:rPr>
                <w:rtl/>
              </w:rPr>
              <w:t>5.8</w:t>
            </w:r>
          </w:p>
        </w:tc>
        <w:tc>
          <w:tcPr>
            <w:tcW w:w="961" w:type="pct"/>
          </w:tcPr>
          <w:p w14:paraId="681B0AF4" w14:textId="77777777" w:rsidR="00676187" w:rsidRPr="0056716D" w:rsidRDefault="00676187" w:rsidP="00947334">
            <w:pPr>
              <w:bidi/>
              <w:jc w:val="left"/>
              <w:rPr>
                <w:rtl/>
              </w:rPr>
            </w:pPr>
          </w:p>
        </w:tc>
        <w:tc>
          <w:tcPr>
            <w:tcW w:w="614" w:type="pct"/>
          </w:tcPr>
          <w:p w14:paraId="708020DC" w14:textId="77777777" w:rsidR="00676187" w:rsidRPr="00931C1D" w:rsidRDefault="00676187" w:rsidP="00947334">
            <w:pPr>
              <w:bidi/>
              <w:jc w:val="left"/>
              <w:rPr>
                <w:color w:val="FF0000"/>
                <w:rtl/>
              </w:rPr>
            </w:pPr>
            <w:r w:rsidRPr="00931C1D">
              <w:rPr>
                <w:color w:val="FF0000"/>
                <w:rtl/>
              </w:rPr>
              <w:t>15%</w:t>
            </w:r>
          </w:p>
        </w:tc>
        <w:tc>
          <w:tcPr>
            <w:tcW w:w="728" w:type="pct"/>
          </w:tcPr>
          <w:p w14:paraId="7E79792D" w14:textId="77777777" w:rsidR="00676187" w:rsidRPr="0056716D" w:rsidRDefault="00676187" w:rsidP="00947334">
            <w:pPr>
              <w:bidi/>
              <w:jc w:val="left"/>
              <w:rPr>
                <w:rtl/>
              </w:rPr>
            </w:pPr>
          </w:p>
        </w:tc>
      </w:tr>
      <w:tr w:rsidR="007303A1" w:rsidRPr="0056716D" w14:paraId="0112EA2F" w14:textId="77777777" w:rsidTr="001C1677">
        <w:tc>
          <w:tcPr>
            <w:tcW w:w="425" w:type="pct"/>
          </w:tcPr>
          <w:p w14:paraId="1372D694" w14:textId="77777777" w:rsidR="007303A1" w:rsidRPr="0056716D" w:rsidRDefault="007303A1" w:rsidP="00CF52D7">
            <w:pPr>
              <w:pStyle w:val="ListParagraph"/>
              <w:numPr>
                <w:ilvl w:val="0"/>
                <w:numId w:val="151"/>
              </w:numPr>
              <w:jc w:val="center"/>
              <w:rPr>
                <w:rtl/>
              </w:rPr>
            </w:pPr>
          </w:p>
        </w:tc>
        <w:tc>
          <w:tcPr>
            <w:tcW w:w="3233" w:type="pct"/>
            <w:gridSpan w:val="3"/>
          </w:tcPr>
          <w:p w14:paraId="13523937" w14:textId="60647DF0" w:rsidR="007303A1" w:rsidRPr="0056716D" w:rsidRDefault="007303A1" w:rsidP="007303A1">
            <w:pPr>
              <w:bidi/>
              <w:jc w:val="right"/>
              <w:rPr>
                <w:rtl/>
              </w:rPr>
            </w:pPr>
            <w:r>
              <w:rPr>
                <w:rFonts w:hint="cs"/>
                <w:rtl/>
              </w:rPr>
              <w:t xml:space="preserve">סה"כ עלות להשוואה בין ההצעות </w:t>
            </w:r>
            <w:r>
              <w:rPr>
                <w:rtl/>
              </w:rPr>
              <w:t>–</w:t>
            </w:r>
            <w:r>
              <w:rPr>
                <w:rFonts w:hint="cs"/>
                <w:rtl/>
              </w:rPr>
              <w:t xml:space="preserve"> העלות כוללת מע"מ</w:t>
            </w:r>
          </w:p>
        </w:tc>
        <w:tc>
          <w:tcPr>
            <w:tcW w:w="614" w:type="pct"/>
          </w:tcPr>
          <w:p w14:paraId="5469AFBF" w14:textId="57931088" w:rsidR="007303A1" w:rsidRPr="00931C1D" w:rsidRDefault="007303A1" w:rsidP="00CF52D7">
            <w:pPr>
              <w:bidi/>
              <w:jc w:val="left"/>
              <w:rPr>
                <w:color w:val="FF0000"/>
                <w:rtl/>
              </w:rPr>
            </w:pPr>
            <w:r>
              <w:rPr>
                <w:rFonts w:hint="cs"/>
                <w:color w:val="FF0000"/>
                <w:rtl/>
              </w:rPr>
              <w:t>100%</w:t>
            </w:r>
          </w:p>
        </w:tc>
        <w:tc>
          <w:tcPr>
            <w:tcW w:w="728" w:type="pct"/>
            <w:shd w:val="clear" w:color="auto" w:fill="FFFF00"/>
          </w:tcPr>
          <w:p w14:paraId="75881823" w14:textId="77777777" w:rsidR="007303A1" w:rsidRPr="0056716D" w:rsidRDefault="007303A1" w:rsidP="00CF52D7">
            <w:pPr>
              <w:bidi/>
              <w:jc w:val="left"/>
              <w:rPr>
                <w:rtl/>
              </w:rPr>
            </w:pPr>
          </w:p>
        </w:tc>
      </w:tr>
    </w:tbl>
    <w:p w14:paraId="7B4BE63F" w14:textId="494111B3" w:rsidR="000D241A" w:rsidRDefault="00CF52D7" w:rsidP="00A0099E">
      <w:pPr>
        <w:bidi/>
        <w:spacing w:before="0"/>
        <w:ind w:left="1012"/>
        <w:contextualSpacing/>
        <w:rPr>
          <w:rFonts w:ascii="Calibri" w:eastAsia="Calibri" w:hAnsi="Calibri"/>
          <w:sz w:val="28"/>
          <w:szCs w:val="28"/>
          <w:rtl/>
        </w:rPr>
      </w:pPr>
      <w:r>
        <w:rPr>
          <w:rFonts w:ascii="Calibri" w:eastAsia="Calibri" w:hAnsi="Calibri"/>
          <w:sz w:val="28"/>
          <w:szCs w:val="28"/>
          <w:rtl/>
        </w:rPr>
        <w:br w:type="textWrapping" w:clear="all"/>
      </w:r>
    </w:p>
    <w:p w14:paraId="38021938" w14:textId="77777777" w:rsidR="000D241A" w:rsidRPr="00203D0C" w:rsidRDefault="000D241A" w:rsidP="000D241A">
      <w:pPr>
        <w:bidi/>
        <w:spacing w:before="0"/>
        <w:ind w:left="1012"/>
        <w:contextualSpacing/>
        <w:rPr>
          <w:rFonts w:ascii="Calibri" w:eastAsia="Calibri" w:hAnsi="Calibri"/>
          <w:sz w:val="28"/>
          <w:szCs w:val="28"/>
        </w:rPr>
      </w:pPr>
    </w:p>
    <w:p w14:paraId="54F9F158" w14:textId="77777777" w:rsidR="00751DD6" w:rsidRDefault="00751DD6" w:rsidP="007A276F">
      <w:pPr>
        <w:pStyle w:val="1"/>
        <w:numPr>
          <w:ilvl w:val="0"/>
          <w:numId w:val="0"/>
        </w:numPr>
        <w:ind w:left="360"/>
        <w:rPr>
          <w:rtl/>
        </w:rPr>
        <w:sectPr w:rsidR="00751DD6" w:rsidSect="00B61144">
          <w:headerReference w:type="even" r:id="rId27"/>
          <w:headerReference w:type="default" r:id="rId28"/>
          <w:footerReference w:type="default" r:id="rId29"/>
          <w:endnotePr>
            <w:numFmt w:val="lowerLetter"/>
          </w:endnotePr>
          <w:pgSz w:w="11907" w:h="16840"/>
          <w:pgMar w:top="1985" w:right="1276" w:bottom="1418" w:left="1361" w:header="720" w:footer="454" w:gutter="0"/>
          <w:cols w:space="720"/>
          <w:titlePg/>
          <w:bidi/>
          <w:rtlGutter/>
          <w:docGrid w:linePitch="326"/>
        </w:sectPr>
      </w:pPr>
    </w:p>
    <w:p w14:paraId="35F5BA97" w14:textId="77777777" w:rsidR="003147D5" w:rsidRPr="00787DC5" w:rsidRDefault="003147D5" w:rsidP="00787DC5">
      <w:pPr>
        <w:pStyle w:val="Heading1"/>
        <w:numPr>
          <w:ilvl w:val="0"/>
          <w:numId w:val="0"/>
        </w:numPr>
        <w:jc w:val="center"/>
        <w:rPr>
          <w:rtl/>
        </w:rPr>
      </w:pPr>
      <w:bookmarkStart w:id="353" w:name="_Toc171495041"/>
      <w:r w:rsidRPr="00787DC5">
        <w:rPr>
          <w:rFonts w:hint="eastAsia"/>
          <w:b/>
          <w:bCs/>
          <w:sz w:val="32"/>
          <w:szCs w:val="32"/>
          <w:rtl/>
        </w:rPr>
        <w:t>נספחים</w:t>
      </w:r>
      <w:bookmarkEnd w:id="353"/>
    </w:p>
    <w:p w14:paraId="2F040CB2" w14:textId="77777777" w:rsidR="007244C7" w:rsidRDefault="007244C7" w:rsidP="00FF75C7">
      <w:pPr>
        <w:bidi/>
        <w:spacing w:before="0" w:after="0" w:line="360" w:lineRule="auto"/>
        <w:jc w:val="left"/>
        <w:rPr>
          <w:rFonts w:ascii="Arial" w:eastAsia="Times New Roman" w:hAnsi="Arial"/>
          <w:rtl/>
        </w:rPr>
      </w:pPr>
    </w:p>
    <w:p w14:paraId="4967DA56" w14:textId="77777777" w:rsidR="00104C87" w:rsidRPr="007D1B9C" w:rsidRDefault="00104C87" w:rsidP="007D1B9C">
      <w:pPr>
        <w:pStyle w:val="Heading1"/>
        <w:numPr>
          <w:ilvl w:val="0"/>
          <w:numId w:val="0"/>
        </w:numPr>
        <w:jc w:val="center"/>
        <w:rPr>
          <w:rtl/>
        </w:rPr>
      </w:pPr>
      <w:bookmarkStart w:id="354" w:name="_Toc122528130"/>
      <w:bookmarkStart w:id="355" w:name="_Toc125223246"/>
      <w:bookmarkStart w:id="356" w:name="_Toc171495042"/>
      <w:r w:rsidRPr="007D1B9C">
        <w:rPr>
          <w:rFonts w:hint="eastAsia"/>
          <w:b/>
          <w:bCs/>
          <w:sz w:val="32"/>
          <w:szCs w:val="32"/>
          <w:rtl/>
        </w:rPr>
        <w:t>נספח</w:t>
      </w:r>
      <w:r w:rsidRPr="007D1B9C">
        <w:rPr>
          <w:b/>
          <w:bCs/>
          <w:sz w:val="32"/>
          <w:szCs w:val="32"/>
          <w:rtl/>
        </w:rPr>
        <w:t xml:space="preserve"> 0.7.1</w:t>
      </w:r>
      <w:bookmarkEnd w:id="354"/>
      <w:bookmarkEnd w:id="355"/>
      <w:bookmarkEnd w:id="356"/>
    </w:p>
    <w:p w14:paraId="302FEEA2"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שם הבנק/חברת הביטוח ________________</w:t>
      </w:r>
    </w:p>
    <w:p w14:paraId="39E28B14"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42FE4A05"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306A6DCC" w14:textId="77777777" w:rsidR="00104C87" w:rsidRPr="000E3522" w:rsidRDefault="00104C87" w:rsidP="00104C87">
      <w:pPr>
        <w:bidi/>
        <w:spacing w:before="0" w:after="0" w:line="360" w:lineRule="auto"/>
        <w:rPr>
          <w:rFonts w:ascii="Arial" w:eastAsia="Times New Roman" w:hAnsi="Arial"/>
          <w:sz w:val="22"/>
          <w:szCs w:val="22"/>
          <w:lang w:eastAsia="he-IL"/>
        </w:rPr>
      </w:pPr>
    </w:p>
    <w:p w14:paraId="7E02E5A0" w14:textId="77777777" w:rsidR="00104C87" w:rsidRPr="000E3522" w:rsidRDefault="00104C87" w:rsidP="00104C87">
      <w:pPr>
        <w:bidi/>
        <w:spacing w:before="0" w:after="0" w:line="360" w:lineRule="auto"/>
        <w:jc w:val="center"/>
        <w:rPr>
          <w:rFonts w:ascii="Arial" w:eastAsia="Times New Roman" w:hAnsi="Arial"/>
          <w:b/>
          <w:bCs/>
          <w:sz w:val="22"/>
          <w:szCs w:val="22"/>
          <w:u w:val="single"/>
          <w:rtl/>
          <w:lang w:eastAsia="he-IL"/>
        </w:rPr>
      </w:pPr>
      <w:r w:rsidRPr="000E3522">
        <w:rPr>
          <w:rFonts w:ascii="Arial" w:eastAsia="Times New Roman" w:hAnsi="Arial"/>
          <w:b/>
          <w:bCs/>
          <w:sz w:val="22"/>
          <w:szCs w:val="22"/>
          <w:u w:val="single"/>
          <w:rtl/>
          <w:lang w:eastAsia="he-IL"/>
        </w:rPr>
        <w:t>כתב ערבות</w:t>
      </w:r>
    </w:p>
    <w:p w14:paraId="50302602"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622EF05E"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3DC83797" w14:textId="77777777" w:rsidR="00104C87" w:rsidRDefault="00104C87" w:rsidP="00104C87">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באמצעות משרד </w:t>
      </w:r>
      <w:r>
        <w:rPr>
          <w:rFonts w:ascii="Arial" w:eastAsia="Times New Roman" w:hAnsi="Arial" w:hint="cs"/>
          <w:sz w:val="22"/>
          <w:szCs w:val="22"/>
          <w:rtl/>
          <w:lang w:eastAsia="he-IL"/>
        </w:rPr>
        <w:t>החינוך</w:t>
      </w:r>
    </w:p>
    <w:p w14:paraId="450975D8" w14:textId="77777777" w:rsidR="00104C87" w:rsidRDefault="00104C87" w:rsidP="00104C87">
      <w:pPr>
        <w:bidi/>
        <w:spacing w:before="0" w:after="0" w:line="360" w:lineRule="auto"/>
        <w:rPr>
          <w:rFonts w:ascii="Arial" w:eastAsia="Times New Roman" w:hAnsi="Arial"/>
          <w:sz w:val="22"/>
          <w:szCs w:val="22"/>
          <w:rtl/>
          <w:lang w:eastAsia="he-IL"/>
        </w:rPr>
      </w:pPr>
    </w:p>
    <w:p w14:paraId="16FABF15" w14:textId="77777777" w:rsidR="00104C87" w:rsidRPr="000E3522" w:rsidRDefault="00104C87" w:rsidP="00104C87">
      <w:pPr>
        <w:bidi/>
        <w:spacing w:before="0" w:after="0" w:line="360" w:lineRule="auto"/>
        <w:rPr>
          <w:rFonts w:ascii="Arial" w:eastAsia="Times New Roman" w:hAnsi="Arial"/>
          <w:sz w:val="22"/>
          <w:szCs w:val="22"/>
          <w:lang w:eastAsia="he-IL"/>
        </w:rPr>
      </w:pPr>
    </w:p>
    <w:p w14:paraId="2C81336A" w14:textId="77777777" w:rsidR="00104C87" w:rsidRDefault="00104C87" w:rsidP="00104C87">
      <w:pPr>
        <w:bidi/>
        <w:spacing w:before="0" w:after="0" w:line="360" w:lineRule="auto"/>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739E387B" w14:textId="77777777" w:rsidR="00104C87" w:rsidRPr="000E3522" w:rsidRDefault="00104C87" w:rsidP="00104C87">
      <w:pPr>
        <w:bidi/>
        <w:spacing w:before="0" w:after="0" w:line="360" w:lineRule="auto"/>
        <w:rPr>
          <w:rFonts w:ascii="Arial" w:eastAsia="Times New Roman" w:hAnsi="Arial"/>
          <w:sz w:val="22"/>
          <w:szCs w:val="22"/>
          <w:lang w:eastAsia="he-IL"/>
        </w:rPr>
      </w:pPr>
    </w:p>
    <w:p w14:paraId="17E9B1C2" w14:textId="77777777" w:rsidR="00104C87" w:rsidRPr="000F23D3" w:rsidRDefault="00104C87" w:rsidP="00104C87">
      <w:pPr>
        <w:bidi/>
        <w:spacing w:before="0" w:after="0" w:line="360" w:lineRule="auto"/>
        <w:rPr>
          <w:rFonts w:ascii="Arial" w:eastAsia="Times New Roman" w:hAnsi="Arial"/>
          <w:sz w:val="22"/>
          <w:szCs w:val="22"/>
          <w:lang w:eastAsia="he-IL"/>
        </w:rPr>
      </w:pPr>
      <w:r w:rsidRPr="000F23D3">
        <w:rPr>
          <w:rFonts w:ascii="Arial" w:eastAsia="Times New Roman" w:hAnsi="Arial"/>
          <w:sz w:val="22"/>
          <w:szCs w:val="22"/>
          <w:rtl/>
          <w:lang w:eastAsia="he-IL"/>
        </w:rPr>
        <w:t xml:space="preserve">אנו ערבים בזה כלפיכם לסילוק כל סכום עד לסך </w:t>
      </w:r>
      <w:r w:rsidRPr="000F23D3">
        <w:rPr>
          <w:rFonts w:ascii="Arial" w:eastAsia="Times New Roman" w:hAnsi="Arial" w:hint="cs"/>
          <w:sz w:val="22"/>
          <w:szCs w:val="22"/>
          <w:rtl/>
          <w:lang w:eastAsia="he-IL"/>
        </w:rPr>
        <w:t xml:space="preserve">200,000 ₪ </w:t>
      </w:r>
    </w:p>
    <w:p w14:paraId="7B5528AE" w14:textId="353DE6FA" w:rsidR="00104C87" w:rsidRPr="000E3522" w:rsidRDefault="00104C87" w:rsidP="00104C87">
      <w:pPr>
        <w:bidi/>
        <w:spacing w:before="0" w:after="0" w:line="360" w:lineRule="auto"/>
        <w:rPr>
          <w:rFonts w:ascii="Arial" w:eastAsia="Times New Roman" w:hAnsi="Arial"/>
          <w:sz w:val="22"/>
          <w:szCs w:val="22"/>
          <w:lang w:eastAsia="he-IL"/>
        </w:rPr>
      </w:pPr>
      <w:r w:rsidRPr="000F23D3">
        <w:rPr>
          <w:rFonts w:ascii="Arial" w:eastAsia="Times New Roman" w:hAnsi="Arial"/>
          <w:sz w:val="22"/>
          <w:szCs w:val="22"/>
          <w:rtl/>
          <w:lang w:eastAsia="he-IL"/>
        </w:rPr>
        <w:t>(במילים ________</w:t>
      </w:r>
      <w:r w:rsidRPr="000F23D3">
        <w:rPr>
          <w:rFonts w:ascii="Arial" w:eastAsia="Times New Roman" w:hAnsi="Arial" w:hint="cs"/>
          <w:sz w:val="22"/>
          <w:szCs w:val="22"/>
          <w:rtl/>
          <w:lang w:eastAsia="he-IL"/>
        </w:rPr>
        <w:t xml:space="preserve">מאתיים אלף </w:t>
      </w:r>
      <w:r w:rsidR="00D23F57">
        <w:rPr>
          <w:rFonts w:ascii="Arial" w:eastAsia="Times New Roman" w:hAnsi="Arial" w:hint="cs"/>
          <w:sz w:val="22"/>
          <w:szCs w:val="22"/>
          <w:rtl/>
          <w:lang w:eastAsia="he-IL"/>
        </w:rPr>
        <w:t>₪</w:t>
      </w:r>
      <w:r w:rsidRPr="000F23D3">
        <w:rPr>
          <w:rFonts w:ascii="Arial" w:eastAsia="Times New Roman" w:hAnsi="Arial"/>
          <w:sz w:val="22"/>
          <w:szCs w:val="22"/>
          <w:rtl/>
          <w:lang w:eastAsia="he-IL"/>
        </w:rPr>
        <w:t>____________________)</w:t>
      </w:r>
    </w:p>
    <w:p w14:paraId="0D0686D0"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2F99D47A" w14:textId="62129389" w:rsidR="003431FE" w:rsidRPr="003431FE" w:rsidRDefault="00104C87" w:rsidP="003431FE">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מכרז</w:t>
      </w:r>
      <w:r>
        <w:rPr>
          <w:rFonts w:ascii="Arial" w:eastAsia="Times New Roman" w:hAnsi="Arial" w:hint="cs"/>
          <w:sz w:val="22"/>
          <w:szCs w:val="22"/>
          <w:rtl/>
          <w:lang w:eastAsia="he-IL"/>
        </w:rPr>
        <w:t xml:space="preserve"> </w:t>
      </w:r>
      <w:r w:rsidR="00140AC6">
        <w:rPr>
          <w:rFonts w:ascii="David" w:eastAsia="Times New Roman" w:hAnsi="David"/>
          <w:sz w:val="22"/>
          <w:szCs w:val="22"/>
          <w:lang w:eastAsia="he-IL"/>
        </w:rPr>
        <w:t>102/06.2024</w:t>
      </w:r>
      <w:r w:rsidRPr="003431FE">
        <w:rPr>
          <w:rFonts w:ascii="David" w:eastAsia="Times New Roman" w:hAnsi="David"/>
          <w:sz w:val="22"/>
          <w:szCs w:val="22"/>
          <w:rtl/>
          <w:lang w:eastAsia="he-IL"/>
        </w:rPr>
        <w:t xml:space="preserve">  </w:t>
      </w:r>
      <w:r w:rsidR="003431FE" w:rsidRPr="003431FE">
        <w:rPr>
          <w:rFonts w:ascii="Arial" w:eastAsia="Times New Roman" w:hAnsi="Arial" w:hint="cs"/>
          <w:sz w:val="22"/>
          <w:szCs w:val="22"/>
          <w:rtl/>
          <w:lang w:eastAsia="he-IL"/>
        </w:rPr>
        <w:t xml:space="preserve">להקמה, התאמה, התקנה,  תפעול, תחזוקה, הדרכה והטמעה של מערכת לניהול </w:t>
      </w:r>
      <w:r w:rsidR="00DE21ED">
        <w:rPr>
          <w:rFonts w:ascii="Arial" w:eastAsia="Times New Roman" w:hAnsi="Arial" w:hint="cs"/>
          <w:sz w:val="22"/>
          <w:szCs w:val="22"/>
          <w:rtl/>
          <w:lang w:eastAsia="he-IL"/>
        </w:rPr>
        <w:t>בחינות בגרות מתוקשבות</w:t>
      </w:r>
      <w:r w:rsidR="003431FE" w:rsidRPr="003431FE">
        <w:rPr>
          <w:rFonts w:ascii="Arial" w:eastAsia="Times New Roman" w:hAnsi="Arial" w:hint="cs"/>
          <w:sz w:val="22"/>
          <w:szCs w:val="22"/>
          <w:rtl/>
          <w:lang w:eastAsia="he-IL"/>
        </w:rPr>
        <w:t xml:space="preserve"> ולרכישה ותחזוקה של חומרה ייעודית</w:t>
      </w:r>
      <w:r w:rsidR="003431FE">
        <w:rPr>
          <w:rFonts w:ascii="Arial" w:eastAsia="Times New Roman" w:hAnsi="Arial" w:hint="cs"/>
          <w:sz w:val="22"/>
          <w:szCs w:val="22"/>
          <w:rtl/>
          <w:lang w:eastAsia="he-IL"/>
        </w:rPr>
        <w:t>.</w:t>
      </w:r>
    </w:p>
    <w:p w14:paraId="0134152C" w14:textId="77777777" w:rsidR="00104C87" w:rsidRPr="000E3522" w:rsidRDefault="00104C87" w:rsidP="00104C87">
      <w:pPr>
        <w:bidi/>
        <w:spacing w:before="0" w:after="0" w:line="360" w:lineRule="auto"/>
        <w:rPr>
          <w:rFonts w:ascii="Arial" w:eastAsia="Times New Roman" w:hAnsi="Arial"/>
          <w:sz w:val="22"/>
          <w:szCs w:val="22"/>
          <w:lang w:eastAsia="he-IL"/>
        </w:rPr>
      </w:pPr>
    </w:p>
    <w:p w14:paraId="461CECE9" w14:textId="77777777" w:rsidR="00104C87" w:rsidRDefault="00104C87" w:rsidP="00104C87">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EB97BC3" w14:textId="77777777" w:rsidR="00104C87" w:rsidRPr="000E3522" w:rsidRDefault="00104C87" w:rsidP="00104C87">
      <w:pPr>
        <w:bidi/>
        <w:spacing w:before="0" w:after="0" w:line="360" w:lineRule="auto"/>
        <w:rPr>
          <w:rFonts w:ascii="Arial" w:eastAsia="Times New Roman" w:hAnsi="Arial"/>
          <w:sz w:val="22"/>
          <w:szCs w:val="22"/>
          <w:lang w:eastAsia="he-IL"/>
        </w:rPr>
      </w:pPr>
    </w:p>
    <w:p w14:paraId="0CCDDA55" w14:textId="4ABAA6A9" w:rsidR="00104C87" w:rsidRDefault="00104C87" w:rsidP="00104C87">
      <w:pPr>
        <w:bidi/>
        <w:spacing w:before="0" w:after="0" w:line="360" w:lineRule="auto"/>
        <w:rPr>
          <w:rFonts w:ascii="Arial" w:eastAsia="Times New Roman" w:hAnsi="Arial"/>
          <w:sz w:val="22"/>
          <w:szCs w:val="22"/>
          <w:rtl/>
          <w:lang w:eastAsia="he-IL"/>
        </w:rPr>
      </w:pPr>
      <w:r w:rsidRPr="002D2480">
        <w:rPr>
          <w:rFonts w:ascii="Arial" w:eastAsia="Times New Roman" w:hAnsi="Arial"/>
          <w:sz w:val="22"/>
          <w:szCs w:val="22"/>
          <w:rtl/>
          <w:lang w:eastAsia="he-IL"/>
        </w:rPr>
        <w:t xml:space="preserve">ערבות זו תהיה בתוקף עד </w:t>
      </w:r>
      <w:r w:rsidRPr="00190C66">
        <w:rPr>
          <w:rFonts w:ascii="Arial" w:eastAsia="Times New Roman" w:hAnsi="Arial"/>
          <w:sz w:val="22"/>
          <w:szCs w:val="22"/>
          <w:highlight w:val="yellow"/>
          <w:rtl/>
          <w:lang w:eastAsia="he-IL"/>
        </w:rPr>
        <w:t>תאריך</w:t>
      </w:r>
      <w:r w:rsidR="00A0567A">
        <w:rPr>
          <w:rFonts w:ascii="Arial" w:eastAsia="Times New Roman" w:hAnsi="Arial" w:hint="cs"/>
          <w:sz w:val="22"/>
          <w:szCs w:val="22"/>
          <w:highlight w:val="yellow"/>
          <w:rtl/>
          <w:lang w:eastAsia="he-IL"/>
        </w:rPr>
        <w:t>____________</w:t>
      </w:r>
      <w:r w:rsidR="00190C66" w:rsidRPr="00190C66">
        <w:rPr>
          <w:rFonts w:ascii="Arial" w:eastAsia="Times New Roman" w:hAnsi="Arial" w:hint="cs"/>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יש</w:t>
      </w:r>
      <w:r w:rsidR="00190C66" w:rsidRPr="002D2480">
        <w:rPr>
          <w:rFonts w:ascii="Arial" w:eastAsia="Times New Roman" w:hAnsi="Arial"/>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לציין</w:t>
      </w:r>
      <w:r w:rsidR="00190C66" w:rsidRPr="002D2480">
        <w:rPr>
          <w:rFonts w:ascii="Arial" w:eastAsia="Times New Roman" w:hAnsi="Arial"/>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את</w:t>
      </w:r>
      <w:r w:rsidR="00190C66" w:rsidRPr="002D2480">
        <w:rPr>
          <w:rFonts w:ascii="Arial" w:eastAsia="Times New Roman" w:hAnsi="Arial"/>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תאר</w:t>
      </w:r>
      <w:r w:rsidR="008E67F3">
        <w:rPr>
          <w:rFonts w:ascii="Arial" w:eastAsia="Times New Roman" w:hAnsi="Arial" w:hint="cs"/>
          <w:sz w:val="22"/>
          <w:szCs w:val="22"/>
          <w:highlight w:val="yellow"/>
          <w:rtl/>
          <w:lang w:eastAsia="he-IL"/>
        </w:rPr>
        <w:t>י</w:t>
      </w:r>
      <w:r w:rsidR="00190C66" w:rsidRPr="002D2480">
        <w:rPr>
          <w:rFonts w:ascii="Arial" w:eastAsia="Times New Roman" w:hAnsi="Arial" w:hint="eastAsia"/>
          <w:sz w:val="22"/>
          <w:szCs w:val="22"/>
          <w:highlight w:val="yellow"/>
          <w:rtl/>
          <w:lang w:eastAsia="he-IL"/>
        </w:rPr>
        <w:t>ך</w:t>
      </w:r>
      <w:r w:rsidR="00190C66" w:rsidRPr="002D2480">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 xml:space="preserve">תוקף </w:t>
      </w:r>
      <w:r w:rsidR="00190C66" w:rsidRPr="002D2480">
        <w:rPr>
          <w:rFonts w:ascii="Arial" w:eastAsia="Times New Roman" w:hAnsi="Arial" w:hint="eastAsia"/>
          <w:sz w:val="22"/>
          <w:szCs w:val="22"/>
          <w:highlight w:val="yellow"/>
          <w:rtl/>
          <w:lang w:eastAsia="he-IL"/>
        </w:rPr>
        <w:t>ערבות</w:t>
      </w:r>
      <w:r w:rsidR="00190C66" w:rsidRPr="002D2480">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 xml:space="preserve">ההצעה </w:t>
      </w:r>
      <w:r w:rsidRPr="00190C66">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 xml:space="preserve">הרשום בטבלה 0.1.1 לעיל </w:t>
      </w:r>
      <w:r w:rsidRPr="00190C66">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w:t>
      </w:r>
      <w:r w:rsidRPr="00190C66">
        <w:rPr>
          <w:rFonts w:ascii="Arial" w:eastAsia="Times New Roman" w:hAnsi="Arial" w:hint="cs"/>
          <w:sz w:val="22"/>
          <w:szCs w:val="22"/>
          <w:highlight w:val="yellow"/>
          <w:rtl/>
          <w:lang w:eastAsia="he-IL"/>
        </w:rPr>
        <w:t>.</w:t>
      </w:r>
    </w:p>
    <w:p w14:paraId="503DB755" w14:textId="77777777" w:rsidR="00104C87" w:rsidRPr="000E3522" w:rsidRDefault="00104C87" w:rsidP="00104C87">
      <w:pPr>
        <w:bidi/>
        <w:spacing w:before="0" w:after="0" w:line="360" w:lineRule="auto"/>
        <w:rPr>
          <w:rFonts w:ascii="Arial" w:eastAsia="Times New Roman" w:hAnsi="Arial"/>
          <w:sz w:val="22"/>
          <w:szCs w:val="22"/>
          <w:lang w:eastAsia="he-IL"/>
        </w:rPr>
      </w:pPr>
    </w:p>
    <w:p w14:paraId="6AAF2A84"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5CFF06B5"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3EB13827" w14:textId="77777777" w:rsidR="00104C87" w:rsidRPr="000E3522" w:rsidRDefault="00104C87" w:rsidP="00104C87">
      <w:pPr>
        <w:bidi/>
        <w:spacing w:before="0" w:after="0" w:line="120" w:lineRule="auto"/>
        <w:rPr>
          <w:rFonts w:ascii="Arial" w:eastAsia="Times New Roman" w:hAnsi="Arial"/>
          <w:sz w:val="22"/>
          <w:szCs w:val="22"/>
          <w:rtl/>
          <w:lang w:eastAsia="he-IL"/>
        </w:rPr>
      </w:pPr>
    </w:p>
    <w:p w14:paraId="2FC40750"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0E59450F"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11BAFE62" w14:textId="77777777" w:rsidR="00104C87" w:rsidRPr="000E3522" w:rsidRDefault="00104C87" w:rsidP="00104C87">
      <w:pPr>
        <w:bidi/>
        <w:spacing w:before="0" w:after="0" w:line="360" w:lineRule="auto"/>
        <w:rPr>
          <w:rFonts w:ascii="Arial" w:eastAsia="Times New Roman" w:hAnsi="Arial"/>
          <w:sz w:val="22"/>
          <w:szCs w:val="22"/>
          <w:lang w:eastAsia="he-IL"/>
        </w:rPr>
      </w:pPr>
    </w:p>
    <w:p w14:paraId="4DBDB657" w14:textId="77777777" w:rsidR="00104C87" w:rsidRDefault="00104C87" w:rsidP="00104C87">
      <w:pPr>
        <w:bidi/>
        <w:spacing w:before="0" w:after="0" w:line="360" w:lineRule="auto"/>
        <w:rPr>
          <w:rFonts w:ascii="Arial" w:eastAsia="Times New Roman" w:hAnsi="Arial"/>
          <w:rtl/>
          <w:lang w:eastAsia="he-IL"/>
        </w:rPr>
      </w:pPr>
    </w:p>
    <w:p w14:paraId="0208FF0D" w14:textId="77777777" w:rsidR="00104C87" w:rsidRPr="000E3522" w:rsidRDefault="00104C87" w:rsidP="00104C87">
      <w:pPr>
        <w:bidi/>
        <w:spacing w:before="0" w:after="0" w:line="360" w:lineRule="auto"/>
        <w:rPr>
          <w:rFonts w:ascii="Arial" w:eastAsia="Times New Roman" w:hAnsi="Arial"/>
          <w:sz w:val="22"/>
          <w:szCs w:val="22"/>
          <w:rtl/>
          <w:lang w:eastAsia="he-IL"/>
        </w:rPr>
      </w:pPr>
      <w:r>
        <w:rPr>
          <w:rFonts w:ascii="Arial" w:eastAsia="Times New Roman" w:hAnsi="Arial" w:hint="cs"/>
          <w:rtl/>
          <w:lang w:eastAsia="he-IL"/>
        </w:rPr>
        <w:t>הערבות אינה ניתנת להעברה או להסבה.</w:t>
      </w:r>
    </w:p>
    <w:p w14:paraId="2E2D483A" w14:textId="77777777" w:rsidR="00104C87" w:rsidRPr="000E3522" w:rsidRDefault="00104C87" w:rsidP="00104C87">
      <w:pPr>
        <w:bidi/>
        <w:spacing w:before="0" w:after="0" w:line="360" w:lineRule="auto"/>
        <w:rPr>
          <w:rFonts w:ascii="Arial" w:eastAsia="Times New Roman" w:hAnsi="Arial"/>
          <w:sz w:val="22"/>
          <w:szCs w:val="22"/>
          <w:lang w:eastAsia="he-IL"/>
        </w:rPr>
      </w:pPr>
    </w:p>
    <w:p w14:paraId="1A389CE3"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08E76358"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 xml:space="preserve">ת </w:t>
      </w:r>
      <w:proofErr w:type="spellStart"/>
      <w:r w:rsidRPr="000E3522">
        <w:rPr>
          <w:rFonts w:ascii="Arial" w:eastAsia="Times New Roman" w:hAnsi="Arial" w:hint="cs"/>
          <w:sz w:val="22"/>
          <w:szCs w:val="22"/>
          <w:rtl/>
          <w:lang w:eastAsia="he-IL"/>
        </w:rPr>
        <w:t>מורשי</w:t>
      </w:r>
      <w:proofErr w:type="spellEnd"/>
      <w:r w:rsidRPr="000E3522">
        <w:rPr>
          <w:rFonts w:ascii="Arial" w:eastAsia="Times New Roman" w:hAnsi="Arial" w:hint="cs"/>
          <w:sz w:val="22"/>
          <w:szCs w:val="22"/>
          <w:rtl/>
          <w:lang w:eastAsia="he-IL"/>
        </w:rPr>
        <w:t xml:space="preserve">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2FDAE742" w14:textId="77777777" w:rsidR="00104C87" w:rsidRDefault="00104C87" w:rsidP="00104C87">
      <w:pPr>
        <w:bidi/>
        <w:spacing w:before="0" w:after="0" w:line="360" w:lineRule="auto"/>
        <w:rPr>
          <w:rFonts w:ascii="Arial" w:eastAsia="Times New Roman" w:hAnsi="Arial"/>
          <w:rtl/>
          <w:lang w:eastAsia="he-IL"/>
        </w:rPr>
      </w:pPr>
    </w:p>
    <w:p w14:paraId="7BE6A2F8" w14:textId="77777777" w:rsidR="00104C87" w:rsidRDefault="00104C87" w:rsidP="00104C87">
      <w:pPr>
        <w:bidi/>
        <w:spacing w:before="0" w:after="0" w:line="360" w:lineRule="auto"/>
        <w:rPr>
          <w:rFonts w:ascii="Arial" w:eastAsia="Times New Roman" w:hAnsi="Arial"/>
          <w:rtl/>
          <w:lang w:eastAsia="he-IL"/>
        </w:rPr>
      </w:pPr>
    </w:p>
    <w:p w14:paraId="5A06F5AF" w14:textId="77777777" w:rsidR="00104C87" w:rsidRPr="000E3522" w:rsidRDefault="00104C87" w:rsidP="00104C87">
      <w:pPr>
        <w:bidi/>
        <w:spacing w:before="0" w:after="0" w:line="360" w:lineRule="auto"/>
        <w:rPr>
          <w:rFonts w:ascii="Arial" w:eastAsia="Times New Roman" w:hAnsi="Arial"/>
          <w:lang w:eastAsia="he-IL"/>
        </w:rPr>
      </w:pPr>
    </w:p>
    <w:p w14:paraId="580C2280" w14:textId="77777777" w:rsidR="00104C87" w:rsidRPr="00E56D7E" w:rsidRDefault="00104C87" w:rsidP="00104C87">
      <w:pPr>
        <w:bidi/>
        <w:spacing w:before="0" w:after="0" w:line="360" w:lineRule="auto"/>
        <w:rPr>
          <w:rFonts w:ascii="Arial" w:eastAsia="Times New Roman" w:hAnsi="Arial"/>
          <w:rtl/>
          <w:lang w:eastAsia="he-IL"/>
        </w:rPr>
      </w:pPr>
    </w:p>
    <w:p w14:paraId="64945FDD" w14:textId="77777777" w:rsidR="00104C87" w:rsidRPr="00E56D7E" w:rsidRDefault="00104C87" w:rsidP="00104C87">
      <w:pPr>
        <w:bidi/>
        <w:ind w:left="62"/>
        <w:jc w:val="left"/>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2B2E998C" w14:textId="77777777" w:rsidR="00104C87" w:rsidRPr="00E56D7E" w:rsidRDefault="00104C87" w:rsidP="00104C87">
      <w:pPr>
        <w:bidi/>
        <w:spacing w:line="240" w:lineRule="auto"/>
        <w:ind w:left="611"/>
        <w:jc w:val="left"/>
        <w:rPr>
          <w:rFonts w:ascii="Arial" w:eastAsia="Times New Roman" w:hAnsi="Arial"/>
          <w:szCs w:val="26"/>
          <w:rtl/>
          <w:lang w:eastAsia="he-IL"/>
        </w:rPr>
      </w:pPr>
    </w:p>
    <w:p w14:paraId="35C557CB"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איילון חברה לביטוח בע"מ</w:t>
      </w:r>
    </w:p>
    <w:p w14:paraId="6EC5C89B"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אליהו חברה לביטוח בע"מ</w:t>
      </w:r>
    </w:p>
    <w:p w14:paraId="34ADD58D" w14:textId="77777777" w:rsidR="00104C87" w:rsidRPr="00E56D7E" w:rsidRDefault="00104C87">
      <w:pPr>
        <w:numPr>
          <w:ilvl w:val="0"/>
          <w:numId w:val="153"/>
        </w:numPr>
        <w:bidi/>
        <w:spacing w:before="0" w:after="0" w:line="360" w:lineRule="auto"/>
        <w:jc w:val="left"/>
        <w:rPr>
          <w:rFonts w:ascii="Arial" w:eastAsia="Times New Roman" w:hAnsi="Arial"/>
        </w:rPr>
      </w:pPr>
      <w:proofErr w:type="spellStart"/>
      <w:r w:rsidRPr="00E56D7E">
        <w:rPr>
          <w:rFonts w:ascii="Arial" w:eastAsia="Times New Roman" w:hAnsi="Arial" w:hint="cs"/>
          <w:rtl/>
        </w:rPr>
        <w:t>ב.ס.ס.ח</w:t>
      </w:r>
      <w:proofErr w:type="spellEnd"/>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0BE643CA"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ביטוח חקלאי אגודה שיתופית מרכזית בע"מ</w:t>
      </w:r>
    </w:p>
    <w:p w14:paraId="1BC34D63"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הכשרת הישוב חברה לביטוח בע"מ</w:t>
      </w:r>
    </w:p>
    <w:p w14:paraId="2E7CA0DD"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הפניקס הישראלי חברה לביטוח בע"מ</w:t>
      </w:r>
    </w:p>
    <w:p w14:paraId="7E340636"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הראל חברה לביטוח בע"מ</w:t>
      </w:r>
    </w:p>
    <w:p w14:paraId="2CDF5435"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ביטוח אשראי בע"מ</w:t>
      </w:r>
    </w:p>
    <w:p w14:paraId="0EAE4235"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בריאות חברה לביטוח בע"מ</w:t>
      </w:r>
    </w:p>
    <w:p w14:paraId="4E2EB3A2"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חברה לביטוח בע"מ</w:t>
      </w:r>
    </w:p>
    <w:p w14:paraId="70AE3985"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מגדל חברה לביטוח בע"מ</w:t>
      </w:r>
    </w:p>
    <w:p w14:paraId="66E1A431"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מנורה מבטחים חברה לביטוח בע"מ</w:t>
      </w:r>
    </w:p>
    <w:p w14:paraId="7964D5D2" w14:textId="77777777" w:rsidR="00104C87" w:rsidRPr="00EF3E7F" w:rsidRDefault="00104C87" w:rsidP="00104C87">
      <w:pPr>
        <w:pStyle w:val="1"/>
        <w:numPr>
          <w:ilvl w:val="0"/>
          <w:numId w:val="0"/>
        </w:numPr>
        <w:jc w:val="center"/>
        <w:rPr>
          <w:u w:val="single"/>
          <w:rtl/>
        </w:rPr>
      </w:pPr>
    </w:p>
    <w:p w14:paraId="2C6BDA51" w14:textId="77777777" w:rsidR="00104C87" w:rsidRPr="001E7026" w:rsidRDefault="00104C87" w:rsidP="00104C87">
      <w:pPr>
        <w:rPr>
          <w:b/>
          <w:bCs/>
          <w:sz w:val="32"/>
          <w:szCs w:val="32"/>
        </w:rPr>
      </w:pPr>
      <w:r w:rsidRPr="001E7026">
        <w:rPr>
          <w:rtl/>
        </w:rPr>
        <w:br w:type="page"/>
      </w:r>
    </w:p>
    <w:p w14:paraId="40A3272C" w14:textId="10D1C5D1" w:rsidR="007244C7" w:rsidRPr="007D1B9C" w:rsidRDefault="007244C7" w:rsidP="007D1B9C">
      <w:pPr>
        <w:pStyle w:val="Heading1"/>
        <w:numPr>
          <w:ilvl w:val="0"/>
          <w:numId w:val="0"/>
        </w:numPr>
        <w:jc w:val="center"/>
        <w:rPr>
          <w:rtl/>
        </w:rPr>
      </w:pPr>
      <w:bookmarkStart w:id="357" w:name="_Toc171495043"/>
      <w:r w:rsidRPr="007D1B9C">
        <w:rPr>
          <w:rFonts w:hint="eastAsia"/>
          <w:b/>
          <w:bCs/>
          <w:sz w:val="32"/>
          <w:szCs w:val="32"/>
          <w:rtl/>
        </w:rPr>
        <w:t>נספח</w:t>
      </w:r>
      <w:r w:rsidRPr="007D1B9C">
        <w:rPr>
          <w:b/>
          <w:bCs/>
          <w:sz w:val="32"/>
          <w:szCs w:val="32"/>
          <w:rtl/>
        </w:rPr>
        <w:t xml:space="preserve"> 0.7.2.2.</w:t>
      </w:r>
      <w:r w:rsidR="00A8658C" w:rsidRPr="007D1B9C">
        <w:rPr>
          <w:rFonts w:hint="eastAsia"/>
          <w:b/>
          <w:bCs/>
          <w:sz w:val="32"/>
          <w:szCs w:val="32"/>
          <w:rtl/>
        </w:rPr>
        <w:t>ב</w:t>
      </w:r>
      <w:bookmarkEnd w:id="357"/>
    </w:p>
    <w:p w14:paraId="4E22A357"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1E13113" w14:textId="77777777" w:rsidR="007244C7" w:rsidRPr="007A7CC8" w:rsidRDefault="007244C7" w:rsidP="00FF75C7">
      <w:pPr>
        <w:bidi/>
        <w:spacing w:before="0" w:after="0" w:line="360" w:lineRule="auto"/>
        <w:jc w:val="left"/>
        <w:rPr>
          <w:rFonts w:ascii="Arial" w:eastAsia="PMingLiU" w:hAnsi="Arial"/>
          <w:sz w:val="22"/>
          <w:szCs w:val="22"/>
          <w:rtl/>
        </w:rPr>
      </w:pPr>
    </w:p>
    <w:p w14:paraId="3085186B" w14:textId="53B4C192" w:rsidR="003431FE" w:rsidRPr="003431FE" w:rsidRDefault="007244C7" w:rsidP="003431FE">
      <w:pPr>
        <w:bidi/>
        <w:spacing w:before="0" w:after="0" w:line="360" w:lineRule="auto"/>
        <w:rPr>
          <w:rFonts w:ascii="Arial" w:eastAsia="Times New Roman" w:hAnsi="Arial"/>
          <w:sz w:val="22"/>
          <w:szCs w:val="22"/>
          <w:rtl/>
          <w:lang w:eastAsia="he-I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מס</w:t>
      </w:r>
      <w:r w:rsidRPr="00391AAB">
        <w:rPr>
          <w:rFonts w:ascii="Arial" w:eastAsia="PMingLiU" w:hAnsi="Arial" w:hint="cs"/>
          <w:sz w:val="22"/>
          <w:szCs w:val="22"/>
          <w:rtl/>
        </w:rPr>
        <w:t>פר</w:t>
      </w:r>
      <w:r w:rsidRPr="00391AAB">
        <w:rPr>
          <w:rFonts w:ascii="Arial" w:eastAsia="PMingLiU" w:hAnsi="Arial"/>
          <w:sz w:val="22"/>
          <w:szCs w:val="22"/>
          <w:rtl/>
        </w:rPr>
        <w:t xml:space="preserve"> </w:t>
      </w:r>
      <w:r w:rsidR="00140AC6">
        <w:rPr>
          <w:rFonts w:ascii="David" w:eastAsia="Times New Roman" w:hAnsi="David"/>
          <w:sz w:val="22"/>
          <w:szCs w:val="22"/>
          <w:lang w:eastAsia="he-IL"/>
        </w:rPr>
        <w:t>102/06.2024</w:t>
      </w:r>
      <w:r w:rsidR="003431FE" w:rsidRPr="003431FE">
        <w:rPr>
          <w:rFonts w:ascii="David" w:eastAsia="Times New Roman" w:hAnsi="David"/>
          <w:sz w:val="22"/>
          <w:szCs w:val="22"/>
          <w:rtl/>
          <w:lang w:eastAsia="he-IL"/>
        </w:rPr>
        <w:t xml:space="preserve">  </w:t>
      </w:r>
      <w:r w:rsidR="003431FE" w:rsidRPr="003431FE">
        <w:rPr>
          <w:rFonts w:ascii="Arial" w:eastAsia="Times New Roman" w:hAnsi="Arial" w:hint="cs"/>
          <w:sz w:val="22"/>
          <w:szCs w:val="22"/>
          <w:rtl/>
          <w:lang w:eastAsia="he-IL"/>
        </w:rPr>
        <w:t xml:space="preserve">להקמה, התאמה, התקנה,  תפעול, תחזוקה, הדרכה והטמעה של מערכת לניהול </w:t>
      </w:r>
      <w:r w:rsidR="00DE21ED">
        <w:rPr>
          <w:rFonts w:ascii="Arial" w:eastAsia="Times New Roman" w:hAnsi="Arial" w:hint="cs"/>
          <w:sz w:val="22"/>
          <w:szCs w:val="22"/>
          <w:rtl/>
          <w:lang w:eastAsia="he-IL"/>
        </w:rPr>
        <w:t>בחינות בגרות מתוקשבות</w:t>
      </w:r>
      <w:r w:rsidR="003431FE" w:rsidRPr="003431FE">
        <w:rPr>
          <w:rFonts w:ascii="Arial" w:eastAsia="Times New Roman" w:hAnsi="Arial" w:hint="cs"/>
          <w:sz w:val="22"/>
          <w:szCs w:val="22"/>
          <w:rtl/>
          <w:lang w:eastAsia="he-IL"/>
        </w:rPr>
        <w:t xml:space="preserve"> ולרכישה ותחזוקה של חומרה ייעודית</w:t>
      </w:r>
      <w:r w:rsidR="003431FE">
        <w:rPr>
          <w:rFonts w:ascii="Arial" w:eastAsia="Times New Roman" w:hAnsi="Arial" w:hint="cs"/>
          <w:sz w:val="22"/>
          <w:szCs w:val="22"/>
          <w:rtl/>
          <w:lang w:eastAsia="he-IL"/>
        </w:rPr>
        <w:t>.</w:t>
      </w:r>
    </w:p>
    <w:p w14:paraId="57247207" w14:textId="7D067C8C" w:rsidR="007244C7" w:rsidRDefault="007244C7" w:rsidP="00FF75C7">
      <w:pPr>
        <w:bidi/>
        <w:spacing w:before="0" w:after="0" w:line="360" w:lineRule="auto"/>
        <w:jc w:val="left"/>
        <w:rPr>
          <w:rFonts w:ascii="Arial" w:eastAsia="PMingLiU" w:hAnsi="Arial"/>
          <w:sz w:val="22"/>
          <w:szCs w:val="22"/>
          <w:rtl/>
        </w:rPr>
      </w:pPr>
    </w:p>
    <w:p w14:paraId="2C37655D" w14:textId="77777777" w:rsidR="00B31C17" w:rsidRDefault="00B31C17" w:rsidP="00FF75C7">
      <w:pPr>
        <w:bidi/>
        <w:spacing w:before="0" w:after="0" w:line="360" w:lineRule="auto"/>
        <w:jc w:val="left"/>
        <w:rPr>
          <w:rFonts w:ascii="Arial" w:eastAsia="PMingLiU" w:hAnsi="Arial"/>
          <w:sz w:val="22"/>
          <w:szCs w:val="22"/>
          <w:rtl/>
        </w:rPr>
      </w:pPr>
    </w:p>
    <w:p w14:paraId="64386D0F"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14:paraId="63BCD534" w14:textId="77777777" w:rsidR="007244C7" w:rsidRPr="007A7CC8" w:rsidRDefault="007244C7" w:rsidP="00FF75C7">
      <w:pPr>
        <w:bidi/>
        <w:spacing w:before="0" w:after="0" w:line="360" w:lineRule="auto"/>
        <w:jc w:val="left"/>
        <w:rPr>
          <w:rFonts w:ascii="Arial" w:eastAsia="PMingLiU" w:hAnsi="Arial"/>
          <w:sz w:val="16"/>
          <w:szCs w:val="16"/>
          <w:rtl/>
        </w:rPr>
      </w:pPr>
    </w:p>
    <w:p w14:paraId="5E4C164A" w14:textId="77777777" w:rsidR="007244C7" w:rsidRPr="007A7CC8" w:rsidRDefault="007244C7" w:rsidP="00FF75C7">
      <w:pPr>
        <w:bidi/>
        <w:spacing w:before="0" w:after="0" w:line="360" w:lineRule="auto"/>
        <w:jc w:val="left"/>
        <w:rPr>
          <w:rFonts w:ascii="Arial" w:eastAsia="PMingLiU" w:hAnsi="Arial"/>
          <w:sz w:val="22"/>
          <w:szCs w:val="22"/>
          <w:u w:val="single"/>
          <w:rtl/>
        </w:rPr>
      </w:pPr>
      <w:r w:rsidRPr="007A7CC8">
        <w:rPr>
          <w:rFonts w:ascii="Arial" w:eastAsia="PMingLiU" w:hAnsi="Arial"/>
          <w:sz w:val="22"/>
          <w:szCs w:val="22"/>
          <w:rtl/>
        </w:rPr>
        <w:t xml:space="preserve"> </w:t>
      </w:r>
      <w:r w:rsidRPr="00A52CF1">
        <w:rPr>
          <w:rFonts w:ascii="Arial" w:eastAsia="PMingLiU" w:hAnsi="Arial"/>
          <w:sz w:val="22"/>
          <w:szCs w:val="22"/>
          <w:highlight w:val="yellow"/>
          <w:u w:val="single"/>
          <w:rtl/>
        </w:rPr>
        <w:t xml:space="preserve">(סמן </w:t>
      </w:r>
      <w:r w:rsidRPr="00A52CF1">
        <w:rPr>
          <w:rFonts w:ascii="Arial" w:eastAsia="PMingLiU" w:hAnsi="Arial"/>
          <w:sz w:val="22"/>
          <w:szCs w:val="22"/>
          <w:highlight w:val="yellow"/>
          <w:u w:val="single"/>
        </w:rPr>
        <w:t>X</w:t>
      </w:r>
      <w:r w:rsidRPr="00A52CF1">
        <w:rPr>
          <w:rFonts w:ascii="Arial" w:eastAsia="PMingLiU" w:hAnsi="Arial"/>
          <w:sz w:val="22"/>
          <w:szCs w:val="22"/>
          <w:highlight w:val="yellow"/>
          <w:u w:val="single"/>
          <w:rtl/>
        </w:rPr>
        <w:t xml:space="preserve"> במשבצת המתאימה)</w:t>
      </w:r>
      <w:r w:rsidRPr="00A52CF1">
        <w:rPr>
          <w:rFonts w:ascii="Arial" w:eastAsia="PMingLiU" w:hAnsi="Arial" w:hint="cs"/>
          <w:sz w:val="22"/>
          <w:szCs w:val="22"/>
          <w:highlight w:val="yellow"/>
          <w:u w:val="single"/>
          <w:rtl/>
        </w:rPr>
        <w:t>:</w:t>
      </w:r>
    </w:p>
    <w:p w14:paraId="27FFEC07"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14:paraId="200E8589" w14:textId="77777777" w:rsidR="007244C7" w:rsidRPr="007A7CC8" w:rsidRDefault="007244C7">
      <w:pPr>
        <w:numPr>
          <w:ilvl w:val="0"/>
          <w:numId w:val="19"/>
        </w:numPr>
        <w:bidi/>
        <w:spacing w:before="0" w:after="0" w:line="360" w:lineRule="auto"/>
        <w:ind w:left="0" w:right="360" w:firstLine="0"/>
        <w:jc w:val="left"/>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14:paraId="6825AD10"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proofErr w:type="spellStart"/>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proofErr w:type="spellEnd"/>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086D25EB"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המציע מעסיק פחות מ-100 עובדים.</w:t>
      </w:r>
    </w:p>
    <w:p w14:paraId="5E545973"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המציע מעסיק 100 עובדים או יותר.</w:t>
      </w:r>
    </w:p>
    <w:p w14:paraId="64F869A4" w14:textId="77777777" w:rsidR="007244C7" w:rsidRPr="007A7CC8" w:rsidRDefault="007244C7" w:rsidP="00FF75C7">
      <w:pPr>
        <w:bidi/>
        <w:spacing w:before="0" w:after="0" w:line="360" w:lineRule="auto"/>
        <w:ind w:right="360"/>
        <w:jc w:val="left"/>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28F9A2C1"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14:paraId="0BE5885A"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7FACAE0C" w14:textId="77777777" w:rsidR="007244C7" w:rsidRPr="007A7CC8" w:rsidRDefault="007244C7" w:rsidP="00FF75C7">
      <w:pPr>
        <w:bidi/>
        <w:spacing w:before="0" w:after="0" w:line="360" w:lineRule="auto"/>
        <w:ind w:right="360"/>
        <w:jc w:val="left"/>
        <w:rPr>
          <w:rFonts w:ascii="Arial" w:eastAsia="PMingLiU" w:hAnsi="Arial"/>
          <w:sz w:val="14"/>
          <w:szCs w:val="14"/>
          <w:rtl/>
        </w:rPr>
      </w:pPr>
    </w:p>
    <w:p w14:paraId="1E9DFBE5" w14:textId="77777777" w:rsidR="007244C7" w:rsidRDefault="007244C7" w:rsidP="00FF75C7">
      <w:pPr>
        <w:bidi/>
        <w:spacing w:before="0" w:after="0" w:line="360" w:lineRule="auto"/>
        <w:ind w:right="360"/>
        <w:jc w:val="left"/>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14:paraId="2DD54BA5" w14:textId="77777777" w:rsidR="00B31C17" w:rsidRDefault="00B31C17" w:rsidP="00FF75C7">
      <w:pPr>
        <w:bidi/>
        <w:spacing w:before="0" w:after="0" w:line="360" w:lineRule="auto"/>
        <w:ind w:right="360"/>
        <w:jc w:val="left"/>
        <w:rPr>
          <w:rFonts w:ascii="Arial" w:eastAsia="PMingLiU" w:hAnsi="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B31C17" w14:paraId="011C9D8D" w14:textId="77777777" w:rsidTr="00D23541">
        <w:tc>
          <w:tcPr>
            <w:tcW w:w="1548" w:type="dxa"/>
            <w:shd w:val="clear" w:color="auto" w:fill="auto"/>
          </w:tcPr>
          <w:p w14:paraId="6AC3CF68"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51" w:type="dxa"/>
            <w:tcBorders>
              <w:top w:val="nil"/>
              <w:bottom w:val="nil"/>
            </w:tcBorders>
            <w:shd w:val="clear" w:color="auto" w:fill="auto"/>
          </w:tcPr>
          <w:p w14:paraId="74F8BA25"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549" w:type="dxa"/>
            <w:shd w:val="clear" w:color="auto" w:fill="auto"/>
          </w:tcPr>
          <w:p w14:paraId="050A16D4"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81" w:type="dxa"/>
            <w:tcBorders>
              <w:top w:val="nil"/>
              <w:bottom w:val="nil"/>
            </w:tcBorders>
            <w:shd w:val="clear" w:color="auto" w:fill="auto"/>
          </w:tcPr>
          <w:p w14:paraId="6F1A8061"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859" w:type="dxa"/>
            <w:shd w:val="clear" w:color="auto" w:fill="auto"/>
          </w:tcPr>
          <w:p w14:paraId="66BC005F"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36" w:type="dxa"/>
            <w:tcBorders>
              <w:top w:val="nil"/>
              <w:bottom w:val="nil"/>
            </w:tcBorders>
            <w:shd w:val="clear" w:color="auto" w:fill="auto"/>
          </w:tcPr>
          <w:p w14:paraId="55673585"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738" w:type="dxa"/>
            <w:shd w:val="clear" w:color="auto" w:fill="auto"/>
          </w:tcPr>
          <w:p w14:paraId="737D1691"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36" w:type="dxa"/>
            <w:tcBorders>
              <w:top w:val="nil"/>
              <w:bottom w:val="nil"/>
            </w:tcBorders>
            <w:shd w:val="clear" w:color="auto" w:fill="auto"/>
          </w:tcPr>
          <w:p w14:paraId="20D79E0E"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480" w:type="dxa"/>
            <w:shd w:val="clear" w:color="auto" w:fill="auto"/>
          </w:tcPr>
          <w:p w14:paraId="0AD74FCA" w14:textId="77777777" w:rsidR="00B31C17" w:rsidRPr="00B31C17" w:rsidRDefault="00B31C17" w:rsidP="00FF75C7">
            <w:pPr>
              <w:bidi/>
              <w:spacing w:before="0" w:after="0" w:line="360" w:lineRule="auto"/>
              <w:ind w:right="360"/>
              <w:jc w:val="left"/>
              <w:rPr>
                <w:rFonts w:ascii="Arial" w:eastAsia="PMingLiU" w:hAnsi="Arial"/>
                <w:sz w:val="22"/>
                <w:szCs w:val="22"/>
                <w:rtl/>
              </w:rPr>
            </w:pPr>
          </w:p>
        </w:tc>
      </w:tr>
      <w:tr w:rsidR="00B31C17" w:rsidRPr="00B31C17" w14:paraId="32A78991" w14:textId="77777777" w:rsidTr="00D23541">
        <w:tc>
          <w:tcPr>
            <w:tcW w:w="1548" w:type="dxa"/>
            <w:shd w:val="clear" w:color="auto" w:fill="auto"/>
          </w:tcPr>
          <w:p w14:paraId="41D4E14C"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תאריך</w:t>
            </w:r>
          </w:p>
        </w:tc>
        <w:tc>
          <w:tcPr>
            <w:tcW w:w="251" w:type="dxa"/>
            <w:tcBorders>
              <w:top w:val="nil"/>
              <w:bottom w:val="nil"/>
            </w:tcBorders>
            <w:shd w:val="clear" w:color="auto" w:fill="auto"/>
          </w:tcPr>
          <w:p w14:paraId="1ED3E77F"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549" w:type="dxa"/>
            <w:shd w:val="clear" w:color="auto" w:fill="auto"/>
          </w:tcPr>
          <w:p w14:paraId="4264ABA2"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שם התאגיד</w:t>
            </w:r>
          </w:p>
        </w:tc>
        <w:tc>
          <w:tcPr>
            <w:tcW w:w="281" w:type="dxa"/>
            <w:tcBorders>
              <w:top w:val="nil"/>
              <w:bottom w:val="nil"/>
            </w:tcBorders>
            <w:shd w:val="clear" w:color="auto" w:fill="auto"/>
          </w:tcPr>
          <w:p w14:paraId="2B193E0B"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859" w:type="dxa"/>
            <w:shd w:val="clear" w:color="auto" w:fill="auto"/>
          </w:tcPr>
          <w:p w14:paraId="026DFDD2"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חותמת התאגיד</w:t>
            </w:r>
          </w:p>
        </w:tc>
        <w:tc>
          <w:tcPr>
            <w:tcW w:w="236" w:type="dxa"/>
            <w:tcBorders>
              <w:top w:val="nil"/>
              <w:bottom w:val="nil"/>
            </w:tcBorders>
            <w:shd w:val="clear" w:color="auto" w:fill="auto"/>
          </w:tcPr>
          <w:p w14:paraId="50AF2240"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738" w:type="dxa"/>
            <w:shd w:val="clear" w:color="auto" w:fill="auto"/>
          </w:tcPr>
          <w:p w14:paraId="69C1DD99"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שם המצהיר</w:t>
            </w:r>
          </w:p>
        </w:tc>
        <w:tc>
          <w:tcPr>
            <w:tcW w:w="236" w:type="dxa"/>
            <w:tcBorders>
              <w:top w:val="nil"/>
              <w:bottom w:val="nil"/>
            </w:tcBorders>
            <w:shd w:val="clear" w:color="auto" w:fill="auto"/>
          </w:tcPr>
          <w:p w14:paraId="4D5F1A16"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480" w:type="dxa"/>
            <w:shd w:val="clear" w:color="auto" w:fill="auto"/>
          </w:tcPr>
          <w:p w14:paraId="5478A039"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חתימת המצהיר</w:t>
            </w:r>
          </w:p>
        </w:tc>
      </w:tr>
    </w:tbl>
    <w:p w14:paraId="605557DD" w14:textId="77777777" w:rsidR="00B31C17" w:rsidRPr="007A7CC8" w:rsidRDefault="00B31C17" w:rsidP="00FF75C7">
      <w:pPr>
        <w:bidi/>
        <w:spacing w:before="0" w:after="0" w:line="360" w:lineRule="auto"/>
        <w:ind w:right="360"/>
        <w:jc w:val="left"/>
        <w:rPr>
          <w:rFonts w:ascii="Arial" w:eastAsia="PMingLiU" w:hAnsi="Arial"/>
          <w:sz w:val="22"/>
          <w:szCs w:val="22"/>
          <w:rtl/>
        </w:rPr>
      </w:pPr>
    </w:p>
    <w:p w14:paraId="4518B178" w14:textId="77777777" w:rsidR="007244C7" w:rsidRPr="007A7CC8" w:rsidRDefault="007244C7" w:rsidP="00FF75C7">
      <w:pPr>
        <w:bidi/>
        <w:spacing w:before="0" w:after="0" w:line="360" w:lineRule="auto"/>
        <w:ind w:firstLine="720"/>
        <w:jc w:val="left"/>
        <w:rPr>
          <w:rFonts w:ascii="Arial" w:eastAsia="PMingLiU" w:hAnsi="Arial"/>
          <w:sz w:val="16"/>
          <w:szCs w:val="16"/>
          <w:rtl/>
        </w:rPr>
      </w:pPr>
    </w:p>
    <w:p w14:paraId="5F5D2FEB" w14:textId="77777777" w:rsidR="007244C7" w:rsidRPr="007A7CC8" w:rsidRDefault="007244C7"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PMingLiU" w:hAnsi="Arial"/>
          <w:b/>
          <w:bCs/>
          <w:sz w:val="22"/>
          <w:szCs w:val="22"/>
          <w:u w:val="single"/>
          <w:rtl/>
        </w:rPr>
      </w:pPr>
      <w:bookmarkStart w:id="358" w:name="_Toc78123024"/>
      <w:r w:rsidRPr="007A7CC8">
        <w:rPr>
          <w:rFonts w:ascii="Arial" w:eastAsia="PMingLiU" w:hAnsi="Arial"/>
          <w:b/>
          <w:bCs/>
          <w:sz w:val="22"/>
          <w:szCs w:val="22"/>
          <w:u w:val="single"/>
          <w:rtl/>
        </w:rPr>
        <w:t>אישור עורך הדין</w:t>
      </w:r>
    </w:p>
    <w:p w14:paraId="150436B8"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358"/>
    <w:p w14:paraId="5DB3FD58" w14:textId="77777777" w:rsidR="007244C7" w:rsidRPr="007A7CC8" w:rsidRDefault="007244C7" w:rsidP="00FF75C7">
      <w:pPr>
        <w:bidi/>
        <w:spacing w:before="0" w:after="0" w:line="360" w:lineRule="auto"/>
        <w:ind w:right="360"/>
        <w:jc w:val="left"/>
        <w:rPr>
          <w:rFonts w:ascii="Arial" w:eastAsia="PMingLiU" w:hAnsi="Arial"/>
          <w:sz w:val="18"/>
          <w:szCs w:val="18"/>
        </w:rPr>
      </w:pPr>
      <w:r w:rsidRPr="007A7CC8">
        <w:rPr>
          <w:rFonts w:ascii="Arial" w:eastAsia="PMingLiU" w:hAnsi="Arial" w:hint="cs"/>
          <w:sz w:val="22"/>
          <w:szCs w:val="22"/>
          <w:rtl/>
        </w:rPr>
        <w:t xml:space="preserve">     </w:t>
      </w:r>
    </w:p>
    <w:p w14:paraId="5D0B0444"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14:paraId="0AAF82BE" w14:textId="77777777" w:rsidR="007244C7" w:rsidRPr="007A7CC8" w:rsidRDefault="007244C7" w:rsidP="00FF75C7">
      <w:pPr>
        <w:bidi/>
        <w:spacing w:before="0" w:after="0" w:line="360" w:lineRule="auto"/>
        <w:ind w:firstLine="720"/>
        <w:jc w:val="left"/>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14:paraId="0A3764EE" w14:textId="77777777" w:rsidR="00084481" w:rsidRPr="00E56D7E" w:rsidRDefault="00084481" w:rsidP="00FF75C7">
      <w:pPr>
        <w:bidi/>
        <w:spacing w:before="0" w:after="0" w:line="360" w:lineRule="auto"/>
        <w:jc w:val="left"/>
        <w:rPr>
          <w:rFonts w:ascii="Arial" w:eastAsia="Times New Roman" w:hAnsi="Arial"/>
          <w:rtl/>
        </w:rPr>
      </w:pPr>
    </w:p>
    <w:p w14:paraId="0A27B0E4" w14:textId="77777777" w:rsidR="009252ED" w:rsidRDefault="009252ED" w:rsidP="00FF75C7">
      <w:pPr>
        <w:bidi/>
        <w:spacing w:before="0" w:after="0" w:line="360" w:lineRule="auto"/>
        <w:jc w:val="left"/>
        <w:rPr>
          <w:rFonts w:ascii="Arial" w:eastAsia="Times New Roman" w:hAnsi="Arial"/>
          <w:rtl/>
        </w:rPr>
      </w:pPr>
    </w:p>
    <w:p w14:paraId="2FB9D7AC" w14:textId="77777777" w:rsidR="00817AD6" w:rsidRDefault="00817AD6" w:rsidP="00FF75C7">
      <w:pPr>
        <w:bidi/>
        <w:spacing w:before="0" w:after="0" w:line="360" w:lineRule="auto"/>
        <w:jc w:val="left"/>
        <w:rPr>
          <w:rFonts w:ascii="Arial" w:eastAsia="Times New Roman" w:hAnsi="Arial"/>
          <w:rtl/>
        </w:rPr>
      </w:pPr>
    </w:p>
    <w:p w14:paraId="782EE38E" w14:textId="77777777" w:rsidR="00A10C29" w:rsidRPr="00CA3AA5" w:rsidRDefault="00A10C29">
      <w:pPr>
        <w:rPr>
          <w:b/>
          <w:bCs/>
          <w:sz w:val="32"/>
          <w:szCs w:val="32"/>
          <w:rtl/>
        </w:rPr>
      </w:pPr>
      <w:r w:rsidRPr="00CA3AA5">
        <w:rPr>
          <w:rtl/>
        </w:rPr>
        <w:br w:type="page"/>
      </w:r>
    </w:p>
    <w:p w14:paraId="471B3AC8" w14:textId="6A91D896" w:rsidR="00FD648B" w:rsidRPr="007D1B9C" w:rsidRDefault="00FD648B" w:rsidP="007D1B9C">
      <w:pPr>
        <w:pStyle w:val="Heading1"/>
        <w:numPr>
          <w:ilvl w:val="0"/>
          <w:numId w:val="0"/>
        </w:numPr>
        <w:jc w:val="center"/>
        <w:rPr>
          <w:rtl/>
        </w:rPr>
      </w:pPr>
      <w:bookmarkStart w:id="359" w:name="_Toc171495044"/>
      <w:r w:rsidRPr="007D1B9C">
        <w:rPr>
          <w:rFonts w:hint="eastAsia"/>
          <w:b/>
          <w:bCs/>
          <w:sz w:val="32"/>
          <w:szCs w:val="32"/>
          <w:rtl/>
        </w:rPr>
        <w:t>נספח</w:t>
      </w:r>
      <w:r w:rsidRPr="007D1B9C">
        <w:rPr>
          <w:b/>
          <w:bCs/>
          <w:sz w:val="32"/>
          <w:szCs w:val="32"/>
          <w:rtl/>
        </w:rPr>
        <w:t xml:space="preserve"> 0.7.2.4</w:t>
      </w:r>
      <w:bookmarkEnd w:id="359"/>
    </w:p>
    <w:p w14:paraId="7AAAE70A" w14:textId="77777777" w:rsidR="00FD648B" w:rsidRPr="00E56D7E" w:rsidRDefault="00FD648B" w:rsidP="00FF75C7">
      <w:pPr>
        <w:bidi/>
        <w:spacing w:before="0" w:after="0" w:line="240" w:lineRule="auto"/>
        <w:jc w:val="left"/>
        <w:rPr>
          <w:rFonts w:ascii="Arial" w:eastAsia="Times New Roman" w:hAnsi="Arial"/>
          <w:noProof/>
          <w:sz w:val="20"/>
          <w:szCs w:val="20"/>
          <w:rtl/>
        </w:rPr>
      </w:pPr>
    </w:p>
    <w:p w14:paraId="6A6083DE" w14:textId="77777777" w:rsidR="007303A1" w:rsidRPr="00E56D7E" w:rsidRDefault="007303A1" w:rsidP="007303A1">
      <w:pPr>
        <w:bidi/>
        <w:spacing w:before="0" w:after="0" w:line="240" w:lineRule="auto"/>
        <w:jc w:val="right"/>
        <w:rPr>
          <w:rFonts w:ascii="Arial" w:eastAsia="Times New Roman" w:hAnsi="Arial"/>
          <w:noProof/>
          <w:sz w:val="20"/>
          <w:szCs w:val="20"/>
          <w:rtl/>
        </w:rPr>
      </w:pPr>
    </w:p>
    <w:p w14:paraId="13AFC0F4" w14:textId="77777777" w:rsidR="007303A1" w:rsidRDefault="007303A1" w:rsidP="007303A1">
      <w:pPr>
        <w:bidi/>
        <w:rPr>
          <w:rFonts w:ascii="Arial" w:eastAsia="Times New Roman" w:hAnsi="Arial"/>
          <w:noProof/>
          <w:sz w:val="22"/>
          <w:szCs w:val="22"/>
        </w:rPr>
      </w:pPr>
      <w:r w:rsidRPr="00E56D7E">
        <w:rPr>
          <w:rFonts w:ascii="Arial" w:eastAsia="Times New Roman" w:hAnsi="Arial" w:hint="cs"/>
          <w:noProof/>
          <w:sz w:val="20"/>
          <w:szCs w:val="20"/>
          <w:rtl/>
        </w:rPr>
        <w:t>תאריך:_______________</w:t>
      </w:r>
      <w:r>
        <w:rPr>
          <w:rFonts w:ascii="Arial" w:eastAsia="Times New Roman" w:hAnsi="Arial"/>
          <w:noProof/>
          <w:sz w:val="22"/>
          <w:szCs w:val="22"/>
          <w:rtl/>
        </w:rPr>
        <w:t>לכבוד</w:t>
      </w:r>
    </w:p>
    <w:p w14:paraId="588A1A4B" w14:textId="77777777" w:rsidR="007303A1" w:rsidRDefault="007303A1" w:rsidP="007303A1">
      <w:pPr>
        <w:bidi/>
        <w:rPr>
          <w:rFonts w:ascii="Arial" w:eastAsia="Times New Roman" w:hAnsi="Arial"/>
          <w:noProof/>
          <w:sz w:val="22"/>
          <w:szCs w:val="22"/>
          <w:rtl/>
        </w:rPr>
      </w:pPr>
      <w:r>
        <w:rPr>
          <w:rFonts w:ascii="Arial" w:eastAsia="Times New Roman" w:hAnsi="Arial"/>
          <w:noProof/>
          <w:sz w:val="22"/>
          <w:szCs w:val="22"/>
          <w:rtl/>
        </w:rPr>
        <w:t>______________ [שם המציע]</w:t>
      </w:r>
    </w:p>
    <w:p w14:paraId="451F9E4A" w14:textId="77777777" w:rsidR="007303A1" w:rsidRDefault="007303A1" w:rsidP="007303A1">
      <w:pPr>
        <w:bidi/>
        <w:rPr>
          <w:rFonts w:ascii="Arial" w:eastAsia="Times New Roman" w:hAnsi="Arial"/>
          <w:noProof/>
          <w:sz w:val="22"/>
          <w:szCs w:val="22"/>
          <w:rtl/>
        </w:rPr>
      </w:pPr>
    </w:p>
    <w:p w14:paraId="69085E10" w14:textId="7CD40706" w:rsidR="007303A1" w:rsidRDefault="007303A1" w:rsidP="007303A1">
      <w:pPr>
        <w:bidi/>
        <w:ind w:left="386" w:hanging="316"/>
        <w:jc w:val="center"/>
        <w:rPr>
          <w:rFonts w:ascii="Arial" w:eastAsia="Times New Roman" w:hAnsi="Arial"/>
          <w:noProof/>
          <w:sz w:val="22"/>
          <w:szCs w:val="22"/>
          <w:rtl/>
        </w:rPr>
      </w:pPr>
      <w:r>
        <w:rPr>
          <w:rFonts w:ascii="Arial" w:eastAsia="Times New Roman" w:hAnsi="Arial"/>
          <w:noProof/>
          <w:sz w:val="22"/>
          <w:szCs w:val="22"/>
          <w:u w:val="single"/>
          <w:rtl/>
        </w:rPr>
        <w:t xml:space="preserve">הנדון: </w:t>
      </w:r>
      <w:r>
        <w:rPr>
          <w:rFonts w:ascii="Arial" w:eastAsia="Times New Roman" w:hAnsi="Arial"/>
          <w:b/>
          <w:bCs/>
          <w:noProof/>
          <w:sz w:val="22"/>
          <w:szCs w:val="22"/>
          <w:u w:val="single"/>
          <w:rtl/>
        </w:rPr>
        <w:t>אישור רואה חשבון אודות נתונים מהדוחות הכספיים (או כל מידע אחר המופיע בדוחות הכספיים</w:t>
      </w:r>
      <w:r>
        <w:rPr>
          <w:rStyle w:val="FootnoteReference"/>
          <w:b/>
          <w:bCs/>
          <w:noProof/>
          <w:szCs w:val="22"/>
          <w:u w:val="single"/>
          <w:rtl/>
        </w:rPr>
        <w:footnoteReference w:id="1"/>
      </w:r>
      <w:r>
        <w:rPr>
          <w:rFonts w:ascii="Arial" w:eastAsia="Times New Roman" w:hAnsi="Arial"/>
          <w:b/>
          <w:bCs/>
          <w:noProof/>
          <w:sz w:val="22"/>
          <w:szCs w:val="22"/>
          <w:u w:val="single"/>
          <w:rtl/>
        </w:rPr>
        <w:t>) לתקופה</w:t>
      </w:r>
      <w:r>
        <w:rPr>
          <w:rStyle w:val="FootnoteReference"/>
          <w:b/>
          <w:bCs/>
          <w:noProof/>
          <w:szCs w:val="22"/>
          <w:u w:val="single"/>
          <w:rtl/>
        </w:rPr>
        <w:footnoteReference w:id="2"/>
      </w:r>
      <w:r>
        <w:rPr>
          <w:rFonts w:ascii="Arial" w:eastAsia="Times New Roman" w:hAnsi="Arial"/>
          <w:b/>
          <w:bCs/>
          <w:noProof/>
          <w:sz w:val="22"/>
          <w:szCs w:val="22"/>
          <w:u w:val="single"/>
          <w:rtl/>
        </w:rPr>
        <w:t xml:space="preserve"> </w:t>
      </w:r>
      <w:r w:rsidR="004742F0">
        <w:rPr>
          <w:rFonts w:ascii="Arial" w:eastAsia="Times New Roman" w:hAnsi="Arial" w:hint="cs"/>
          <w:b/>
          <w:bCs/>
          <w:noProof/>
          <w:sz w:val="22"/>
          <w:szCs w:val="22"/>
          <w:u w:val="single"/>
          <w:rtl/>
        </w:rPr>
        <w:t>בין השנים</w:t>
      </w:r>
      <w:r w:rsidR="00524C7D">
        <w:rPr>
          <w:rFonts w:ascii="Arial" w:eastAsia="Times New Roman" w:hAnsi="Arial" w:hint="cs"/>
          <w:b/>
          <w:bCs/>
          <w:noProof/>
          <w:sz w:val="22"/>
          <w:szCs w:val="22"/>
          <w:u w:val="single"/>
          <w:rtl/>
        </w:rPr>
        <w:t>:____________________</w:t>
      </w:r>
    </w:p>
    <w:p w14:paraId="7D62C269" w14:textId="77777777" w:rsidR="007303A1" w:rsidRDefault="007303A1" w:rsidP="007303A1">
      <w:pPr>
        <w:bidi/>
        <w:rPr>
          <w:rFonts w:ascii="Arial" w:eastAsia="Times New Roman" w:hAnsi="Arial"/>
          <w:noProof/>
          <w:sz w:val="22"/>
          <w:szCs w:val="22"/>
          <w:rtl/>
        </w:rPr>
      </w:pPr>
      <w:r>
        <w:rPr>
          <w:rFonts w:ascii="Arial" w:eastAsia="Times New Roman" w:hAnsi="Arial"/>
          <w:noProof/>
          <w:sz w:val="22"/>
          <w:szCs w:val="22"/>
          <w:rtl/>
        </w:rPr>
        <w:t>לבקשתכם וכרואי החשבון של _________ (להלן: "המציע") הרינו לאשר כדלקמן:</w:t>
      </w:r>
    </w:p>
    <w:p w14:paraId="50C92916" w14:textId="77777777" w:rsidR="007303A1" w:rsidRDefault="007303A1" w:rsidP="007303A1">
      <w:pPr>
        <w:pStyle w:val="ListParagraph"/>
        <w:numPr>
          <w:ilvl w:val="0"/>
          <w:numId w:val="352"/>
        </w:numPr>
        <w:bidi/>
        <w:spacing w:before="0" w:after="0"/>
        <w:contextualSpacing w:val="0"/>
        <w:rPr>
          <w:rFonts w:ascii="Arial" w:eastAsia="Times New Roman" w:hAnsi="Arial"/>
          <w:noProof/>
          <w:sz w:val="22"/>
          <w:szCs w:val="22"/>
          <w:rtl/>
        </w:rPr>
      </w:pPr>
      <w:r>
        <w:rPr>
          <w:rFonts w:ascii="Arial" w:eastAsia="Times New Roman" w:hAnsi="Arial"/>
          <w:noProof/>
          <w:sz w:val="22"/>
          <w:szCs w:val="22"/>
          <w:rtl/>
        </w:rPr>
        <w:t xml:space="preserve">הננו משמשים כרואי החשבון של המציע משנת _________. </w:t>
      </w:r>
    </w:p>
    <w:p w14:paraId="503A086F" w14:textId="77777777" w:rsidR="007303A1" w:rsidRDefault="007303A1" w:rsidP="007303A1">
      <w:pPr>
        <w:pStyle w:val="ListParagraph"/>
        <w:bidi/>
        <w:spacing w:line="120" w:lineRule="auto"/>
        <w:ind w:left="1077"/>
        <w:rPr>
          <w:rFonts w:ascii="Arial" w:eastAsia="PMingLiU" w:hAnsi="Arial"/>
          <w:sz w:val="22"/>
          <w:szCs w:val="22"/>
          <w:rtl/>
        </w:rPr>
      </w:pPr>
    </w:p>
    <w:p w14:paraId="5D626330" w14:textId="77777777" w:rsidR="007303A1" w:rsidRDefault="007303A1" w:rsidP="007303A1">
      <w:pPr>
        <w:pStyle w:val="ListParagraph"/>
        <w:numPr>
          <w:ilvl w:val="0"/>
          <w:numId w:val="352"/>
        </w:numPr>
        <w:bidi/>
        <w:spacing w:before="0"/>
        <w:ind w:left="357" w:hanging="357"/>
        <w:contextualSpacing w:val="0"/>
        <w:rPr>
          <w:rFonts w:ascii="Arial" w:hAnsi="Arial"/>
          <w:sz w:val="22"/>
          <w:szCs w:val="22"/>
          <w:u w:val="single"/>
          <w:rtl/>
        </w:rPr>
      </w:pPr>
      <w:r>
        <w:rPr>
          <w:rFonts w:ascii="Arial" w:eastAsia="Times New Roman" w:hAnsi="Arial"/>
          <w:noProof/>
          <w:sz w:val="22"/>
          <w:szCs w:val="22"/>
          <w:u w:val="single"/>
          <w:rtl/>
        </w:rPr>
        <w:t>יש למחוק את המיותר מבין סעיפים</w:t>
      </w:r>
      <w:r>
        <w:rPr>
          <w:rFonts w:ascii="Arial" w:eastAsia="Times New Roman" w:hAnsi="Arial" w:hint="cs"/>
          <w:noProof/>
          <w:sz w:val="22"/>
          <w:szCs w:val="22"/>
          <w:u w:val="single"/>
          <w:rtl/>
        </w:rPr>
        <w:t xml:space="preserve"> 2.1 ו- 2.2</w:t>
      </w:r>
      <w:r>
        <w:rPr>
          <w:rFonts w:ascii="Arial" w:eastAsia="Times New Roman" w:hAnsi="Arial"/>
          <w:noProof/>
          <w:sz w:val="22"/>
          <w:szCs w:val="22"/>
          <w:u w:val="single"/>
          <w:rtl/>
        </w:rPr>
        <w:t>:</w:t>
      </w:r>
    </w:p>
    <w:p w14:paraId="2284129D" w14:textId="77777777" w:rsidR="007303A1" w:rsidRDefault="007303A1" w:rsidP="007303A1">
      <w:pPr>
        <w:pStyle w:val="ListParagraph"/>
        <w:numPr>
          <w:ilvl w:val="1"/>
          <w:numId w:val="352"/>
        </w:numPr>
        <w:bidi/>
        <w:spacing w:before="0"/>
        <w:ind w:left="951" w:hanging="567"/>
        <w:contextualSpacing w:val="0"/>
        <w:rPr>
          <w:rFonts w:ascii="Arial" w:hAnsi="Arial"/>
          <w:sz w:val="22"/>
          <w:szCs w:val="22"/>
          <w:u w:val="single"/>
          <w:rtl/>
        </w:rPr>
      </w:pPr>
      <w:bookmarkStart w:id="360" w:name="_Ref49420440"/>
      <w:r>
        <w:rPr>
          <w:rFonts w:ascii="Arial" w:eastAsia="Times New Roman" w:hAnsi="Arial"/>
          <w:noProof/>
          <w:sz w:val="22"/>
          <w:szCs w:val="22"/>
          <w:rtl/>
        </w:rPr>
        <w:t xml:space="preserve">הדוחות הכספיים המבוקרים / סקורים </w:t>
      </w:r>
      <w:r>
        <w:rPr>
          <w:rFonts w:ascii="Arial" w:hAnsi="Arial"/>
          <w:sz w:val="22"/>
          <w:szCs w:val="22"/>
          <w:rtl/>
        </w:rPr>
        <w:t xml:space="preserve">[מחק את המיותר] </w:t>
      </w:r>
      <w:r>
        <w:rPr>
          <w:rFonts w:ascii="Arial" w:eastAsia="Times New Roman" w:hAnsi="Arial"/>
          <w:noProof/>
          <w:sz w:val="22"/>
          <w:szCs w:val="22"/>
          <w:rtl/>
        </w:rPr>
        <w:t>של המציע ליום / לימים _____ בוקרו / נסקרו (בהתאמה) על ידי משרדנו. דוח רואי החשבון המבקרים נחתם ביום / בימים _______.</w:t>
      </w:r>
      <w:bookmarkEnd w:id="360"/>
    </w:p>
    <w:p w14:paraId="3FCAD346" w14:textId="77777777" w:rsidR="007303A1" w:rsidRDefault="007303A1" w:rsidP="007303A1">
      <w:pPr>
        <w:pStyle w:val="ListParagraph"/>
        <w:numPr>
          <w:ilvl w:val="1"/>
          <w:numId w:val="352"/>
        </w:numPr>
        <w:bidi/>
        <w:spacing w:before="0" w:after="0"/>
        <w:ind w:left="951" w:hanging="567"/>
        <w:contextualSpacing w:val="0"/>
        <w:rPr>
          <w:rFonts w:ascii="Arial" w:hAnsi="Arial"/>
          <w:sz w:val="22"/>
          <w:szCs w:val="22"/>
          <w:rtl/>
        </w:rPr>
      </w:pPr>
      <w:bookmarkStart w:id="361" w:name="_Ref49420447"/>
      <w:r>
        <w:rPr>
          <w:rFonts w:ascii="Arial" w:eastAsia="Times New Roman" w:hAnsi="Arial"/>
          <w:noProof/>
          <w:sz w:val="22"/>
          <w:szCs w:val="22"/>
          <w:rtl/>
        </w:rPr>
        <w:t xml:space="preserve">הדוחות הכספיים המבוקרים / סקורים </w:t>
      </w:r>
      <w:r>
        <w:rPr>
          <w:rFonts w:ascii="Arial" w:hAnsi="Arial"/>
          <w:sz w:val="22"/>
          <w:szCs w:val="22"/>
          <w:rtl/>
        </w:rPr>
        <w:t xml:space="preserve">[מחק את המיותר] </w:t>
      </w:r>
      <w:r>
        <w:rPr>
          <w:rFonts w:ascii="Arial" w:eastAsia="Times New Roman" w:hAnsi="Arial"/>
          <w:noProof/>
          <w:sz w:val="22"/>
          <w:szCs w:val="22"/>
          <w:rtl/>
        </w:rPr>
        <w:t xml:space="preserve">של המציע ליום / ימים ________ בוקרו / נסקרו (בהתאמה) על ידי רואי חשבון אחרים. </w:t>
      </w:r>
      <w:r>
        <w:rPr>
          <w:rFonts w:ascii="Arial" w:hAnsi="Arial"/>
          <w:sz w:val="22"/>
          <w:szCs w:val="22"/>
          <w:rtl/>
        </w:rPr>
        <w:t>דוח רואי החשבון המבקרים האחרים נחתם/ו ביום / בימים ________.</w:t>
      </w:r>
      <w:bookmarkEnd w:id="361"/>
    </w:p>
    <w:p w14:paraId="6317EDC8" w14:textId="77777777" w:rsidR="007303A1" w:rsidRDefault="007303A1" w:rsidP="007303A1">
      <w:pPr>
        <w:pStyle w:val="ListParagraph"/>
        <w:bidi/>
        <w:spacing w:line="120" w:lineRule="auto"/>
        <w:ind w:left="567"/>
        <w:rPr>
          <w:rFonts w:ascii="Arial" w:hAnsi="Arial"/>
          <w:sz w:val="22"/>
          <w:szCs w:val="22"/>
        </w:rPr>
      </w:pPr>
    </w:p>
    <w:p w14:paraId="280A0B31" w14:textId="77777777" w:rsidR="007303A1" w:rsidRDefault="007303A1" w:rsidP="007303A1">
      <w:pPr>
        <w:pStyle w:val="ListParagraph"/>
        <w:numPr>
          <w:ilvl w:val="0"/>
          <w:numId w:val="352"/>
        </w:numPr>
        <w:bidi/>
        <w:spacing w:before="0"/>
        <w:ind w:left="357" w:hanging="357"/>
        <w:contextualSpacing w:val="0"/>
        <w:rPr>
          <w:rFonts w:ascii="Arial" w:hAnsi="Arial"/>
          <w:sz w:val="22"/>
          <w:szCs w:val="22"/>
          <w:u w:val="single"/>
        </w:rPr>
      </w:pPr>
      <w:r>
        <w:rPr>
          <w:rFonts w:ascii="Arial" w:eastAsia="Times New Roman" w:hAnsi="Arial"/>
          <w:noProof/>
          <w:sz w:val="22"/>
          <w:szCs w:val="22"/>
          <w:u w:val="single"/>
          <w:rtl/>
        </w:rPr>
        <w:t>יש למחוק את המיותר מבין סעיפים</w:t>
      </w:r>
      <w:r>
        <w:rPr>
          <w:rFonts w:ascii="Arial" w:eastAsia="Times New Roman" w:hAnsi="Arial" w:hint="cs"/>
          <w:noProof/>
          <w:sz w:val="22"/>
          <w:szCs w:val="22"/>
          <w:u w:val="single"/>
          <w:rtl/>
        </w:rPr>
        <w:t xml:space="preserve"> 3.1 ו- 3.2</w:t>
      </w:r>
      <w:r>
        <w:rPr>
          <w:rFonts w:ascii="Arial" w:eastAsia="Times New Roman" w:hAnsi="Arial"/>
          <w:noProof/>
          <w:sz w:val="22"/>
          <w:szCs w:val="22"/>
          <w:u w:val="single"/>
          <w:rtl/>
        </w:rPr>
        <w:t>:</w:t>
      </w:r>
    </w:p>
    <w:p w14:paraId="245C221B" w14:textId="77777777" w:rsidR="007303A1" w:rsidRDefault="007303A1" w:rsidP="007303A1">
      <w:pPr>
        <w:pStyle w:val="ListParagraph"/>
        <w:numPr>
          <w:ilvl w:val="1"/>
          <w:numId w:val="352"/>
        </w:numPr>
        <w:bidi/>
        <w:spacing w:before="0"/>
        <w:ind w:left="951" w:hanging="594"/>
        <w:contextualSpacing w:val="0"/>
        <w:rPr>
          <w:rFonts w:ascii="Arial" w:eastAsia="Times New Roman" w:hAnsi="Arial"/>
          <w:noProof/>
          <w:sz w:val="22"/>
          <w:szCs w:val="22"/>
        </w:rPr>
      </w:pPr>
      <w:bookmarkStart w:id="362" w:name="_Ref49420464"/>
      <w:r>
        <w:rPr>
          <w:rFonts w:ascii="Arial" w:eastAsia="Times New Roman" w:hAnsi="Arial"/>
          <w:noProof/>
          <w:sz w:val="22"/>
          <w:szCs w:val="22"/>
          <w:rtl/>
        </w:rPr>
        <w:t>דוח רואי החשבון המבקרים ליום _____ אינו כולל הסתייגות ו/או הפניית תשומת הלב להערת עסק חי, או כל סטייה אחרת מהנוסח האחיד.</w:t>
      </w:r>
      <w:bookmarkEnd w:id="362"/>
    </w:p>
    <w:p w14:paraId="7D952E56" w14:textId="77777777" w:rsidR="007303A1" w:rsidRDefault="007303A1" w:rsidP="007303A1">
      <w:pPr>
        <w:pStyle w:val="ListParagraph"/>
        <w:numPr>
          <w:ilvl w:val="1"/>
          <w:numId w:val="352"/>
        </w:numPr>
        <w:bidi/>
        <w:spacing w:before="0" w:after="0"/>
        <w:ind w:left="951" w:hanging="594"/>
        <w:contextualSpacing w:val="0"/>
        <w:rPr>
          <w:rFonts w:ascii="Arial" w:eastAsia="Times New Roman" w:hAnsi="Arial"/>
          <w:noProof/>
          <w:sz w:val="22"/>
          <w:szCs w:val="22"/>
        </w:rPr>
      </w:pPr>
      <w:bookmarkStart w:id="363" w:name="_Ref49420471"/>
      <w:r>
        <w:rPr>
          <w:rFonts w:ascii="Arial" w:eastAsia="Times New Roman" w:hAnsi="Arial"/>
          <w:noProof/>
          <w:sz w:val="22"/>
          <w:szCs w:val="22"/>
          <w:rtl/>
        </w:rPr>
        <w:t>דוח רואי החשבון המבקרים ליום _____ כולל סטייה מהנוסח האחיד, אולם אין לסטייה זו השלכה על המידע המפורט בסעיף</w:t>
      </w:r>
      <w:r>
        <w:rPr>
          <w:rFonts w:ascii="Arial" w:eastAsia="Times New Roman" w:hAnsi="Arial" w:hint="cs"/>
          <w:noProof/>
          <w:sz w:val="22"/>
          <w:szCs w:val="22"/>
          <w:rtl/>
        </w:rPr>
        <w:t xml:space="preserve"> 4</w:t>
      </w:r>
      <w:r>
        <w:rPr>
          <w:rFonts w:ascii="Arial" w:eastAsia="Times New Roman" w:hAnsi="Arial"/>
          <w:noProof/>
          <w:sz w:val="22"/>
          <w:szCs w:val="22"/>
          <w:rtl/>
        </w:rPr>
        <w:t xml:space="preserve"> להלן.</w:t>
      </w:r>
      <w:bookmarkEnd w:id="363"/>
    </w:p>
    <w:p w14:paraId="5F1F92D9" w14:textId="77777777" w:rsidR="007303A1" w:rsidRDefault="007303A1" w:rsidP="007303A1">
      <w:pPr>
        <w:pStyle w:val="ListParagraph"/>
        <w:bidi/>
        <w:spacing w:line="120" w:lineRule="auto"/>
        <w:ind w:left="794"/>
        <w:rPr>
          <w:rFonts w:ascii="Verdana" w:eastAsia="PMingLiU" w:hAnsi="Verdana"/>
          <w:noProof/>
          <w:sz w:val="22"/>
          <w:szCs w:val="22"/>
        </w:rPr>
      </w:pPr>
    </w:p>
    <w:p w14:paraId="5951878A" w14:textId="08C845F0" w:rsidR="007303A1" w:rsidRDefault="007303A1" w:rsidP="007303A1">
      <w:pPr>
        <w:pStyle w:val="ListParagraph"/>
        <w:numPr>
          <w:ilvl w:val="0"/>
          <w:numId w:val="352"/>
        </w:numPr>
        <w:bidi/>
        <w:spacing w:before="0"/>
        <w:ind w:left="357" w:hanging="357"/>
        <w:contextualSpacing w:val="0"/>
        <w:rPr>
          <w:sz w:val="22"/>
          <w:szCs w:val="22"/>
        </w:rPr>
      </w:pPr>
      <w:bookmarkStart w:id="364" w:name="_Ref67863743"/>
      <w:r>
        <w:rPr>
          <w:rFonts w:ascii="Arial" w:eastAsia="Times New Roman" w:hAnsi="Arial"/>
          <w:noProof/>
          <w:sz w:val="22"/>
          <w:szCs w:val="22"/>
          <w:rtl/>
        </w:rPr>
        <w:t>בהתאם לדוחות הכספיים האמורים לעיל, המציע עומד בתנאי הנדרש במכרז בסעיף _</w:t>
      </w:r>
      <w:r w:rsidR="004742F0" w:rsidRPr="00CA3AA5">
        <w:rPr>
          <w:rFonts w:ascii="Arial" w:eastAsia="Times New Roman" w:hAnsi="Arial"/>
          <w:noProof/>
          <w:sz w:val="22"/>
          <w:szCs w:val="22"/>
          <w:highlight w:val="yellow"/>
          <w:rtl/>
        </w:rPr>
        <w:t xml:space="preserve">0.2.1 </w:t>
      </w:r>
      <w:r w:rsidR="004742F0" w:rsidRPr="00CA3AA5">
        <w:rPr>
          <w:rFonts w:ascii="Arial" w:eastAsia="Times New Roman" w:hAnsi="Arial" w:hint="eastAsia"/>
          <w:noProof/>
          <w:sz w:val="22"/>
          <w:szCs w:val="22"/>
          <w:highlight w:val="yellow"/>
          <w:rtl/>
        </w:rPr>
        <w:t>ס</w:t>
      </w:r>
      <w:r w:rsidR="004742F0" w:rsidRPr="00CA3AA5">
        <w:rPr>
          <w:rFonts w:ascii="Arial" w:eastAsia="Times New Roman" w:hAnsi="Arial"/>
          <w:noProof/>
          <w:sz w:val="22"/>
          <w:szCs w:val="22"/>
          <w:highlight w:val="yellow"/>
          <w:rtl/>
        </w:rPr>
        <w:t xml:space="preserve">"ק </w:t>
      </w:r>
      <w:r w:rsidR="004742F0" w:rsidRPr="00CA3AA5">
        <w:rPr>
          <w:rFonts w:ascii="Arial" w:eastAsia="Times New Roman" w:hAnsi="Arial" w:hint="eastAsia"/>
          <w:noProof/>
          <w:sz w:val="22"/>
          <w:szCs w:val="22"/>
          <w:highlight w:val="yellow"/>
          <w:rtl/>
        </w:rPr>
        <w:t>ו</w:t>
      </w:r>
      <w:r w:rsidR="004742F0" w:rsidRPr="00CA3AA5">
        <w:rPr>
          <w:rFonts w:ascii="Arial" w:eastAsia="Times New Roman" w:hAnsi="Arial"/>
          <w:noProof/>
          <w:sz w:val="22"/>
          <w:szCs w:val="22"/>
          <w:highlight w:val="yellow"/>
          <w:rtl/>
        </w:rPr>
        <w:t>'</w:t>
      </w:r>
      <w:r w:rsidRPr="00CA3AA5">
        <w:rPr>
          <w:rFonts w:ascii="Arial" w:eastAsia="Times New Roman" w:hAnsi="Arial"/>
          <w:noProof/>
          <w:sz w:val="22"/>
          <w:szCs w:val="22"/>
          <w:highlight w:val="yellow"/>
          <w:rtl/>
        </w:rPr>
        <w:t>____.</w:t>
      </w:r>
      <w:bookmarkEnd w:id="364"/>
      <w:r>
        <w:rPr>
          <w:rFonts w:ascii="Arial" w:eastAsia="Times New Roman" w:hAnsi="Arial"/>
          <w:noProof/>
          <w:sz w:val="22"/>
          <w:szCs w:val="22"/>
          <w:rtl/>
        </w:rPr>
        <w:t xml:space="preserve"> </w:t>
      </w:r>
    </w:p>
    <w:p w14:paraId="27C9AAE0" w14:textId="77777777" w:rsidR="007303A1" w:rsidRDefault="007303A1" w:rsidP="007303A1">
      <w:pPr>
        <w:tabs>
          <w:tab w:val="left" w:pos="6685"/>
          <w:tab w:val="right" w:pos="9070"/>
        </w:tabs>
        <w:bidi/>
        <w:ind w:left="6480"/>
        <w:rPr>
          <w:rFonts w:ascii="Arial" w:eastAsia="Times New Roman" w:hAnsi="Arial"/>
          <w:noProof/>
          <w:sz w:val="22"/>
          <w:szCs w:val="22"/>
          <w:rtl/>
        </w:rPr>
      </w:pPr>
      <w:r>
        <w:rPr>
          <w:rFonts w:ascii="Arial" w:eastAsia="Times New Roman" w:hAnsi="Arial"/>
          <w:noProof/>
          <w:sz w:val="22"/>
          <w:szCs w:val="22"/>
          <w:rtl/>
        </w:rPr>
        <w:t xml:space="preserve">              בכבוד רב,</w:t>
      </w:r>
    </w:p>
    <w:p w14:paraId="7EAD22DF" w14:textId="77777777" w:rsidR="007303A1" w:rsidRDefault="007303A1" w:rsidP="007303A1">
      <w:pPr>
        <w:bidi/>
        <w:ind w:left="6480"/>
        <w:jc w:val="right"/>
        <w:rPr>
          <w:rFonts w:ascii="Arial" w:eastAsia="Times New Roman" w:hAnsi="Arial"/>
          <w:noProof/>
          <w:sz w:val="22"/>
          <w:szCs w:val="22"/>
          <w:rtl/>
        </w:rPr>
      </w:pPr>
      <w:r>
        <w:rPr>
          <w:rFonts w:ascii="Arial" w:eastAsia="Times New Roman" w:hAnsi="Arial"/>
          <w:noProof/>
          <w:sz w:val="22"/>
          <w:szCs w:val="22"/>
          <w:rtl/>
        </w:rPr>
        <w:t>__________________</w:t>
      </w:r>
    </w:p>
    <w:p w14:paraId="531FBA80" w14:textId="77777777" w:rsidR="007303A1" w:rsidRDefault="007303A1" w:rsidP="007303A1">
      <w:pPr>
        <w:bidi/>
        <w:ind w:left="6532" w:right="851" w:firstLine="656"/>
        <w:jc w:val="right"/>
        <w:rPr>
          <w:rFonts w:ascii="Arial" w:eastAsia="Times New Roman" w:hAnsi="Arial"/>
          <w:noProof/>
          <w:sz w:val="22"/>
          <w:szCs w:val="22"/>
          <w:rtl/>
        </w:rPr>
      </w:pPr>
      <w:r>
        <w:rPr>
          <w:rFonts w:ascii="Arial" w:eastAsia="Times New Roman" w:hAnsi="Arial"/>
          <w:noProof/>
          <w:sz w:val="22"/>
          <w:szCs w:val="22"/>
          <w:rtl/>
        </w:rPr>
        <w:t>רואי חשבון</w:t>
      </w:r>
    </w:p>
    <w:p w14:paraId="03429326" w14:textId="77777777" w:rsidR="007303A1" w:rsidRPr="00685A56" w:rsidRDefault="007303A1" w:rsidP="007303A1">
      <w:pPr>
        <w:bidi/>
        <w:rPr>
          <w:rFonts w:ascii="Arial" w:eastAsia="Times New Roman" w:hAnsi="Arial"/>
          <w:noProof/>
          <w:sz w:val="20"/>
          <w:szCs w:val="20"/>
          <w:rtl/>
        </w:rPr>
      </w:pPr>
      <w:r w:rsidRPr="00685A56">
        <w:rPr>
          <w:rFonts w:ascii="Arial" w:eastAsia="Times New Roman" w:hAnsi="Arial"/>
          <w:noProof/>
          <w:sz w:val="20"/>
          <w:szCs w:val="20"/>
          <w:rtl/>
        </w:rPr>
        <w:t xml:space="preserve">הערות: </w:t>
      </w:r>
    </w:p>
    <w:p w14:paraId="2C13D9B2" w14:textId="77777777" w:rsidR="007303A1" w:rsidRPr="00685A56" w:rsidRDefault="007303A1" w:rsidP="007303A1">
      <w:pPr>
        <w:pStyle w:val="ListParagraph"/>
        <w:numPr>
          <w:ilvl w:val="0"/>
          <w:numId w:val="14"/>
        </w:numPr>
        <w:bidi/>
        <w:spacing w:before="0" w:line="240" w:lineRule="auto"/>
        <w:ind w:left="714" w:hanging="357"/>
        <w:contextualSpacing w:val="0"/>
        <w:rPr>
          <w:rFonts w:ascii="Arial" w:eastAsia="Times New Roman" w:hAnsi="Arial"/>
          <w:noProof/>
          <w:sz w:val="20"/>
          <w:szCs w:val="20"/>
          <w:rtl/>
        </w:rPr>
      </w:pPr>
      <w:r w:rsidRPr="00685A56">
        <w:rPr>
          <w:rFonts w:ascii="Arial" w:eastAsia="Times New Roman" w:hAnsi="Arial"/>
          <w:noProof/>
          <w:sz w:val="20"/>
          <w:szCs w:val="20"/>
          <w:rtl/>
        </w:rPr>
        <w:t xml:space="preserve">נוסח זה נקבע בתיאום עם הוועדה לקביעת נוסחי חוות דעת מיוחדים ואישורי רואי חשבון של לשכת רואי חשבון בישראל, בדצמבר 2020. </w:t>
      </w:r>
    </w:p>
    <w:p w14:paraId="109340AF" w14:textId="77777777" w:rsidR="007303A1" w:rsidRPr="00685A56" w:rsidRDefault="007303A1" w:rsidP="007303A1">
      <w:pPr>
        <w:pStyle w:val="ListParagraph"/>
        <w:numPr>
          <w:ilvl w:val="0"/>
          <w:numId w:val="14"/>
        </w:numPr>
        <w:bidi/>
        <w:spacing w:before="0" w:after="0" w:line="240" w:lineRule="auto"/>
        <w:contextualSpacing w:val="0"/>
        <w:rPr>
          <w:rFonts w:ascii="Verdana" w:eastAsia="PMingLiU" w:hAnsi="Verdana"/>
          <w:sz w:val="20"/>
          <w:szCs w:val="20"/>
          <w:rtl/>
        </w:rPr>
      </w:pPr>
      <w:r w:rsidRPr="00685A56">
        <w:rPr>
          <w:rFonts w:ascii="Arial" w:eastAsia="Times New Roman" w:hAnsi="Arial"/>
          <w:noProof/>
          <w:sz w:val="20"/>
          <w:szCs w:val="20"/>
          <w:rtl/>
        </w:rPr>
        <w:t>יודפס על נייר לוגו של משרד</w:t>
      </w:r>
      <w:r w:rsidRPr="00685A56">
        <w:rPr>
          <w:rFonts w:ascii="Arial" w:hAnsi="Arial"/>
          <w:sz w:val="20"/>
          <w:szCs w:val="20"/>
          <w:rtl/>
        </w:rPr>
        <w:t xml:space="preserve"> רואי החשבון</w:t>
      </w:r>
      <w:r w:rsidRPr="00685A56">
        <w:rPr>
          <w:rFonts w:ascii="Arial" w:eastAsia="Times New Roman" w:hAnsi="Arial"/>
          <w:noProof/>
          <w:sz w:val="20"/>
          <w:szCs w:val="20"/>
          <w:rtl/>
        </w:rPr>
        <w:t>.</w:t>
      </w:r>
    </w:p>
    <w:p w14:paraId="75CF7E56" w14:textId="77777777" w:rsidR="00FD648B" w:rsidRDefault="00FD648B" w:rsidP="00FF75C7">
      <w:pPr>
        <w:bidi/>
        <w:spacing w:before="0" w:after="0" w:line="360" w:lineRule="auto"/>
        <w:jc w:val="left"/>
        <w:rPr>
          <w:rFonts w:ascii="Arial" w:eastAsia="Times New Roman" w:hAnsi="Arial"/>
          <w:rtl/>
        </w:rPr>
      </w:pPr>
    </w:p>
    <w:p w14:paraId="342E9AE9" w14:textId="77777777" w:rsidR="00817AD6" w:rsidRDefault="00817AD6" w:rsidP="00FF75C7">
      <w:pPr>
        <w:bidi/>
        <w:spacing w:before="0" w:after="0" w:line="360" w:lineRule="auto"/>
        <w:jc w:val="left"/>
        <w:rPr>
          <w:rFonts w:ascii="Arial" w:eastAsia="Times New Roman" w:hAnsi="Arial"/>
          <w:rtl/>
        </w:rPr>
      </w:pPr>
    </w:p>
    <w:p w14:paraId="379CAF10" w14:textId="77777777" w:rsidR="00642D19" w:rsidRPr="007D1B9C" w:rsidRDefault="00642D19" w:rsidP="007D1B9C">
      <w:pPr>
        <w:pStyle w:val="Heading1"/>
        <w:numPr>
          <w:ilvl w:val="0"/>
          <w:numId w:val="0"/>
        </w:numPr>
        <w:jc w:val="center"/>
        <w:rPr>
          <w:rtl/>
        </w:rPr>
      </w:pPr>
      <w:bookmarkStart w:id="365" w:name="_Toc171495045"/>
      <w:r w:rsidRPr="007D1B9C">
        <w:rPr>
          <w:rFonts w:hint="eastAsia"/>
          <w:b/>
          <w:bCs/>
          <w:sz w:val="32"/>
          <w:szCs w:val="32"/>
          <w:rtl/>
        </w:rPr>
        <w:t>נספח</w:t>
      </w:r>
      <w:r w:rsidRPr="007D1B9C">
        <w:rPr>
          <w:b/>
          <w:bCs/>
          <w:sz w:val="32"/>
          <w:szCs w:val="32"/>
          <w:rtl/>
        </w:rPr>
        <w:t xml:space="preserve"> 0.7.2.5</w:t>
      </w:r>
      <w:bookmarkEnd w:id="365"/>
    </w:p>
    <w:p w14:paraId="10F4D953" w14:textId="77777777" w:rsidR="00642D19" w:rsidRPr="00E56D7E" w:rsidRDefault="00642D19" w:rsidP="00FF75C7">
      <w:pPr>
        <w:bidi/>
        <w:spacing w:before="0" w:after="0" w:line="360" w:lineRule="auto"/>
        <w:jc w:val="left"/>
        <w:rPr>
          <w:rFonts w:ascii="Arial" w:eastAsia="Times New Roman" w:hAnsi="Arial"/>
          <w:rtl/>
        </w:rPr>
      </w:pPr>
    </w:p>
    <w:p w14:paraId="1C41F6D5" w14:textId="77777777" w:rsidR="00FD648B"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hint="cs"/>
          <w:rtl/>
        </w:rPr>
        <w:t>לכבוד</w:t>
      </w:r>
    </w:p>
    <w:p w14:paraId="29A70D44"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14:paraId="08B4B2E9" w14:textId="00C60603" w:rsidR="00642D19" w:rsidRPr="00E56D7E" w:rsidRDefault="00CC0B67" w:rsidP="00FF75C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174059E2" w14:textId="77777777" w:rsidR="00642D19" w:rsidRPr="00E56D7E" w:rsidRDefault="00642D19" w:rsidP="00FF75C7">
      <w:pPr>
        <w:bidi/>
        <w:spacing w:before="0" w:after="0" w:line="360" w:lineRule="auto"/>
        <w:jc w:val="left"/>
        <w:rPr>
          <w:rFonts w:ascii="Arial" w:eastAsia="Times New Roman" w:hAnsi="Arial"/>
          <w:rtl/>
        </w:rPr>
      </w:pPr>
    </w:p>
    <w:p w14:paraId="1AC4E049" w14:textId="77777777" w:rsidR="00642D19" w:rsidRPr="00E56D7E" w:rsidRDefault="00642D19" w:rsidP="00FF75C7">
      <w:pPr>
        <w:bidi/>
        <w:spacing w:before="0" w:after="0" w:line="360" w:lineRule="auto"/>
        <w:jc w:val="left"/>
        <w:rPr>
          <w:rFonts w:ascii="Arial" w:eastAsia="Times New Roman" w:hAnsi="Arial"/>
          <w:rtl/>
        </w:rPr>
      </w:pPr>
    </w:p>
    <w:p w14:paraId="187D0BA1" w14:textId="47D96F88" w:rsidR="003431FE" w:rsidRPr="003431FE" w:rsidRDefault="00642D19" w:rsidP="003431FE">
      <w:pPr>
        <w:bidi/>
        <w:spacing w:before="0" w:after="0" w:line="360" w:lineRule="auto"/>
        <w:rPr>
          <w:rFonts w:ascii="Arial" w:eastAsia="Times New Roman" w:hAnsi="Arial"/>
          <w:b/>
          <w:bCs/>
          <w:u w:val="single"/>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3431FE" w:rsidRPr="003431FE">
        <w:rPr>
          <w:rFonts w:ascii="Arial" w:eastAsia="Times New Roman" w:hAnsi="Arial"/>
          <w:b/>
          <w:bCs/>
          <w:u w:val="single"/>
          <w:rtl/>
        </w:rPr>
        <w:t>מס</w:t>
      </w:r>
      <w:r w:rsidR="003431FE" w:rsidRPr="003431FE">
        <w:rPr>
          <w:rFonts w:ascii="Arial" w:eastAsia="Times New Roman" w:hAnsi="Arial" w:hint="cs"/>
          <w:b/>
          <w:bCs/>
          <w:u w:val="single"/>
          <w:rtl/>
        </w:rPr>
        <w:t>פר</w:t>
      </w:r>
      <w:r w:rsidR="003431FE" w:rsidRPr="003431FE">
        <w:rPr>
          <w:rFonts w:ascii="Arial" w:eastAsia="Times New Roman" w:hAnsi="Arial"/>
          <w:b/>
          <w:bCs/>
          <w:u w:val="single"/>
          <w:rtl/>
        </w:rPr>
        <w:t xml:space="preserve"> </w:t>
      </w:r>
      <w:r w:rsidR="00140AC6">
        <w:rPr>
          <w:rFonts w:ascii="Arial" w:eastAsia="Times New Roman" w:hAnsi="Arial"/>
          <w:b/>
          <w:bCs/>
          <w:u w:val="single"/>
        </w:rPr>
        <w:t>102/06.2024</w:t>
      </w:r>
      <w:r w:rsidR="003431FE" w:rsidRPr="003431FE">
        <w:rPr>
          <w:rFonts w:ascii="Arial" w:eastAsia="Times New Roman" w:hAnsi="Arial"/>
          <w:b/>
          <w:bCs/>
          <w:u w:val="single"/>
          <w:rtl/>
        </w:rPr>
        <w:t xml:space="preserve">  </w:t>
      </w:r>
      <w:r w:rsidR="003431FE"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3431FE" w:rsidRPr="003431FE">
        <w:rPr>
          <w:rFonts w:ascii="Arial" w:eastAsia="Times New Roman" w:hAnsi="Arial" w:hint="cs"/>
          <w:b/>
          <w:bCs/>
          <w:u w:val="single"/>
          <w:rtl/>
        </w:rPr>
        <w:t xml:space="preserve"> ולרכישה ותחזוקה של חומרה ייעודית.</w:t>
      </w:r>
    </w:p>
    <w:p w14:paraId="75FA1C42" w14:textId="1033EFD1" w:rsidR="00642D19" w:rsidRPr="00E56D7E" w:rsidRDefault="00642D19" w:rsidP="003431FE">
      <w:pPr>
        <w:bidi/>
        <w:spacing w:before="0" w:after="0" w:line="360" w:lineRule="auto"/>
        <w:jc w:val="left"/>
        <w:rPr>
          <w:rFonts w:ascii="Arial" w:eastAsia="Times New Roman" w:hAnsi="Arial"/>
          <w:rtl/>
        </w:rPr>
      </w:pPr>
    </w:p>
    <w:p w14:paraId="171B0B76"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009008BF" w:rsidRPr="00E56D7E">
        <w:rPr>
          <w:rFonts w:ascii="Arial" w:eastAsia="Times New Roman" w:hAnsi="Arial" w:hint="cs"/>
          <w:rtl/>
        </w:rPr>
        <w:t xml:space="preserve">להלן </w:t>
      </w:r>
      <w:r w:rsidR="009008BF" w:rsidRPr="00E56D7E">
        <w:rPr>
          <w:rFonts w:ascii="Arial" w:eastAsia="Times New Roman" w:hAnsi="Arial" w:hint="cs"/>
          <w:b/>
          <w:bCs/>
          <w:rtl/>
        </w:rPr>
        <w:t>המציע</w:t>
      </w:r>
      <w:r w:rsidRPr="00E56D7E">
        <w:rPr>
          <w:rFonts w:ascii="Arial" w:eastAsia="Times New Roman" w:hAnsi="Arial"/>
          <w:rtl/>
        </w:rPr>
        <w:t xml:space="preserve">) מצהיר בזאת כי: </w:t>
      </w:r>
    </w:p>
    <w:p w14:paraId="03936E89" w14:textId="77777777" w:rsidR="00642D19" w:rsidRPr="00E56D7E" w:rsidRDefault="00642D19" w:rsidP="00FF75C7">
      <w:pPr>
        <w:bidi/>
        <w:spacing w:before="0" w:after="0" w:line="360" w:lineRule="auto"/>
        <w:jc w:val="left"/>
        <w:rPr>
          <w:rFonts w:ascii="Arial" w:eastAsia="Times New Roman" w:hAnsi="Arial"/>
          <w:rtl/>
        </w:rPr>
      </w:pPr>
    </w:p>
    <w:p w14:paraId="4A0427E1" w14:textId="77777777" w:rsidR="00642D19" w:rsidRPr="00E56D7E" w:rsidRDefault="00642D19">
      <w:pPr>
        <w:pStyle w:val="6"/>
        <w:numPr>
          <w:ilvl w:val="0"/>
          <w:numId w:val="16"/>
        </w:numPr>
        <w:jc w:val="left"/>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1C7ABFBA" w14:textId="43E5A781" w:rsidR="00642D19" w:rsidRPr="00E56D7E" w:rsidRDefault="00642D19">
      <w:pPr>
        <w:pStyle w:val="6"/>
        <w:numPr>
          <w:ilvl w:val="0"/>
          <w:numId w:val="16"/>
        </w:numPr>
        <w:jc w:val="left"/>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ה</w:t>
      </w:r>
      <w:r w:rsidR="009008BF" w:rsidRPr="00E56D7E">
        <w:rPr>
          <w:rFonts w:hint="cs"/>
          <w:rtl/>
        </w:rPr>
        <w:t>מציע</w:t>
      </w:r>
      <w:r w:rsidRPr="00E56D7E">
        <w:rPr>
          <w:rtl/>
        </w:rPr>
        <w:t xml:space="preserve"> במכרז </w:t>
      </w:r>
      <w:r w:rsidRPr="00E56D7E">
        <w:rPr>
          <w:rFonts w:hint="cs"/>
          <w:rtl/>
        </w:rPr>
        <w:t>שבנדון</w:t>
      </w:r>
      <w:r w:rsidRPr="00E56D7E">
        <w:rPr>
          <w:rtl/>
        </w:rPr>
        <w:t xml:space="preserve">. </w:t>
      </w:r>
    </w:p>
    <w:p w14:paraId="2C1A0602" w14:textId="505DCA59" w:rsidR="00642D19" w:rsidRPr="003B17DF" w:rsidRDefault="009270AA">
      <w:pPr>
        <w:pStyle w:val="6"/>
        <w:numPr>
          <w:ilvl w:val="0"/>
          <w:numId w:val="16"/>
        </w:numPr>
        <w:jc w:val="left"/>
      </w:pPr>
      <w:r w:rsidRPr="00BB1F96">
        <w:rPr>
          <w:rFonts w:hint="cs"/>
          <w:rtl/>
        </w:rPr>
        <w:t xml:space="preserve">התוכנה היא </w:t>
      </w:r>
      <w:r w:rsidRPr="00BB1F96">
        <w:rPr>
          <w:rtl/>
        </w:rPr>
        <w:t>מערכת</w:t>
      </w:r>
      <w:r w:rsidRPr="00BB1F96">
        <w:rPr>
          <w:rFonts w:hint="cs"/>
          <w:rtl/>
        </w:rPr>
        <w:t xml:space="preserve"> מתוקשבת </w:t>
      </w:r>
      <w:r w:rsidR="00621691" w:rsidRPr="00BB1F96">
        <w:rPr>
          <w:rFonts w:hint="cs"/>
          <w:rtl/>
        </w:rPr>
        <w:t>ל</w:t>
      </w:r>
      <w:r w:rsidR="00621691">
        <w:rPr>
          <w:rFonts w:hint="cs"/>
          <w:rtl/>
        </w:rPr>
        <w:t>קבלת בחינות</w:t>
      </w:r>
      <w:r w:rsidRPr="00BB1F96">
        <w:rPr>
          <w:rFonts w:hint="cs"/>
          <w:rtl/>
        </w:rPr>
        <w:t>, ניהול</w:t>
      </w:r>
      <w:r w:rsidRPr="00BB1F96">
        <w:rPr>
          <w:rtl/>
        </w:rPr>
        <w:t xml:space="preserve"> </w:t>
      </w:r>
      <w:r w:rsidRPr="00BB1F96">
        <w:rPr>
          <w:rFonts w:hint="cs"/>
          <w:rtl/>
        </w:rPr>
        <w:t>והעברת מבחנים</w:t>
      </w:r>
      <w:r w:rsidR="00642D19" w:rsidRPr="00EC48BA">
        <w:rPr>
          <w:rtl/>
        </w:rPr>
        <w:t>.</w:t>
      </w:r>
    </w:p>
    <w:tbl>
      <w:tblPr>
        <w:tblStyle w:val="TableGrid"/>
        <w:bidiVisual/>
        <w:tblW w:w="0" w:type="auto"/>
        <w:tblInd w:w="360" w:type="dxa"/>
        <w:tblLook w:val="04A0" w:firstRow="1" w:lastRow="0" w:firstColumn="1" w:lastColumn="0" w:noHBand="0" w:noVBand="1"/>
      </w:tblPr>
      <w:tblGrid>
        <w:gridCol w:w="715"/>
        <w:gridCol w:w="2519"/>
        <w:gridCol w:w="2887"/>
        <w:gridCol w:w="2041"/>
      </w:tblGrid>
      <w:tr w:rsidR="00EE2C13" w14:paraId="23E00CF8" w14:textId="77777777" w:rsidTr="00EC48BA">
        <w:trPr>
          <w:trHeight w:val="157"/>
        </w:trPr>
        <w:tc>
          <w:tcPr>
            <w:tcW w:w="715" w:type="dxa"/>
            <w:shd w:val="clear" w:color="auto" w:fill="D9D9D9" w:themeFill="background1" w:themeFillShade="D9"/>
          </w:tcPr>
          <w:p w14:paraId="7D65407B" w14:textId="77777777" w:rsidR="00EE2C13" w:rsidRDefault="00EE2C13" w:rsidP="00FF75C7">
            <w:pPr>
              <w:pStyle w:val="6"/>
              <w:ind w:firstLine="0"/>
              <w:jc w:val="left"/>
              <w:rPr>
                <w:rtl/>
              </w:rPr>
            </w:pPr>
            <w:proofErr w:type="spellStart"/>
            <w:r>
              <w:rPr>
                <w:rFonts w:hint="cs"/>
                <w:rtl/>
              </w:rPr>
              <w:t>מס"ד</w:t>
            </w:r>
            <w:proofErr w:type="spellEnd"/>
          </w:p>
        </w:tc>
        <w:tc>
          <w:tcPr>
            <w:tcW w:w="2519" w:type="dxa"/>
            <w:shd w:val="clear" w:color="auto" w:fill="D9D9D9" w:themeFill="background1" w:themeFillShade="D9"/>
          </w:tcPr>
          <w:p w14:paraId="3067B302" w14:textId="0BE7907E" w:rsidR="00EE2C13" w:rsidRDefault="00DF184E" w:rsidP="00EC48BA">
            <w:pPr>
              <w:pStyle w:val="6"/>
              <w:ind w:firstLine="0"/>
              <w:jc w:val="center"/>
              <w:rPr>
                <w:rtl/>
              </w:rPr>
            </w:pPr>
            <w:r>
              <w:rPr>
                <w:rFonts w:hint="cs"/>
                <w:rtl/>
              </w:rPr>
              <w:t>שם תוכנה</w:t>
            </w:r>
          </w:p>
        </w:tc>
        <w:tc>
          <w:tcPr>
            <w:tcW w:w="2887" w:type="dxa"/>
            <w:shd w:val="clear" w:color="auto" w:fill="D9D9D9" w:themeFill="background1" w:themeFillShade="D9"/>
          </w:tcPr>
          <w:p w14:paraId="154B252D" w14:textId="1CFEDC67" w:rsidR="00EE2C13" w:rsidRDefault="00995B4D" w:rsidP="00EC48BA">
            <w:pPr>
              <w:pStyle w:val="6"/>
              <w:ind w:firstLine="0"/>
              <w:jc w:val="center"/>
              <w:rPr>
                <w:rtl/>
              </w:rPr>
            </w:pPr>
            <w:r>
              <w:rPr>
                <w:rFonts w:hint="cs"/>
                <w:rtl/>
              </w:rPr>
              <w:t>ה</w:t>
            </w:r>
            <w:r w:rsidR="00DF184E">
              <w:rPr>
                <w:rFonts w:hint="cs"/>
                <w:rtl/>
              </w:rPr>
              <w:t>בעלים / יצרן התוכנה</w:t>
            </w:r>
          </w:p>
        </w:tc>
        <w:tc>
          <w:tcPr>
            <w:tcW w:w="2041" w:type="dxa"/>
            <w:shd w:val="clear" w:color="auto" w:fill="D9D9D9" w:themeFill="background1" w:themeFillShade="D9"/>
          </w:tcPr>
          <w:p w14:paraId="7EDDF3D4" w14:textId="569AAB7D" w:rsidR="00EE2C13" w:rsidRDefault="00EE2C13" w:rsidP="00EC48BA">
            <w:pPr>
              <w:pStyle w:val="6"/>
              <w:ind w:firstLine="0"/>
              <w:jc w:val="center"/>
              <w:rPr>
                <w:rtl/>
              </w:rPr>
            </w:pPr>
            <w:r>
              <w:rPr>
                <w:rFonts w:hint="cs"/>
                <w:rtl/>
              </w:rPr>
              <w:t>פרטי איש קשר</w:t>
            </w:r>
            <w:r w:rsidR="00995B4D">
              <w:rPr>
                <w:rFonts w:hint="cs"/>
                <w:rtl/>
              </w:rPr>
              <w:t xml:space="preserve"> של בעלי הזכויות</w:t>
            </w:r>
          </w:p>
        </w:tc>
      </w:tr>
      <w:tr w:rsidR="00EE2C13" w14:paraId="7D72B926" w14:textId="77777777" w:rsidTr="00EE2C13">
        <w:tc>
          <w:tcPr>
            <w:tcW w:w="715" w:type="dxa"/>
          </w:tcPr>
          <w:p w14:paraId="655E50CC" w14:textId="77777777" w:rsidR="00EE2C13" w:rsidRDefault="00EE2C13" w:rsidP="00FF75C7">
            <w:pPr>
              <w:pStyle w:val="6"/>
              <w:ind w:firstLine="0"/>
              <w:jc w:val="left"/>
              <w:rPr>
                <w:rtl/>
              </w:rPr>
            </w:pPr>
            <w:r>
              <w:rPr>
                <w:rFonts w:hint="cs"/>
                <w:rtl/>
              </w:rPr>
              <w:t>1.</w:t>
            </w:r>
          </w:p>
        </w:tc>
        <w:tc>
          <w:tcPr>
            <w:tcW w:w="2519" w:type="dxa"/>
          </w:tcPr>
          <w:p w14:paraId="6E4E7F9E" w14:textId="77777777" w:rsidR="00EE2C13" w:rsidRDefault="00EE2C13" w:rsidP="00FF75C7">
            <w:pPr>
              <w:pStyle w:val="6"/>
              <w:ind w:firstLine="0"/>
              <w:jc w:val="left"/>
              <w:rPr>
                <w:rtl/>
              </w:rPr>
            </w:pPr>
          </w:p>
        </w:tc>
        <w:tc>
          <w:tcPr>
            <w:tcW w:w="2887" w:type="dxa"/>
          </w:tcPr>
          <w:p w14:paraId="5482C49C" w14:textId="77777777" w:rsidR="00EE2C13" w:rsidRDefault="00EE2C13" w:rsidP="00FF75C7">
            <w:pPr>
              <w:pStyle w:val="6"/>
              <w:ind w:firstLine="0"/>
              <w:jc w:val="left"/>
              <w:rPr>
                <w:rtl/>
              </w:rPr>
            </w:pPr>
          </w:p>
        </w:tc>
        <w:tc>
          <w:tcPr>
            <w:tcW w:w="2041" w:type="dxa"/>
          </w:tcPr>
          <w:p w14:paraId="37BD8A63" w14:textId="77777777" w:rsidR="00EE2C13" w:rsidRDefault="00EE2C13" w:rsidP="00FF75C7">
            <w:pPr>
              <w:pStyle w:val="6"/>
              <w:ind w:firstLine="0"/>
              <w:jc w:val="left"/>
              <w:rPr>
                <w:rtl/>
              </w:rPr>
            </w:pPr>
          </w:p>
        </w:tc>
      </w:tr>
      <w:tr w:rsidR="00EE2C13" w14:paraId="329FCCB3" w14:textId="77777777" w:rsidTr="00EE2C13">
        <w:tc>
          <w:tcPr>
            <w:tcW w:w="715" w:type="dxa"/>
          </w:tcPr>
          <w:p w14:paraId="3535E80F" w14:textId="77777777" w:rsidR="00EE2C13" w:rsidRDefault="00EE2C13" w:rsidP="00FF75C7">
            <w:pPr>
              <w:pStyle w:val="6"/>
              <w:ind w:firstLine="0"/>
              <w:jc w:val="left"/>
              <w:rPr>
                <w:rtl/>
              </w:rPr>
            </w:pPr>
            <w:r>
              <w:rPr>
                <w:rFonts w:hint="cs"/>
                <w:rtl/>
              </w:rPr>
              <w:t>2.</w:t>
            </w:r>
          </w:p>
        </w:tc>
        <w:tc>
          <w:tcPr>
            <w:tcW w:w="2519" w:type="dxa"/>
          </w:tcPr>
          <w:p w14:paraId="701447A9" w14:textId="77777777" w:rsidR="00EE2C13" w:rsidRDefault="00EE2C13" w:rsidP="00FF75C7">
            <w:pPr>
              <w:pStyle w:val="6"/>
              <w:ind w:firstLine="0"/>
              <w:jc w:val="left"/>
              <w:rPr>
                <w:rtl/>
              </w:rPr>
            </w:pPr>
          </w:p>
        </w:tc>
        <w:tc>
          <w:tcPr>
            <w:tcW w:w="2887" w:type="dxa"/>
          </w:tcPr>
          <w:p w14:paraId="550E11C8" w14:textId="77777777" w:rsidR="00EE2C13" w:rsidRDefault="00EE2C13" w:rsidP="00FF75C7">
            <w:pPr>
              <w:pStyle w:val="6"/>
              <w:ind w:firstLine="0"/>
              <w:jc w:val="left"/>
              <w:rPr>
                <w:rtl/>
              </w:rPr>
            </w:pPr>
          </w:p>
        </w:tc>
        <w:tc>
          <w:tcPr>
            <w:tcW w:w="2041" w:type="dxa"/>
          </w:tcPr>
          <w:p w14:paraId="17CD1B5F" w14:textId="77777777" w:rsidR="00EE2C13" w:rsidRDefault="00EE2C13" w:rsidP="00FF75C7">
            <w:pPr>
              <w:pStyle w:val="6"/>
              <w:ind w:firstLine="0"/>
              <w:jc w:val="left"/>
              <w:rPr>
                <w:rtl/>
              </w:rPr>
            </w:pPr>
          </w:p>
        </w:tc>
      </w:tr>
    </w:tbl>
    <w:p w14:paraId="377CC9EB" w14:textId="77777777" w:rsidR="00EE2C13" w:rsidRPr="00E56D7E" w:rsidRDefault="00EE2C13" w:rsidP="00FF75C7">
      <w:pPr>
        <w:pStyle w:val="6"/>
        <w:ind w:left="360" w:firstLine="0"/>
        <w:jc w:val="left"/>
        <w:rPr>
          <w:rtl/>
        </w:rPr>
      </w:pPr>
    </w:p>
    <w:p w14:paraId="495AFC82" w14:textId="64DED3CE" w:rsidR="00642D19" w:rsidRPr="0039155E" w:rsidRDefault="009270AA">
      <w:pPr>
        <w:pStyle w:val="6"/>
        <w:numPr>
          <w:ilvl w:val="0"/>
          <w:numId w:val="16"/>
        </w:numPr>
        <w:jc w:val="left"/>
      </w:pPr>
      <w:r w:rsidRPr="0039155E">
        <w:rPr>
          <w:rFonts w:hint="cs"/>
          <w:rtl/>
        </w:rPr>
        <w:t>התוכנה שימשה לצורך ביצוע מבחנים בהיקף של לפחות 20,000 נבחנים בכל שנה (בכל העולם)</w:t>
      </w:r>
      <w:r w:rsidRPr="0039155E">
        <w:rPr>
          <w:rFonts w:hint="cs"/>
        </w:rPr>
        <w:t xml:space="preserve"> </w:t>
      </w:r>
      <w:r w:rsidRPr="0039155E">
        <w:rPr>
          <w:rFonts w:hint="cs"/>
          <w:rtl/>
        </w:rPr>
        <w:t xml:space="preserve">ב- 3 שנים מ-5 השנים </w:t>
      </w:r>
      <w:r w:rsidR="00B44787">
        <w:rPr>
          <w:rFonts w:hint="cs"/>
          <w:rtl/>
        </w:rPr>
        <w:t>2019</w:t>
      </w:r>
      <w:r w:rsidRPr="0039155E">
        <w:rPr>
          <w:rFonts w:hint="cs"/>
          <w:rtl/>
        </w:rPr>
        <w:t>-</w:t>
      </w:r>
      <w:r w:rsidR="00B44787" w:rsidRPr="0039155E">
        <w:rPr>
          <w:rFonts w:hint="cs"/>
          <w:rtl/>
        </w:rPr>
        <w:t>202</w:t>
      </w:r>
      <w:r w:rsidR="00B44787">
        <w:rPr>
          <w:rFonts w:hint="cs"/>
          <w:rtl/>
        </w:rPr>
        <w:t>3</w:t>
      </w:r>
      <w:r w:rsidR="00642D19" w:rsidRPr="00EC48BA">
        <w:rPr>
          <w:rtl/>
        </w:rPr>
        <w:t>.</w:t>
      </w:r>
    </w:p>
    <w:tbl>
      <w:tblPr>
        <w:tblStyle w:val="TableGrid"/>
        <w:bidiVisual/>
        <w:tblW w:w="5000" w:type="pct"/>
        <w:jc w:val="center"/>
        <w:tblLook w:val="04A0" w:firstRow="1" w:lastRow="0" w:firstColumn="1" w:lastColumn="0" w:noHBand="0" w:noVBand="1"/>
      </w:tblPr>
      <w:tblGrid>
        <w:gridCol w:w="453"/>
        <w:gridCol w:w="2292"/>
        <w:gridCol w:w="1580"/>
        <w:gridCol w:w="2084"/>
        <w:gridCol w:w="1382"/>
        <w:gridCol w:w="1469"/>
      </w:tblGrid>
      <w:tr w:rsidR="004A4719" w:rsidRPr="00222C60" w14:paraId="5D2002F1" w14:textId="77777777" w:rsidTr="00EC48BA">
        <w:trPr>
          <w:jc w:val="center"/>
        </w:trPr>
        <w:tc>
          <w:tcPr>
            <w:tcW w:w="245" w:type="pct"/>
            <w:shd w:val="clear" w:color="auto" w:fill="D9D9D9" w:themeFill="background1" w:themeFillShade="D9"/>
          </w:tcPr>
          <w:p w14:paraId="2DA97209" w14:textId="77777777" w:rsidR="004A4719" w:rsidRPr="00222C60" w:rsidRDefault="004A4719" w:rsidP="000B3039">
            <w:pPr>
              <w:bidi/>
              <w:spacing w:line="360" w:lineRule="auto"/>
              <w:jc w:val="center"/>
              <w:rPr>
                <w:b/>
                <w:bCs/>
                <w:rtl/>
              </w:rPr>
            </w:pPr>
            <w:r>
              <w:rPr>
                <w:rFonts w:hint="cs"/>
                <w:b/>
                <w:bCs/>
                <w:rtl/>
              </w:rPr>
              <w:t>#</w:t>
            </w:r>
          </w:p>
        </w:tc>
        <w:tc>
          <w:tcPr>
            <w:tcW w:w="1238" w:type="pct"/>
            <w:shd w:val="clear" w:color="auto" w:fill="D9D9D9" w:themeFill="background1" w:themeFillShade="D9"/>
          </w:tcPr>
          <w:p w14:paraId="000BE701" w14:textId="77777777" w:rsidR="004A4719" w:rsidRDefault="004A4719" w:rsidP="000B3039">
            <w:pPr>
              <w:bidi/>
              <w:spacing w:line="360" w:lineRule="auto"/>
              <w:jc w:val="center"/>
              <w:rPr>
                <w:b/>
                <w:bCs/>
                <w:rtl/>
              </w:rPr>
            </w:pPr>
            <w:r>
              <w:rPr>
                <w:rFonts w:hint="cs"/>
                <w:b/>
                <w:bCs/>
                <w:rtl/>
              </w:rPr>
              <w:t xml:space="preserve">שם לקוח </w:t>
            </w:r>
          </w:p>
          <w:p w14:paraId="58888F05" w14:textId="499570A7" w:rsidR="004A4719" w:rsidRPr="00222C60" w:rsidRDefault="004A4719" w:rsidP="000B3039">
            <w:pPr>
              <w:bidi/>
              <w:spacing w:line="360" w:lineRule="auto"/>
              <w:jc w:val="center"/>
              <w:rPr>
                <w:b/>
                <w:bCs/>
                <w:rtl/>
              </w:rPr>
            </w:pPr>
          </w:p>
        </w:tc>
        <w:tc>
          <w:tcPr>
            <w:tcW w:w="853" w:type="pct"/>
            <w:shd w:val="clear" w:color="auto" w:fill="D9D9D9" w:themeFill="background1" w:themeFillShade="D9"/>
          </w:tcPr>
          <w:p w14:paraId="10EE9CD8" w14:textId="5EA85876" w:rsidR="004A4719" w:rsidRPr="004A4719" w:rsidRDefault="004A4719" w:rsidP="000B3039">
            <w:pPr>
              <w:bidi/>
              <w:spacing w:line="360" w:lineRule="auto"/>
              <w:jc w:val="center"/>
              <w:rPr>
                <w:b/>
                <w:bCs/>
                <w:rtl/>
              </w:rPr>
            </w:pPr>
            <w:r>
              <w:rPr>
                <w:rFonts w:hint="cs"/>
                <w:b/>
                <w:bCs/>
                <w:rtl/>
              </w:rPr>
              <w:t>המדינה בה ניתן השרות</w:t>
            </w:r>
          </w:p>
        </w:tc>
        <w:tc>
          <w:tcPr>
            <w:tcW w:w="1125" w:type="pct"/>
            <w:shd w:val="clear" w:color="auto" w:fill="D9D9D9" w:themeFill="background1" w:themeFillShade="D9"/>
          </w:tcPr>
          <w:p w14:paraId="09E3A529" w14:textId="0F2EC956" w:rsidR="004A4719" w:rsidRPr="00DF184E" w:rsidRDefault="004A4719" w:rsidP="000B3039">
            <w:pPr>
              <w:bidi/>
              <w:spacing w:line="360" w:lineRule="auto"/>
              <w:jc w:val="center"/>
              <w:rPr>
                <w:b/>
                <w:bCs/>
                <w:rtl/>
              </w:rPr>
            </w:pPr>
            <w:r w:rsidRPr="00EC48BA">
              <w:rPr>
                <w:rFonts w:hint="eastAsia"/>
                <w:b/>
                <w:bCs/>
                <w:rtl/>
              </w:rPr>
              <w:t>פירוט</w:t>
            </w:r>
            <w:r w:rsidRPr="00EC48BA">
              <w:rPr>
                <w:b/>
                <w:bCs/>
                <w:rtl/>
              </w:rPr>
              <w:t xml:space="preserve"> </w:t>
            </w:r>
            <w:r w:rsidRPr="00EC48BA">
              <w:rPr>
                <w:rFonts w:hint="eastAsia"/>
                <w:b/>
                <w:bCs/>
                <w:rtl/>
              </w:rPr>
              <w:t>פעילות</w:t>
            </w:r>
            <w:r w:rsidRPr="00EC48BA">
              <w:rPr>
                <w:b/>
                <w:bCs/>
                <w:rtl/>
              </w:rPr>
              <w:t xml:space="preserve"> </w:t>
            </w:r>
            <w:r w:rsidRPr="00EC48BA">
              <w:rPr>
                <w:rFonts w:hint="eastAsia"/>
                <w:b/>
                <w:bCs/>
                <w:rtl/>
              </w:rPr>
              <w:t>רלוונטית</w:t>
            </w:r>
            <w:r>
              <w:rPr>
                <w:rFonts w:hint="cs"/>
                <w:b/>
                <w:bCs/>
                <w:rtl/>
              </w:rPr>
              <w:t xml:space="preserve"> </w:t>
            </w:r>
          </w:p>
        </w:tc>
        <w:tc>
          <w:tcPr>
            <w:tcW w:w="746" w:type="pct"/>
            <w:shd w:val="clear" w:color="auto" w:fill="D9D9D9" w:themeFill="background1" w:themeFillShade="D9"/>
          </w:tcPr>
          <w:p w14:paraId="7D43D069" w14:textId="4FC9394C" w:rsidR="004A4719" w:rsidRPr="00222C60" w:rsidRDefault="004A4719" w:rsidP="000B3039">
            <w:pPr>
              <w:bidi/>
              <w:spacing w:line="360" w:lineRule="auto"/>
              <w:jc w:val="center"/>
              <w:rPr>
                <w:b/>
                <w:bCs/>
                <w:rtl/>
              </w:rPr>
            </w:pPr>
            <w:r>
              <w:rPr>
                <w:rFonts w:hint="cs"/>
                <w:b/>
                <w:bCs/>
                <w:rtl/>
              </w:rPr>
              <w:t>שנת מתן השרות</w:t>
            </w:r>
          </w:p>
        </w:tc>
        <w:tc>
          <w:tcPr>
            <w:tcW w:w="793" w:type="pct"/>
            <w:shd w:val="clear" w:color="auto" w:fill="D9D9D9" w:themeFill="background1" w:themeFillShade="D9"/>
          </w:tcPr>
          <w:p w14:paraId="6124D584" w14:textId="1EF07572" w:rsidR="004A4719" w:rsidRPr="00222C60" w:rsidRDefault="004A4719" w:rsidP="000B3039">
            <w:pPr>
              <w:bidi/>
              <w:spacing w:line="360" w:lineRule="auto"/>
              <w:jc w:val="center"/>
              <w:rPr>
                <w:b/>
                <w:bCs/>
                <w:rtl/>
              </w:rPr>
            </w:pPr>
            <w:r>
              <w:rPr>
                <w:rFonts w:hint="cs"/>
                <w:b/>
                <w:bCs/>
                <w:rtl/>
              </w:rPr>
              <w:t>מספר נבחנים בכל שנה</w:t>
            </w:r>
          </w:p>
        </w:tc>
      </w:tr>
      <w:tr w:rsidR="004A4719" w:rsidRPr="00222C60" w14:paraId="0B8744DD" w14:textId="77777777" w:rsidTr="00EC48BA">
        <w:trPr>
          <w:jc w:val="center"/>
        </w:trPr>
        <w:tc>
          <w:tcPr>
            <w:tcW w:w="245" w:type="pct"/>
          </w:tcPr>
          <w:p w14:paraId="301DB729" w14:textId="77777777" w:rsidR="004A4719" w:rsidRPr="00222C60" w:rsidRDefault="004A4719" w:rsidP="000B3039">
            <w:pPr>
              <w:bidi/>
              <w:spacing w:line="360" w:lineRule="auto"/>
              <w:jc w:val="left"/>
              <w:rPr>
                <w:rtl/>
              </w:rPr>
            </w:pPr>
            <w:r>
              <w:rPr>
                <w:rFonts w:hint="cs"/>
                <w:rtl/>
              </w:rPr>
              <w:t>1</w:t>
            </w:r>
          </w:p>
        </w:tc>
        <w:tc>
          <w:tcPr>
            <w:tcW w:w="1238" w:type="pct"/>
          </w:tcPr>
          <w:p w14:paraId="7F08710A" w14:textId="77777777" w:rsidR="004A4719" w:rsidRPr="00222C60" w:rsidRDefault="004A4719" w:rsidP="000B3039">
            <w:pPr>
              <w:bidi/>
              <w:spacing w:line="360" w:lineRule="auto"/>
              <w:jc w:val="left"/>
              <w:rPr>
                <w:rtl/>
              </w:rPr>
            </w:pPr>
          </w:p>
        </w:tc>
        <w:tc>
          <w:tcPr>
            <w:tcW w:w="853" w:type="pct"/>
          </w:tcPr>
          <w:p w14:paraId="068BDCB5" w14:textId="77777777" w:rsidR="004A4719" w:rsidRPr="00222C60" w:rsidRDefault="004A4719" w:rsidP="000B3039">
            <w:pPr>
              <w:bidi/>
              <w:spacing w:line="360" w:lineRule="auto"/>
              <w:jc w:val="left"/>
              <w:rPr>
                <w:rtl/>
              </w:rPr>
            </w:pPr>
          </w:p>
        </w:tc>
        <w:tc>
          <w:tcPr>
            <w:tcW w:w="1125" w:type="pct"/>
          </w:tcPr>
          <w:p w14:paraId="01E581FA" w14:textId="2D03D194" w:rsidR="004A4719" w:rsidRPr="00222C60" w:rsidRDefault="004A4719" w:rsidP="000B3039">
            <w:pPr>
              <w:bidi/>
              <w:spacing w:line="360" w:lineRule="auto"/>
              <w:jc w:val="left"/>
              <w:rPr>
                <w:rtl/>
              </w:rPr>
            </w:pPr>
          </w:p>
        </w:tc>
        <w:tc>
          <w:tcPr>
            <w:tcW w:w="746" w:type="pct"/>
          </w:tcPr>
          <w:p w14:paraId="5CB7F251" w14:textId="77777777" w:rsidR="004A4719" w:rsidRPr="00222C60" w:rsidRDefault="004A4719" w:rsidP="000B3039">
            <w:pPr>
              <w:bidi/>
              <w:spacing w:line="360" w:lineRule="auto"/>
              <w:jc w:val="left"/>
              <w:rPr>
                <w:rtl/>
              </w:rPr>
            </w:pPr>
          </w:p>
        </w:tc>
        <w:tc>
          <w:tcPr>
            <w:tcW w:w="793" w:type="pct"/>
          </w:tcPr>
          <w:p w14:paraId="67177F9B" w14:textId="77777777" w:rsidR="004A4719" w:rsidRPr="00222C60" w:rsidRDefault="004A4719" w:rsidP="000B3039">
            <w:pPr>
              <w:bidi/>
              <w:spacing w:line="360" w:lineRule="auto"/>
              <w:jc w:val="left"/>
              <w:rPr>
                <w:rtl/>
              </w:rPr>
            </w:pPr>
          </w:p>
        </w:tc>
      </w:tr>
      <w:tr w:rsidR="004A4719" w:rsidRPr="00222C60" w14:paraId="7BDB9FB2" w14:textId="77777777" w:rsidTr="00EC48BA">
        <w:trPr>
          <w:jc w:val="center"/>
        </w:trPr>
        <w:tc>
          <w:tcPr>
            <w:tcW w:w="245" w:type="pct"/>
          </w:tcPr>
          <w:p w14:paraId="5F6986CF" w14:textId="77777777" w:rsidR="004A4719" w:rsidRPr="00222C60" w:rsidRDefault="004A4719" w:rsidP="000B3039">
            <w:pPr>
              <w:bidi/>
              <w:spacing w:line="360" w:lineRule="auto"/>
              <w:jc w:val="left"/>
              <w:rPr>
                <w:rtl/>
              </w:rPr>
            </w:pPr>
            <w:r>
              <w:rPr>
                <w:rFonts w:hint="cs"/>
                <w:rtl/>
              </w:rPr>
              <w:t>2</w:t>
            </w:r>
          </w:p>
        </w:tc>
        <w:tc>
          <w:tcPr>
            <w:tcW w:w="1238" w:type="pct"/>
          </w:tcPr>
          <w:p w14:paraId="6E6599B3" w14:textId="77777777" w:rsidR="004A4719" w:rsidRPr="00222C60" w:rsidRDefault="004A4719" w:rsidP="000B3039">
            <w:pPr>
              <w:bidi/>
              <w:spacing w:line="360" w:lineRule="auto"/>
              <w:jc w:val="left"/>
              <w:rPr>
                <w:rtl/>
              </w:rPr>
            </w:pPr>
          </w:p>
        </w:tc>
        <w:tc>
          <w:tcPr>
            <w:tcW w:w="853" w:type="pct"/>
          </w:tcPr>
          <w:p w14:paraId="6A351673" w14:textId="77777777" w:rsidR="004A4719" w:rsidRPr="00222C60" w:rsidRDefault="004A4719" w:rsidP="000B3039">
            <w:pPr>
              <w:bidi/>
              <w:spacing w:line="360" w:lineRule="auto"/>
              <w:jc w:val="left"/>
              <w:rPr>
                <w:rtl/>
              </w:rPr>
            </w:pPr>
          </w:p>
        </w:tc>
        <w:tc>
          <w:tcPr>
            <w:tcW w:w="1125" w:type="pct"/>
          </w:tcPr>
          <w:p w14:paraId="4AC65473" w14:textId="3E9EB93C" w:rsidR="004A4719" w:rsidRPr="00222C60" w:rsidRDefault="004A4719" w:rsidP="000B3039">
            <w:pPr>
              <w:bidi/>
              <w:spacing w:line="360" w:lineRule="auto"/>
              <w:jc w:val="left"/>
              <w:rPr>
                <w:rtl/>
              </w:rPr>
            </w:pPr>
          </w:p>
        </w:tc>
        <w:tc>
          <w:tcPr>
            <w:tcW w:w="746" w:type="pct"/>
          </w:tcPr>
          <w:p w14:paraId="35A29353" w14:textId="77777777" w:rsidR="004A4719" w:rsidRPr="00222C60" w:rsidRDefault="004A4719" w:rsidP="000B3039">
            <w:pPr>
              <w:bidi/>
              <w:spacing w:line="360" w:lineRule="auto"/>
              <w:jc w:val="left"/>
              <w:rPr>
                <w:rtl/>
              </w:rPr>
            </w:pPr>
          </w:p>
        </w:tc>
        <w:tc>
          <w:tcPr>
            <w:tcW w:w="793" w:type="pct"/>
          </w:tcPr>
          <w:p w14:paraId="5A8D5AA7" w14:textId="77777777" w:rsidR="004A4719" w:rsidRPr="00222C60" w:rsidRDefault="004A4719" w:rsidP="000B3039">
            <w:pPr>
              <w:bidi/>
              <w:spacing w:line="360" w:lineRule="auto"/>
              <w:jc w:val="left"/>
              <w:rPr>
                <w:rtl/>
              </w:rPr>
            </w:pPr>
          </w:p>
        </w:tc>
      </w:tr>
      <w:tr w:rsidR="004A4719" w:rsidRPr="00222C60" w14:paraId="02B0B427" w14:textId="77777777" w:rsidTr="00EC48BA">
        <w:trPr>
          <w:jc w:val="center"/>
        </w:trPr>
        <w:tc>
          <w:tcPr>
            <w:tcW w:w="245" w:type="pct"/>
          </w:tcPr>
          <w:p w14:paraId="338A5724" w14:textId="77777777" w:rsidR="004A4719" w:rsidRPr="00222C60" w:rsidRDefault="004A4719" w:rsidP="000B3039">
            <w:pPr>
              <w:bidi/>
              <w:spacing w:line="360" w:lineRule="auto"/>
              <w:jc w:val="left"/>
              <w:rPr>
                <w:rtl/>
              </w:rPr>
            </w:pPr>
            <w:r>
              <w:rPr>
                <w:rFonts w:hint="cs"/>
                <w:rtl/>
              </w:rPr>
              <w:t>3</w:t>
            </w:r>
          </w:p>
        </w:tc>
        <w:tc>
          <w:tcPr>
            <w:tcW w:w="1238" w:type="pct"/>
          </w:tcPr>
          <w:p w14:paraId="5D3DD412" w14:textId="77777777" w:rsidR="004A4719" w:rsidRPr="00222C60" w:rsidRDefault="004A4719" w:rsidP="000B3039">
            <w:pPr>
              <w:bidi/>
              <w:spacing w:line="360" w:lineRule="auto"/>
              <w:jc w:val="left"/>
              <w:rPr>
                <w:rtl/>
              </w:rPr>
            </w:pPr>
          </w:p>
        </w:tc>
        <w:tc>
          <w:tcPr>
            <w:tcW w:w="853" w:type="pct"/>
          </w:tcPr>
          <w:p w14:paraId="6E74FF87" w14:textId="77777777" w:rsidR="004A4719" w:rsidRPr="00222C60" w:rsidRDefault="004A4719" w:rsidP="000B3039">
            <w:pPr>
              <w:bidi/>
              <w:spacing w:line="360" w:lineRule="auto"/>
              <w:jc w:val="left"/>
              <w:rPr>
                <w:rtl/>
              </w:rPr>
            </w:pPr>
          </w:p>
        </w:tc>
        <w:tc>
          <w:tcPr>
            <w:tcW w:w="1125" w:type="pct"/>
          </w:tcPr>
          <w:p w14:paraId="27FDA822" w14:textId="11AB29F3" w:rsidR="004A4719" w:rsidRPr="00222C60" w:rsidRDefault="004A4719" w:rsidP="000B3039">
            <w:pPr>
              <w:bidi/>
              <w:spacing w:line="360" w:lineRule="auto"/>
              <w:jc w:val="left"/>
              <w:rPr>
                <w:rtl/>
              </w:rPr>
            </w:pPr>
          </w:p>
        </w:tc>
        <w:tc>
          <w:tcPr>
            <w:tcW w:w="746" w:type="pct"/>
          </w:tcPr>
          <w:p w14:paraId="4927E1EA" w14:textId="77777777" w:rsidR="004A4719" w:rsidRPr="00222C60" w:rsidRDefault="004A4719" w:rsidP="000B3039">
            <w:pPr>
              <w:bidi/>
              <w:spacing w:line="360" w:lineRule="auto"/>
              <w:jc w:val="left"/>
              <w:rPr>
                <w:rtl/>
              </w:rPr>
            </w:pPr>
          </w:p>
        </w:tc>
        <w:tc>
          <w:tcPr>
            <w:tcW w:w="793" w:type="pct"/>
          </w:tcPr>
          <w:p w14:paraId="5538E4DC" w14:textId="77777777" w:rsidR="004A4719" w:rsidRPr="00222C60" w:rsidRDefault="004A4719" w:rsidP="000B3039">
            <w:pPr>
              <w:bidi/>
              <w:spacing w:line="360" w:lineRule="auto"/>
              <w:jc w:val="left"/>
              <w:rPr>
                <w:rtl/>
              </w:rPr>
            </w:pPr>
          </w:p>
        </w:tc>
      </w:tr>
      <w:tr w:rsidR="004A4719" w:rsidRPr="00222C60" w14:paraId="01192187" w14:textId="77777777" w:rsidTr="00EC48BA">
        <w:trPr>
          <w:jc w:val="center"/>
        </w:trPr>
        <w:tc>
          <w:tcPr>
            <w:tcW w:w="245" w:type="pct"/>
          </w:tcPr>
          <w:p w14:paraId="4FFBE2AE" w14:textId="77777777" w:rsidR="004A4719" w:rsidRPr="00222C60" w:rsidRDefault="004A4719" w:rsidP="000B3039">
            <w:pPr>
              <w:bidi/>
              <w:spacing w:line="360" w:lineRule="auto"/>
              <w:jc w:val="left"/>
              <w:rPr>
                <w:rtl/>
              </w:rPr>
            </w:pPr>
            <w:r>
              <w:rPr>
                <w:rFonts w:hint="cs"/>
                <w:rtl/>
              </w:rPr>
              <w:t>4</w:t>
            </w:r>
          </w:p>
        </w:tc>
        <w:tc>
          <w:tcPr>
            <w:tcW w:w="1238" w:type="pct"/>
          </w:tcPr>
          <w:p w14:paraId="0D3414FE" w14:textId="77777777" w:rsidR="004A4719" w:rsidRPr="00222C60" w:rsidRDefault="004A4719" w:rsidP="000B3039">
            <w:pPr>
              <w:bidi/>
              <w:spacing w:line="360" w:lineRule="auto"/>
              <w:jc w:val="left"/>
              <w:rPr>
                <w:rtl/>
              </w:rPr>
            </w:pPr>
          </w:p>
        </w:tc>
        <w:tc>
          <w:tcPr>
            <w:tcW w:w="853" w:type="pct"/>
          </w:tcPr>
          <w:p w14:paraId="3FE76A30" w14:textId="77777777" w:rsidR="004A4719" w:rsidRPr="00222C60" w:rsidRDefault="004A4719" w:rsidP="000B3039">
            <w:pPr>
              <w:bidi/>
              <w:spacing w:line="360" w:lineRule="auto"/>
              <w:jc w:val="left"/>
              <w:rPr>
                <w:rtl/>
              </w:rPr>
            </w:pPr>
          </w:p>
        </w:tc>
        <w:tc>
          <w:tcPr>
            <w:tcW w:w="1125" w:type="pct"/>
          </w:tcPr>
          <w:p w14:paraId="22160E58" w14:textId="197BDD59" w:rsidR="004A4719" w:rsidRPr="00222C60" w:rsidRDefault="004A4719" w:rsidP="000B3039">
            <w:pPr>
              <w:bidi/>
              <w:spacing w:line="360" w:lineRule="auto"/>
              <w:jc w:val="left"/>
              <w:rPr>
                <w:rtl/>
              </w:rPr>
            </w:pPr>
          </w:p>
        </w:tc>
        <w:tc>
          <w:tcPr>
            <w:tcW w:w="746" w:type="pct"/>
          </w:tcPr>
          <w:p w14:paraId="4331170B" w14:textId="77777777" w:rsidR="004A4719" w:rsidRPr="00222C60" w:rsidRDefault="004A4719" w:rsidP="000B3039">
            <w:pPr>
              <w:bidi/>
              <w:spacing w:line="360" w:lineRule="auto"/>
              <w:jc w:val="left"/>
              <w:rPr>
                <w:rtl/>
              </w:rPr>
            </w:pPr>
          </w:p>
        </w:tc>
        <w:tc>
          <w:tcPr>
            <w:tcW w:w="793" w:type="pct"/>
          </w:tcPr>
          <w:p w14:paraId="70B8EAEB" w14:textId="77777777" w:rsidR="004A4719" w:rsidRPr="00222C60" w:rsidRDefault="004A4719" w:rsidP="000B3039">
            <w:pPr>
              <w:bidi/>
              <w:spacing w:line="360" w:lineRule="auto"/>
              <w:jc w:val="left"/>
              <w:rPr>
                <w:rtl/>
              </w:rPr>
            </w:pPr>
          </w:p>
        </w:tc>
      </w:tr>
      <w:tr w:rsidR="004A4719" w:rsidRPr="00222C60" w14:paraId="0758334E" w14:textId="77777777" w:rsidTr="00EC48BA">
        <w:trPr>
          <w:jc w:val="center"/>
        </w:trPr>
        <w:tc>
          <w:tcPr>
            <w:tcW w:w="245" w:type="pct"/>
          </w:tcPr>
          <w:p w14:paraId="3C27D7BD" w14:textId="77777777" w:rsidR="004A4719" w:rsidRDefault="004A4719" w:rsidP="000B3039">
            <w:pPr>
              <w:bidi/>
              <w:spacing w:line="360" w:lineRule="auto"/>
              <w:jc w:val="left"/>
              <w:rPr>
                <w:rtl/>
              </w:rPr>
            </w:pPr>
          </w:p>
        </w:tc>
        <w:tc>
          <w:tcPr>
            <w:tcW w:w="1238" w:type="pct"/>
          </w:tcPr>
          <w:p w14:paraId="5F8C4121" w14:textId="77777777" w:rsidR="004A4719" w:rsidRPr="00222C60" w:rsidRDefault="004A4719" w:rsidP="000B3039">
            <w:pPr>
              <w:bidi/>
              <w:spacing w:line="360" w:lineRule="auto"/>
              <w:jc w:val="left"/>
              <w:rPr>
                <w:rtl/>
              </w:rPr>
            </w:pPr>
          </w:p>
        </w:tc>
        <w:tc>
          <w:tcPr>
            <w:tcW w:w="853" w:type="pct"/>
          </w:tcPr>
          <w:p w14:paraId="03D9724B" w14:textId="77777777" w:rsidR="004A4719" w:rsidRPr="00222C60" w:rsidRDefault="004A4719" w:rsidP="000B3039">
            <w:pPr>
              <w:bidi/>
              <w:spacing w:line="360" w:lineRule="auto"/>
              <w:jc w:val="left"/>
              <w:rPr>
                <w:rtl/>
              </w:rPr>
            </w:pPr>
          </w:p>
        </w:tc>
        <w:tc>
          <w:tcPr>
            <w:tcW w:w="1125" w:type="pct"/>
          </w:tcPr>
          <w:p w14:paraId="22AB81A1" w14:textId="2BE17886" w:rsidR="004A4719" w:rsidRPr="00222C60" w:rsidRDefault="004A4719" w:rsidP="000B3039">
            <w:pPr>
              <w:bidi/>
              <w:spacing w:line="360" w:lineRule="auto"/>
              <w:jc w:val="left"/>
              <w:rPr>
                <w:rtl/>
              </w:rPr>
            </w:pPr>
          </w:p>
        </w:tc>
        <w:tc>
          <w:tcPr>
            <w:tcW w:w="746" w:type="pct"/>
          </w:tcPr>
          <w:p w14:paraId="2898D3E2" w14:textId="77777777" w:rsidR="004A4719" w:rsidRPr="00222C60" w:rsidRDefault="004A4719" w:rsidP="000B3039">
            <w:pPr>
              <w:bidi/>
              <w:spacing w:line="360" w:lineRule="auto"/>
              <w:jc w:val="left"/>
              <w:rPr>
                <w:rtl/>
              </w:rPr>
            </w:pPr>
          </w:p>
        </w:tc>
        <w:tc>
          <w:tcPr>
            <w:tcW w:w="793" w:type="pct"/>
          </w:tcPr>
          <w:p w14:paraId="5BE8A6EA" w14:textId="77777777" w:rsidR="004A4719" w:rsidRPr="00222C60" w:rsidRDefault="004A4719" w:rsidP="000B3039">
            <w:pPr>
              <w:bidi/>
              <w:spacing w:line="360" w:lineRule="auto"/>
              <w:jc w:val="left"/>
              <w:rPr>
                <w:rtl/>
              </w:rPr>
            </w:pPr>
          </w:p>
        </w:tc>
      </w:tr>
      <w:tr w:rsidR="004A4719" w:rsidRPr="00222C60" w14:paraId="70985E2E" w14:textId="77777777" w:rsidTr="00EC48BA">
        <w:trPr>
          <w:jc w:val="center"/>
        </w:trPr>
        <w:tc>
          <w:tcPr>
            <w:tcW w:w="245" w:type="pct"/>
          </w:tcPr>
          <w:p w14:paraId="5DB4F813" w14:textId="77777777" w:rsidR="004A4719" w:rsidRDefault="004A4719" w:rsidP="000B3039">
            <w:pPr>
              <w:bidi/>
              <w:spacing w:line="360" w:lineRule="auto"/>
              <w:jc w:val="left"/>
              <w:rPr>
                <w:rtl/>
              </w:rPr>
            </w:pPr>
          </w:p>
        </w:tc>
        <w:tc>
          <w:tcPr>
            <w:tcW w:w="1238" w:type="pct"/>
          </w:tcPr>
          <w:p w14:paraId="029DC859" w14:textId="77777777" w:rsidR="004A4719" w:rsidRPr="00222C60" w:rsidRDefault="004A4719" w:rsidP="000B3039">
            <w:pPr>
              <w:bidi/>
              <w:spacing w:line="360" w:lineRule="auto"/>
              <w:jc w:val="left"/>
              <w:rPr>
                <w:rtl/>
              </w:rPr>
            </w:pPr>
          </w:p>
        </w:tc>
        <w:tc>
          <w:tcPr>
            <w:tcW w:w="853" w:type="pct"/>
          </w:tcPr>
          <w:p w14:paraId="1BE6ADD3" w14:textId="77777777" w:rsidR="004A4719" w:rsidRPr="00222C60" w:rsidRDefault="004A4719" w:rsidP="000B3039">
            <w:pPr>
              <w:bidi/>
              <w:spacing w:line="360" w:lineRule="auto"/>
              <w:jc w:val="left"/>
              <w:rPr>
                <w:rtl/>
              </w:rPr>
            </w:pPr>
          </w:p>
        </w:tc>
        <w:tc>
          <w:tcPr>
            <w:tcW w:w="1125" w:type="pct"/>
          </w:tcPr>
          <w:p w14:paraId="7A1BB0D5" w14:textId="480250E8" w:rsidR="004A4719" w:rsidRPr="00222C60" w:rsidRDefault="004A4719" w:rsidP="000B3039">
            <w:pPr>
              <w:bidi/>
              <w:spacing w:line="360" w:lineRule="auto"/>
              <w:jc w:val="left"/>
              <w:rPr>
                <w:rtl/>
              </w:rPr>
            </w:pPr>
          </w:p>
        </w:tc>
        <w:tc>
          <w:tcPr>
            <w:tcW w:w="746" w:type="pct"/>
          </w:tcPr>
          <w:p w14:paraId="135BC58F" w14:textId="77777777" w:rsidR="004A4719" w:rsidRPr="00222C60" w:rsidRDefault="004A4719" w:rsidP="000B3039">
            <w:pPr>
              <w:bidi/>
              <w:spacing w:line="360" w:lineRule="auto"/>
              <w:jc w:val="left"/>
              <w:rPr>
                <w:rtl/>
              </w:rPr>
            </w:pPr>
          </w:p>
        </w:tc>
        <w:tc>
          <w:tcPr>
            <w:tcW w:w="793" w:type="pct"/>
          </w:tcPr>
          <w:p w14:paraId="6720CE54" w14:textId="77777777" w:rsidR="004A4719" w:rsidRPr="00222C60" w:rsidRDefault="004A4719" w:rsidP="000B3039">
            <w:pPr>
              <w:bidi/>
              <w:spacing w:line="360" w:lineRule="auto"/>
              <w:jc w:val="left"/>
              <w:rPr>
                <w:rtl/>
              </w:rPr>
            </w:pPr>
          </w:p>
        </w:tc>
      </w:tr>
    </w:tbl>
    <w:p w14:paraId="24F6B994" w14:textId="77777777" w:rsidR="009270AA" w:rsidRDefault="009270AA" w:rsidP="009270AA">
      <w:pPr>
        <w:bidi/>
        <w:jc w:val="left"/>
        <w:rPr>
          <w:rtl/>
        </w:rPr>
      </w:pPr>
    </w:p>
    <w:p w14:paraId="34246CA9" w14:textId="77777777" w:rsidR="003C1D1D" w:rsidRPr="004F512E" w:rsidRDefault="003C1D1D" w:rsidP="003C1D1D">
      <w:pPr>
        <w:pStyle w:val="6"/>
        <w:numPr>
          <w:ilvl w:val="0"/>
          <w:numId w:val="16"/>
        </w:numPr>
        <w:jc w:val="left"/>
      </w:pPr>
      <w:r w:rsidRPr="004F512E">
        <w:rPr>
          <w:rFonts w:hint="cs"/>
          <w:rtl/>
        </w:rPr>
        <w:t>בעלות על  התוכנה המוצעת</w:t>
      </w:r>
    </w:p>
    <w:p w14:paraId="7469646F" w14:textId="390B07BA" w:rsidR="003C1D1D" w:rsidRPr="00BB1F96" w:rsidRDefault="00C431E8" w:rsidP="000C5765">
      <w:pPr>
        <w:pStyle w:val="42"/>
        <w:ind w:left="360"/>
        <w:rPr>
          <w:rtl/>
        </w:rPr>
      </w:pPr>
      <w:r w:rsidRPr="00BB1F96">
        <w:rPr>
          <w:rtl/>
        </w:rPr>
        <w:t xml:space="preserve">על הגוף המציע להיות בעלים או בעל זכויות שימוש </w:t>
      </w:r>
      <w:r>
        <w:rPr>
          <w:rFonts w:hint="cs"/>
          <w:rtl/>
        </w:rPr>
        <w:t xml:space="preserve">במערכת הליבה והן במערכת </w:t>
      </w:r>
      <w:r>
        <w:rPr>
          <w:rFonts w:hint="cs"/>
        </w:rPr>
        <w:t xml:space="preserve">AI </w:t>
      </w:r>
      <w:r>
        <w:rPr>
          <w:rFonts w:hint="cs"/>
          <w:rtl/>
        </w:rPr>
        <w:t xml:space="preserve"> המוצעת </w:t>
      </w:r>
      <w:r w:rsidR="00F847F2">
        <w:rPr>
          <w:rFonts w:hint="cs"/>
          <w:rtl/>
        </w:rPr>
        <w:t xml:space="preserve">לתקופה של לפחות 5 שנים </w:t>
      </w:r>
      <w:r w:rsidR="00585A5D" w:rsidRPr="004D5D2F">
        <w:rPr>
          <w:rFonts w:hint="cs"/>
          <w:rtl/>
        </w:rPr>
        <w:t xml:space="preserve">החל </w:t>
      </w:r>
      <w:r w:rsidR="00C64895" w:rsidRPr="004D55AD">
        <w:rPr>
          <w:rFonts w:hint="eastAsia"/>
          <w:rtl/>
        </w:rPr>
        <w:t>משנת</w:t>
      </w:r>
      <w:r w:rsidR="00C64895" w:rsidRPr="004D5D2F">
        <w:rPr>
          <w:rFonts w:hint="cs"/>
          <w:rtl/>
        </w:rPr>
        <w:t xml:space="preserve"> </w:t>
      </w:r>
      <w:r w:rsidR="00585A5D" w:rsidRPr="004D5D2F">
        <w:rPr>
          <w:rFonts w:hint="cs"/>
          <w:rtl/>
        </w:rPr>
        <w:t xml:space="preserve">2024 </w:t>
      </w:r>
      <w:r w:rsidR="003C1D1D" w:rsidRPr="004D5D2F">
        <w:rPr>
          <w:rFonts w:hint="cs"/>
          <w:rtl/>
        </w:rPr>
        <w:t>על</w:t>
      </w:r>
      <w:r w:rsidR="003C1D1D" w:rsidRPr="00BB1F96">
        <w:rPr>
          <w:rFonts w:hint="cs"/>
          <w:rtl/>
        </w:rPr>
        <w:t xml:space="preserve"> תוכנה העומדת בכל הדרישות הבאות במצטבר:</w:t>
      </w:r>
    </w:p>
    <w:p w14:paraId="0A3EFCC0" w14:textId="386E09FE" w:rsidR="003C1D1D" w:rsidRPr="00BB1F96" w:rsidRDefault="003C1D1D" w:rsidP="00C96979">
      <w:pPr>
        <w:pStyle w:val="42"/>
        <w:numPr>
          <w:ilvl w:val="0"/>
          <w:numId w:val="333"/>
        </w:numPr>
      </w:pPr>
      <w:r w:rsidRPr="00BB1F96">
        <w:rPr>
          <w:rFonts w:hint="cs"/>
          <w:rtl/>
        </w:rPr>
        <w:t>התוכנה</w:t>
      </w:r>
      <w:r w:rsidR="00744119">
        <w:rPr>
          <w:rFonts w:hint="cs"/>
          <w:rtl/>
        </w:rPr>
        <w:t>/מערכת הליבה</w:t>
      </w:r>
      <w:r w:rsidRPr="00BB1F96">
        <w:rPr>
          <w:rFonts w:hint="cs"/>
          <w:rtl/>
        </w:rPr>
        <w:t xml:space="preserve"> היא </w:t>
      </w:r>
      <w:r w:rsidRPr="00BB1F96">
        <w:rPr>
          <w:rtl/>
        </w:rPr>
        <w:t>מערכת</w:t>
      </w:r>
      <w:r w:rsidRPr="00BB1F96">
        <w:rPr>
          <w:rFonts w:hint="cs"/>
          <w:rtl/>
        </w:rPr>
        <w:t xml:space="preserve"> מתוקשבת </w:t>
      </w:r>
      <w:r w:rsidR="000B62CF" w:rsidRPr="00BB1F96">
        <w:rPr>
          <w:rFonts w:hint="cs"/>
          <w:rtl/>
        </w:rPr>
        <w:t>ל</w:t>
      </w:r>
      <w:r w:rsidR="000B62CF">
        <w:rPr>
          <w:rFonts w:hint="cs"/>
          <w:rtl/>
        </w:rPr>
        <w:t>קבלת בחינות</w:t>
      </w:r>
      <w:r w:rsidRPr="00BB1F96">
        <w:rPr>
          <w:rFonts w:hint="cs"/>
          <w:rtl/>
        </w:rPr>
        <w:t>, ניהול</w:t>
      </w:r>
      <w:r w:rsidRPr="00BB1F96">
        <w:rPr>
          <w:rtl/>
        </w:rPr>
        <w:t xml:space="preserve"> </w:t>
      </w:r>
      <w:r w:rsidRPr="00BB1F96">
        <w:rPr>
          <w:rFonts w:hint="cs"/>
          <w:rtl/>
        </w:rPr>
        <w:t>והעברת מבחנים.</w:t>
      </w:r>
    </w:p>
    <w:p w14:paraId="2D730022" w14:textId="6E488EC0" w:rsidR="003C1D1D" w:rsidRPr="00707933" w:rsidRDefault="003C1D1D" w:rsidP="00C96979">
      <w:pPr>
        <w:pStyle w:val="42"/>
        <w:numPr>
          <w:ilvl w:val="0"/>
          <w:numId w:val="333"/>
        </w:numPr>
      </w:pPr>
      <w:r w:rsidRPr="00707933">
        <w:rPr>
          <w:rFonts w:hint="cs"/>
          <w:rtl/>
        </w:rPr>
        <w:t>התוכנה שימשה לצורך ביצוע מבחנים בהיקף של לפחות 20,000 נבחנים בכל שנה (בכל העולם)</w:t>
      </w:r>
      <w:r w:rsidRPr="00707933">
        <w:rPr>
          <w:rFonts w:hint="cs"/>
        </w:rPr>
        <w:t xml:space="preserve"> </w:t>
      </w:r>
      <w:r w:rsidRPr="00707933">
        <w:rPr>
          <w:rFonts w:hint="cs"/>
          <w:rtl/>
        </w:rPr>
        <w:t xml:space="preserve">ב- 3 שנים מ-5 השנים </w:t>
      </w:r>
      <w:r w:rsidR="00B44787" w:rsidRPr="00707933">
        <w:rPr>
          <w:rtl/>
        </w:rPr>
        <w:t>20</w:t>
      </w:r>
      <w:r w:rsidR="00B44787" w:rsidRPr="00707933">
        <w:rPr>
          <w:rFonts w:hint="cs"/>
          <w:rtl/>
        </w:rPr>
        <w:t>19</w:t>
      </w:r>
      <w:r w:rsidRPr="00707933">
        <w:rPr>
          <w:rtl/>
        </w:rPr>
        <w:t>-</w:t>
      </w:r>
      <w:r w:rsidR="00B44787" w:rsidRPr="00707933">
        <w:rPr>
          <w:rtl/>
        </w:rPr>
        <w:t>202</w:t>
      </w:r>
      <w:r w:rsidR="00B44787" w:rsidRPr="00707933">
        <w:rPr>
          <w:rFonts w:hint="cs"/>
          <w:rtl/>
        </w:rPr>
        <w:t>3</w:t>
      </w:r>
      <w:r w:rsidRPr="00707933">
        <w:rPr>
          <w:rtl/>
        </w:rPr>
        <w:t>.</w:t>
      </w:r>
    </w:p>
    <w:p w14:paraId="2FD8DC8A" w14:textId="3DB90829" w:rsidR="003C1D1D" w:rsidRPr="00BB1F96" w:rsidRDefault="003C1D1D" w:rsidP="00C96979">
      <w:pPr>
        <w:pStyle w:val="42"/>
        <w:numPr>
          <w:ilvl w:val="0"/>
          <w:numId w:val="333"/>
        </w:numPr>
      </w:pPr>
      <w:r w:rsidRPr="00BB1F96">
        <w:rPr>
          <w:rFonts w:hint="cs"/>
          <w:rtl/>
        </w:rPr>
        <w:t>במידה והמציע הינו בעל זכויות שימוש (ולא בעלים כאמור לעיל) של התוכנה</w:t>
      </w:r>
      <w:r w:rsidR="006A731A">
        <w:rPr>
          <w:rFonts w:hint="cs"/>
          <w:rtl/>
        </w:rPr>
        <w:t xml:space="preserve"> ו/או מערכת ה-</w:t>
      </w:r>
      <w:r w:rsidR="006A731A">
        <w:rPr>
          <w:rFonts w:hint="cs"/>
        </w:rPr>
        <w:t>AI</w:t>
      </w:r>
      <w:r w:rsidRPr="00BB1F96">
        <w:rPr>
          <w:rFonts w:hint="cs"/>
          <w:rtl/>
        </w:rPr>
        <w:t xml:space="preserve">, על הגוף המציע </w:t>
      </w:r>
      <w:r w:rsidRPr="00585A5D">
        <w:rPr>
          <w:rFonts w:hint="cs"/>
          <w:rtl/>
        </w:rPr>
        <w:t>להוכיח</w:t>
      </w:r>
      <w:r w:rsidR="00222C60" w:rsidRPr="00585A5D">
        <w:rPr>
          <w:rFonts w:hint="cs"/>
          <w:rtl/>
        </w:rPr>
        <w:t xml:space="preserve"> </w:t>
      </w:r>
      <w:r w:rsidR="00222C60" w:rsidRPr="00AA6F0D">
        <w:rPr>
          <w:b/>
          <w:bCs/>
          <w:u w:val="single"/>
          <w:rtl/>
        </w:rPr>
        <w:t xml:space="preserve">(ולצרף </w:t>
      </w:r>
      <w:r w:rsidR="00222C60" w:rsidRPr="00AA6F0D">
        <w:rPr>
          <w:rFonts w:hint="eastAsia"/>
          <w:b/>
          <w:bCs/>
          <w:u w:val="single"/>
          <w:rtl/>
        </w:rPr>
        <w:t>למענה</w:t>
      </w:r>
      <w:r w:rsidR="00780855" w:rsidRPr="00AA6F0D">
        <w:rPr>
          <w:b/>
          <w:bCs/>
          <w:u w:val="single"/>
          <w:rtl/>
        </w:rPr>
        <w:t xml:space="preserve"> לנספח זה</w:t>
      </w:r>
      <w:r w:rsidR="00222C60" w:rsidRPr="00AA6F0D">
        <w:rPr>
          <w:b/>
          <w:bCs/>
          <w:u w:val="single"/>
          <w:rtl/>
        </w:rPr>
        <w:t>)</w:t>
      </w:r>
      <w:r w:rsidRPr="00EC48BA">
        <w:rPr>
          <w:u w:val="single"/>
          <w:rtl/>
        </w:rPr>
        <w:t xml:space="preserve"> </w:t>
      </w:r>
      <w:r w:rsidRPr="00BB1F96">
        <w:rPr>
          <w:rFonts w:hint="cs"/>
          <w:rtl/>
        </w:rPr>
        <w:t xml:space="preserve">כי יש בידו התחייבות מאת </w:t>
      </w:r>
      <w:r w:rsidR="006A731A" w:rsidRPr="00BB1F96">
        <w:rPr>
          <w:rFonts w:hint="cs"/>
          <w:rtl/>
        </w:rPr>
        <w:t>יצר</w:t>
      </w:r>
      <w:r w:rsidR="006A731A">
        <w:rPr>
          <w:rFonts w:hint="cs"/>
          <w:rtl/>
        </w:rPr>
        <w:t>ני</w:t>
      </w:r>
      <w:r w:rsidR="006A731A" w:rsidRPr="00BB1F96">
        <w:rPr>
          <w:rFonts w:hint="cs"/>
          <w:rtl/>
        </w:rPr>
        <w:t xml:space="preserve"> </w:t>
      </w:r>
      <w:r w:rsidRPr="00BB1F96">
        <w:rPr>
          <w:rFonts w:hint="cs"/>
          <w:rtl/>
        </w:rPr>
        <w:t>התוכנ</w:t>
      </w:r>
      <w:r w:rsidR="006A731A">
        <w:rPr>
          <w:rFonts w:hint="cs"/>
          <w:rtl/>
        </w:rPr>
        <w:t>ות</w:t>
      </w:r>
      <w:r w:rsidRPr="00BB1F96">
        <w:rPr>
          <w:rFonts w:hint="cs"/>
          <w:rtl/>
        </w:rPr>
        <w:t xml:space="preserve"> לביצוע כל הפעולות הבאות:</w:t>
      </w:r>
    </w:p>
    <w:p w14:paraId="2D9158D9" w14:textId="77777777" w:rsidR="003C1D1D" w:rsidRDefault="003C1D1D" w:rsidP="000C5765">
      <w:pPr>
        <w:pStyle w:val="ListParagraph"/>
        <w:keepNext/>
        <w:numPr>
          <w:ilvl w:val="0"/>
          <w:numId w:val="267"/>
        </w:numPr>
        <w:bidi/>
        <w:ind w:right="1134"/>
        <w:jc w:val="left"/>
      </w:pPr>
      <w:r>
        <w:rPr>
          <w:rFonts w:hint="cs"/>
          <w:rtl/>
        </w:rPr>
        <w:t>לשווק את התוכנה בישראל.</w:t>
      </w:r>
    </w:p>
    <w:p w14:paraId="3C0A57F2" w14:textId="77777777" w:rsidR="003C1D1D" w:rsidRDefault="003C1D1D" w:rsidP="000C5765">
      <w:pPr>
        <w:pStyle w:val="ListParagraph"/>
        <w:keepNext/>
        <w:numPr>
          <w:ilvl w:val="0"/>
          <w:numId w:val="267"/>
        </w:numPr>
        <w:bidi/>
        <w:ind w:right="1134"/>
        <w:jc w:val="left"/>
      </w:pPr>
      <w:r>
        <w:rPr>
          <w:rFonts w:hint="cs"/>
          <w:rtl/>
        </w:rPr>
        <w:t>לספק שירותי תמיכה למערכת באופן עצמאי ובכלל זה טיפול בתקלות בשעות העבודה בישראל.</w:t>
      </w:r>
    </w:p>
    <w:p w14:paraId="73DCB3F4" w14:textId="77777777" w:rsidR="003C1D1D" w:rsidRDefault="003C1D1D" w:rsidP="000C5765">
      <w:pPr>
        <w:pStyle w:val="ListParagraph"/>
        <w:keepNext/>
        <w:numPr>
          <w:ilvl w:val="0"/>
          <w:numId w:val="267"/>
        </w:numPr>
        <w:bidi/>
        <w:ind w:right="1134"/>
        <w:jc w:val="left"/>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62DF87FD" w14:textId="37C7F40B" w:rsidR="006E2313" w:rsidRPr="00F847F2" w:rsidRDefault="006E2313" w:rsidP="000015FC">
      <w:pPr>
        <w:pStyle w:val="ListParagraph"/>
        <w:keepNext/>
        <w:numPr>
          <w:ilvl w:val="0"/>
          <w:numId w:val="267"/>
        </w:numPr>
        <w:bidi/>
        <w:ind w:right="1134"/>
        <w:jc w:val="left"/>
      </w:pPr>
      <w:r w:rsidRPr="00E53AAA">
        <w:rPr>
          <w:rFonts w:hint="eastAsia"/>
          <w:rtl/>
        </w:rPr>
        <w:t>הגשת</w:t>
      </w:r>
      <w:r w:rsidRPr="00E53AAA">
        <w:rPr>
          <w:rtl/>
        </w:rPr>
        <w:t xml:space="preserve"> </w:t>
      </w:r>
      <w:r w:rsidRPr="00E53AAA">
        <w:rPr>
          <w:rFonts w:hint="eastAsia"/>
          <w:rtl/>
        </w:rPr>
        <w:t>כל</w:t>
      </w:r>
      <w:r w:rsidRPr="00E53AAA">
        <w:rPr>
          <w:rtl/>
        </w:rPr>
        <w:t xml:space="preserve"> </w:t>
      </w:r>
      <w:r w:rsidRPr="00E53AAA">
        <w:rPr>
          <w:rFonts w:hint="eastAsia"/>
          <w:rtl/>
        </w:rPr>
        <w:t>הסיוע</w:t>
      </w:r>
      <w:r w:rsidRPr="00E53AAA">
        <w:rPr>
          <w:rtl/>
        </w:rPr>
        <w:t xml:space="preserve"> </w:t>
      </w:r>
      <w:r w:rsidRPr="00E53AAA">
        <w:rPr>
          <w:rFonts w:hint="eastAsia"/>
          <w:rtl/>
        </w:rPr>
        <w:t>והליווי</w:t>
      </w:r>
      <w:r w:rsidRPr="00E53AAA">
        <w:rPr>
          <w:rtl/>
        </w:rPr>
        <w:t xml:space="preserve"> </w:t>
      </w:r>
      <w:r w:rsidRPr="00E53AAA">
        <w:rPr>
          <w:rFonts w:hint="eastAsia"/>
          <w:rtl/>
        </w:rPr>
        <w:t>הנדרשים</w:t>
      </w:r>
      <w:r w:rsidRPr="00E53AAA">
        <w:rPr>
          <w:rtl/>
        </w:rPr>
        <w:t xml:space="preserve"> </w:t>
      </w:r>
      <w:r w:rsidRPr="00E53AAA">
        <w:rPr>
          <w:rFonts w:hint="eastAsia"/>
          <w:rtl/>
        </w:rPr>
        <w:t>לספק</w:t>
      </w:r>
      <w:r w:rsidRPr="00E53AAA">
        <w:rPr>
          <w:rtl/>
        </w:rPr>
        <w:t xml:space="preserve"> </w:t>
      </w:r>
      <w:r w:rsidRPr="00E53AAA">
        <w:rPr>
          <w:rFonts w:hint="eastAsia"/>
          <w:rtl/>
        </w:rPr>
        <w:t>המציע</w:t>
      </w:r>
      <w:r w:rsidRPr="00E53AAA">
        <w:rPr>
          <w:rtl/>
        </w:rPr>
        <w:t xml:space="preserve"> </w:t>
      </w:r>
      <w:r w:rsidR="00B628E1">
        <w:rPr>
          <w:rFonts w:hint="cs"/>
          <w:rtl/>
        </w:rPr>
        <w:t xml:space="preserve">ולמשרד לתמיכה </w:t>
      </w:r>
      <w:r w:rsidRPr="00E53AAA">
        <w:rPr>
          <w:rFonts w:hint="eastAsia"/>
          <w:rtl/>
        </w:rPr>
        <w:t>להסבה</w:t>
      </w:r>
      <w:r w:rsidRPr="00E53AAA">
        <w:rPr>
          <w:rtl/>
        </w:rPr>
        <w:t xml:space="preserve">/תרגום  </w:t>
      </w:r>
      <w:r w:rsidRPr="00E53AAA">
        <w:rPr>
          <w:rFonts w:hint="eastAsia"/>
          <w:rtl/>
        </w:rPr>
        <w:t>התוכנה</w:t>
      </w:r>
      <w:r w:rsidRPr="00E53AAA">
        <w:rPr>
          <w:rtl/>
        </w:rPr>
        <w:t xml:space="preserve"> </w:t>
      </w:r>
      <w:r w:rsidRPr="00E53AAA">
        <w:rPr>
          <w:rFonts w:hint="eastAsia"/>
          <w:rtl/>
        </w:rPr>
        <w:t>כולל</w:t>
      </w:r>
      <w:r w:rsidRPr="00E53AAA">
        <w:rPr>
          <w:rtl/>
        </w:rPr>
        <w:t xml:space="preserve"> </w:t>
      </w:r>
      <w:r w:rsidRPr="00E53AAA">
        <w:rPr>
          <w:rFonts w:hint="eastAsia"/>
          <w:rtl/>
        </w:rPr>
        <w:t>מסכי</w:t>
      </w:r>
      <w:r w:rsidRPr="00E53AAA">
        <w:rPr>
          <w:rtl/>
        </w:rPr>
        <w:t xml:space="preserve"> </w:t>
      </w:r>
      <w:r w:rsidRPr="00E53AAA">
        <w:rPr>
          <w:rFonts w:hint="eastAsia"/>
          <w:rtl/>
        </w:rPr>
        <w:t>המערכת</w:t>
      </w:r>
      <w:r w:rsidRPr="00E53AAA">
        <w:rPr>
          <w:rtl/>
        </w:rPr>
        <w:t xml:space="preserve"> </w:t>
      </w:r>
      <w:r w:rsidRPr="00E53AAA">
        <w:rPr>
          <w:rFonts w:hint="eastAsia"/>
          <w:rtl/>
        </w:rPr>
        <w:t>לתמיכה</w:t>
      </w:r>
      <w:r w:rsidRPr="00E53AAA">
        <w:rPr>
          <w:rtl/>
        </w:rPr>
        <w:t xml:space="preserve"> </w:t>
      </w:r>
      <w:r w:rsidRPr="00E53AAA">
        <w:rPr>
          <w:rFonts w:hint="eastAsia"/>
          <w:rtl/>
        </w:rPr>
        <w:t>מלאה</w:t>
      </w:r>
      <w:r w:rsidRPr="00E53AAA">
        <w:rPr>
          <w:rtl/>
        </w:rPr>
        <w:t xml:space="preserve"> </w:t>
      </w:r>
      <w:r w:rsidRPr="00E53AAA">
        <w:rPr>
          <w:rFonts w:hint="eastAsia"/>
          <w:rtl/>
        </w:rPr>
        <w:t>בעברית</w:t>
      </w:r>
      <w:r w:rsidRPr="00E53AAA">
        <w:rPr>
          <w:rtl/>
        </w:rPr>
        <w:t>.</w:t>
      </w:r>
    </w:p>
    <w:p w14:paraId="4B577981" w14:textId="77777777" w:rsidR="003C1D1D" w:rsidRPr="0071128E" w:rsidRDefault="003C1D1D" w:rsidP="003C1D1D">
      <w:pPr>
        <w:pStyle w:val="6"/>
        <w:numPr>
          <w:ilvl w:val="0"/>
          <w:numId w:val="16"/>
        </w:numPr>
        <w:jc w:val="left"/>
      </w:pPr>
      <w:r w:rsidRPr="0071128E">
        <w:rPr>
          <w:rFonts w:hint="cs"/>
          <w:rtl/>
        </w:rPr>
        <w:t>יכולות תמיכה:</w:t>
      </w:r>
    </w:p>
    <w:p w14:paraId="75DD2DD1" w14:textId="77777777" w:rsidR="003C1D1D" w:rsidRPr="00BB1F96" w:rsidRDefault="003C1D1D" w:rsidP="003C1D1D">
      <w:pPr>
        <w:pStyle w:val="42"/>
        <w:ind w:left="360"/>
      </w:pPr>
      <w:r w:rsidRPr="00BB1F96">
        <w:rPr>
          <w:rFonts w:hint="cs"/>
          <w:rtl/>
        </w:rPr>
        <w:t xml:space="preserve">על הגוף המציע להיות בעל ניסיון של לפחות </w:t>
      </w:r>
      <w:r>
        <w:rPr>
          <w:rFonts w:hint="cs"/>
          <w:rtl/>
        </w:rPr>
        <w:t>4</w:t>
      </w:r>
      <w:r w:rsidRPr="00BB1F96">
        <w:rPr>
          <w:rFonts w:hint="cs"/>
          <w:rtl/>
        </w:rPr>
        <w:t xml:space="preserve"> שנים בתוך </w:t>
      </w:r>
      <w:r>
        <w:rPr>
          <w:rFonts w:hint="cs"/>
          <w:rtl/>
        </w:rPr>
        <w:t>7</w:t>
      </w:r>
      <w:r w:rsidRPr="00BB1F96">
        <w:rPr>
          <w:rFonts w:hint="cs"/>
          <w:rtl/>
        </w:rPr>
        <w:t xml:space="preserve"> שנים אחרונות במתן שירותי הטמעה, תמיכה ואחזקה של מערכת מתוקשבת וזאת בהיקפים מינימליים הבאים:</w:t>
      </w:r>
    </w:p>
    <w:p w14:paraId="4133909B" w14:textId="77777777" w:rsidR="003C1D1D" w:rsidRPr="00FD4998" w:rsidRDefault="003C1D1D" w:rsidP="006E2313">
      <w:pPr>
        <w:pStyle w:val="42"/>
        <w:numPr>
          <w:ilvl w:val="0"/>
          <w:numId w:val="332"/>
        </w:numPr>
      </w:pPr>
      <w:r>
        <w:rPr>
          <w:rFonts w:hint="cs"/>
          <w:rtl/>
        </w:rPr>
        <w:t>המציע סיפק מוקד שירות וסיוע בישראל, שעבד לפחות 5 ימים בשבוע וכלל מערכת רישום הפניות וקביל לפחות 500 פניות ביום בממוצע</w:t>
      </w:r>
      <w:r w:rsidRPr="000A3164">
        <w:rPr>
          <w:rFonts w:hint="cs"/>
          <w:rtl/>
        </w:rPr>
        <w:t>.</w:t>
      </w:r>
    </w:p>
    <w:p w14:paraId="723F5083" w14:textId="2E2C448B" w:rsidR="003C1D1D" w:rsidRDefault="003C1D1D" w:rsidP="006E2313">
      <w:pPr>
        <w:pStyle w:val="42"/>
        <w:numPr>
          <w:ilvl w:val="0"/>
          <w:numId w:val="332"/>
        </w:numPr>
      </w:pPr>
      <w:r w:rsidRPr="000A3164">
        <w:rPr>
          <w:rFonts w:hint="cs"/>
          <w:rtl/>
        </w:rPr>
        <w:t>המערכת שימשה לפחות 1,000 משתמשים</w:t>
      </w:r>
      <w:r>
        <w:rPr>
          <w:rFonts w:hint="cs"/>
          <w:rtl/>
        </w:rPr>
        <w:t xml:space="preserve"> ולפחות 100 מוסדות חינוך</w:t>
      </w:r>
      <w:r w:rsidR="00F83947">
        <w:rPr>
          <w:rFonts w:hint="cs"/>
          <w:rtl/>
        </w:rPr>
        <w:t xml:space="preserve"> / גופי הכשרה </w:t>
      </w:r>
      <w:r>
        <w:rPr>
          <w:rFonts w:hint="cs"/>
          <w:rtl/>
        </w:rPr>
        <w:t>בו זמנית</w:t>
      </w:r>
      <w:r w:rsidRPr="00BB1F96">
        <w:rPr>
          <w:rFonts w:hint="cs"/>
          <w:rtl/>
        </w:rPr>
        <w:t>.</w:t>
      </w:r>
    </w:p>
    <w:p w14:paraId="3ACAC364" w14:textId="6EC97DEA" w:rsidR="00222C60" w:rsidRDefault="00222C60" w:rsidP="00EC48BA">
      <w:pPr>
        <w:pStyle w:val="6"/>
        <w:numPr>
          <w:ilvl w:val="0"/>
          <w:numId w:val="16"/>
        </w:numPr>
        <w:jc w:val="left"/>
      </w:pPr>
      <w:r>
        <w:rPr>
          <w:rFonts w:hint="cs"/>
          <w:rtl/>
        </w:rPr>
        <w:t xml:space="preserve"> פרטים על </w:t>
      </w:r>
      <w:r w:rsidR="003B17DF">
        <w:rPr>
          <w:rFonts w:hint="cs"/>
          <w:rtl/>
        </w:rPr>
        <w:t xml:space="preserve">היקפי </w:t>
      </w:r>
      <w:r>
        <w:rPr>
          <w:rFonts w:hint="cs"/>
          <w:rtl/>
        </w:rPr>
        <w:t>השרותים שסופקו</w:t>
      </w:r>
      <w:r w:rsidR="000B62CF">
        <w:rPr>
          <w:rFonts w:hint="cs"/>
          <w:rtl/>
        </w:rPr>
        <w:t xml:space="preserve"> </w:t>
      </w:r>
    </w:p>
    <w:tbl>
      <w:tblPr>
        <w:tblStyle w:val="TableGrid"/>
        <w:bidiVisual/>
        <w:tblW w:w="5000" w:type="pct"/>
        <w:jc w:val="center"/>
        <w:tblLook w:val="04A0" w:firstRow="1" w:lastRow="0" w:firstColumn="1" w:lastColumn="0" w:noHBand="0" w:noVBand="1"/>
      </w:tblPr>
      <w:tblGrid>
        <w:gridCol w:w="333"/>
        <w:gridCol w:w="1395"/>
        <w:gridCol w:w="1833"/>
        <w:gridCol w:w="1020"/>
        <w:gridCol w:w="1282"/>
        <w:gridCol w:w="1059"/>
        <w:gridCol w:w="1145"/>
        <w:gridCol w:w="1193"/>
      </w:tblGrid>
      <w:tr w:rsidR="00C06C5A" w:rsidRPr="00222C60" w14:paraId="7C1CB3B3" w14:textId="77777777" w:rsidTr="002D2480">
        <w:trPr>
          <w:jc w:val="center"/>
        </w:trPr>
        <w:tc>
          <w:tcPr>
            <w:tcW w:w="180" w:type="pct"/>
            <w:shd w:val="clear" w:color="auto" w:fill="D9D9D9" w:themeFill="background1" w:themeFillShade="D9"/>
          </w:tcPr>
          <w:p w14:paraId="367EC0F7" w14:textId="4964B2E8" w:rsidR="00C06C5A" w:rsidRPr="00222C60" w:rsidRDefault="00C06C5A" w:rsidP="00EC48BA">
            <w:pPr>
              <w:bidi/>
              <w:spacing w:line="360" w:lineRule="auto"/>
              <w:jc w:val="center"/>
              <w:rPr>
                <w:b/>
                <w:bCs/>
                <w:rtl/>
              </w:rPr>
            </w:pPr>
            <w:r>
              <w:rPr>
                <w:rFonts w:hint="cs"/>
                <w:b/>
                <w:bCs/>
                <w:rtl/>
              </w:rPr>
              <w:t>#</w:t>
            </w:r>
          </w:p>
        </w:tc>
        <w:tc>
          <w:tcPr>
            <w:tcW w:w="753" w:type="pct"/>
            <w:shd w:val="clear" w:color="auto" w:fill="D9D9D9" w:themeFill="background1" w:themeFillShade="D9"/>
          </w:tcPr>
          <w:p w14:paraId="7EED5EEB" w14:textId="5258DF63" w:rsidR="00C06C5A" w:rsidRPr="00222C60" w:rsidRDefault="00C06C5A" w:rsidP="00EC48BA">
            <w:pPr>
              <w:bidi/>
              <w:spacing w:line="360" w:lineRule="auto"/>
              <w:jc w:val="center"/>
              <w:rPr>
                <w:b/>
                <w:bCs/>
                <w:rtl/>
              </w:rPr>
            </w:pPr>
            <w:r w:rsidRPr="00222C60">
              <w:rPr>
                <w:rFonts w:hint="cs"/>
                <w:b/>
                <w:bCs/>
                <w:rtl/>
              </w:rPr>
              <w:t>הארגון</w:t>
            </w:r>
            <w:r>
              <w:rPr>
                <w:rFonts w:hint="cs"/>
                <w:b/>
                <w:bCs/>
                <w:rtl/>
              </w:rPr>
              <w:t xml:space="preserve"> מקבל השרות</w:t>
            </w:r>
          </w:p>
        </w:tc>
        <w:tc>
          <w:tcPr>
            <w:tcW w:w="990" w:type="pct"/>
            <w:shd w:val="clear" w:color="auto" w:fill="D9D9D9" w:themeFill="background1" w:themeFillShade="D9"/>
          </w:tcPr>
          <w:p w14:paraId="735F6510" w14:textId="227B52C4" w:rsidR="00C06C5A" w:rsidRPr="00222C60" w:rsidRDefault="00C06C5A" w:rsidP="00EC48BA">
            <w:pPr>
              <w:bidi/>
              <w:spacing w:line="360" w:lineRule="auto"/>
              <w:jc w:val="center"/>
              <w:rPr>
                <w:b/>
                <w:bCs/>
                <w:rtl/>
              </w:rPr>
            </w:pPr>
            <w:r w:rsidRPr="00222C60">
              <w:rPr>
                <w:rFonts w:hint="cs"/>
                <w:b/>
                <w:bCs/>
                <w:rtl/>
              </w:rPr>
              <w:t>תאור ה</w:t>
            </w:r>
            <w:r>
              <w:rPr>
                <w:rFonts w:hint="cs"/>
                <w:b/>
                <w:bCs/>
                <w:rtl/>
              </w:rPr>
              <w:t>שרות שסופק</w:t>
            </w:r>
          </w:p>
        </w:tc>
        <w:tc>
          <w:tcPr>
            <w:tcW w:w="551" w:type="pct"/>
            <w:shd w:val="clear" w:color="auto" w:fill="D9D9D9" w:themeFill="background1" w:themeFillShade="D9"/>
          </w:tcPr>
          <w:p w14:paraId="2DB51538" w14:textId="56F44249" w:rsidR="00C06C5A" w:rsidRPr="00222C60" w:rsidRDefault="00C06C5A" w:rsidP="00EC48BA">
            <w:pPr>
              <w:bidi/>
              <w:spacing w:line="360" w:lineRule="auto"/>
              <w:jc w:val="center"/>
              <w:rPr>
                <w:b/>
                <w:bCs/>
                <w:rtl/>
              </w:rPr>
            </w:pPr>
            <w:r>
              <w:rPr>
                <w:rFonts w:hint="cs"/>
                <w:b/>
                <w:bCs/>
                <w:rtl/>
              </w:rPr>
              <w:t>טווח תאריכים</w:t>
            </w:r>
          </w:p>
        </w:tc>
        <w:tc>
          <w:tcPr>
            <w:tcW w:w="692" w:type="pct"/>
            <w:shd w:val="clear" w:color="auto" w:fill="D9D9D9" w:themeFill="background1" w:themeFillShade="D9"/>
          </w:tcPr>
          <w:p w14:paraId="57A76685" w14:textId="1480E016" w:rsidR="00C06C5A" w:rsidRDefault="00C06C5A" w:rsidP="00222C60">
            <w:pPr>
              <w:bidi/>
              <w:spacing w:line="360" w:lineRule="auto"/>
              <w:jc w:val="center"/>
              <w:rPr>
                <w:b/>
                <w:bCs/>
                <w:rtl/>
              </w:rPr>
            </w:pPr>
            <w:r>
              <w:rPr>
                <w:rFonts w:hint="cs"/>
                <w:b/>
                <w:bCs/>
                <w:rtl/>
              </w:rPr>
              <w:t>מספר פניות ממוצע למוקד השרות</w:t>
            </w:r>
          </w:p>
        </w:tc>
        <w:tc>
          <w:tcPr>
            <w:tcW w:w="572" w:type="pct"/>
            <w:shd w:val="clear" w:color="auto" w:fill="D9D9D9" w:themeFill="background1" w:themeFillShade="D9"/>
          </w:tcPr>
          <w:p w14:paraId="16FBC94E" w14:textId="39499A0B" w:rsidR="00C06C5A" w:rsidRPr="00222C60" w:rsidRDefault="00C06C5A" w:rsidP="00EC48BA">
            <w:pPr>
              <w:bidi/>
              <w:spacing w:line="360" w:lineRule="auto"/>
              <w:jc w:val="center"/>
              <w:rPr>
                <w:b/>
                <w:bCs/>
                <w:rtl/>
              </w:rPr>
            </w:pPr>
            <w:r>
              <w:rPr>
                <w:rFonts w:hint="cs"/>
                <w:b/>
                <w:bCs/>
                <w:rtl/>
              </w:rPr>
              <w:t>מספר מוסדות / גופי הכשרה</w:t>
            </w:r>
          </w:p>
        </w:tc>
        <w:tc>
          <w:tcPr>
            <w:tcW w:w="618" w:type="pct"/>
            <w:shd w:val="clear" w:color="auto" w:fill="D9D9D9" w:themeFill="background1" w:themeFillShade="D9"/>
          </w:tcPr>
          <w:p w14:paraId="2DF4B46F" w14:textId="69765AF7" w:rsidR="00C06C5A" w:rsidRDefault="00C06C5A" w:rsidP="00EC48BA">
            <w:pPr>
              <w:bidi/>
              <w:spacing w:line="360" w:lineRule="auto"/>
              <w:jc w:val="center"/>
              <w:rPr>
                <w:b/>
                <w:bCs/>
                <w:rtl/>
              </w:rPr>
            </w:pPr>
            <w:r>
              <w:rPr>
                <w:rFonts w:hint="cs"/>
                <w:b/>
                <w:bCs/>
                <w:rtl/>
              </w:rPr>
              <w:t>מספר בחינות המבוצעות  בו זמנית</w:t>
            </w:r>
          </w:p>
        </w:tc>
        <w:tc>
          <w:tcPr>
            <w:tcW w:w="644" w:type="pct"/>
            <w:shd w:val="clear" w:color="auto" w:fill="D9D9D9" w:themeFill="background1" w:themeFillShade="D9"/>
          </w:tcPr>
          <w:p w14:paraId="54668582" w14:textId="1DC091AA" w:rsidR="00C06C5A" w:rsidRPr="00222C60" w:rsidRDefault="00C06C5A" w:rsidP="00EC48BA">
            <w:pPr>
              <w:bidi/>
              <w:spacing w:line="360" w:lineRule="auto"/>
              <w:jc w:val="center"/>
              <w:rPr>
                <w:b/>
                <w:bCs/>
                <w:rtl/>
              </w:rPr>
            </w:pPr>
            <w:r>
              <w:rPr>
                <w:rFonts w:hint="cs"/>
                <w:b/>
                <w:bCs/>
                <w:rtl/>
              </w:rPr>
              <w:t>מספר משתמשים  בו זמנית</w:t>
            </w:r>
          </w:p>
        </w:tc>
      </w:tr>
      <w:tr w:rsidR="00C06C5A" w:rsidRPr="00222C60" w14:paraId="686EFC38" w14:textId="77777777" w:rsidTr="002D2480">
        <w:trPr>
          <w:jc w:val="center"/>
        </w:trPr>
        <w:tc>
          <w:tcPr>
            <w:tcW w:w="180" w:type="pct"/>
          </w:tcPr>
          <w:p w14:paraId="00FF33F5" w14:textId="4780B8A3" w:rsidR="00C06C5A" w:rsidRPr="00222C60" w:rsidRDefault="00C06C5A" w:rsidP="00222C60">
            <w:pPr>
              <w:bidi/>
              <w:spacing w:line="360" w:lineRule="auto"/>
              <w:jc w:val="left"/>
              <w:rPr>
                <w:rtl/>
              </w:rPr>
            </w:pPr>
            <w:r>
              <w:rPr>
                <w:rFonts w:hint="cs"/>
                <w:rtl/>
              </w:rPr>
              <w:t>1</w:t>
            </w:r>
          </w:p>
        </w:tc>
        <w:tc>
          <w:tcPr>
            <w:tcW w:w="753" w:type="pct"/>
          </w:tcPr>
          <w:p w14:paraId="7426D44F" w14:textId="37BDA211" w:rsidR="00C06C5A" w:rsidRPr="00222C60" w:rsidRDefault="00C06C5A" w:rsidP="00222C60">
            <w:pPr>
              <w:bidi/>
              <w:spacing w:line="360" w:lineRule="auto"/>
              <w:jc w:val="left"/>
              <w:rPr>
                <w:rtl/>
              </w:rPr>
            </w:pPr>
          </w:p>
        </w:tc>
        <w:tc>
          <w:tcPr>
            <w:tcW w:w="990" w:type="pct"/>
          </w:tcPr>
          <w:p w14:paraId="10ABC553" w14:textId="77777777" w:rsidR="00C06C5A" w:rsidRPr="00222C60" w:rsidRDefault="00C06C5A" w:rsidP="00222C60">
            <w:pPr>
              <w:bidi/>
              <w:spacing w:line="360" w:lineRule="auto"/>
              <w:jc w:val="left"/>
              <w:rPr>
                <w:rtl/>
              </w:rPr>
            </w:pPr>
          </w:p>
        </w:tc>
        <w:tc>
          <w:tcPr>
            <w:tcW w:w="551" w:type="pct"/>
          </w:tcPr>
          <w:p w14:paraId="28BDC6EA" w14:textId="77777777" w:rsidR="00C06C5A" w:rsidRPr="00222C60" w:rsidRDefault="00C06C5A" w:rsidP="00222C60">
            <w:pPr>
              <w:bidi/>
              <w:spacing w:line="360" w:lineRule="auto"/>
              <w:jc w:val="left"/>
              <w:rPr>
                <w:rtl/>
              </w:rPr>
            </w:pPr>
          </w:p>
        </w:tc>
        <w:tc>
          <w:tcPr>
            <w:tcW w:w="692" w:type="pct"/>
          </w:tcPr>
          <w:p w14:paraId="58797668" w14:textId="77777777" w:rsidR="00C06C5A" w:rsidRPr="00222C60" w:rsidRDefault="00C06C5A" w:rsidP="00222C60">
            <w:pPr>
              <w:bidi/>
              <w:spacing w:line="360" w:lineRule="auto"/>
              <w:jc w:val="left"/>
              <w:rPr>
                <w:rtl/>
              </w:rPr>
            </w:pPr>
          </w:p>
        </w:tc>
        <w:tc>
          <w:tcPr>
            <w:tcW w:w="572" w:type="pct"/>
          </w:tcPr>
          <w:p w14:paraId="1384B69C" w14:textId="4C14E3F1" w:rsidR="00C06C5A" w:rsidRPr="00222C60" w:rsidRDefault="00C06C5A" w:rsidP="00222C60">
            <w:pPr>
              <w:bidi/>
              <w:spacing w:line="360" w:lineRule="auto"/>
              <w:jc w:val="left"/>
              <w:rPr>
                <w:rtl/>
              </w:rPr>
            </w:pPr>
          </w:p>
        </w:tc>
        <w:tc>
          <w:tcPr>
            <w:tcW w:w="618" w:type="pct"/>
          </w:tcPr>
          <w:p w14:paraId="5DE06C51" w14:textId="77777777" w:rsidR="00C06C5A" w:rsidRPr="00222C60" w:rsidRDefault="00C06C5A" w:rsidP="00222C60">
            <w:pPr>
              <w:bidi/>
              <w:spacing w:line="360" w:lineRule="auto"/>
              <w:jc w:val="left"/>
              <w:rPr>
                <w:rtl/>
              </w:rPr>
            </w:pPr>
          </w:p>
        </w:tc>
        <w:tc>
          <w:tcPr>
            <w:tcW w:w="644" w:type="pct"/>
          </w:tcPr>
          <w:p w14:paraId="655E299B" w14:textId="1FBAD740" w:rsidR="00C06C5A" w:rsidRPr="00222C60" w:rsidRDefault="00C06C5A" w:rsidP="00222C60">
            <w:pPr>
              <w:bidi/>
              <w:spacing w:line="360" w:lineRule="auto"/>
              <w:jc w:val="left"/>
              <w:rPr>
                <w:rtl/>
              </w:rPr>
            </w:pPr>
          </w:p>
        </w:tc>
      </w:tr>
      <w:tr w:rsidR="00C06C5A" w:rsidRPr="00222C60" w14:paraId="78290349" w14:textId="77777777" w:rsidTr="002D2480">
        <w:trPr>
          <w:jc w:val="center"/>
        </w:trPr>
        <w:tc>
          <w:tcPr>
            <w:tcW w:w="180" w:type="pct"/>
          </w:tcPr>
          <w:p w14:paraId="0D342B9F" w14:textId="71C69634" w:rsidR="00C06C5A" w:rsidRPr="00222C60" w:rsidRDefault="00C06C5A" w:rsidP="00222C60">
            <w:pPr>
              <w:bidi/>
              <w:spacing w:line="360" w:lineRule="auto"/>
              <w:jc w:val="left"/>
              <w:rPr>
                <w:rtl/>
              </w:rPr>
            </w:pPr>
            <w:r>
              <w:rPr>
                <w:rFonts w:hint="cs"/>
                <w:rtl/>
              </w:rPr>
              <w:t>2</w:t>
            </w:r>
          </w:p>
        </w:tc>
        <w:tc>
          <w:tcPr>
            <w:tcW w:w="753" w:type="pct"/>
          </w:tcPr>
          <w:p w14:paraId="04CED32E" w14:textId="5978DFF2" w:rsidR="00C06C5A" w:rsidRPr="00222C60" w:rsidRDefault="00C06C5A" w:rsidP="00222C60">
            <w:pPr>
              <w:bidi/>
              <w:spacing w:line="360" w:lineRule="auto"/>
              <w:jc w:val="left"/>
              <w:rPr>
                <w:rtl/>
              </w:rPr>
            </w:pPr>
          </w:p>
        </w:tc>
        <w:tc>
          <w:tcPr>
            <w:tcW w:w="990" w:type="pct"/>
          </w:tcPr>
          <w:p w14:paraId="0D882F3B" w14:textId="77777777" w:rsidR="00C06C5A" w:rsidRPr="00222C60" w:rsidRDefault="00C06C5A" w:rsidP="00222C60">
            <w:pPr>
              <w:bidi/>
              <w:spacing w:line="360" w:lineRule="auto"/>
              <w:jc w:val="left"/>
              <w:rPr>
                <w:rtl/>
              </w:rPr>
            </w:pPr>
          </w:p>
        </w:tc>
        <w:tc>
          <w:tcPr>
            <w:tcW w:w="551" w:type="pct"/>
          </w:tcPr>
          <w:p w14:paraId="3C88A1A8" w14:textId="77777777" w:rsidR="00C06C5A" w:rsidRPr="00222C60" w:rsidRDefault="00C06C5A" w:rsidP="00222C60">
            <w:pPr>
              <w:bidi/>
              <w:spacing w:line="360" w:lineRule="auto"/>
              <w:jc w:val="left"/>
              <w:rPr>
                <w:rtl/>
              </w:rPr>
            </w:pPr>
          </w:p>
        </w:tc>
        <w:tc>
          <w:tcPr>
            <w:tcW w:w="692" w:type="pct"/>
          </w:tcPr>
          <w:p w14:paraId="5BB64FB0" w14:textId="77777777" w:rsidR="00C06C5A" w:rsidRPr="00222C60" w:rsidRDefault="00C06C5A" w:rsidP="00222C60">
            <w:pPr>
              <w:bidi/>
              <w:spacing w:line="360" w:lineRule="auto"/>
              <w:jc w:val="left"/>
              <w:rPr>
                <w:rtl/>
              </w:rPr>
            </w:pPr>
          </w:p>
        </w:tc>
        <w:tc>
          <w:tcPr>
            <w:tcW w:w="572" w:type="pct"/>
          </w:tcPr>
          <w:p w14:paraId="60AE7ED9" w14:textId="46C05629" w:rsidR="00C06C5A" w:rsidRPr="00222C60" w:rsidRDefault="00C06C5A" w:rsidP="00222C60">
            <w:pPr>
              <w:bidi/>
              <w:spacing w:line="360" w:lineRule="auto"/>
              <w:jc w:val="left"/>
              <w:rPr>
                <w:rtl/>
              </w:rPr>
            </w:pPr>
          </w:p>
        </w:tc>
        <w:tc>
          <w:tcPr>
            <w:tcW w:w="618" w:type="pct"/>
          </w:tcPr>
          <w:p w14:paraId="2619244B" w14:textId="77777777" w:rsidR="00C06C5A" w:rsidRPr="00222C60" w:rsidRDefault="00C06C5A" w:rsidP="00222C60">
            <w:pPr>
              <w:bidi/>
              <w:spacing w:line="360" w:lineRule="auto"/>
              <w:jc w:val="left"/>
              <w:rPr>
                <w:rtl/>
              </w:rPr>
            </w:pPr>
          </w:p>
        </w:tc>
        <w:tc>
          <w:tcPr>
            <w:tcW w:w="644" w:type="pct"/>
          </w:tcPr>
          <w:p w14:paraId="21453C5A" w14:textId="05A856DE" w:rsidR="00C06C5A" w:rsidRPr="00222C60" w:rsidRDefault="00C06C5A" w:rsidP="00222C60">
            <w:pPr>
              <w:bidi/>
              <w:spacing w:line="360" w:lineRule="auto"/>
              <w:jc w:val="left"/>
              <w:rPr>
                <w:rtl/>
              </w:rPr>
            </w:pPr>
          </w:p>
        </w:tc>
      </w:tr>
      <w:tr w:rsidR="00C06C5A" w:rsidRPr="00222C60" w14:paraId="7AE78E95" w14:textId="77777777" w:rsidTr="002D2480">
        <w:trPr>
          <w:jc w:val="center"/>
        </w:trPr>
        <w:tc>
          <w:tcPr>
            <w:tcW w:w="180" w:type="pct"/>
          </w:tcPr>
          <w:p w14:paraId="5C8987C4" w14:textId="3D4C3CBB" w:rsidR="00C06C5A" w:rsidRPr="00222C60" w:rsidRDefault="00C06C5A" w:rsidP="00222C60">
            <w:pPr>
              <w:bidi/>
              <w:spacing w:line="360" w:lineRule="auto"/>
              <w:jc w:val="left"/>
              <w:rPr>
                <w:rtl/>
              </w:rPr>
            </w:pPr>
            <w:r>
              <w:rPr>
                <w:rFonts w:hint="cs"/>
                <w:rtl/>
              </w:rPr>
              <w:t>3</w:t>
            </w:r>
          </w:p>
        </w:tc>
        <w:tc>
          <w:tcPr>
            <w:tcW w:w="753" w:type="pct"/>
          </w:tcPr>
          <w:p w14:paraId="5870095E" w14:textId="257A3680" w:rsidR="00C06C5A" w:rsidRPr="00222C60" w:rsidRDefault="00C06C5A" w:rsidP="00222C60">
            <w:pPr>
              <w:bidi/>
              <w:spacing w:line="360" w:lineRule="auto"/>
              <w:jc w:val="left"/>
              <w:rPr>
                <w:rtl/>
              </w:rPr>
            </w:pPr>
          </w:p>
        </w:tc>
        <w:tc>
          <w:tcPr>
            <w:tcW w:w="990" w:type="pct"/>
          </w:tcPr>
          <w:p w14:paraId="5D24531B" w14:textId="77777777" w:rsidR="00C06C5A" w:rsidRPr="00222C60" w:rsidRDefault="00C06C5A" w:rsidP="00222C60">
            <w:pPr>
              <w:bidi/>
              <w:spacing w:line="360" w:lineRule="auto"/>
              <w:jc w:val="left"/>
              <w:rPr>
                <w:rtl/>
              </w:rPr>
            </w:pPr>
          </w:p>
        </w:tc>
        <w:tc>
          <w:tcPr>
            <w:tcW w:w="551" w:type="pct"/>
          </w:tcPr>
          <w:p w14:paraId="55952B98" w14:textId="77777777" w:rsidR="00C06C5A" w:rsidRPr="00222C60" w:rsidRDefault="00C06C5A" w:rsidP="00222C60">
            <w:pPr>
              <w:bidi/>
              <w:spacing w:line="360" w:lineRule="auto"/>
              <w:jc w:val="left"/>
              <w:rPr>
                <w:rtl/>
              </w:rPr>
            </w:pPr>
          </w:p>
        </w:tc>
        <w:tc>
          <w:tcPr>
            <w:tcW w:w="692" w:type="pct"/>
          </w:tcPr>
          <w:p w14:paraId="5A9BAED2" w14:textId="77777777" w:rsidR="00C06C5A" w:rsidRPr="00222C60" w:rsidRDefault="00C06C5A" w:rsidP="00222C60">
            <w:pPr>
              <w:bidi/>
              <w:spacing w:line="360" w:lineRule="auto"/>
              <w:jc w:val="left"/>
              <w:rPr>
                <w:rtl/>
              </w:rPr>
            </w:pPr>
          </w:p>
        </w:tc>
        <w:tc>
          <w:tcPr>
            <w:tcW w:w="572" w:type="pct"/>
          </w:tcPr>
          <w:p w14:paraId="56B63890" w14:textId="7C1C093F" w:rsidR="00C06C5A" w:rsidRPr="00222C60" w:rsidRDefault="00C06C5A" w:rsidP="00222C60">
            <w:pPr>
              <w:bidi/>
              <w:spacing w:line="360" w:lineRule="auto"/>
              <w:jc w:val="left"/>
              <w:rPr>
                <w:rtl/>
              </w:rPr>
            </w:pPr>
          </w:p>
        </w:tc>
        <w:tc>
          <w:tcPr>
            <w:tcW w:w="618" w:type="pct"/>
          </w:tcPr>
          <w:p w14:paraId="58FF3A05" w14:textId="77777777" w:rsidR="00C06C5A" w:rsidRPr="00222C60" w:rsidRDefault="00C06C5A" w:rsidP="00222C60">
            <w:pPr>
              <w:bidi/>
              <w:spacing w:line="360" w:lineRule="auto"/>
              <w:jc w:val="left"/>
              <w:rPr>
                <w:rtl/>
              </w:rPr>
            </w:pPr>
          </w:p>
        </w:tc>
        <w:tc>
          <w:tcPr>
            <w:tcW w:w="644" w:type="pct"/>
          </w:tcPr>
          <w:p w14:paraId="27A4DE0E" w14:textId="2D921A14" w:rsidR="00C06C5A" w:rsidRPr="00222C60" w:rsidRDefault="00C06C5A" w:rsidP="00222C60">
            <w:pPr>
              <w:bidi/>
              <w:spacing w:line="360" w:lineRule="auto"/>
              <w:jc w:val="left"/>
              <w:rPr>
                <w:rtl/>
              </w:rPr>
            </w:pPr>
          </w:p>
        </w:tc>
      </w:tr>
      <w:tr w:rsidR="00C06C5A" w:rsidRPr="00222C60" w14:paraId="4EA2F213" w14:textId="77777777" w:rsidTr="002D2480">
        <w:trPr>
          <w:jc w:val="center"/>
        </w:trPr>
        <w:tc>
          <w:tcPr>
            <w:tcW w:w="180" w:type="pct"/>
          </w:tcPr>
          <w:p w14:paraId="2B669ECB" w14:textId="37F917B4" w:rsidR="00C06C5A" w:rsidRPr="00222C60" w:rsidRDefault="00C06C5A" w:rsidP="00222C60">
            <w:pPr>
              <w:bidi/>
              <w:spacing w:line="360" w:lineRule="auto"/>
              <w:jc w:val="left"/>
              <w:rPr>
                <w:rtl/>
              </w:rPr>
            </w:pPr>
            <w:r>
              <w:rPr>
                <w:rFonts w:hint="cs"/>
                <w:rtl/>
              </w:rPr>
              <w:t>4</w:t>
            </w:r>
          </w:p>
        </w:tc>
        <w:tc>
          <w:tcPr>
            <w:tcW w:w="753" w:type="pct"/>
          </w:tcPr>
          <w:p w14:paraId="2055DF9E" w14:textId="232A5E0B" w:rsidR="00C06C5A" w:rsidRPr="00222C60" w:rsidRDefault="00C06C5A" w:rsidP="00222C60">
            <w:pPr>
              <w:bidi/>
              <w:spacing w:line="360" w:lineRule="auto"/>
              <w:jc w:val="left"/>
              <w:rPr>
                <w:rtl/>
              </w:rPr>
            </w:pPr>
          </w:p>
        </w:tc>
        <w:tc>
          <w:tcPr>
            <w:tcW w:w="990" w:type="pct"/>
          </w:tcPr>
          <w:p w14:paraId="1970830C" w14:textId="77777777" w:rsidR="00C06C5A" w:rsidRPr="00222C60" w:rsidRDefault="00C06C5A" w:rsidP="00222C60">
            <w:pPr>
              <w:bidi/>
              <w:spacing w:line="360" w:lineRule="auto"/>
              <w:jc w:val="left"/>
              <w:rPr>
                <w:rtl/>
              </w:rPr>
            </w:pPr>
          </w:p>
        </w:tc>
        <w:tc>
          <w:tcPr>
            <w:tcW w:w="551" w:type="pct"/>
          </w:tcPr>
          <w:p w14:paraId="0C602440" w14:textId="77777777" w:rsidR="00C06C5A" w:rsidRPr="00222C60" w:rsidRDefault="00C06C5A" w:rsidP="00222C60">
            <w:pPr>
              <w:bidi/>
              <w:spacing w:line="360" w:lineRule="auto"/>
              <w:jc w:val="left"/>
              <w:rPr>
                <w:rtl/>
              </w:rPr>
            </w:pPr>
          </w:p>
        </w:tc>
        <w:tc>
          <w:tcPr>
            <w:tcW w:w="692" w:type="pct"/>
          </w:tcPr>
          <w:p w14:paraId="75062047" w14:textId="77777777" w:rsidR="00C06C5A" w:rsidRPr="00222C60" w:rsidRDefault="00C06C5A" w:rsidP="00222C60">
            <w:pPr>
              <w:bidi/>
              <w:spacing w:line="360" w:lineRule="auto"/>
              <w:jc w:val="left"/>
              <w:rPr>
                <w:rtl/>
              </w:rPr>
            </w:pPr>
          </w:p>
        </w:tc>
        <w:tc>
          <w:tcPr>
            <w:tcW w:w="572" w:type="pct"/>
          </w:tcPr>
          <w:p w14:paraId="5F5B6A43" w14:textId="218E8EB9" w:rsidR="00C06C5A" w:rsidRPr="00222C60" w:rsidRDefault="00C06C5A" w:rsidP="00222C60">
            <w:pPr>
              <w:bidi/>
              <w:spacing w:line="360" w:lineRule="auto"/>
              <w:jc w:val="left"/>
              <w:rPr>
                <w:rtl/>
              </w:rPr>
            </w:pPr>
          </w:p>
        </w:tc>
        <w:tc>
          <w:tcPr>
            <w:tcW w:w="618" w:type="pct"/>
          </w:tcPr>
          <w:p w14:paraId="0A282501" w14:textId="77777777" w:rsidR="00C06C5A" w:rsidRPr="00222C60" w:rsidRDefault="00C06C5A" w:rsidP="00222C60">
            <w:pPr>
              <w:bidi/>
              <w:spacing w:line="360" w:lineRule="auto"/>
              <w:jc w:val="left"/>
              <w:rPr>
                <w:rtl/>
              </w:rPr>
            </w:pPr>
          </w:p>
        </w:tc>
        <w:tc>
          <w:tcPr>
            <w:tcW w:w="644" w:type="pct"/>
          </w:tcPr>
          <w:p w14:paraId="51088353" w14:textId="5261B9F7" w:rsidR="00C06C5A" w:rsidRPr="00222C60" w:rsidRDefault="00C06C5A" w:rsidP="00222C60">
            <w:pPr>
              <w:bidi/>
              <w:spacing w:line="360" w:lineRule="auto"/>
              <w:jc w:val="left"/>
              <w:rPr>
                <w:rtl/>
              </w:rPr>
            </w:pPr>
          </w:p>
        </w:tc>
      </w:tr>
      <w:tr w:rsidR="00C06C5A" w:rsidRPr="00222C60" w14:paraId="6945F1F7" w14:textId="77777777" w:rsidTr="002D2480">
        <w:trPr>
          <w:jc w:val="center"/>
        </w:trPr>
        <w:tc>
          <w:tcPr>
            <w:tcW w:w="180" w:type="pct"/>
          </w:tcPr>
          <w:p w14:paraId="32DD3F3F" w14:textId="77777777" w:rsidR="00C06C5A" w:rsidRDefault="00C06C5A" w:rsidP="00222C60">
            <w:pPr>
              <w:bidi/>
              <w:spacing w:line="360" w:lineRule="auto"/>
              <w:jc w:val="left"/>
              <w:rPr>
                <w:rtl/>
              </w:rPr>
            </w:pPr>
          </w:p>
        </w:tc>
        <w:tc>
          <w:tcPr>
            <w:tcW w:w="753" w:type="pct"/>
          </w:tcPr>
          <w:p w14:paraId="6CD033B8" w14:textId="77777777" w:rsidR="00C06C5A" w:rsidRPr="00222C60" w:rsidRDefault="00C06C5A" w:rsidP="00222C60">
            <w:pPr>
              <w:bidi/>
              <w:spacing w:line="360" w:lineRule="auto"/>
              <w:jc w:val="left"/>
              <w:rPr>
                <w:rtl/>
              </w:rPr>
            </w:pPr>
          </w:p>
        </w:tc>
        <w:tc>
          <w:tcPr>
            <w:tcW w:w="990" w:type="pct"/>
          </w:tcPr>
          <w:p w14:paraId="0A5D0E49" w14:textId="77777777" w:rsidR="00C06C5A" w:rsidRPr="00222C60" w:rsidRDefault="00C06C5A" w:rsidP="00222C60">
            <w:pPr>
              <w:bidi/>
              <w:spacing w:line="360" w:lineRule="auto"/>
              <w:jc w:val="left"/>
              <w:rPr>
                <w:rtl/>
              </w:rPr>
            </w:pPr>
          </w:p>
        </w:tc>
        <w:tc>
          <w:tcPr>
            <w:tcW w:w="551" w:type="pct"/>
          </w:tcPr>
          <w:p w14:paraId="2EF9C47D" w14:textId="77777777" w:rsidR="00C06C5A" w:rsidRPr="00222C60" w:rsidRDefault="00C06C5A" w:rsidP="00222C60">
            <w:pPr>
              <w:bidi/>
              <w:spacing w:line="360" w:lineRule="auto"/>
              <w:jc w:val="left"/>
              <w:rPr>
                <w:rtl/>
              </w:rPr>
            </w:pPr>
          </w:p>
        </w:tc>
        <w:tc>
          <w:tcPr>
            <w:tcW w:w="692" w:type="pct"/>
          </w:tcPr>
          <w:p w14:paraId="39BE3E2A" w14:textId="77777777" w:rsidR="00C06C5A" w:rsidRPr="00222C60" w:rsidRDefault="00C06C5A" w:rsidP="00222C60">
            <w:pPr>
              <w:bidi/>
              <w:spacing w:line="360" w:lineRule="auto"/>
              <w:jc w:val="left"/>
              <w:rPr>
                <w:rtl/>
              </w:rPr>
            </w:pPr>
          </w:p>
        </w:tc>
        <w:tc>
          <w:tcPr>
            <w:tcW w:w="572" w:type="pct"/>
          </w:tcPr>
          <w:p w14:paraId="3EF3AB34" w14:textId="0711322B" w:rsidR="00C06C5A" w:rsidRPr="00222C60" w:rsidRDefault="00C06C5A" w:rsidP="00222C60">
            <w:pPr>
              <w:bidi/>
              <w:spacing w:line="360" w:lineRule="auto"/>
              <w:jc w:val="left"/>
              <w:rPr>
                <w:rtl/>
              </w:rPr>
            </w:pPr>
          </w:p>
        </w:tc>
        <w:tc>
          <w:tcPr>
            <w:tcW w:w="618" w:type="pct"/>
          </w:tcPr>
          <w:p w14:paraId="1198AC9D" w14:textId="77777777" w:rsidR="00C06C5A" w:rsidRPr="00222C60" w:rsidRDefault="00C06C5A" w:rsidP="00222C60">
            <w:pPr>
              <w:bidi/>
              <w:spacing w:line="360" w:lineRule="auto"/>
              <w:jc w:val="left"/>
              <w:rPr>
                <w:rtl/>
              </w:rPr>
            </w:pPr>
          </w:p>
        </w:tc>
        <w:tc>
          <w:tcPr>
            <w:tcW w:w="644" w:type="pct"/>
          </w:tcPr>
          <w:p w14:paraId="24FBC1C9" w14:textId="41205CE6" w:rsidR="00C06C5A" w:rsidRPr="00222C60" w:rsidRDefault="00C06C5A" w:rsidP="00222C60">
            <w:pPr>
              <w:bidi/>
              <w:spacing w:line="360" w:lineRule="auto"/>
              <w:jc w:val="left"/>
              <w:rPr>
                <w:rtl/>
              </w:rPr>
            </w:pPr>
          </w:p>
        </w:tc>
      </w:tr>
      <w:tr w:rsidR="00C06C5A" w:rsidRPr="00222C60" w14:paraId="3887456F" w14:textId="77777777" w:rsidTr="002D2480">
        <w:trPr>
          <w:jc w:val="center"/>
        </w:trPr>
        <w:tc>
          <w:tcPr>
            <w:tcW w:w="180" w:type="pct"/>
          </w:tcPr>
          <w:p w14:paraId="7DD06BC3" w14:textId="77777777" w:rsidR="00C06C5A" w:rsidRDefault="00C06C5A" w:rsidP="00222C60">
            <w:pPr>
              <w:bidi/>
              <w:spacing w:line="360" w:lineRule="auto"/>
              <w:jc w:val="left"/>
              <w:rPr>
                <w:rtl/>
              </w:rPr>
            </w:pPr>
          </w:p>
        </w:tc>
        <w:tc>
          <w:tcPr>
            <w:tcW w:w="753" w:type="pct"/>
          </w:tcPr>
          <w:p w14:paraId="3FC318F1" w14:textId="77777777" w:rsidR="00C06C5A" w:rsidRPr="00222C60" w:rsidRDefault="00C06C5A" w:rsidP="00222C60">
            <w:pPr>
              <w:bidi/>
              <w:spacing w:line="360" w:lineRule="auto"/>
              <w:jc w:val="left"/>
              <w:rPr>
                <w:rtl/>
              </w:rPr>
            </w:pPr>
          </w:p>
        </w:tc>
        <w:tc>
          <w:tcPr>
            <w:tcW w:w="990" w:type="pct"/>
          </w:tcPr>
          <w:p w14:paraId="3AA0AE31" w14:textId="77777777" w:rsidR="00C06C5A" w:rsidRPr="00222C60" w:rsidRDefault="00C06C5A" w:rsidP="00222C60">
            <w:pPr>
              <w:bidi/>
              <w:spacing w:line="360" w:lineRule="auto"/>
              <w:jc w:val="left"/>
              <w:rPr>
                <w:rtl/>
              </w:rPr>
            </w:pPr>
          </w:p>
        </w:tc>
        <w:tc>
          <w:tcPr>
            <w:tcW w:w="551" w:type="pct"/>
          </w:tcPr>
          <w:p w14:paraId="41476312" w14:textId="77777777" w:rsidR="00C06C5A" w:rsidRPr="00222C60" w:rsidRDefault="00C06C5A" w:rsidP="00222C60">
            <w:pPr>
              <w:bidi/>
              <w:spacing w:line="360" w:lineRule="auto"/>
              <w:jc w:val="left"/>
              <w:rPr>
                <w:rtl/>
              </w:rPr>
            </w:pPr>
          </w:p>
        </w:tc>
        <w:tc>
          <w:tcPr>
            <w:tcW w:w="692" w:type="pct"/>
          </w:tcPr>
          <w:p w14:paraId="5323A136" w14:textId="77777777" w:rsidR="00C06C5A" w:rsidRPr="00222C60" w:rsidRDefault="00C06C5A" w:rsidP="00222C60">
            <w:pPr>
              <w:bidi/>
              <w:spacing w:line="360" w:lineRule="auto"/>
              <w:jc w:val="left"/>
              <w:rPr>
                <w:rtl/>
              </w:rPr>
            </w:pPr>
          </w:p>
        </w:tc>
        <w:tc>
          <w:tcPr>
            <w:tcW w:w="572" w:type="pct"/>
          </w:tcPr>
          <w:p w14:paraId="6AB07823" w14:textId="5263A0FB" w:rsidR="00C06C5A" w:rsidRPr="00222C60" w:rsidRDefault="00C06C5A" w:rsidP="00222C60">
            <w:pPr>
              <w:bidi/>
              <w:spacing w:line="360" w:lineRule="auto"/>
              <w:jc w:val="left"/>
              <w:rPr>
                <w:rtl/>
              </w:rPr>
            </w:pPr>
          </w:p>
        </w:tc>
        <w:tc>
          <w:tcPr>
            <w:tcW w:w="618" w:type="pct"/>
          </w:tcPr>
          <w:p w14:paraId="34532AAB" w14:textId="77777777" w:rsidR="00C06C5A" w:rsidRPr="00222C60" w:rsidRDefault="00C06C5A" w:rsidP="00222C60">
            <w:pPr>
              <w:bidi/>
              <w:spacing w:line="360" w:lineRule="auto"/>
              <w:jc w:val="left"/>
              <w:rPr>
                <w:rtl/>
              </w:rPr>
            </w:pPr>
          </w:p>
        </w:tc>
        <w:tc>
          <w:tcPr>
            <w:tcW w:w="644" w:type="pct"/>
          </w:tcPr>
          <w:p w14:paraId="0EFDC550" w14:textId="2922BA55" w:rsidR="00C06C5A" w:rsidRPr="00222C60" w:rsidRDefault="00C06C5A" w:rsidP="00222C60">
            <w:pPr>
              <w:bidi/>
              <w:spacing w:line="360" w:lineRule="auto"/>
              <w:jc w:val="left"/>
              <w:rPr>
                <w:rtl/>
              </w:rPr>
            </w:pPr>
          </w:p>
        </w:tc>
      </w:tr>
    </w:tbl>
    <w:p w14:paraId="24CFAFF7" w14:textId="77777777" w:rsidR="003C1D1D" w:rsidRPr="00222C60" w:rsidRDefault="003C1D1D" w:rsidP="003C1D1D">
      <w:pPr>
        <w:bidi/>
        <w:jc w:val="left"/>
        <w:rPr>
          <w:rtl/>
        </w:rPr>
      </w:pPr>
    </w:p>
    <w:p w14:paraId="2238E531" w14:textId="77777777" w:rsidR="00642D19" w:rsidRPr="00E56D7E" w:rsidRDefault="00642D19" w:rsidP="00FF75C7">
      <w:pPr>
        <w:bidi/>
        <w:spacing w:before="0" w:after="0" w:line="240" w:lineRule="auto"/>
        <w:jc w:val="left"/>
        <w:rPr>
          <w:rFonts w:ascii="Times New Roman" w:eastAsia="Times New Roman" w:hAnsi="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42D19" w:rsidRPr="00E56D7E" w14:paraId="626D93B4" w14:textId="77777777" w:rsidTr="006B70C2">
        <w:tc>
          <w:tcPr>
            <w:tcW w:w="1548" w:type="dxa"/>
            <w:shd w:val="clear" w:color="auto" w:fill="auto"/>
          </w:tcPr>
          <w:p w14:paraId="7BBD5081" w14:textId="77777777" w:rsidR="00642D19" w:rsidRPr="00E56D7E" w:rsidRDefault="00642D19" w:rsidP="00FF75C7">
            <w:pPr>
              <w:bidi/>
              <w:spacing w:before="0" w:after="0" w:line="360" w:lineRule="auto"/>
              <w:jc w:val="left"/>
              <w:rPr>
                <w:rFonts w:ascii="Arial" w:eastAsia="Times New Roman" w:hAnsi="Arial"/>
                <w:rtl/>
              </w:rPr>
            </w:pPr>
          </w:p>
        </w:tc>
        <w:tc>
          <w:tcPr>
            <w:tcW w:w="251" w:type="dxa"/>
            <w:tcBorders>
              <w:top w:val="nil"/>
              <w:bottom w:val="nil"/>
            </w:tcBorders>
            <w:shd w:val="clear" w:color="auto" w:fill="auto"/>
          </w:tcPr>
          <w:p w14:paraId="28C65E8C" w14:textId="77777777" w:rsidR="00642D19" w:rsidRPr="00E56D7E" w:rsidRDefault="00642D19" w:rsidP="00FF75C7">
            <w:pPr>
              <w:bidi/>
              <w:spacing w:before="0" w:after="0" w:line="360" w:lineRule="auto"/>
              <w:jc w:val="left"/>
              <w:rPr>
                <w:rFonts w:ascii="Arial" w:eastAsia="Times New Roman" w:hAnsi="Arial"/>
                <w:rtl/>
              </w:rPr>
            </w:pPr>
          </w:p>
        </w:tc>
        <w:tc>
          <w:tcPr>
            <w:tcW w:w="1549" w:type="dxa"/>
            <w:shd w:val="clear" w:color="auto" w:fill="auto"/>
          </w:tcPr>
          <w:p w14:paraId="5D25FA19" w14:textId="77777777" w:rsidR="00642D19" w:rsidRPr="00E56D7E" w:rsidRDefault="00642D19" w:rsidP="00FF75C7">
            <w:pPr>
              <w:bidi/>
              <w:spacing w:before="0" w:after="0" w:line="360" w:lineRule="auto"/>
              <w:jc w:val="left"/>
              <w:rPr>
                <w:rFonts w:ascii="Arial" w:eastAsia="Times New Roman" w:hAnsi="Arial"/>
                <w:rtl/>
              </w:rPr>
            </w:pPr>
          </w:p>
        </w:tc>
        <w:tc>
          <w:tcPr>
            <w:tcW w:w="281" w:type="dxa"/>
            <w:tcBorders>
              <w:top w:val="nil"/>
              <w:bottom w:val="nil"/>
            </w:tcBorders>
            <w:shd w:val="clear" w:color="auto" w:fill="auto"/>
          </w:tcPr>
          <w:p w14:paraId="14F877BD" w14:textId="77777777" w:rsidR="00642D19" w:rsidRPr="00E56D7E" w:rsidRDefault="00642D19" w:rsidP="00FF75C7">
            <w:pPr>
              <w:bidi/>
              <w:spacing w:before="0" w:after="0" w:line="360" w:lineRule="auto"/>
              <w:jc w:val="left"/>
              <w:rPr>
                <w:rFonts w:ascii="Arial" w:eastAsia="Times New Roman" w:hAnsi="Arial"/>
                <w:rtl/>
              </w:rPr>
            </w:pPr>
          </w:p>
        </w:tc>
        <w:tc>
          <w:tcPr>
            <w:tcW w:w="1859" w:type="dxa"/>
            <w:shd w:val="clear" w:color="auto" w:fill="auto"/>
          </w:tcPr>
          <w:p w14:paraId="1B163B4B" w14:textId="77777777" w:rsidR="00642D19" w:rsidRPr="00E56D7E" w:rsidRDefault="00642D19" w:rsidP="00FF75C7">
            <w:pPr>
              <w:bidi/>
              <w:spacing w:before="0" w:after="0" w:line="360" w:lineRule="auto"/>
              <w:jc w:val="left"/>
              <w:rPr>
                <w:rFonts w:ascii="Arial" w:eastAsia="Times New Roman" w:hAnsi="Arial"/>
                <w:rtl/>
              </w:rPr>
            </w:pPr>
          </w:p>
        </w:tc>
        <w:tc>
          <w:tcPr>
            <w:tcW w:w="236" w:type="dxa"/>
            <w:tcBorders>
              <w:top w:val="nil"/>
              <w:bottom w:val="nil"/>
            </w:tcBorders>
            <w:shd w:val="clear" w:color="auto" w:fill="auto"/>
          </w:tcPr>
          <w:p w14:paraId="3EED7779" w14:textId="77777777" w:rsidR="00642D19" w:rsidRPr="00E56D7E" w:rsidRDefault="00642D19" w:rsidP="00FF75C7">
            <w:pPr>
              <w:bidi/>
              <w:spacing w:before="0" w:after="0" w:line="360" w:lineRule="auto"/>
              <w:jc w:val="left"/>
              <w:rPr>
                <w:rFonts w:ascii="Arial" w:eastAsia="Times New Roman" w:hAnsi="Arial"/>
                <w:rtl/>
              </w:rPr>
            </w:pPr>
          </w:p>
        </w:tc>
        <w:tc>
          <w:tcPr>
            <w:tcW w:w="1738" w:type="dxa"/>
            <w:shd w:val="clear" w:color="auto" w:fill="auto"/>
          </w:tcPr>
          <w:p w14:paraId="370D44E2" w14:textId="77777777" w:rsidR="00642D19" w:rsidRPr="00E56D7E" w:rsidRDefault="00642D19" w:rsidP="00FF75C7">
            <w:pPr>
              <w:bidi/>
              <w:spacing w:before="0" w:after="0" w:line="360" w:lineRule="auto"/>
              <w:jc w:val="left"/>
              <w:rPr>
                <w:rFonts w:ascii="Arial" w:eastAsia="Times New Roman" w:hAnsi="Arial"/>
                <w:rtl/>
              </w:rPr>
            </w:pPr>
          </w:p>
        </w:tc>
        <w:tc>
          <w:tcPr>
            <w:tcW w:w="236" w:type="dxa"/>
            <w:tcBorders>
              <w:top w:val="nil"/>
              <w:bottom w:val="nil"/>
            </w:tcBorders>
            <w:shd w:val="clear" w:color="auto" w:fill="auto"/>
          </w:tcPr>
          <w:p w14:paraId="13186979" w14:textId="77777777" w:rsidR="00642D19" w:rsidRPr="00E56D7E" w:rsidRDefault="00642D19" w:rsidP="00FF75C7">
            <w:pPr>
              <w:bidi/>
              <w:spacing w:before="0" w:after="0" w:line="360" w:lineRule="auto"/>
              <w:jc w:val="left"/>
              <w:rPr>
                <w:rFonts w:ascii="Arial" w:eastAsia="Times New Roman" w:hAnsi="Arial"/>
                <w:rtl/>
              </w:rPr>
            </w:pPr>
          </w:p>
        </w:tc>
        <w:tc>
          <w:tcPr>
            <w:tcW w:w="1480" w:type="dxa"/>
            <w:shd w:val="clear" w:color="auto" w:fill="auto"/>
          </w:tcPr>
          <w:p w14:paraId="2A92F27E" w14:textId="77777777" w:rsidR="00642D19" w:rsidRPr="00E56D7E" w:rsidRDefault="00642D19" w:rsidP="00FF75C7">
            <w:pPr>
              <w:bidi/>
              <w:spacing w:before="0" w:after="0" w:line="360" w:lineRule="auto"/>
              <w:jc w:val="left"/>
              <w:rPr>
                <w:rFonts w:ascii="Arial" w:eastAsia="Times New Roman" w:hAnsi="Arial"/>
                <w:rtl/>
              </w:rPr>
            </w:pPr>
          </w:p>
        </w:tc>
      </w:tr>
      <w:tr w:rsidR="00642D19" w:rsidRPr="00E56D7E" w14:paraId="471826C3" w14:textId="77777777" w:rsidTr="006B70C2">
        <w:tc>
          <w:tcPr>
            <w:tcW w:w="1548" w:type="dxa"/>
            <w:shd w:val="clear" w:color="auto" w:fill="auto"/>
          </w:tcPr>
          <w:p w14:paraId="20C8489E"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תאריך</w:t>
            </w:r>
          </w:p>
        </w:tc>
        <w:tc>
          <w:tcPr>
            <w:tcW w:w="251" w:type="dxa"/>
            <w:tcBorders>
              <w:top w:val="nil"/>
              <w:bottom w:val="nil"/>
            </w:tcBorders>
            <w:shd w:val="clear" w:color="auto" w:fill="auto"/>
          </w:tcPr>
          <w:p w14:paraId="3E96A246" w14:textId="77777777" w:rsidR="00642D19" w:rsidRPr="00E56D7E" w:rsidRDefault="00642D19" w:rsidP="00FF75C7">
            <w:pPr>
              <w:bidi/>
              <w:spacing w:before="0" w:after="0" w:line="360" w:lineRule="auto"/>
              <w:jc w:val="left"/>
              <w:rPr>
                <w:rFonts w:ascii="Arial" w:eastAsia="Times New Roman" w:hAnsi="Arial"/>
                <w:rtl/>
              </w:rPr>
            </w:pPr>
          </w:p>
        </w:tc>
        <w:tc>
          <w:tcPr>
            <w:tcW w:w="1549" w:type="dxa"/>
            <w:shd w:val="clear" w:color="auto" w:fill="auto"/>
          </w:tcPr>
          <w:p w14:paraId="33DC3F35"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שם התאגיד</w:t>
            </w:r>
          </w:p>
        </w:tc>
        <w:tc>
          <w:tcPr>
            <w:tcW w:w="281" w:type="dxa"/>
            <w:tcBorders>
              <w:top w:val="nil"/>
              <w:bottom w:val="nil"/>
            </w:tcBorders>
            <w:shd w:val="clear" w:color="auto" w:fill="auto"/>
          </w:tcPr>
          <w:p w14:paraId="23719DB0" w14:textId="77777777" w:rsidR="00642D19" w:rsidRPr="00E56D7E" w:rsidRDefault="00642D19" w:rsidP="00FF75C7">
            <w:pPr>
              <w:bidi/>
              <w:spacing w:before="0" w:after="0" w:line="360" w:lineRule="auto"/>
              <w:jc w:val="left"/>
              <w:rPr>
                <w:rFonts w:ascii="Arial" w:eastAsia="Times New Roman" w:hAnsi="Arial"/>
                <w:rtl/>
              </w:rPr>
            </w:pPr>
          </w:p>
        </w:tc>
        <w:tc>
          <w:tcPr>
            <w:tcW w:w="1859" w:type="dxa"/>
            <w:shd w:val="clear" w:color="auto" w:fill="auto"/>
          </w:tcPr>
          <w:p w14:paraId="58BB1CB6"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חותמת התאגיד</w:t>
            </w:r>
          </w:p>
        </w:tc>
        <w:tc>
          <w:tcPr>
            <w:tcW w:w="236" w:type="dxa"/>
            <w:tcBorders>
              <w:top w:val="nil"/>
              <w:bottom w:val="nil"/>
            </w:tcBorders>
            <w:shd w:val="clear" w:color="auto" w:fill="auto"/>
          </w:tcPr>
          <w:p w14:paraId="1D495FAA" w14:textId="77777777" w:rsidR="00642D19" w:rsidRPr="00E56D7E" w:rsidRDefault="00642D19" w:rsidP="00FF75C7">
            <w:pPr>
              <w:bidi/>
              <w:spacing w:before="0" w:after="0" w:line="360" w:lineRule="auto"/>
              <w:jc w:val="left"/>
              <w:rPr>
                <w:rFonts w:ascii="Arial" w:eastAsia="Times New Roman" w:hAnsi="Arial"/>
                <w:rtl/>
              </w:rPr>
            </w:pPr>
          </w:p>
        </w:tc>
        <w:tc>
          <w:tcPr>
            <w:tcW w:w="1738" w:type="dxa"/>
            <w:shd w:val="clear" w:color="auto" w:fill="auto"/>
          </w:tcPr>
          <w:p w14:paraId="22E7C5AA"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שם המצהיר</w:t>
            </w:r>
          </w:p>
        </w:tc>
        <w:tc>
          <w:tcPr>
            <w:tcW w:w="236" w:type="dxa"/>
            <w:tcBorders>
              <w:top w:val="nil"/>
              <w:bottom w:val="nil"/>
            </w:tcBorders>
            <w:shd w:val="clear" w:color="auto" w:fill="auto"/>
          </w:tcPr>
          <w:p w14:paraId="3096DA7C" w14:textId="77777777" w:rsidR="00642D19" w:rsidRPr="00E56D7E" w:rsidRDefault="00642D19" w:rsidP="00FF75C7">
            <w:pPr>
              <w:bidi/>
              <w:spacing w:before="0" w:after="0" w:line="360" w:lineRule="auto"/>
              <w:jc w:val="left"/>
              <w:rPr>
                <w:rFonts w:ascii="Arial" w:eastAsia="Times New Roman" w:hAnsi="Arial"/>
                <w:rtl/>
              </w:rPr>
            </w:pPr>
          </w:p>
        </w:tc>
        <w:tc>
          <w:tcPr>
            <w:tcW w:w="1480" w:type="dxa"/>
            <w:shd w:val="clear" w:color="auto" w:fill="auto"/>
          </w:tcPr>
          <w:p w14:paraId="264884B7"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חתימת המצהיר</w:t>
            </w:r>
          </w:p>
        </w:tc>
      </w:tr>
    </w:tbl>
    <w:p w14:paraId="0493EF38" w14:textId="77777777" w:rsidR="00642D19" w:rsidRPr="00E56D7E" w:rsidRDefault="00642D19" w:rsidP="00FF75C7">
      <w:pPr>
        <w:bidi/>
        <w:spacing w:before="0" w:after="0" w:line="360" w:lineRule="auto"/>
        <w:ind w:left="30" w:hanging="102"/>
        <w:jc w:val="left"/>
        <w:rPr>
          <w:rFonts w:ascii="Arial" w:eastAsia="Times New Roman" w:hAnsi="Arial"/>
          <w:b/>
          <w:bCs/>
          <w:u w:val="single"/>
          <w:rtl/>
        </w:rPr>
      </w:pPr>
      <w:r w:rsidRPr="00E56D7E">
        <w:rPr>
          <w:rFonts w:ascii="Arial" w:eastAsia="Times New Roman" w:hAnsi="Arial"/>
          <w:b/>
          <w:bCs/>
          <w:u w:val="single"/>
          <w:rtl/>
        </w:rPr>
        <w:t>אישור עורך הדין</w:t>
      </w:r>
    </w:p>
    <w:p w14:paraId="3A4CEBCB" w14:textId="77777777" w:rsidR="00642D19" w:rsidRPr="00E56D7E" w:rsidRDefault="00642D19" w:rsidP="00FF75C7">
      <w:pPr>
        <w:bidi/>
        <w:spacing w:before="0" w:after="0" w:line="360" w:lineRule="auto"/>
        <w:ind w:left="30" w:hanging="102"/>
        <w:jc w:val="left"/>
        <w:rPr>
          <w:rFonts w:ascii="Arial" w:eastAsia="Times New Roman" w:hAnsi="Arial"/>
          <w:b/>
          <w:bCs/>
          <w:u w:val="single"/>
          <w:rtl/>
        </w:rPr>
      </w:pPr>
    </w:p>
    <w:p w14:paraId="33FEAA48"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D75656" w14:textId="77777777" w:rsidR="00642D19" w:rsidRPr="00E56D7E" w:rsidRDefault="00642D19" w:rsidP="00FF75C7">
      <w:pPr>
        <w:bidi/>
        <w:spacing w:before="0" w:after="0" w:line="360" w:lineRule="auto"/>
        <w:jc w:val="left"/>
        <w:rPr>
          <w:rFonts w:ascii="Arial" w:eastAsia="Times New Roman" w:hAnsi="Arial"/>
          <w:rtl/>
        </w:rPr>
      </w:pPr>
    </w:p>
    <w:p w14:paraId="1F17F457" w14:textId="77777777" w:rsidR="00642D19" w:rsidRPr="00E56D7E" w:rsidRDefault="00642D19" w:rsidP="00FF75C7">
      <w:pPr>
        <w:bidi/>
        <w:spacing w:before="0" w:after="0" w:line="240" w:lineRule="auto"/>
        <w:ind w:right="1680"/>
        <w:jc w:val="left"/>
        <w:rPr>
          <w:rFonts w:ascii="Arial" w:eastAsia="Times New Roman" w:hAnsi="Arial"/>
          <w:rtl/>
        </w:rPr>
      </w:pPr>
    </w:p>
    <w:p w14:paraId="750571F0" w14:textId="77777777" w:rsidR="00642D19" w:rsidRPr="00E56D7E" w:rsidRDefault="00642D19" w:rsidP="00FF75C7">
      <w:pPr>
        <w:bidi/>
        <w:spacing w:before="0" w:after="0" w:line="240" w:lineRule="auto"/>
        <w:ind w:right="567"/>
        <w:jc w:val="left"/>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r w:rsidRPr="00E56D7E">
        <w:rPr>
          <w:rFonts w:ascii="Arial" w:eastAsia="Times New Roman" w:hAnsi="Arial"/>
          <w:rtl/>
        </w:rPr>
        <w:t>_</w:t>
      </w:r>
    </w:p>
    <w:p w14:paraId="6CF0F733" w14:textId="77777777" w:rsidR="00642D19" w:rsidRPr="00E56D7E" w:rsidRDefault="00642D19" w:rsidP="00FF75C7">
      <w:pPr>
        <w:bidi/>
        <w:spacing w:before="0" w:after="0" w:line="240" w:lineRule="auto"/>
        <w:ind w:right="567"/>
        <w:jc w:val="left"/>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14:paraId="734858D5" w14:textId="77777777" w:rsidR="00642D19" w:rsidRPr="00E56D7E" w:rsidRDefault="00642D19" w:rsidP="00FF75C7">
      <w:pPr>
        <w:widowControl w:val="0"/>
        <w:bidi/>
        <w:spacing w:before="0" w:after="0" w:line="360" w:lineRule="auto"/>
        <w:ind w:firstLine="720"/>
        <w:jc w:val="left"/>
        <w:rPr>
          <w:rFonts w:ascii="Arial" w:eastAsia="Times New Roman" w:hAnsi="Arial"/>
          <w:rtl/>
        </w:rPr>
      </w:pPr>
    </w:p>
    <w:p w14:paraId="3984E694" w14:textId="77777777" w:rsidR="00642D19" w:rsidRPr="00E56D7E" w:rsidRDefault="00642D19" w:rsidP="00FF75C7">
      <w:pPr>
        <w:bidi/>
        <w:spacing w:before="0" w:after="0" w:line="360" w:lineRule="auto"/>
        <w:jc w:val="left"/>
        <w:rPr>
          <w:rFonts w:ascii="Arial" w:eastAsia="Times New Roman" w:hAnsi="Arial"/>
          <w:rtl/>
        </w:rPr>
      </w:pPr>
    </w:p>
    <w:p w14:paraId="3A8E97B4" w14:textId="77777777" w:rsidR="00642D19" w:rsidRPr="00E56D7E" w:rsidRDefault="00642D19" w:rsidP="00FF75C7">
      <w:pPr>
        <w:bidi/>
        <w:spacing w:before="0" w:after="0" w:line="360" w:lineRule="auto"/>
        <w:jc w:val="left"/>
        <w:rPr>
          <w:rFonts w:ascii="Arial" w:eastAsia="Times New Roman" w:hAnsi="Arial"/>
          <w:rtl/>
        </w:rPr>
      </w:pPr>
    </w:p>
    <w:p w14:paraId="0B5EA95D"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9940783"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EF1054E"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F655D93"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3EC39AE2"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11998B4"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E0431F7"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1FDC540"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F84C6BE"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23C96475"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01FA99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9BA75A0"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613F5E8E"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71B573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EEE76FB"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2D576163"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C3FE384"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A07FC8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6F70462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140F27B"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3A3331F"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6ED0F51"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F71755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1EB02995" w14:textId="339F31FB" w:rsidR="004211A9" w:rsidRPr="00A06A92" w:rsidRDefault="004211A9">
      <w:pPr>
        <w:rPr>
          <w:rFonts w:ascii="Arial" w:eastAsia="Times New Roman" w:hAnsi="Arial"/>
          <w:rtl/>
        </w:rPr>
      </w:pPr>
      <w:r w:rsidRPr="00A06A92">
        <w:rPr>
          <w:rFonts w:ascii="Arial" w:eastAsia="Times New Roman" w:hAnsi="Arial"/>
          <w:rtl/>
        </w:rPr>
        <w:br w:type="page"/>
      </w:r>
    </w:p>
    <w:p w14:paraId="354C2402"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14569785"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3F78F003" w14:textId="1F15A40C" w:rsidR="00397A57" w:rsidRPr="007D1B9C" w:rsidRDefault="00397A57" w:rsidP="007D1B9C">
      <w:pPr>
        <w:pStyle w:val="Heading1"/>
        <w:numPr>
          <w:ilvl w:val="0"/>
          <w:numId w:val="0"/>
        </w:numPr>
        <w:jc w:val="center"/>
        <w:rPr>
          <w:rtl/>
        </w:rPr>
      </w:pPr>
      <w:bookmarkStart w:id="366" w:name="_Toc171495046"/>
      <w:r w:rsidRPr="007D1B9C">
        <w:rPr>
          <w:b/>
          <w:bCs/>
          <w:sz w:val="32"/>
          <w:szCs w:val="32"/>
          <w:rtl/>
        </w:rPr>
        <w:t>נספח 0.7.2.</w:t>
      </w:r>
      <w:r w:rsidR="00FF3752">
        <w:rPr>
          <w:rFonts w:hint="cs"/>
          <w:b/>
          <w:bCs/>
          <w:sz w:val="32"/>
          <w:szCs w:val="32"/>
          <w:rtl/>
        </w:rPr>
        <w:t>6</w:t>
      </w:r>
      <w:bookmarkEnd w:id="366"/>
    </w:p>
    <w:p w14:paraId="1446EC9B" w14:textId="77777777" w:rsidR="00817AD6" w:rsidRPr="00397A57" w:rsidRDefault="00817AD6" w:rsidP="00FF75C7">
      <w:pPr>
        <w:tabs>
          <w:tab w:val="left" w:pos="2760"/>
        </w:tabs>
        <w:bidi/>
        <w:spacing w:before="0" w:after="0" w:line="240" w:lineRule="auto"/>
        <w:ind w:left="116"/>
        <w:jc w:val="left"/>
        <w:rPr>
          <w:rFonts w:ascii="David" w:eastAsia="Times New Roman" w:hAnsi="David"/>
          <w:u w:val="single"/>
          <w:rtl/>
        </w:rPr>
      </w:pPr>
    </w:p>
    <w:p w14:paraId="7FEFB492" w14:textId="77777777" w:rsidR="00817AD6" w:rsidRPr="00397A57" w:rsidRDefault="00817AD6" w:rsidP="00FF75C7">
      <w:pPr>
        <w:tabs>
          <w:tab w:val="left" w:pos="2760"/>
        </w:tabs>
        <w:bidi/>
        <w:spacing w:before="0" w:after="0" w:line="240" w:lineRule="auto"/>
        <w:ind w:left="116"/>
        <w:jc w:val="left"/>
        <w:rPr>
          <w:rFonts w:ascii="David" w:eastAsia="Times New Roman" w:hAnsi="David"/>
          <w:u w:val="single"/>
          <w:rtl/>
        </w:rPr>
      </w:pPr>
    </w:p>
    <w:p w14:paraId="29EF4312" w14:textId="77777777" w:rsidR="00397A57" w:rsidRPr="00397A57" w:rsidRDefault="00397A57" w:rsidP="00FF75C7">
      <w:pPr>
        <w:bidi/>
        <w:spacing w:before="0" w:after="0" w:line="240" w:lineRule="auto"/>
        <w:jc w:val="left"/>
        <w:rPr>
          <w:rFonts w:ascii="David" w:eastAsia="PMingLiU" w:hAnsi="David"/>
        </w:rPr>
      </w:pPr>
      <w:r w:rsidRPr="00397A57">
        <w:rPr>
          <w:rFonts w:ascii="David" w:eastAsia="PMingLiU" w:hAnsi="David"/>
          <w:rtl/>
        </w:rPr>
        <w:t>תאריך: _______________</w:t>
      </w:r>
    </w:p>
    <w:p w14:paraId="5AECD118" w14:textId="77777777" w:rsidR="00397A57" w:rsidRPr="00397A57" w:rsidRDefault="00397A57" w:rsidP="00FF75C7">
      <w:pPr>
        <w:bidi/>
        <w:spacing w:before="0" w:after="0" w:line="240" w:lineRule="auto"/>
        <w:jc w:val="left"/>
        <w:rPr>
          <w:rFonts w:ascii="David" w:eastAsia="Times New Roman" w:hAnsi="David"/>
          <w:rtl/>
        </w:rPr>
      </w:pPr>
      <w:r w:rsidRPr="00397A57">
        <w:rPr>
          <w:rFonts w:ascii="David" w:eastAsia="Times New Roman" w:hAnsi="David"/>
          <w:rtl/>
        </w:rPr>
        <w:t>לכבוד</w:t>
      </w:r>
    </w:p>
    <w:p w14:paraId="4A1E7177" w14:textId="77777777" w:rsidR="00397A57" w:rsidRPr="00397A57" w:rsidRDefault="00397A57" w:rsidP="00FF75C7">
      <w:pPr>
        <w:bidi/>
        <w:spacing w:before="0" w:after="0" w:line="240" w:lineRule="auto"/>
        <w:jc w:val="left"/>
        <w:rPr>
          <w:rFonts w:ascii="David" w:eastAsia="Times New Roman" w:hAnsi="David"/>
          <w:rtl/>
        </w:rPr>
      </w:pPr>
      <w:r w:rsidRPr="00397A57">
        <w:rPr>
          <w:rFonts w:ascii="David" w:eastAsia="Times New Roman" w:hAnsi="David"/>
          <w:rtl/>
        </w:rPr>
        <w:t>משרד החינוך</w:t>
      </w:r>
    </w:p>
    <w:p w14:paraId="709F8B28"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7EA80304" w14:textId="77777777" w:rsidR="00397A57" w:rsidRPr="00397A57" w:rsidRDefault="00397A57" w:rsidP="00FF75C7">
      <w:pPr>
        <w:bidi/>
        <w:spacing w:before="0" w:after="0" w:line="360" w:lineRule="auto"/>
        <w:jc w:val="left"/>
        <w:rPr>
          <w:rFonts w:ascii="David" w:eastAsia="PMingLiU" w:hAnsi="David"/>
          <w:rtl/>
        </w:rPr>
      </w:pPr>
    </w:p>
    <w:p w14:paraId="0E88B1DC" w14:textId="77777777" w:rsidR="00397A57" w:rsidRPr="00397A57" w:rsidRDefault="00397A57" w:rsidP="00FF75C7">
      <w:pPr>
        <w:bidi/>
        <w:spacing w:before="0" w:after="0" w:line="360" w:lineRule="auto"/>
        <w:ind w:left="26"/>
        <w:jc w:val="left"/>
        <w:rPr>
          <w:rFonts w:ascii="David" w:eastAsia="PMingLiU" w:hAnsi="David"/>
          <w:rtl/>
        </w:rPr>
      </w:pPr>
      <w:r w:rsidRPr="00397A57">
        <w:rPr>
          <w:rFonts w:ascii="David" w:eastAsia="PMingLiU" w:hAnsi="David"/>
          <w:rtl/>
        </w:rPr>
        <w:t xml:space="preserve">הנדון: </w:t>
      </w:r>
      <w:r w:rsidRPr="00397A57">
        <w:rPr>
          <w:rFonts w:ascii="David" w:eastAsia="PMingLiU" w:hAnsi="David"/>
          <w:b/>
          <w:bCs/>
          <w:u w:val="single"/>
          <w:rtl/>
        </w:rPr>
        <w:t xml:space="preserve">אישור רואה </w:t>
      </w:r>
      <w:r w:rsidRPr="00397A57">
        <w:rPr>
          <w:rFonts w:ascii="David" w:eastAsia="Times New Roman" w:hAnsi="David"/>
          <w:b/>
          <w:bCs/>
          <w:noProof/>
          <w:u w:val="single"/>
          <w:rtl/>
        </w:rPr>
        <w:t>חשבון על</w:t>
      </w:r>
      <w:r w:rsidRPr="00397A57">
        <w:rPr>
          <w:rFonts w:ascii="David" w:eastAsia="PMingLiU" w:hAnsi="David"/>
          <w:b/>
          <w:bCs/>
          <w:u w:val="single"/>
          <w:rtl/>
        </w:rPr>
        <w:t xml:space="preserve"> היעדר הערת "עסק חי"</w:t>
      </w:r>
      <w:r w:rsidRPr="00397A57">
        <w:rPr>
          <w:rFonts w:ascii="David" w:eastAsia="Times New Roman" w:hAnsi="David"/>
          <w:b/>
          <w:bCs/>
          <w:noProof/>
          <w:u w:val="single"/>
          <w:rtl/>
        </w:rPr>
        <w:t xml:space="preserve"> בדוחות הכספיים </w:t>
      </w:r>
    </w:p>
    <w:p w14:paraId="2D1BECB6" w14:textId="77777777" w:rsidR="00397A57" w:rsidRPr="00397A57" w:rsidRDefault="00397A57" w:rsidP="00FF75C7">
      <w:pPr>
        <w:bidi/>
        <w:spacing w:before="0" w:after="0" w:line="360" w:lineRule="auto"/>
        <w:ind w:left="26"/>
        <w:jc w:val="left"/>
        <w:rPr>
          <w:rFonts w:ascii="David" w:eastAsia="PMingLiU" w:hAnsi="David"/>
          <w:rtl/>
        </w:rPr>
      </w:pPr>
    </w:p>
    <w:p w14:paraId="2354C6E7" w14:textId="77777777" w:rsidR="00397A57" w:rsidRPr="00397A57" w:rsidRDefault="00397A57" w:rsidP="00FF75C7">
      <w:pPr>
        <w:bidi/>
        <w:spacing w:before="0" w:after="0" w:line="240" w:lineRule="auto"/>
        <w:jc w:val="left"/>
        <w:rPr>
          <w:rFonts w:ascii="David" w:eastAsia="PMingLiU" w:hAnsi="David"/>
          <w:rtl/>
        </w:rPr>
      </w:pPr>
      <w:r w:rsidRPr="00397A57">
        <w:rPr>
          <w:rFonts w:ascii="David" w:eastAsia="PMingLiU" w:hAnsi="David"/>
          <w:rtl/>
        </w:rPr>
        <w:t>לבקשתכם וכרואי החשבון של ____________ (להלן: "המציע") הרינו לאשר כדלקמן:</w:t>
      </w:r>
    </w:p>
    <w:p w14:paraId="065F5C05" w14:textId="77777777" w:rsidR="00397A57" w:rsidRPr="00397A57" w:rsidRDefault="00397A57" w:rsidP="00FF75C7">
      <w:pPr>
        <w:bidi/>
        <w:spacing w:before="0" w:after="0" w:line="240" w:lineRule="auto"/>
        <w:jc w:val="left"/>
        <w:rPr>
          <w:rFonts w:ascii="David" w:eastAsia="PMingLiU" w:hAnsi="David"/>
          <w:rtl/>
        </w:rPr>
      </w:pPr>
      <w:r w:rsidRPr="00397A57">
        <w:rPr>
          <w:rFonts w:ascii="David" w:eastAsia="PMingLiU" w:hAnsi="David"/>
          <w:rtl/>
        </w:rPr>
        <w:tab/>
      </w:r>
    </w:p>
    <w:p w14:paraId="1359E5F7" w14:textId="77777777" w:rsidR="00397A57" w:rsidRPr="00397A57" w:rsidRDefault="00397A57" w:rsidP="00FF75C7">
      <w:pPr>
        <w:bidi/>
        <w:spacing w:before="0" w:after="0" w:line="240" w:lineRule="auto"/>
        <w:ind w:left="720"/>
        <w:jc w:val="left"/>
        <w:rPr>
          <w:rFonts w:ascii="David" w:eastAsia="PMingLiU" w:hAnsi="David"/>
          <w:rtl/>
        </w:rPr>
      </w:pPr>
    </w:p>
    <w:p w14:paraId="7AD7E668" w14:textId="77777777" w:rsidR="00397A57" w:rsidRPr="00397A57" w:rsidRDefault="00397A57">
      <w:pPr>
        <w:numPr>
          <w:ilvl w:val="0"/>
          <w:numId w:val="40"/>
        </w:numPr>
        <w:bidi/>
        <w:spacing w:before="0" w:after="0" w:line="240" w:lineRule="auto"/>
        <w:jc w:val="left"/>
        <w:rPr>
          <w:rFonts w:ascii="David" w:eastAsia="Times New Roman" w:hAnsi="David"/>
          <w:noProof/>
        </w:rPr>
      </w:pPr>
      <w:r w:rsidRPr="00397A57">
        <w:rPr>
          <w:rFonts w:ascii="David" w:eastAsia="Times New Roman" w:hAnsi="David"/>
          <w:noProof/>
          <w:rtl/>
        </w:rPr>
        <w:t>הננו משמשים כרואי החשבון של המציע משנת _________.</w:t>
      </w:r>
    </w:p>
    <w:p w14:paraId="47AF0E08" w14:textId="77777777" w:rsidR="00397A57" w:rsidRPr="00397A57" w:rsidRDefault="00397A57" w:rsidP="00FF75C7">
      <w:pPr>
        <w:bidi/>
        <w:spacing w:before="0" w:after="0" w:line="240" w:lineRule="auto"/>
        <w:ind w:left="1440"/>
        <w:jc w:val="left"/>
        <w:rPr>
          <w:rFonts w:ascii="David" w:eastAsia="Times New Roman" w:hAnsi="David"/>
          <w:noProof/>
          <w:rtl/>
        </w:rPr>
      </w:pPr>
    </w:p>
    <w:p w14:paraId="21BA1243" w14:textId="3E07BEBA" w:rsidR="00397A57" w:rsidRPr="00397A57" w:rsidRDefault="00397A57">
      <w:pPr>
        <w:numPr>
          <w:ilvl w:val="0"/>
          <w:numId w:val="40"/>
        </w:numPr>
        <w:bidi/>
        <w:spacing w:before="0" w:after="0" w:line="240" w:lineRule="auto"/>
        <w:jc w:val="left"/>
        <w:rPr>
          <w:rFonts w:ascii="David" w:eastAsia="PMingLiU" w:hAnsi="David"/>
        </w:rPr>
      </w:pPr>
      <w:r w:rsidRPr="00397A57">
        <w:rPr>
          <w:rFonts w:ascii="David" w:eastAsia="PMingLiU" w:hAnsi="David"/>
          <w:u w:val="single"/>
          <w:rtl/>
        </w:rPr>
        <w:fldChar w:fldCharType="begin"/>
      </w:r>
      <w:r w:rsidRPr="00397A57">
        <w:rPr>
          <w:rFonts w:ascii="David" w:eastAsia="PMingLiU" w:hAnsi="David"/>
          <w:u w:val="single"/>
          <w:rtl/>
        </w:rPr>
        <w:instrText xml:space="preserve"> </w:instrText>
      </w:r>
      <w:r w:rsidRPr="00397A57">
        <w:rPr>
          <w:rFonts w:ascii="David" w:eastAsia="PMingLiU" w:hAnsi="David"/>
          <w:u w:val="single"/>
        </w:rPr>
        <w:instrText>REF</w:instrText>
      </w:r>
      <w:r w:rsidRPr="00397A57">
        <w:rPr>
          <w:rFonts w:ascii="David" w:eastAsia="PMingLiU" w:hAnsi="David"/>
          <w:u w:val="single"/>
          <w:rtl/>
        </w:rPr>
        <w:instrText xml:space="preserve"> _</w:instrText>
      </w:r>
      <w:r w:rsidRPr="00397A57">
        <w:rPr>
          <w:rFonts w:ascii="David" w:eastAsia="PMingLiU" w:hAnsi="David"/>
          <w:u w:val="single"/>
        </w:rPr>
        <w:instrText>Ref49421367 \r \h</w:instrText>
      </w:r>
      <w:r w:rsidRPr="00397A57">
        <w:rPr>
          <w:rFonts w:ascii="David" w:eastAsia="PMingLiU" w:hAnsi="David"/>
          <w:u w:val="single"/>
          <w:rtl/>
        </w:rPr>
        <w:instrText xml:space="preserve">  \* </w:instrText>
      </w:r>
      <w:r w:rsidRPr="00397A57">
        <w:rPr>
          <w:rFonts w:ascii="David" w:eastAsia="PMingLiU" w:hAnsi="David"/>
          <w:u w:val="single"/>
        </w:rPr>
        <w:instrText>MERGEFORMAT</w:instrText>
      </w:r>
      <w:r w:rsidRPr="00397A57">
        <w:rPr>
          <w:rFonts w:ascii="David" w:eastAsia="PMingLiU" w:hAnsi="David"/>
          <w:u w:val="single"/>
          <w:rtl/>
        </w:rPr>
        <w:instrText xml:space="preserve"> </w:instrText>
      </w:r>
      <w:r w:rsidRPr="00397A57">
        <w:rPr>
          <w:rFonts w:ascii="David" w:eastAsia="PMingLiU" w:hAnsi="David"/>
          <w:u w:val="single"/>
          <w:rtl/>
        </w:rPr>
      </w:r>
      <w:r w:rsidRPr="00397A57">
        <w:rPr>
          <w:rFonts w:ascii="David" w:eastAsia="PMingLiU" w:hAnsi="David"/>
          <w:u w:val="single"/>
          <w:rtl/>
        </w:rPr>
        <w:fldChar w:fldCharType="separate"/>
      </w:r>
      <w:r w:rsidR="00F85C00">
        <w:rPr>
          <w:rFonts w:ascii="David" w:eastAsia="PMingLiU" w:hAnsi="David"/>
          <w:u w:val="single"/>
          <w:rtl/>
        </w:rPr>
        <w:t>‏2.2</w:t>
      </w:r>
      <w:r w:rsidRPr="00397A57">
        <w:rPr>
          <w:rFonts w:ascii="David" w:eastAsia="PMingLiU" w:hAnsi="David"/>
          <w:u w:val="single"/>
          <w:rtl/>
        </w:rPr>
        <w:fldChar w:fldCharType="end"/>
      </w:r>
      <w:r w:rsidR="00F10208" w:rsidRPr="00F10208">
        <w:rPr>
          <w:rFonts w:ascii="David" w:eastAsia="PMingLiU" w:hAnsi="David"/>
          <w:u w:val="single"/>
          <w:rtl/>
        </w:rPr>
        <w:t xml:space="preserve"> </w:t>
      </w:r>
      <w:r w:rsidR="00F10208" w:rsidRPr="00397A57">
        <w:rPr>
          <w:rFonts w:ascii="David" w:eastAsia="PMingLiU" w:hAnsi="David"/>
          <w:u w:val="single"/>
          <w:rtl/>
        </w:rPr>
        <w:t xml:space="preserve">יש למחוק את המיותר מבין סעיפים </w:t>
      </w:r>
      <w:r w:rsidR="00F10208" w:rsidRPr="00397A57">
        <w:rPr>
          <w:rFonts w:ascii="David" w:eastAsia="PMingLiU" w:hAnsi="David"/>
          <w:u w:val="single"/>
          <w:rtl/>
        </w:rPr>
        <w:fldChar w:fldCharType="begin"/>
      </w:r>
      <w:r w:rsidR="00F10208" w:rsidRPr="00397A57">
        <w:rPr>
          <w:rFonts w:ascii="David" w:eastAsia="PMingLiU" w:hAnsi="David"/>
          <w:u w:val="single"/>
          <w:rtl/>
        </w:rPr>
        <w:instrText xml:space="preserve"> </w:instrText>
      </w:r>
      <w:r w:rsidR="00F10208" w:rsidRPr="00397A57">
        <w:rPr>
          <w:rFonts w:ascii="David" w:eastAsia="PMingLiU" w:hAnsi="David"/>
          <w:u w:val="single"/>
        </w:rPr>
        <w:instrText>REF</w:instrText>
      </w:r>
      <w:r w:rsidR="00F10208" w:rsidRPr="00397A57">
        <w:rPr>
          <w:rFonts w:ascii="David" w:eastAsia="PMingLiU" w:hAnsi="David"/>
          <w:u w:val="single"/>
          <w:rtl/>
        </w:rPr>
        <w:instrText xml:space="preserve"> _</w:instrText>
      </w:r>
      <w:r w:rsidR="00F10208" w:rsidRPr="00397A57">
        <w:rPr>
          <w:rFonts w:ascii="David" w:eastAsia="PMingLiU" w:hAnsi="David"/>
          <w:u w:val="single"/>
        </w:rPr>
        <w:instrText>Ref49421358 \r \h</w:instrText>
      </w:r>
      <w:r w:rsidR="00F10208" w:rsidRPr="00397A57">
        <w:rPr>
          <w:rFonts w:ascii="David" w:eastAsia="PMingLiU" w:hAnsi="David"/>
          <w:u w:val="single"/>
          <w:rtl/>
        </w:rPr>
        <w:instrText xml:space="preserve">  \* </w:instrText>
      </w:r>
      <w:r w:rsidR="00F10208" w:rsidRPr="00397A57">
        <w:rPr>
          <w:rFonts w:ascii="David" w:eastAsia="PMingLiU" w:hAnsi="David"/>
          <w:u w:val="single"/>
        </w:rPr>
        <w:instrText>MERGEFORMAT</w:instrText>
      </w:r>
      <w:r w:rsidR="00F10208" w:rsidRPr="00397A57">
        <w:rPr>
          <w:rFonts w:ascii="David" w:eastAsia="PMingLiU" w:hAnsi="David"/>
          <w:u w:val="single"/>
          <w:rtl/>
        </w:rPr>
        <w:instrText xml:space="preserve"> </w:instrText>
      </w:r>
      <w:r w:rsidR="00F10208" w:rsidRPr="00397A57">
        <w:rPr>
          <w:rFonts w:ascii="David" w:eastAsia="PMingLiU" w:hAnsi="David"/>
          <w:u w:val="single"/>
          <w:rtl/>
        </w:rPr>
      </w:r>
      <w:r w:rsidR="00F10208" w:rsidRPr="00397A57">
        <w:rPr>
          <w:rFonts w:ascii="David" w:eastAsia="PMingLiU" w:hAnsi="David"/>
          <w:u w:val="single"/>
          <w:rtl/>
        </w:rPr>
        <w:fldChar w:fldCharType="separate"/>
      </w:r>
      <w:r w:rsidR="00F85C00">
        <w:rPr>
          <w:rFonts w:ascii="David" w:eastAsia="PMingLiU" w:hAnsi="David"/>
          <w:u w:val="single"/>
          <w:rtl/>
        </w:rPr>
        <w:t>‏2.1</w:t>
      </w:r>
      <w:r w:rsidR="00F10208" w:rsidRPr="00397A57">
        <w:rPr>
          <w:rFonts w:ascii="David" w:eastAsia="PMingLiU" w:hAnsi="David"/>
          <w:u w:val="single"/>
          <w:rtl/>
        </w:rPr>
        <w:fldChar w:fldCharType="end"/>
      </w:r>
      <w:r w:rsidR="00F10208" w:rsidRPr="00397A57">
        <w:rPr>
          <w:rFonts w:ascii="David" w:eastAsia="PMingLiU" w:hAnsi="David"/>
          <w:u w:val="single"/>
          <w:rtl/>
        </w:rPr>
        <w:t xml:space="preserve"> ו-</w:t>
      </w:r>
      <w:r w:rsidR="00F10208">
        <w:rPr>
          <w:rFonts w:ascii="David" w:eastAsia="PMingLiU" w:hAnsi="David" w:hint="cs"/>
          <w:u w:val="single"/>
          <w:rtl/>
        </w:rPr>
        <w:t>2.2</w:t>
      </w:r>
      <w:r w:rsidRPr="00397A57">
        <w:rPr>
          <w:rFonts w:ascii="David" w:eastAsia="PMingLiU" w:hAnsi="David"/>
          <w:rtl/>
        </w:rPr>
        <w:t>:</w:t>
      </w:r>
    </w:p>
    <w:p w14:paraId="7A5B6782" w14:textId="77777777" w:rsidR="00397A57" w:rsidRPr="00397A57" w:rsidRDefault="00397A57" w:rsidP="00FF75C7">
      <w:pPr>
        <w:bidi/>
        <w:spacing w:before="0" w:after="0" w:line="240" w:lineRule="auto"/>
        <w:ind w:left="360"/>
        <w:jc w:val="left"/>
        <w:rPr>
          <w:rFonts w:ascii="David" w:eastAsia="PMingLiU" w:hAnsi="David"/>
        </w:rPr>
      </w:pPr>
    </w:p>
    <w:p w14:paraId="1F9ED7E5" w14:textId="77777777" w:rsidR="00397A57" w:rsidRPr="00397A57" w:rsidRDefault="00397A57">
      <w:pPr>
        <w:numPr>
          <w:ilvl w:val="1"/>
          <w:numId w:val="40"/>
        </w:numPr>
        <w:bidi/>
        <w:spacing w:before="0" w:after="0" w:line="240" w:lineRule="auto"/>
        <w:jc w:val="left"/>
        <w:rPr>
          <w:rFonts w:ascii="David" w:eastAsia="Times New Roman" w:hAnsi="David"/>
          <w:noProof/>
        </w:rPr>
      </w:pPr>
      <w:bookmarkStart w:id="367" w:name="_Ref49421358"/>
      <w:r w:rsidRPr="00397A57">
        <w:rPr>
          <w:rFonts w:ascii="David" w:eastAsia="Times New Roman" w:hAnsi="David"/>
          <w:noProof/>
          <w:rtl/>
        </w:rPr>
        <w:t>הדוחות הכספיים המבוקרים / סקורים של המציע ליום ______, בוקרו / נסקרו (בהתאמה) על ידי משרדנו</w:t>
      </w:r>
      <w:bookmarkEnd w:id="367"/>
      <w:r w:rsidRPr="00397A57">
        <w:rPr>
          <w:rFonts w:ascii="David" w:eastAsia="Times New Roman" w:hAnsi="David"/>
          <w:noProof/>
          <w:rtl/>
        </w:rPr>
        <w:t xml:space="preserve">. דוח רואי החשבון המבקרים נחתם ביום _______. </w:t>
      </w:r>
    </w:p>
    <w:p w14:paraId="2BCD34CC" w14:textId="77777777" w:rsidR="00397A57" w:rsidRPr="00397A57" w:rsidRDefault="00397A57" w:rsidP="00FF75C7">
      <w:pPr>
        <w:bidi/>
        <w:spacing w:before="0" w:after="0" w:line="240" w:lineRule="auto"/>
        <w:ind w:left="792"/>
        <w:jc w:val="left"/>
        <w:rPr>
          <w:rFonts w:ascii="David" w:eastAsia="Times New Roman" w:hAnsi="David"/>
          <w:noProof/>
          <w:rtl/>
        </w:rPr>
      </w:pPr>
    </w:p>
    <w:p w14:paraId="7A6F5052" w14:textId="739845BE" w:rsidR="00397A57" w:rsidRPr="00397A57" w:rsidRDefault="00F10208">
      <w:pPr>
        <w:numPr>
          <w:ilvl w:val="1"/>
          <w:numId w:val="40"/>
        </w:numPr>
        <w:bidi/>
        <w:spacing w:before="0" w:after="0" w:line="240" w:lineRule="auto"/>
        <w:jc w:val="left"/>
        <w:rPr>
          <w:rFonts w:ascii="David" w:eastAsia="Times New Roman" w:hAnsi="David"/>
          <w:noProof/>
        </w:rPr>
      </w:pPr>
      <w:bookmarkStart w:id="368" w:name="_Ref49421367"/>
      <w:r w:rsidRPr="00397A57">
        <w:rPr>
          <w:rFonts w:ascii="David" w:eastAsia="Times New Roman" w:hAnsi="David"/>
          <w:noProof/>
          <w:rtl/>
        </w:rPr>
        <w:t>הדוחות הכספיים המבוקרים / סקורים של המציע ליום ______, בוקרו / נסקרו (בהתאמה) על ידי רואי חשבון אחרים. דוח רואי החשבון המבקרים האחרים נחתם ביום _____</w:t>
      </w:r>
      <w:r w:rsidR="00397A57" w:rsidRPr="00397A57">
        <w:rPr>
          <w:rFonts w:ascii="David" w:eastAsia="Times New Roman" w:hAnsi="David"/>
          <w:noProof/>
          <w:rtl/>
        </w:rPr>
        <w:t>_.</w:t>
      </w:r>
      <w:bookmarkEnd w:id="368"/>
    </w:p>
    <w:p w14:paraId="1B694E4E" w14:textId="77777777" w:rsidR="00397A57" w:rsidRPr="00397A57" w:rsidRDefault="00397A57" w:rsidP="00FF75C7">
      <w:pPr>
        <w:bidi/>
        <w:spacing w:before="0" w:after="0" w:line="240" w:lineRule="auto"/>
        <w:ind w:left="792"/>
        <w:jc w:val="left"/>
        <w:rPr>
          <w:rFonts w:ascii="David" w:eastAsia="Times New Roman" w:hAnsi="David"/>
          <w:noProof/>
        </w:rPr>
      </w:pPr>
    </w:p>
    <w:p w14:paraId="31EDCB32" w14:textId="77777777" w:rsidR="00397A57" w:rsidRPr="00397A57" w:rsidRDefault="00397A57">
      <w:pPr>
        <w:numPr>
          <w:ilvl w:val="0"/>
          <w:numId w:val="40"/>
        </w:numPr>
        <w:bidi/>
        <w:spacing w:before="0" w:after="0" w:line="240" w:lineRule="auto"/>
        <w:jc w:val="left"/>
        <w:rPr>
          <w:rFonts w:ascii="David" w:eastAsia="Times New Roman" w:hAnsi="David"/>
          <w:noProof/>
        </w:rPr>
      </w:pPr>
      <w:r w:rsidRPr="00397A57">
        <w:rPr>
          <w:rFonts w:ascii="David" w:eastAsia="PMingLiU" w:hAnsi="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A99143C" w14:textId="77777777" w:rsidR="00397A57" w:rsidRPr="00397A57" w:rsidRDefault="00397A57" w:rsidP="00FF75C7">
      <w:pPr>
        <w:bidi/>
        <w:spacing w:before="0" w:after="0" w:line="240" w:lineRule="auto"/>
        <w:jc w:val="left"/>
        <w:rPr>
          <w:rFonts w:ascii="David" w:eastAsia="Times New Roman" w:hAnsi="David"/>
          <w:noProof/>
        </w:rPr>
      </w:pPr>
    </w:p>
    <w:p w14:paraId="584A105B" w14:textId="3C337BED" w:rsidR="00D23F57" w:rsidRDefault="00397A57" w:rsidP="003403F7">
      <w:pPr>
        <w:numPr>
          <w:ilvl w:val="0"/>
          <w:numId w:val="40"/>
        </w:numPr>
        <w:bidi/>
        <w:spacing w:before="0" w:after="0" w:line="240" w:lineRule="auto"/>
        <w:jc w:val="left"/>
        <w:rPr>
          <w:rFonts w:ascii="David" w:eastAsia="PMingLiU" w:hAnsi="David"/>
        </w:rPr>
      </w:pPr>
      <w:bookmarkStart w:id="369" w:name="_Ref67864909"/>
      <w:r w:rsidRPr="00397A57">
        <w:rPr>
          <w:rFonts w:ascii="David" w:eastAsia="PMingLiU" w:hAnsi="David"/>
          <w:rtl/>
        </w:rPr>
        <w:t>קיבלנו דיווח מהנהלת המציע לגבי תוצאות פעילויותיו מאז הדוחות הכספיים המבוקרים / הסקורים, וכן ערכנו דיון בנושא "עסק חי" עם הנהלת המצי</w:t>
      </w:r>
      <w:r w:rsidR="003403F7">
        <w:rPr>
          <w:rFonts w:ascii="David" w:eastAsia="PMingLiU" w:hAnsi="David" w:hint="cs"/>
          <w:rtl/>
        </w:rPr>
        <w:t>ע.</w:t>
      </w:r>
    </w:p>
    <w:p w14:paraId="613E8E33" w14:textId="77777777" w:rsidR="003403F7" w:rsidRDefault="003403F7" w:rsidP="003403F7">
      <w:pPr>
        <w:bidi/>
        <w:spacing w:before="0" w:after="0" w:line="240" w:lineRule="auto"/>
        <w:jc w:val="left"/>
        <w:rPr>
          <w:rFonts w:ascii="David" w:eastAsia="PMingLiU" w:hAnsi="David"/>
          <w:rtl/>
        </w:rPr>
      </w:pPr>
    </w:p>
    <w:p w14:paraId="2DA9F7D2" w14:textId="41588BC1" w:rsidR="00397A57" w:rsidRPr="00397A57" w:rsidRDefault="00F10208">
      <w:pPr>
        <w:numPr>
          <w:ilvl w:val="0"/>
          <w:numId w:val="40"/>
        </w:numPr>
        <w:bidi/>
        <w:spacing w:before="0" w:after="0" w:line="240" w:lineRule="auto"/>
        <w:jc w:val="left"/>
        <w:rPr>
          <w:rFonts w:ascii="David" w:eastAsia="PMingLiU" w:hAnsi="David"/>
        </w:rPr>
      </w:pPr>
      <w:r w:rsidRPr="00F10208">
        <w:rPr>
          <w:rFonts w:ascii="David" w:eastAsia="PMingLiU" w:hAnsi="David"/>
          <w:rtl/>
        </w:rPr>
        <w:t xml:space="preserve">עד למועד חתימתנו על מכתב זה, לא בא </w:t>
      </w:r>
      <w:proofErr w:type="spellStart"/>
      <w:r w:rsidRPr="00F10208">
        <w:rPr>
          <w:rFonts w:ascii="David" w:eastAsia="PMingLiU" w:hAnsi="David"/>
          <w:rtl/>
        </w:rPr>
        <w:t>לידיעתינו</w:t>
      </w:r>
      <w:proofErr w:type="spellEnd"/>
      <w:r w:rsidRPr="00F10208">
        <w:rPr>
          <w:rFonts w:ascii="David" w:eastAsia="PMingLiU" w:hAnsi="David"/>
          <w:rtl/>
        </w:rPr>
        <w:t>, בהתבסס על הבדיקות כמפורט בסעיף ‏4 לעיל, מידע על שינוי מהותי לרעה במצבו העסקי של המציע, עד לכדי העלאת ספקות משמעותיים לגבי המשך קיומו של המציע "כעסק חי" (**</w:t>
      </w:r>
      <w:bookmarkEnd w:id="369"/>
      <w:r>
        <w:rPr>
          <w:rFonts w:ascii="David" w:eastAsia="PMingLiU" w:hAnsi="David" w:hint="cs"/>
          <w:rtl/>
        </w:rPr>
        <w:t>)</w:t>
      </w:r>
    </w:p>
    <w:p w14:paraId="62F25CEF" w14:textId="77777777" w:rsidR="00397A57" w:rsidRPr="00397A57" w:rsidRDefault="00397A57" w:rsidP="00FF75C7">
      <w:pPr>
        <w:bidi/>
        <w:spacing w:before="0" w:after="0" w:line="240" w:lineRule="auto"/>
        <w:jc w:val="left"/>
        <w:rPr>
          <w:rFonts w:ascii="David" w:eastAsia="PMingLiU" w:hAnsi="David"/>
          <w:rtl/>
        </w:rPr>
      </w:pPr>
    </w:p>
    <w:p w14:paraId="7B42BB84" w14:textId="77777777" w:rsidR="00397A57" w:rsidRPr="00397A57" w:rsidRDefault="00397A57" w:rsidP="00FF75C7">
      <w:pPr>
        <w:tabs>
          <w:tab w:val="right" w:pos="665"/>
        </w:tabs>
        <w:bidi/>
        <w:spacing w:before="0" w:after="0" w:line="240" w:lineRule="auto"/>
        <w:ind w:left="255" w:hanging="255"/>
        <w:jc w:val="left"/>
        <w:rPr>
          <w:rFonts w:ascii="David" w:eastAsia="PMingLiU" w:hAnsi="David"/>
          <w:rtl/>
        </w:rPr>
      </w:pPr>
      <w:r w:rsidRPr="00397A57">
        <w:rPr>
          <w:rFonts w:ascii="David" w:eastAsia="PMingLiU" w:hAnsi="David"/>
          <w:rtl/>
        </w:rPr>
        <w:t>(*) לעניין אישור זה, "</w:t>
      </w:r>
      <w:r w:rsidRPr="00397A57">
        <w:rPr>
          <w:rFonts w:ascii="David" w:eastAsia="PMingLiU" w:hAnsi="David"/>
          <w:b/>
          <w:bCs/>
          <w:rtl/>
        </w:rPr>
        <w:t>עסק חי</w:t>
      </w:r>
      <w:r w:rsidRPr="00397A57">
        <w:rPr>
          <w:rFonts w:ascii="David" w:eastAsia="PMingLiU" w:hAnsi="David"/>
          <w:rtl/>
        </w:rPr>
        <w:t>" – כהגדרתו בהתאם לתקן ביקורת (ישראל) 570 בדבר העסק החי של לשכת רואי חשבון בישראל.</w:t>
      </w:r>
    </w:p>
    <w:p w14:paraId="4A20B189" w14:textId="77777777" w:rsidR="00397A57" w:rsidRPr="00397A57" w:rsidRDefault="00397A57" w:rsidP="00FF75C7">
      <w:pPr>
        <w:tabs>
          <w:tab w:val="right" w:pos="665"/>
        </w:tabs>
        <w:bidi/>
        <w:spacing w:before="0" w:after="0" w:line="240" w:lineRule="auto"/>
        <w:jc w:val="left"/>
        <w:rPr>
          <w:rFonts w:ascii="David" w:eastAsia="PMingLiU" w:hAnsi="David"/>
          <w:rtl/>
        </w:rPr>
      </w:pPr>
    </w:p>
    <w:p w14:paraId="6347B4E7" w14:textId="2EEF10E4" w:rsidR="00397A57" w:rsidRPr="00397A57" w:rsidRDefault="00397A57" w:rsidP="00FF75C7">
      <w:pPr>
        <w:tabs>
          <w:tab w:val="right" w:pos="665"/>
        </w:tabs>
        <w:bidi/>
        <w:spacing w:before="0" w:after="0" w:line="240" w:lineRule="auto"/>
        <w:ind w:left="324" w:hanging="369"/>
        <w:jc w:val="left"/>
        <w:rPr>
          <w:rFonts w:ascii="David" w:eastAsia="PMingLiU" w:hAnsi="David"/>
          <w:rtl/>
        </w:rPr>
      </w:pPr>
      <w:r w:rsidRPr="00397A57">
        <w:rPr>
          <w:rFonts w:ascii="David" w:eastAsia="PMingLiU" w:hAnsi="David"/>
          <w:rtl/>
        </w:rPr>
        <w:t xml:space="preserve">(**) אם מאז מועד חתימת רואה החשבון על דוח רואה החשבון המבקרים חלפו פחות מ- 3 חודשים, כי אז אין דרישה לסעיפים </w:t>
      </w:r>
      <w:r w:rsidRPr="00397A57">
        <w:rPr>
          <w:rFonts w:ascii="David" w:eastAsia="PMingLiU" w:hAnsi="David"/>
          <w:rtl/>
        </w:rPr>
        <w:fldChar w:fldCharType="begin"/>
      </w:r>
      <w:r w:rsidRPr="00397A57">
        <w:rPr>
          <w:rFonts w:ascii="David" w:eastAsia="PMingLiU" w:hAnsi="David"/>
          <w:rtl/>
        </w:rPr>
        <w:instrText xml:space="preserve"> </w:instrText>
      </w:r>
      <w:r w:rsidRPr="00397A57">
        <w:rPr>
          <w:rFonts w:ascii="David" w:eastAsia="PMingLiU" w:hAnsi="David"/>
        </w:rPr>
        <w:instrText>REF</w:instrText>
      </w:r>
      <w:r w:rsidRPr="00397A57">
        <w:rPr>
          <w:rFonts w:ascii="David" w:eastAsia="PMingLiU" w:hAnsi="David"/>
          <w:rtl/>
        </w:rPr>
        <w:instrText xml:space="preserve"> _</w:instrText>
      </w:r>
      <w:r w:rsidRPr="00397A57">
        <w:rPr>
          <w:rFonts w:ascii="David" w:eastAsia="PMingLiU" w:hAnsi="David"/>
        </w:rPr>
        <w:instrText>Ref67864909 \r \h</w:instrText>
      </w:r>
      <w:r w:rsidRPr="00397A57">
        <w:rPr>
          <w:rFonts w:ascii="David" w:eastAsia="PMingLiU" w:hAnsi="David"/>
          <w:rtl/>
        </w:rPr>
        <w:instrText xml:space="preserve">  \* </w:instrText>
      </w:r>
      <w:r w:rsidRPr="00397A57">
        <w:rPr>
          <w:rFonts w:ascii="David" w:eastAsia="PMingLiU" w:hAnsi="David"/>
        </w:rPr>
        <w:instrText>MERGEFORMAT</w:instrText>
      </w:r>
      <w:r w:rsidRPr="00397A57">
        <w:rPr>
          <w:rFonts w:ascii="David" w:eastAsia="PMingLiU" w:hAnsi="David"/>
          <w:rtl/>
        </w:rPr>
        <w:instrText xml:space="preserve"> </w:instrText>
      </w:r>
      <w:r w:rsidRPr="00397A57">
        <w:rPr>
          <w:rFonts w:ascii="David" w:eastAsia="PMingLiU" w:hAnsi="David"/>
          <w:rtl/>
        </w:rPr>
      </w:r>
      <w:r w:rsidRPr="00397A57">
        <w:rPr>
          <w:rFonts w:ascii="David" w:eastAsia="PMingLiU" w:hAnsi="David"/>
          <w:rtl/>
        </w:rPr>
        <w:fldChar w:fldCharType="separate"/>
      </w:r>
      <w:r w:rsidR="00F85C00">
        <w:rPr>
          <w:rFonts w:ascii="David" w:eastAsia="PMingLiU" w:hAnsi="David"/>
          <w:rtl/>
        </w:rPr>
        <w:t>‏4</w:t>
      </w:r>
      <w:r w:rsidRPr="00397A57">
        <w:rPr>
          <w:rFonts w:ascii="David" w:eastAsia="PMingLiU" w:hAnsi="David"/>
          <w:rtl/>
        </w:rPr>
        <w:fldChar w:fldCharType="end"/>
      </w:r>
      <w:r w:rsidRPr="00397A57">
        <w:rPr>
          <w:rFonts w:ascii="David" w:eastAsia="PMingLiU" w:hAnsi="David"/>
          <w:rtl/>
        </w:rPr>
        <w:t xml:space="preserve"> ו- </w:t>
      </w:r>
      <w:r w:rsidR="003A1D23">
        <w:rPr>
          <w:rFonts w:ascii="David" w:eastAsia="PMingLiU" w:hAnsi="David" w:hint="cs"/>
          <w:rtl/>
        </w:rPr>
        <w:t>5</w:t>
      </w:r>
      <w:r w:rsidRPr="00397A57">
        <w:rPr>
          <w:rFonts w:ascii="David" w:eastAsia="PMingLiU" w:hAnsi="David"/>
          <w:rtl/>
        </w:rPr>
        <w:t>.</w:t>
      </w:r>
    </w:p>
    <w:p w14:paraId="3684902D" w14:textId="46748028" w:rsidR="00397A57" w:rsidRPr="00397A57" w:rsidRDefault="00397A57" w:rsidP="00EC48BA">
      <w:pPr>
        <w:ind w:left="851"/>
        <w:rPr>
          <w:rFonts w:ascii="David" w:eastAsia="Times New Roman" w:hAnsi="David"/>
          <w:i/>
          <w:rtl/>
        </w:rPr>
      </w:pPr>
      <w:r w:rsidRPr="00397A57">
        <w:rPr>
          <w:rFonts w:ascii="David" w:eastAsia="Times New Roman" w:hAnsi="David"/>
          <w:i/>
          <w:rtl/>
        </w:rPr>
        <w:tab/>
        <w:t xml:space="preserve">                                      בכבוד רב,</w:t>
      </w:r>
    </w:p>
    <w:p w14:paraId="169BD5AF" w14:textId="77777777" w:rsidR="00397A57" w:rsidRPr="00397A57" w:rsidRDefault="00397A57" w:rsidP="00787DC5">
      <w:pPr>
        <w:bidi/>
        <w:spacing w:before="0" w:after="0" w:line="240" w:lineRule="auto"/>
        <w:ind w:left="720"/>
        <w:jc w:val="left"/>
        <w:rPr>
          <w:rFonts w:ascii="David" w:eastAsia="PMingLiU" w:hAnsi="David"/>
          <w:rtl/>
        </w:rPr>
      </w:pPr>
      <w:r w:rsidRPr="00397A57">
        <w:rPr>
          <w:rFonts w:ascii="David" w:eastAsia="PMingLiU" w:hAnsi="David"/>
          <w:rtl/>
        </w:rPr>
        <w:t xml:space="preserve">                                                                                                         ___________________</w:t>
      </w:r>
    </w:p>
    <w:p w14:paraId="73614B0D" w14:textId="77777777" w:rsidR="00397A57" w:rsidRPr="00397A57" w:rsidRDefault="00397A57" w:rsidP="00787DC5">
      <w:pPr>
        <w:bidi/>
        <w:spacing w:before="0" w:after="0" w:line="240" w:lineRule="auto"/>
        <w:ind w:left="7200"/>
        <w:jc w:val="left"/>
        <w:rPr>
          <w:rFonts w:ascii="David" w:eastAsia="PMingLiU" w:hAnsi="David"/>
          <w:rtl/>
        </w:rPr>
      </w:pPr>
    </w:p>
    <w:p w14:paraId="76891F91" w14:textId="77777777" w:rsidR="00397A57" w:rsidRPr="00397A57" w:rsidRDefault="00397A57" w:rsidP="00FF75C7">
      <w:pPr>
        <w:tabs>
          <w:tab w:val="right" w:pos="9070"/>
        </w:tabs>
        <w:bidi/>
        <w:spacing w:before="0" w:line="240" w:lineRule="auto"/>
        <w:ind w:left="6691"/>
        <w:jc w:val="left"/>
        <w:rPr>
          <w:rFonts w:ascii="David" w:eastAsia="PMingLiU" w:hAnsi="David"/>
          <w:rtl/>
        </w:rPr>
      </w:pPr>
      <w:r w:rsidRPr="00397A57">
        <w:rPr>
          <w:rFonts w:ascii="David" w:eastAsia="PMingLiU" w:hAnsi="David"/>
          <w:rtl/>
        </w:rPr>
        <w:t xml:space="preserve">        רואי חשבון</w:t>
      </w:r>
    </w:p>
    <w:p w14:paraId="08DE2190" w14:textId="77777777" w:rsidR="00397A57" w:rsidRPr="00397A57" w:rsidRDefault="00397A57" w:rsidP="00FF75C7">
      <w:pPr>
        <w:bidi/>
        <w:spacing w:before="0" w:after="0" w:line="240" w:lineRule="auto"/>
        <w:jc w:val="left"/>
        <w:rPr>
          <w:rFonts w:ascii="David" w:eastAsia="PMingLiU" w:hAnsi="David"/>
          <w:rtl/>
        </w:rPr>
      </w:pPr>
      <w:r w:rsidRPr="00397A57">
        <w:rPr>
          <w:rFonts w:ascii="David" w:eastAsia="PMingLiU" w:hAnsi="David"/>
          <w:rtl/>
        </w:rPr>
        <w:t xml:space="preserve">הערות: </w:t>
      </w:r>
    </w:p>
    <w:p w14:paraId="4CBA4F34" w14:textId="77777777" w:rsidR="00397A57" w:rsidRPr="00397A57" w:rsidRDefault="00397A57">
      <w:pPr>
        <w:numPr>
          <w:ilvl w:val="0"/>
          <w:numId w:val="39"/>
        </w:numPr>
        <w:bidi/>
        <w:spacing w:before="0" w:after="0" w:line="240" w:lineRule="auto"/>
        <w:ind w:left="748" w:hanging="357"/>
        <w:jc w:val="left"/>
        <w:rPr>
          <w:rFonts w:ascii="David" w:eastAsia="PMingLiU" w:hAnsi="David"/>
          <w:rtl/>
        </w:rPr>
      </w:pPr>
      <w:r w:rsidRPr="00397A57">
        <w:rPr>
          <w:rFonts w:ascii="David" w:eastAsia="PMingLiU" w:hAnsi="David"/>
          <w:rtl/>
        </w:rPr>
        <w:t>נוסח זה נקבע בתיאום עם הוועדה לקביעת נוסחי חוות דעת מיוחדים ואישורי רואי חשבון של לשכת רואי חשבון בישראל בדצמבר 2020.</w:t>
      </w:r>
    </w:p>
    <w:p w14:paraId="227D5915" w14:textId="77777777" w:rsidR="00817AD6" w:rsidRPr="002A328C" w:rsidRDefault="00397A57">
      <w:pPr>
        <w:numPr>
          <w:ilvl w:val="0"/>
          <w:numId w:val="39"/>
        </w:numPr>
        <w:tabs>
          <w:tab w:val="left" w:pos="6945"/>
          <w:tab w:val="right" w:pos="8306"/>
        </w:tabs>
        <w:bidi/>
        <w:spacing w:before="0" w:after="0" w:line="240" w:lineRule="auto"/>
        <w:jc w:val="left"/>
        <w:rPr>
          <w:rFonts w:ascii="David" w:eastAsia="PMingLiU" w:hAnsi="David"/>
          <w:rtl/>
        </w:rPr>
      </w:pPr>
      <w:r w:rsidRPr="00397A57">
        <w:rPr>
          <w:rFonts w:ascii="David" w:eastAsia="PMingLiU" w:hAnsi="David"/>
          <w:rtl/>
        </w:rPr>
        <w:t xml:space="preserve">יודפס על נייר לוגו של משרד רואי החשבון. </w:t>
      </w:r>
    </w:p>
    <w:p w14:paraId="507BEFBB"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3DA8ADE7" w14:textId="77777777" w:rsidR="005913C9" w:rsidRPr="007D1B9C" w:rsidRDefault="005913C9" w:rsidP="007D1B9C">
      <w:pPr>
        <w:pStyle w:val="Heading1"/>
        <w:numPr>
          <w:ilvl w:val="0"/>
          <w:numId w:val="0"/>
        </w:numPr>
        <w:jc w:val="center"/>
        <w:rPr>
          <w:rtl/>
        </w:rPr>
      </w:pPr>
      <w:bookmarkStart w:id="370" w:name="_Toc171495047"/>
      <w:r w:rsidRPr="007D1B9C">
        <w:rPr>
          <w:rFonts w:hint="eastAsia"/>
          <w:b/>
          <w:bCs/>
          <w:sz w:val="32"/>
          <w:szCs w:val="32"/>
          <w:rtl/>
        </w:rPr>
        <w:t>נספח</w:t>
      </w:r>
      <w:r w:rsidRPr="007D1B9C">
        <w:rPr>
          <w:b/>
          <w:bCs/>
          <w:sz w:val="32"/>
          <w:szCs w:val="32"/>
          <w:rtl/>
        </w:rPr>
        <w:t xml:space="preserve"> 0.7.3</w:t>
      </w:r>
      <w:bookmarkEnd w:id="370"/>
    </w:p>
    <w:p w14:paraId="0B245003"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B1E3572"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hint="cs"/>
          <w:rtl/>
        </w:rPr>
        <w:t>תאריך ___________</w:t>
      </w:r>
    </w:p>
    <w:p w14:paraId="20F50C4A"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לכבוד</w:t>
      </w:r>
    </w:p>
    <w:p w14:paraId="73E53D5C"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משרד החינוך</w:t>
      </w:r>
    </w:p>
    <w:p w14:paraId="33AA6CF3"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2B26939E"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1F9E985"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6B8053FA"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א.נ.,</w:t>
      </w:r>
    </w:p>
    <w:p w14:paraId="352294A9"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AADE519"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476DCFD" w14:textId="27E3498F" w:rsidR="00550F0A" w:rsidRPr="003431FE" w:rsidRDefault="005913C9" w:rsidP="00550F0A">
      <w:pPr>
        <w:bidi/>
        <w:spacing w:before="0" w:after="0" w:line="360" w:lineRule="auto"/>
        <w:rPr>
          <w:rFonts w:ascii="Arial" w:eastAsia="Times New Roman" w:hAnsi="Arial"/>
          <w:b/>
          <w:bCs/>
          <w:u w:val="single"/>
          <w:rtl/>
        </w:rPr>
      </w:pPr>
      <w:r w:rsidRPr="00E56D7E">
        <w:rPr>
          <w:rFonts w:ascii="Arial" w:eastAsia="Times New Roman" w:hAnsi="Arial"/>
          <w:b/>
          <w:bCs/>
          <w:rtl/>
        </w:rPr>
        <w:t xml:space="preserve">הנדון: </w:t>
      </w:r>
      <w:r w:rsidR="00550F0A" w:rsidRPr="00E56D7E">
        <w:rPr>
          <w:rFonts w:ascii="Arial" w:eastAsia="Times New Roman" w:hAnsi="Arial"/>
          <w:b/>
          <w:bCs/>
          <w:u w:val="single"/>
          <w:rtl/>
        </w:rPr>
        <w:t>מכרז</w:t>
      </w:r>
      <w:r w:rsidR="00550F0A" w:rsidRPr="00E56D7E">
        <w:rPr>
          <w:rFonts w:ascii="Arial" w:eastAsia="Times New Roman" w:hAnsi="Arial" w:hint="cs"/>
          <w:b/>
          <w:bCs/>
          <w:u w:val="single"/>
          <w:rtl/>
        </w:rPr>
        <w:t xml:space="preserve"> </w:t>
      </w:r>
      <w:r w:rsidR="00550F0A" w:rsidRPr="003431FE">
        <w:rPr>
          <w:rFonts w:ascii="Arial" w:eastAsia="Times New Roman" w:hAnsi="Arial"/>
          <w:b/>
          <w:bCs/>
          <w:u w:val="single"/>
          <w:rtl/>
        </w:rPr>
        <w:t>מס</w:t>
      </w:r>
      <w:r w:rsidR="00550F0A" w:rsidRPr="003431FE">
        <w:rPr>
          <w:rFonts w:ascii="Arial" w:eastAsia="Times New Roman" w:hAnsi="Arial" w:hint="cs"/>
          <w:b/>
          <w:bCs/>
          <w:u w:val="single"/>
          <w:rtl/>
        </w:rPr>
        <w:t>פר</w:t>
      </w:r>
      <w:r w:rsidR="00550F0A" w:rsidRPr="003431FE">
        <w:rPr>
          <w:rFonts w:ascii="Arial" w:eastAsia="Times New Roman" w:hAnsi="Arial"/>
          <w:b/>
          <w:bCs/>
          <w:u w:val="single"/>
          <w:rtl/>
        </w:rPr>
        <w:t xml:space="preserve"> </w:t>
      </w:r>
      <w:r w:rsidR="00140AC6">
        <w:rPr>
          <w:rFonts w:ascii="Arial" w:eastAsia="Times New Roman" w:hAnsi="Arial"/>
          <w:b/>
          <w:bCs/>
          <w:u w:val="single"/>
        </w:rPr>
        <w:t>102/06.2024</w:t>
      </w:r>
      <w:r w:rsidR="00550F0A" w:rsidRPr="003431FE">
        <w:rPr>
          <w:rFonts w:ascii="Arial" w:eastAsia="Times New Roman" w:hAnsi="Arial"/>
          <w:b/>
          <w:bCs/>
          <w:u w:val="single"/>
          <w:rtl/>
        </w:rPr>
        <w:t xml:space="preserve">  </w:t>
      </w:r>
      <w:r w:rsidR="00550F0A"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550F0A" w:rsidRPr="003431FE">
        <w:rPr>
          <w:rFonts w:ascii="Arial" w:eastAsia="Times New Roman" w:hAnsi="Arial" w:hint="cs"/>
          <w:b/>
          <w:bCs/>
          <w:u w:val="single"/>
          <w:rtl/>
        </w:rPr>
        <w:t xml:space="preserve"> ולרכישה ותחזוקה של חומרה ייעודית.</w:t>
      </w:r>
    </w:p>
    <w:p w14:paraId="02B53EB3" w14:textId="5F087EBF" w:rsidR="005913C9" w:rsidRPr="00E56D7E" w:rsidRDefault="005913C9" w:rsidP="00550F0A">
      <w:pPr>
        <w:bidi/>
        <w:spacing w:before="0" w:after="0" w:line="240" w:lineRule="auto"/>
        <w:ind w:left="424" w:hanging="567"/>
        <w:jc w:val="left"/>
        <w:rPr>
          <w:rFonts w:ascii="Arial" w:eastAsia="Times New Roman" w:hAnsi="Arial"/>
          <w:b/>
          <w:bCs/>
          <w:rtl/>
        </w:rPr>
      </w:pPr>
    </w:p>
    <w:p w14:paraId="7E3310EC"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81D1AE9" w14:textId="77777777" w:rsidR="005913C9" w:rsidRPr="00E56D7E" w:rsidRDefault="005913C9">
      <w:pPr>
        <w:numPr>
          <w:ilvl w:val="0"/>
          <w:numId w:val="17"/>
        </w:numPr>
        <w:tabs>
          <w:tab w:val="left" w:pos="2760"/>
        </w:tabs>
        <w:bidi/>
        <w:spacing w:before="0" w:after="0" w:line="240" w:lineRule="auto"/>
        <w:jc w:val="left"/>
        <w:rPr>
          <w:rFonts w:ascii="Arial" w:eastAsia="Times New Roman" w:hAnsi="Arial"/>
          <w:rtl/>
        </w:rPr>
      </w:pPr>
      <w:r w:rsidRPr="00E56D7E">
        <w:rPr>
          <w:rFonts w:ascii="Arial" w:eastAsia="Times New Roman" w:hAnsi="Arial"/>
          <w:rtl/>
        </w:rPr>
        <w:t xml:space="preserve">אני ____________________ מאשר </w:t>
      </w:r>
      <w:r w:rsidRPr="00E56D7E">
        <w:rPr>
          <w:rFonts w:ascii="Arial" w:eastAsia="Times New Roman" w:hAnsi="Arial" w:hint="cs"/>
          <w:rtl/>
        </w:rPr>
        <w:t xml:space="preserve">את </w:t>
      </w:r>
      <w:r w:rsidRPr="00E56D7E">
        <w:rPr>
          <w:rFonts w:ascii="Arial" w:eastAsia="Times New Roman" w:hAnsi="Arial"/>
          <w:rtl/>
        </w:rPr>
        <w:t>הפרטים הבאים לגבי הגוף המציע למכרז הנדון:</w:t>
      </w:r>
    </w:p>
    <w:p w14:paraId="5F9E19B6" w14:textId="77777777" w:rsidR="005913C9" w:rsidRPr="00E56D7E" w:rsidRDefault="005913C9" w:rsidP="00FF75C7">
      <w:pPr>
        <w:tabs>
          <w:tab w:val="left" w:pos="680"/>
        </w:tabs>
        <w:bidi/>
        <w:spacing w:line="240" w:lineRule="auto"/>
        <w:ind w:left="116"/>
        <w:jc w:val="left"/>
        <w:rPr>
          <w:rFonts w:ascii="Arial" w:eastAsia="Times New Roman" w:hAnsi="Arial"/>
          <w:rtl/>
        </w:rPr>
      </w:pP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עו"ד/ (שם מלא)</w:t>
      </w:r>
    </w:p>
    <w:p w14:paraId="4F4D3661"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1.1  ש</w:t>
      </w:r>
      <w:r w:rsidRPr="00E56D7E">
        <w:rPr>
          <w:rFonts w:ascii="Arial" w:eastAsia="Times New Roman" w:hAnsi="Arial"/>
          <w:rtl/>
        </w:rPr>
        <w:t>ם כפי שהוא רשום ברשם רשמי:</w:t>
      </w:r>
      <w:r w:rsidRPr="00E56D7E">
        <w:rPr>
          <w:rFonts w:ascii="Arial" w:eastAsia="Times New Roman" w:hAnsi="Arial"/>
          <w:rtl/>
        </w:rPr>
        <w:tab/>
        <w:t>______________________________</w:t>
      </w:r>
    </w:p>
    <w:p w14:paraId="602C0A38"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1.2  </w:t>
      </w:r>
      <w:r w:rsidRPr="00E56D7E">
        <w:rPr>
          <w:rFonts w:ascii="Arial" w:eastAsia="Times New Roman" w:hAnsi="Arial"/>
          <w:rtl/>
        </w:rPr>
        <w:t>סוג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1490DE2A"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1.3  </w:t>
      </w:r>
      <w:r w:rsidRPr="00E56D7E">
        <w:rPr>
          <w:rFonts w:ascii="Arial" w:eastAsia="Times New Roman" w:hAnsi="Arial"/>
          <w:rtl/>
        </w:rPr>
        <w:t>תאריך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14A7A03E"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1.4  </w:t>
      </w:r>
      <w:r w:rsidRPr="00E56D7E">
        <w:rPr>
          <w:rFonts w:ascii="Arial" w:eastAsia="Times New Roman" w:hAnsi="Arial"/>
          <w:rtl/>
        </w:rPr>
        <w:t>מספר מזהה:</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0DD6DF0C" w14:textId="0CA68526"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1.5  </w:t>
      </w:r>
      <w:r w:rsidRPr="00E56D7E">
        <w:rPr>
          <w:rFonts w:ascii="Arial" w:eastAsia="Times New Roman" w:hAnsi="Arial"/>
          <w:rtl/>
        </w:rPr>
        <w:t xml:space="preserve">שמות המוסמכים לחתום ולהתחייב בשם המציע </w:t>
      </w:r>
      <w:r w:rsidRPr="00E56D7E">
        <w:rPr>
          <w:rFonts w:ascii="Arial" w:eastAsia="Times New Roman" w:hAnsi="Arial" w:hint="cs"/>
          <w:rtl/>
        </w:rPr>
        <w:t xml:space="preserve">למכרז הנדון </w:t>
      </w:r>
      <w:r w:rsidRPr="00E56D7E">
        <w:rPr>
          <w:rFonts w:ascii="Arial" w:eastAsia="Times New Roman" w:hAnsi="Arial"/>
          <w:rtl/>
        </w:rPr>
        <w:t>ומספרי ת.ז. שלה__</w:t>
      </w:r>
    </w:p>
    <w:p w14:paraId="0737872F" w14:textId="77777777" w:rsidR="005913C9" w:rsidRPr="00E56D7E" w:rsidRDefault="005913C9" w:rsidP="00FF75C7">
      <w:pPr>
        <w:tabs>
          <w:tab w:val="left" w:pos="397"/>
          <w:tab w:val="left" w:pos="3402"/>
        </w:tabs>
        <w:bidi/>
        <w:spacing w:line="240" w:lineRule="auto"/>
        <w:jc w:val="left"/>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7849D5E9" w14:textId="77777777" w:rsidR="005913C9" w:rsidRPr="00E56D7E" w:rsidRDefault="005913C9" w:rsidP="00FF75C7">
      <w:pPr>
        <w:tabs>
          <w:tab w:val="left" w:pos="397"/>
          <w:tab w:val="left" w:pos="3402"/>
        </w:tabs>
        <w:bidi/>
        <w:spacing w:line="240" w:lineRule="auto"/>
        <w:jc w:val="left"/>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43A0428E" w14:textId="77777777" w:rsidR="005913C9" w:rsidRPr="00E56D7E" w:rsidRDefault="005913C9" w:rsidP="00FF75C7">
      <w:pPr>
        <w:tabs>
          <w:tab w:val="left" w:pos="397"/>
          <w:tab w:val="left" w:pos="3402"/>
        </w:tabs>
        <w:bidi/>
        <w:spacing w:line="240" w:lineRule="auto"/>
        <w:jc w:val="left"/>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7626259D"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307DE4AF" w14:textId="77777777" w:rsidR="005913C9" w:rsidRPr="00E56D7E" w:rsidRDefault="005913C9">
      <w:pPr>
        <w:numPr>
          <w:ilvl w:val="0"/>
          <w:numId w:val="17"/>
        </w:numPr>
        <w:tabs>
          <w:tab w:val="left" w:pos="397"/>
          <w:tab w:val="left" w:pos="3402"/>
        </w:tabs>
        <w:bidi/>
        <w:spacing w:before="0" w:after="0" w:line="240" w:lineRule="auto"/>
        <w:jc w:val="left"/>
        <w:rPr>
          <w:rFonts w:ascii="Arial" w:eastAsia="Times New Roman" w:hAnsi="Arial"/>
          <w:rtl/>
        </w:rPr>
      </w:pPr>
      <w:r w:rsidRPr="00E56D7E">
        <w:rPr>
          <w:rFonts w:ascii="Arial" w:eastAsia="Times New Roman" w:hAnsi="Arial"/>
          <w:rtl/>
        </w:rPr>
        <w:t>כן הנני מאשר כי החתום/ים על מסמכי ההצעה מטעם _____________ [הגוף המציע] הינו/ם ______________ ת.ז. ______________ ו- ______________ ת.ז. _________________</w:t>
      </w:r>
      <w:r w:rsidRPr="00E56D7E">
        <w:rPr>
          <w:rFonts w:ascii="Arial" w:eastAsia="Times New Roman" w:hAnsi="Arial" w:hint="cs"/>
          <w:rtl/>
        </w:rPr>
        <w:t xml:space="preserve"> </w:t>
      </w:r>
      <w:r w:rsidRPr="00E56D7E">
        <w:rPr>
          <w:rFonts w:ascii="Arial" w:eastAsia="Times New Roman" w:hAnsi="Arial"/>
          <w:rtl/>
        </w:rPr>
        <w:t>וכי חתימתם בצירוף חותמת התאגיד מחייבת את ___________ [הגוף המציע] ל</w:t>
      </w:r>
      <w:r w:rsidRPr="00E56D7E">
        <w:rPr>
          <w:rFonts w:ascii="Arial" w:eastAsia="Times New Roman" w:hAnsi="Arial" w:hint="cs"/>
          <w:rtl/>
        </w:rPr>
        <w:t>צרכי המכרז הנדון</w:t>
      </w:r>
      <w:r w:rsidRPr="00E56D7E">
        <w:rPr>
          <w:rFonts w:ascii="Arial" w:eastAsia="Times New Roman" w:hAnsi="Arial"/>
          <w:rtl/>
        </w:rPr>
        <w:t>.</w:t>
      </w:r>
    </w:p>
    <w:p w14:paraId="68BACFBC"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61C0480B"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r w:rsidRPr="00E56D7E">
        <w:rPr>
          <w:rFonts w:ascii="Arial" w:eastAsia="Times New Roman" w:hAnsi="Arial"/>
          <w:rtl/>
        </w:rPr>
        <w:t>בכבוד רב,</w:t>
      </w:r>
    </w:p>
    <w:p w14:paraId="2898CBA7"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08C9909A" w14:textId="77777777" w:rsidR="005913C9" w:rsidRPr="00E56D7E" w:rsidRDefault="005913C9" w:rsidP="00FF75C7">
      <w:pPr>
        <w:tabs>
          <w:tab w:val="left" w:pos="397"/>
          <w:tab w:val="left" w:pos="2835"/>
        </w:tabs>
        <w:bidi/>
        <w:spacing w:line="240" w:lineRule="auto"/>
        <w:ind w:left="116"/>
        <w:jc w:val="left"/>
        <w:rPr>
          <w:rFonts w:ascii="Arial" w:eastAsia="Times New Roman" w:hAnsi="Arial"/>
          <w:rtl/>
        </w:rPr>
      </w:pPr>
      <w:r w:rsidRPr="00E56D7E">
        <w:rPr>
          <w:rFonts w:ascii="Arial" w:eastAsia="Times New Roman" w:hAnsi="Arial"/>
          <w:rtl/>
        </w:rPr>
        <w:t>______________________</w:t>
      </w:r>
      <w:r w:rsidRPr="00E56D7E">
        <w:rPr>
          <w:rFonts w:ascii="Arial" w:eastAsia="Times New Roman" w:hAnsi="Arial"/>
          <w:rtl/>
        </w:rPr>
        <w:tab/>
        <w:t>__________________</w:t>
      </w:r>
      <w:r w:rsidRPr="00E56D7E">
        <w:rPr>
          <w:rFonts w:ascii="Arial" w:eastAsia="Times New Roman" w:hAnsi="Arial"/>
          <w:rtl/>
        </w:rPr>
        <w:tab/>
        <w:t>___________________</w:t>
      </w:r>
    </w:p>
    <w:p w14:paraId="37BD09A3" w14:textId="77777777" w:rsidR="005913C9" w:rsidRPr="00E56D7E" w:rsidRDefault="005913C9" w:rsidP="00FF75C7">
      <w:pPr>
        <w:tabs>
          <w:tab w:val="left" w:pos="397"/>
          <w:tab w:val="left" w:pos="3119"/>
          <w:tab w:val="left" w:pos="5103"/>
        </w:tabs>
        <w:bidi/>
        <w:spacing w:line="240" w:lineRule="auto"/>
        <w:ind w:left="116"/>
        <w:jc w:val="left"/>
        <w:rPr>
          <w:rFonts w:ascii="Arial" w:eastAsia="Times New Roman" w:hAnsi="Arial"/>
          <w:rtl/>
        </w:rPr>
      </w:pPr>
      <w:r w:rsidRPr="00E56D7E">
        <w:rPr>
          <w:rFonts w:ascii="Arial" w:eastAsia="Times New Roman" w:hAnsi="Arial"/>
          <w:rtl/>
        </w:rPr>
        <w:tab/>
        <w:t>שם מלא</w:t>
      </w:r>
      <w:r w:rsidRPr="00E56D7E">
        <w:rPr>
          <w:rFonts w:ascii="Arial" w:eastAsia="Times New Roman" w:hAnsi="Arial"/>
          <w:rtl/>
        </w:rPr>
        <w:tab/>
        <w:t>עו"ד</w:t>
      </w:r>
      <w:r w:rsidRPr="00E56D7E">
        <w:rPr>
          <w:rFonts w:ascii="Arial" w:eastAsia="Times New Roman" w:hAnsi="Arial"/>
          <w:rtl/>
        </w:rPr>
        <w:tab/>
        <w:t>חתימה וחותמת</w:t>
      </w:r>
    </w:p>
    <w:p w14:paraId="6A2773B3"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068E90CB" w14:textId="77777777" w:rsidR="005913C9" w:rsidRPr="00E56D7E" w:rsidRDefault="005913C9" w:rsidP="00FF75C7">
      <w:pPr>
        <w:tabs>
          <w:tab w:val="left" w:pos="851"/>
          <w:tab w:val="left" w:pos="1418"/>
          <w:tab w:val="left" w:pos="3969"/>
          <w:tab w:val="left" w:pos="4253"/>
        </w:tabs>
        <w:bidi/>
        <w:spacing w:line="240" w:lineRule="auto"/>
        <w:ind w:left="116"/>
        <w:jc w:val="left"/>
        <w:rPr>
          <w:rFonts w:ascii="Arial" w:eastAsia="Times New Roman" w:hAnsi="Arial"/>
          <w:rtl/>
        </w:rPr>
      </w:pPr>
      <w:r w:rsidRPr="00E56D7E">
        <w:rPr>
          <w:rFonts w:ascii="Arial" w:eastAsia="Times New Roman" w:hAnsi="Arial"/>
          <w:rtl/>
        </w:rPr>
        <w:t>_____________________________</w:t>
      </w:r>
      <w:r w:rsidRPr="00E56D7E">
        <w:rPr>
          <w:rFonts w:ascii="Arial" w:eastAsia="Times New Roman" w:hAnsi="Arial"/>
          <w:rtl/>
        </w:rPr>
        <w:tab/>
        <w:t>______________________</w:t>
      </w:r>
    </w:p>
    <w:p w14:paraId="26556B67" w14:textId="77777777" w:rsidR="005913C9" w:rsidRPr="00E56D7E" w:rsidRDefault="005913C9" w:rsidP="00FF75C7">
      <w:pPr>
        <w:tabs>
          <w:tab w:val="left" w:pos="851"/>
          <w:tab w:val="left" w:pos="4394"/>
        </w:tabs>
        <w:bidi/>
        <w:spacing w:line="240" w:lineRule="auto"/>
        <w:ind w:left="116"/>
        <w:jc w:val="left"/>
        <w:rPr>
          <w:rFonts w:ascii="Arial" w:eastAsia="Times New Roman" w:hAnsi="Arial"/>
          <w:rtl/>
        </w:rPr>
      </w:pPr>
      <w:r w:rsidRPr="00E56D7E">
        <w:rPr>
          <w:rFonts w:ascii="Arial" w:eastAsia="Times New Roman" w:hAnsi="Arial"/>
          <w:rtl/>
        </w:rPr>
        <w:tab/>
        <w:t>כתובת</w:t>
      </w:r>
      <w:r w:rsidRPr="00E56D7E">
        <w:rPr>
          <w:rFonts w:ascii="Arial" w:eastAsia="Times New Roman" w:hAnsi="Arial"/>
          <w:rtl/>
        </w:rPr>
        <w:tab/>
      </w:r>
      <w:r w:rsidRPr="00E56D7E">
        <w:rPr>
          <w:rFonts w:ascii="Arial" w:eastAsia="Times New Roman" w:hAnsi="Arial"/>
          <w:rtl/>
        </w:rPr>
        <w:tab/>
        <w:t>טלפון</w:t>
      </w:r>
    </w:p>
    <w:p w14:paraId="5569236A" w14:textId="77777777" w:rsidR="005913C9" w:rsidRPr="007D1B9C" w:rsidRDefault="0075262B" w:rsidP="007D1B9C">
      <w:pPr>
        <w:pStyle w:val="Heading1"/>
        <w:numPr>
          <w:ilvl w:val="0"/>
          <w:numId w:val="0"/>
        </w:numPr>
        <w:jc w:val="center"/>
        <w:rPr>
          <w:rtl/>
        </w:rPr>
      </w:pPr>
      <w:bookmarkStart w:id="371" w:name="_Toc171495048"/>
      <w:r w:rsidRPr="007D1B9C">
        <w:rPr>
          <w:rFonts w:hint="eastAsia"/>
          <w:b/>
          <w:bCs/>
          <w:sz w:val="32"/>
          <w:szCs w:val="32"/>
          <w:rtl/>
        </w:rPr>
        <w:t>נספח</w:t>
      </w:r>
      <w:r w:rsidRPr="007D1B9C">
        <w:rPr>
          <w:b/>
          <w:bCs/>
          <w:sz w:val="32"/>
          <w:szCs w:val="32"/>
          <w:rtl/>
        </w:rPr>
        <w:t xml:space="preserve"> 0.7.4</w:t>
      </w:r>
      <w:bookmarkEnd w:id="371"/>
    </w:p>
    <w:p w14:paraId="3D80748C" w14:textId="77777777" w:rsidR="0075262B" w:rsidRPr="00E56D7E" w:rsidRDefault="0075262B" w:rsidP="00FF75C7">
      <w:pPr>
        <w:bidi/>
        <w:spacing w:line="240" w:lineRule="auto"/>
        <w:jc w:val="left"/>
        <w:rPr>
          <w:rFonts w:ascii="Times New Roman" w:eastAsia="Times New Roman" w:hAnsi="Times New Roman"/>
          <w:sz w:val="28"/>
          <w:szCs w:val="28"/>
          <w:rtl/>
        </w:rPr>
      </w:pPr>
    </w:p>
    <w:p w14:paraId="0E258EC7" w14:textId="069CCC00" w:rsidR="00550F0A" w:rsidRPr="00E56D7E" w:rsidRDefault="0075262B" w:rsidP="00550F0A">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לכבוד</w:t>
      </w:r>
      <w:r w:rsidR="00550F0A">
        <w:rPr>
          <w:rFonts w:ascii="Arial" w:eastAsia="Times New Roman" w:hAnsi="Arial" w:hint="cs"/>
          <w:rtl/>
        </w:rPr>
        <w:t xml:space="preserve"> </w:t>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sidRPr="00E56D7E">
        <w:rPr>
          <w:rFonts w:ascii="Arial" w:eastAsia="Times New Roman" w:hAnsi="Arial" w:hint="cs"/>
          <w:rtl/>
        </w:rPr>
        <w:t>תאריך ___________</w:t>
      </w:r>
    </w:p>
    <w:p w14:paraId="56ED0795" w14:textId="77777777" w:rsidR="0075262B" w:rsidRPr="00E56D7E" w:rsidRDefault="0075262B"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משרד החינוך</w:t>
      </w:r>
    </w:p>
    <w:p w14:paraId="2C228404"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27DE48E7" w14:textId="77777777" w:rsidR="005913C9" w:rsidRPr="00E56D7E" w:rsidRDefault="005913C9" w:rsidP="00FF75C7">
      <w:pPr>
        <w:bidi/>
        <w:spacing w:before="0" w:after="0" w:line="360" w:lineRule="auto"/>
        <w:jc w:val="left"/>
        <w:rPr>
          <w:rFonts w:ascii="Arial" w:eastAsia="Times New Roman" w:hAnsi="Arial"/>
          <w:rtl/>
        </w:rPr>
      </w:pPr>
    </w:p>
    <w:p w14:paraId="68F1C5BD" w14:textId="1FD05218" w:rsidR="00550F0A" w:rsidRPr="003431FE" w:rsidRDefault="00744B27" w:rsidP="00550F0A">
      <w:pPr>
        <w:bidi/>
        <w:spacing w:before="0" w:after="0" w:line="360" w:lineRule="auto"/>
        <w:rPr>
          <w:rFonts w:ascii="Arial" w:eastAsia="Times New Roman" w:hAnsi="Arial"/>
          <w:b/>
          <w:bCs/>
          <w:u w:val="single"/>
          <w:rtl/>
        </w:rPr>
      </w:pPr>
      <w:r w:rsidRPr="00E56D7E">
        <w:rPr>
          <w:rFonts w:ascii="Arial" w:eastAsia="Times New Roman" w:hAnsi="Arial" w:hint="cs"/>
          <w:rtl/>
        </w:rPr>
        <w:t xml:space="preserve">הנדון: </w:t>
      </w:r>
      <w:r w:rsidRPr="00E56D7E">
        <w:rPr>
          <w:rFonts w:ascii="Arial" w:eastAsia="Times New Roman" w:hAnsi="Arial" w:hint="cs"/>
          <w:b/>
          <w:bCs/>
          <w:u w:val="single"/>
          <w:rtl/>
        </w:rPr>
        <w:t xml:space="preserve">מכרז </w:t>
      </w:r>
      <w:r w:rsidR="00550F0A" w:rsidRPr="00E56D7E">
        <w:rPr>
          <w:rFonts w:ascii="Arial" w:eastAsia="Times New Roman" w:hAnsi="Arial" w:hint="cs"/>
          <w:b/>
          <w:bCs/>
          <w:u w:val="single"/>
          <w:rtl/>
        </w:rPr>
        <w:t xml:space="preserve"> </w:t>
      </w:r>
      <w:r w:rsidR="00550F0A" w:rsidRPr="003431FE">
        <w:rPr>
          <w:rFonts w:ascii="Arial" w:eastAsia="Times New Roman" w:hAnsi="Arial"/>
          <w:b/>
          <w:bCs/>
          <w:u w:val="single"/>
          <w:rtl/>
        </w:rPr>
        <w:t>מס</w:t>
      </w:r>
      <w:r w:rsidR="00550F0A" w:rsidRPr="003431FE">
        <w:rPr>
          <w:rFonts w:ascii="Arial" w:eastAsia="Times New Roman" w:hAnsi="Arial" w:hint="cs"/>
          <w:b/>
          <w:bCs/>
          <w:u w:val="single"/>
          <w:rtl/>
        </w:rPr>
        <w:t>פר</w:t>
      </w:r>
      <w:r w:rsidR="00550F0A" w:rsidRPr="003431FE">
        <w:rPr>
          <w:rFonts w:ascii="Arial" w:eastAsia="Times New Roman" w:hAnsi="Arial"/>
          <w:b/>
          <w:bCs/>
          <w:u w:val="single"/>
          <w:rtl/>
        </w:rPr>
        <w:t xml:space="preserve"> </w:t>
      </w:r>
      <w:r w:rsidR="00140AC6">
        <w:rPr>
          <w:rFonts w:ascii="Arial" w:eastAsia="Times New Roman" w:hAnsi="Arial"/>
          <w:b/>
          <w:bCs/>
          <w:u w:val="single"/>
        </w:rPr>
        <w:t>102/06.2024</w:t>
      </w:r>
      <w:r w:rsidR="00550F0A" w:rsidRPr="003431FE">
        <w:rPr>
          <w:rFonts w:ascii="Arial" w:eastAsia="Times New Roman" w:hAnsi="Arial"/>
          <w:b/>
          <w:bCs/>
          <w:u w:val="single"/>
          <w:rtl/>
        </w:rPr>
        <w:t xml:space="preserve">  </w:t>
      </w:r>
      <w:r w:rsidR="00550F0A"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550F0A" w:rsidRPr="003431FE">
        <w:rPr>
          <w:rFonts w:ascii="Arial" w:eastAsia="Times New Roman" w:hAnsi="Arial" w:hint="cs"/>
          <w:b/>
          <w:bCs/>
          <w:u w:val="single"/>
          <w:rtl/>
        </w:rPr>
        <w:t xml:space="preserve"> ולרכישה ותחזוקה של חומרה ייעודית.</w:t>
      </w:r>
    </w:p>
    <w:p w14:paraId="278CE97A" w14:textId="77777777" w:rsidR="0075262B" w:rsidRPr="00E56D7E" w:rsidRDefault="0075262B" w:rsidP="00FF75C7">
      <w:pPr>
        <w:tabs>
          <w:tab w:val="left" w:pos="1"/>
        </w:tabs>
        <w:bidi/>
        <w:spacing w:line="360" w:lineRule="auto"/>
        <w:ind w:left="116" w:right="-142"/>
        <w:jc w:val="left"/>
        <w:rPr>
          <w:rFonts w:ascii="Arial" w:eastAsia="Times New Roman" w:hAnsi="Arial"/>
          <w:rtl/>
        </w:rPr>
      </w:pPr>
      <w:r w:rsidRPr="00E56D7E">
        <w:rPr>
          <w:rFonts w:ascii="Arial" w:eastAsia="Times New Roman" w:hAnsi="Arial"/>
          <w:rtl/>
        </w:rPr>
        <w:t>הננו מתחייבים בזאת כי במשך כל תקופת ההתקשרות ל</w:t>
      </w:r>
      <w:r w:rsidRPr="00E56D7E">
        <w:rPr>
          <w:rFonts w:ascii="Arial" w:eastAsia="Times New Roman" w:hAnsi="Arial" w:hint="cs"/>
          <w:rtl/>
        </w:rPr>
        <w:t>מתן שירותים במסגרת</w:t>
      </w:r>
      <w:r w:rsidR="00744B27" w:rsidRPr="00E56D7E">
        <w:rPr>
          <w:rFonts w:ascii="Arial" w:eastAsia="Times New Roman" w:hAnsi="Arial" w:hint="cs"/>
          <w:rtl/>
        </w:rPr>
        <w:t xml:space="preserve"> המכרז שבנדון</w:t>
      </w:r>
      <w:r w:rsidRPr="00E56D7E">
        <w:rPr>
          <w:rFonts w:ascii="Arial" w:eastAsia="Times New Roman" w:hAnsi="Arial"/>
          <w:rtl/>
        </w:rPr>
        <w:t>, נקיים לגבי העובדים שנעסיק את האמור בכל חוק הנוגע להעסקת עובדים ובין היתר, בחוקי העבודה המפורטים להלן:</w:t>
      </w:r>
    </w:p>
    <w:p w14:paraId="63E5C429"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שירות התעסוקה</w:t>
      </w:r>
      <w:r w:rsidRPr="00E56D7E">
        <w:rPr>
          <w:rFonts w:ascii="Arial" w:eastAsia="Times New Roman" w:hAnsi="Arial" w:hint="cs"/>
          <w:rtl/>
        </w:rPr>
        <w:t>,</w:t>
      </w:r>
      <w:r w:rsidRPr="00E56D7E">
        <w:rPr>
          <w:rFonts w:ascii="Arial" w:eastAsia="Times New Roman" w:hAnsi="Arial"/>
          <w:rtl/>
        </w:rPr>
        <w:t xml:space="preserve"> תשי"ט – 1959</w:t>
      </w:r>
    </w:p>
    <w:p w14:paraId="00A346BE" w14:textId="4EABAF7D"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שעות עבודה ומנוחה</w:t>
      </w:r>
      <w:r w:rsidRPr="00E56D7E">
        <w:rPr>
          <w:rFonts w:ascii="Arial" w:eastAsia="Times New Roman" w:hAnsi="Arial" w:hint="cs"/>
          <w:rtl/>
        </w:rPr>
        <w:t>,</w:t>
      </w:r>
      <w:r w:rsidRPr="00E56D7E">
        <w:rPr>
          <w:rFonts w:ascii="Arial" w:eastAsia="Times New Roman" w:hAnsi="Arial"/>
          <w:rtl/>
        </w:rPr>
        <w:t xml:space="preserve"> תשי"א - 1951</w:t>
      </w:r>
    </w:p>
    <w:p w14:paraId="12DDA571"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דמי מחלה</w:t>
      </w:r>
      <w:r w:rsidRPr="00E56D7E">
        <w:rPr>
          <w:rFonts w:ascii="Arial" w:eastAsia="Times New Roman" w:hAnsi="Arial" w:hint="cs"/>
          <w:rtl/>
        </w:rPr>
        <w:t>,</w:t>
      </w:r>
      <w:r w:rsidRPr="00E56D7E">
        <w:rPr>
          <w:rFonts w:ascii="Arial" w:eastAsia="Times New Roman" w:hAnsi="Arial"/>
          <w:rtl/>
        </w:rPr>
        <w:t xml:space="preserve"> תשל"ו – 1976</w:t>
      </w:r>
    </w:p>
    <w:p w14:paraId="5C209F4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חופשה שנתית</w:t>
      </w:r>
      <w:r w:rsidRPr="00E56D7E">
        <w:rPr>
          <w:rFonts w:ascii="Arial" w:eastAsia="Times New Roman" w:hAnsi="Arial" w:hint="cs"/>
          <w:rtl/>
        </w:rPr>
        <w:t>,</w:t>
      </w:r>
      <w:r w:rsidRPr="00E56D7E">
        <w:rPr>
          <w:rFonts w:ascii="Arial" w:eastAsia="Times New Roman" w:hAnsi="Arial"/>
          <w:rtl/>
        </w:rPr>
        <w:t xml:space="preserve"> תשי"א – 1951</w:t>
      </w:r>
    </w:p>
    <w:p w14:paraId="6A8BCAE9"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עבודת נשים</w:t>
      </w:r>
      <w:r w:rsidRPr="00E56D7E">
        <w:rPr>
          <w:rFonts w:ascii="Arial" w:eastAsia="Times New Roman" w:hAnsi="Arial" w:hint="cs"/>
          <w:rtl/>
        </w:rPr>
        <w:t>,</w:t>
      </w:r>
      <w:r w:rsidRPr="00E56D7E">
        <w:rPr>
          <w:rFonts w:ascii="Arial" w:eastAsia="Times New Roman" w:hAnsi="Arial"/>
          <w:rtl/>
        </w:rPr>
        <w:t xml:space="preserve"> תשי"ד – 1954</w:t>
      </w:r>
    </w:p>
    <w:p w14:paraId="0FF439E5"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שכר שווה לעובדת ולעובד</w:t>
      </w:r>
      <w:r w:rsidRPr="00E56D7E">
        <w:rPr>
          <w:rFonts w:ascii="Arial" w:eastAsia="Times New Roman" w:hAnsi="Arial" w:hint="cs"/>
          <w:rtl/>
        </w:rPr>
        <w:t>,</w:t>
      </w:r>
      <w:r w:rsidRPr="00E56D7E">
        <w:rPr>
          <w:rFonts w:ascii="Arial" w:eastAsia="Times New Roman" w:hAnsi="Arial"/>
          <w:rtl/>
        </w:rPr>
        <w:t xml:space="preserve"> תשכ"ו – 1965</w:t>
      </w:r>
    </w:p>
    <w:p w14:paraId="275DB33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עבודת הנוער</w:t>
      </w:r>
      <w:r w:rsidRPr="00E56D7E">
        <w:rPr>
          <w:rFonts w:ascii="Arial" w:eastAsia="Times New Roman" w:hAnsi="Arial" w:hint="cs"/>
          <w:rtl/>
        </w:rPr>
        <w:t>,</w:t>
      </w:r>
      <w:r w:rsidRPr="00E56D7E">
        <w:rPr>
          <w:rFonts w:ascii="Arial" w:eastAsia="Times New Roman" w:hAnsi="Arial"/>
          <w:rtl/>
        </w:rPr>
        <w:t xml:space="preserve"> תשי"ג – 1953</w:t>
      </w:r>
    </w:p>
    <w:p w14:paraId="50B171E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החניכות</w:t>
      </w:r>
      <w:r w:rsidRPr="00E56D7E">
        <w:rPr>
          <w:rFonts w:ascii="Arial" w:eastAsia="Times New Roman" w:hAnsi="Arial" w:hint="cs"/>
          <w:rtl/>
        </w:rPr>
        <w:t>,</w:t>
      </w:r>
      <w:r w:rsidRPr="00E56D7E">
        <w:rPr>
          <w:rFonts w:ascii="Arial" w:eastAsia="Times New Roman" w:hAnsi="Arial"/>
          <w:rtl/>
        </w:rPr>
        <w:t xml:space="preserve"> תשי"ג – 1953</w:t>
      </w:r>
    </w:p>
    <w:p w14:paraId="426C008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חיילים משוחררים (החזרה לעבודה)</w:t>
      </w:r>
      <w:r w:rsidRPr="00E56D7E">
        <w:rPr>
          <w:rFonts w:ascii="Arial" w:eastAsia="Times New Roman" w:hAnsi="Arial" w:hint="cs"/>
          <w:rtl/>
        </w:rPr>
        <w:t>,</w:t>
      </w:r>
      <w:r w:rsidRPr="00E56D7E">
        <w:rPr>
          <w:rFonts w:ascii="Arial" w:eastAsia="Times New Roman" w:hAnsi="Arial"/>
          <w:rtl/>
        </w:rPr>
        <w:t xml:space="preserve"> תשי"א – 1951</w:t>
      </w:r>
    </w:p>
    <w:p w14:paraId="445D8281"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הגנת השכר</w:t>
      </w:r>
      <w:r w:rsidRPr="00E56D7E">
        <w:rPr>
          <w:rFonts w:ascii="Arial" w:eastAsia="Times New Roman" w:hAnsi="Arial" w:hint="cs"/>
          <w:rtl/>
        </w:rPr>
        <w:t>,</w:t>
      </w:r>
      <w:r w:rsidRPr="00E56D7E">
        <w:rPr>
          <w:rFonts w:ascii="Arial" w:eastAsia="Times New Roman" w:hAnsi="Arial"/>
          <w:rtl/>
        </w:rPr>
        <w:t xml:space="preserve"> תשכ"ח – 1968</w:t>
      </w:r>
    </w:p>
    <w:p w14:paraId="52645692"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פיצויי פיטורין</w:t>
      </w:r>
      <w:r w:rsidRPr="00E56D7E">
        <w:rPr>
          <w:rFonts w:ascii="Arial" w:eastAsia="Times New Roman" w:hAnsi="Arial" w:hint="cs"/>
          <w:rtl/>
        </w:rPr>
        <w:t>,</w:t>
      </w:r>
      <w:r w:rsidRPr="00E56D7E">
        <w:rPr>
          <w:rFonts w:ascii="Arial" w:eastAsia="Times New Roman" w:hAnsi="Arial"/>
          <w:rtl/>
        </w:rPr>
        <w:t xml:space="preserve"> תשכ"ג – 1963</w:t>
      </w:r>
    </w:p>
    <w:p w14:paraId="6E59F25B"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שכר המינימום</w:t>
      </w:r>
      <w:r w:rsidRPr="00E56D7E">
        <w:rPr>
          <w:rFonts w:ascii="Arial" w:eastAsia="Times New Roman" w:hAnsi="Arial" w:hint="cs"/>
          <w:rtl/>
        </w:rPr>
        <w:t>,</w:t>
      </w:r>
      <w:r w:rsidRPr="00E56D7E">
        <w:rPr>
          <w:rFonts w:ascii="Arial" w:eastAsia="Times New Roman" w:hAnsi="Arial"/>
          <w:rtl/>
        </w:rPr>
        <w:t xml:space="preserve"> תשמ"ז – 1987</w:t>
      </w:r>
    </w:p>
    <w:p w14:paraId="0BB38CA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שוויון הזדמנויות</w:t>
      </w:r>
      <w:r w:rsidRPr="00E56D7E">
        <w:rPr>
          <w:rFonts w:ascii="Arial" w:eastAsia="Times New Roman" w:hAnsi="Arial" w:hint="cs"/>
          <w:rtl/>
        </w:rPr>
        <w:t>,</w:t>
      </w:r>
      <w:r w:rsidRPr="00E56D7E">
        <w:rPr>
          <w:rFonts w:ascii="Arial" w:eastAsia="Times New Roman" w:hAnsi="Arial"/>
          <w:rtl/>
        </w:rPr>
        <w:t xml:space="preserve"> תשמ"ח – 1988</w:t>
      </w:r>
    </w:p>
    <w:p w14:paraId="02281620"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הביטוח הלאומי (נוסח משולב) (כולל חוק בריאות ממלכתי)</w:t>
      </w:r>
      <w:r w:rsidRPr="00E56D7E">
        <w:rPr>
          <w:rFonts w:ascii="Arial" w:eastAsia="Times New Roman" w:hAnsi="Arial" w:hint="cs"/>
          <w:rtl/>
        </w:rPr>
        <w:t>,</w:t>
      </w:r>
      <w:r w:rsidRPr="00E56D7E">
        <w:rPr>
          <w:rFonts w:ascii="Arial" w:eastAsia="Times New Roman" w:hAnsi="Arial"/>
          <w:rtl/>
        </w:rPr>
        <w:t xml:space="preserve"> תשנ"ה – 1995</w:t>
      </w:r>
    </w:p>
    <w:p w14:paraId="56E57E39"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העסקת עובדים ע"י קבלני כוח אדם</w:t>
      </w:r>
      <w:r w:rsidRPr="00E56D7E">
        <w:rPr>
          <w:rFonts w:ascii="Arial" w:eastAsia="Times New Roman" w:hAnsi="Arial" w:hint="cs"/>
          <w:rtl/>
        </w:rPr>
        <w:t>,</w:t>
      </w:r>
      <w:r w:rsidRPr="00E56D7E">
        <w:rPr>
          <w:rFonts w:ascii="Arial" w:eastAsia="Times New Roman" w:hAnsi="Arial"/>
          <w:rtl/>
        </w:rPr>
        <w:t xml:space="preserve"> תשנ"ה – 1996</w:t>
      </w:r>
    </w:p>
    <w:p w14:paraId="3D283E2E"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Times New Roman" w:eastAsia="Times New Roman" w:hAnsi="Times New Roman"/>
          <w:rtl/>
        </w:rPr>
        <w:t>חוק הודעה מוקדמת לפיטורים ולהתפטרות</w:t>
      </w:r>
      <w:r w:rsidRPr="00E56D7E">
        <w:rPr>
          <w:rFonts w:ascii="Times New Roman" w:eastAsia="Times New Roman" w:hAnsi="Times New Roman" w:hint="cs"/>
          <w:rtl/>
        </w:rPr>
        <w:t>,</w:t>
      </w:r>
      <w:r w:rsidRPr="00E56D7E">
        <w:rPr>
          <w:rFonts w:ascii="Arial" w:eastAsia="Times New Roman" w:hAnsi="Arial"/>
          <w:rtl/>
        </w:rPr>
        <w:t xml:space="preserve"> תשס"א-2001</w:t>
      </w:r>
    </w:p>
    <w:p w14:paraId="292281E5" w14:textId="25A7C944" w:rsidR="0075262B" w:rsidRPr="00E56D7E" w:rsidRDefault="0075262B" w:rsidP="00A52CF1">
      <w:pPr>
        <w:bidi/>
        <w:spacing w:after="0" w:line="360" w:lineRule="auto"/>
        <w:ind w:left="116" w:right="709"/>
        <w:jc w:val="left"/>
        <w:rPr>
          <w:rFonts w:ascii="Arial" w:eastAsia="Times New Roman" w:hAnsi="Arial"/>
          <w:rtl/>
        </w:rPr>
      </w:pPr>
      <w:r w:rsidRPr="00E56D7E">
        <w:rPr>
          <w:rFonts w:ascii="Arial" w:eastAsia="Times New Roman" w:hAnsi="Arial" w:hint="cs"/>
          <w:rtl/>
        </w:rPr>
        <w:t>חוק למניעת העסקה של עברייני מין במוסדות מסוימים, תשס"א-2001</w:t>
      </w:r>
    </w:p>
    <w:p w14:paraId="2BDDF7EC" w14:textId="77777777" w:rsidR="0075262B" w:rsidRPr="00E56D7E" w:rsidRDefault="0075262B" w:rsidP="00FF75C7">
      <w:pPr>
        <w:tabs>
          <w:tab w:val="left" w:pos="1871"/>
        </w:tabs>
        <w:bidi/>
        <w:spacing w:before="0" w:after="0" w:line="240" w:lineRule="auto"/>
        <w:ind w:left="360"/>
        <w:jc w:val="left"/>
        <w:rPr>
          <w:rFonts w:ascii="Arial" w:eastAsia="Times New Roman" w:hAnsi="Arial"/>
          <w:rtl/>
        </w:rPr>
      </w:pPr>
      <w:r w:rsidRPr="00E56D7E">
        <w:rPr>
          <w:rFonts w:ascii="Arial" w:eastAsia="Times New Roman" w:hAnsi="Arial" w:hint="cs"/>
          <w:rtl/>
        </w:rPr>
        <w:t xml:space="preserve">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חתימה וחותמת תאגיד: _________________</w:t>
      </w:r>
    </w:p>
    <w:p w14:paraId="7D7CE861" w14:textId="77777777" w:rsidR="0075262B" w:rsidRPr="00E56D7E" w:rsidRDefault="0075262B" w:rsidP="00FF75C7">
      <w:pPr>
        <w:tabs>
          <w:tab w:val="left" w:pos="1"/>
        </w:tabs>
        <w:bidi/>
        <w:spacing w:line="360" w:lineRule="auto"/>
        <w:ind w:left="360" w:right="-142"/>
        <w:jc w:val="left"/>
        <w:rPr>
          <w:rFonts w:ascii="Arial" w:eastAsia="Times New Roman" w:hAnsi="Arial"/>
        </w:rPr>
      </w:pPr>
    </w:p>
    <w:p w14:paraId="43754526" w14:textId="77777777" w:rsidR="0075262B" w:rsidRPr="007D1B9C" w:rsidRDefault="00744B27" w:rsidP="007D1B9C">
      <w:pPr>
        <w:pStyle w:val="Heading1"/>
        <w:numPr>
          <w:ilvl w:val="0"/>
          <w:numId w:val="0"/>
        </w:numPr>
        <w:jc w:val="center"/>
        <w:rPr>
          <w:rtl/>
        </w:rPr>
      </w:pPr>
      <w:bookmarkStart w:id="372" w:name="_Toc171495049"/>
      <w:r w:rsidRPr="007D1B9C">
        <w:rPr>
          <w:rFonts w:hint="eastAsia"/>
          <w:b/>
          <w:bCs/>
          <w:sz w:val="32"/>
          <w:szCs w:val="32"/>
          <w:rtl/>
        </w:rPr>
        <w:t>נספח</w:t>
      </w:r>
      <w:r w:rsidRPr="007D1B9C">
        <w:rPr>
          <w:b/>
          <w:bCs/>
          <w:sz w:val="32"/>
          <w:szCs w:val="32"/>
          <w:rtl/>
        </w:rPr>
        <w:t xml:space="preserve"> 0.7.5</w:t>
      </w:r>
      <w:bookmarkEnd w:id="372"/>
    </w:p>
    <w:p w14:paraId="04EAA809" w14:textId="77777777" w:rsidR="00744B27" w:rsidRPr="00E56D7E" w:rsidRDefault="00744B27"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hint="cs"/>
          <w:rtl/>
        </w:rPr>
        <w:t>תאריך ___________</w:t>
      </w:r>
    </w:p>
    <w:p w14:paraId="393D23F5" w14:textId="77777777" w:rsidR="00744B27" w:rsidRPr="00E56D7E" w:rsidRDefault="00744B27"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לכבוד</w:t>
      </w:r>
    </w:p>
    <w:p w14:paraId="79993ACD" w14:textId="77777777" w:rsidR="00744B27" w:rsidRPr="00E56D7E" w:rsidRDefault="00744B27"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משרד החינוך</w:t>
      </w:r>
    </w:p>
    <w:p w14:paraId="432F49D8"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5784747E" w14:textId="77777777" w:rsidR="00744B27" w:rsidRPr="00E56D7E" w:rsidRDefault="00744B27" w:rsidP="00FF75C7">
      <w:pPr>
        <w:tabs>
          <w:tab w:val="left" w:pos="1"/>
        </w:tabs>
        <w:bidi/>
        <w:spacing w:line="360" w:lineRule="auto"/>
        <w:ind w:left="709" w:right="-142"/>
        <w:jc w:val="left"/>
        <w:rPr>
          <w:rFonts w:ascii="Arial" w:eastAsia="Times New Roman" w:hAnsi="Arial"/>
          <w:rtl/>
        </w:rPr>
      </w:pPr>
    </w:p>
    <w:p w14:paraId="62354CFB" w14:textId="54CEDAE1" w:rsidR="00550F0A" w:rsidRPr="003431FE" w:rsidRDefault="00744B27" w:rsidP="00550F0A">
      <w:pPr>
        <w:bidi/>
        <w:spacing w:before="0" w:after="0" w:line="360" w:lineRule="auto"/>
        <w:rPr>
          <w:rFonts w:ascii="Arial" w:eastAsia="Times New Roman" w:hAnsi="Arial"/>
          <w:b/>
          <w:bCs/>
          <w:u w:val="single"/>
          <w:rtl/>
        </w:rPr>
      </w:pPr>
      <w:r w:rsidRPr="00E56D7E">
        <w:rPr>
          <w:rFonts w:ascii="Arial" w:eastAsia="Times New Roman" w:hAnsi="Arial" w:hint="cs"/>
          <w:rtl/>
        </w:rPr>
        <w:t xml:space="preserve">הנדון: </w:t>
      </w:r>
      <w:r w:rsidR="00550F0A" w:rsidRPr="00E56D7E">
        <w:rPr>
          <w:rFonts w:ascii="Arial" w:eastAsia="Times New Roman" w:hAnsi="Arial"/>
          <w:b/>
          <w:bCs/>
          <w:u w:val="single"/>
          <w:rtl/>
        </w:rPr>
        <w:t>מכרז</w:t>
      </w:r>
      <w:r w:rsidR="00550F0A" w:rsidRPr="00E56D7E">
        <w:rPr>
          <w:rFonts w:ascii="Arial" w:eastAsia="Times New Roman" w:hAnsi="Arial" w:hint="cs"/>
          <w:b/>
          <w:bCs/>
          <w:u w:val="single"/>
          <w:rtl/>
        </w:rPr>
        <w:t xml:space="preserve"> </w:t>
      </w:r>
      <w:r w:rsidR="00550F0A" w:rsidRPr="003431FE">
        <w:rPr>
          <w:rFonts w:ascii="Arial" w:eastAsia="Times New Roman" w:hAnsi="Arial"/>
          <w:b/>
          <w:bCs/>
          <w:u w:val="single"/>
          <w:rtl/>
        </w:rPr>
        <w:t>מס</w:t>
      </w:r>
      <w:r w:rsidR="00550F0A" w:rsidRPr="003431FE">
        <w:rPr>
          <w:rFonts w:ascii="Arial" w:eastAsia="Times New Roman" w:hAnsi="Arial" w:hint="cs"/>
          <w:b/>
          <w:bCs/>
          <w:u w:val="single"/>
          <w:rtl/>
        </w:rPr>
        <w:t>פר</w:t>
      </w:r>
      <w:r w:rsidR="00550F0A" w:rsidRPr="003431FE">
        <w:rPr>
          <w:rFonts w:ascii="Arial" w:eastAsia="Times New Roman" w:hAnsi="Arial"/>
          <w:b/>
          <w:bCs/>
          <w:u w:val="single"/>
          <w:rtl/>
        </w:rPr>
        <w:t xml:space="preserve"> </w:t>
      </w:r>
      <w:r w:rsidR="00140AC6">
        <w:rPr>
          <w:rFonts w:ascii="Arial" w:eastAsia="Times New Roman" w:hAnsi="Arial"/>
          <w:b/>
          <w:bCs/>
          <w:u w:val="single"/>
        </w:rPr>
        <w:t>102/06.2024</w:t>
      </w:r>
      <w:r w:rsidR="00550F0A" w:rsidRPr="003431FE">
        <w:rPr>
          <w:rFonts w:ascii="Arial" w:eastAsia="Times New Roman" w:hAnsi="Arial"/>
          <w:b/>
          <w:bCs/>
          <w:u w:val="single"/>
          <w:rtl/>
        </w:rPr>
        <w:t xml:space="preserve">  </w:t>
      </w:r>
      <w:r w:rsidR="00550F0A"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550F0A" w:rsidRPr="003431FE">
        <w:rPr>
          <w:rFonts w:ascii="Arial" w:eastAsia="Times New Roman" w:hAnsi="Arial" w:hint="cs"/>
          <w:b/>
          <w:bCs/>
          <w:u w:val="single"/>
          <w:rtl/>
        </w:rPr>
        <w:t xml:space="preserve"> ולרכישה ותחזוקה של חומרה ייעודית.</w:t>
      </w:r>
    </w:p>
    <w:p w14:paraId="380D7BD6" w14:textId="31D71486" w:rsidR="00744B27" w:rsidRPr="00E56D7E" w:rsidRDefault="00744B27" w:rsidP="00550F0A">
      <w:pPr>
        <w:tabs>
          <w:tab w:val="left" w:pos="1"/>
        </w:tabs>
        <w:bidi/>
        <w:spacing w:line="360" w:lineRule="auto"/>
        <w:ind w:right="-142"/>
        <w:jc w:val="left"/>
        <w:rPr>
          <w:rtl/>
        </w:rPr>
      </w:pPr>
    </w:p>
    <w:p w14:paraId="78549E40" w14:textId="77777777" w:rsidR="00744B27" w:rsidRPr="00E56D7E" w:rsidRDefault="00744B27" w:rsidP="00FF75C7">
      <w:pPr>
        <w:bidi/>
        <w:jc w:val="left"/>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6147F176" w14:textId="77777777" w:rsidR="00744B27" w:rsidRPr="00E56D7E" w:rsidRDefault="00744B27">
      <w:pPr>
        <w:pStyle w:val="ListParagraph"/>
        <w:numPr>
          <w:ilvl w:val="0"/>
          <w:numId w:val="18"/>
        </w:numPr>
        <w:bidi/>
        <w:contextualSpacing w:val="0"/>
        <w:jc w:val="left"/>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20073195" w14:textId="77777777" w:rsidR="00F66F4C" w:rsidRPr="00E56D7E" w:rsidRDefault="00F66F4C">
      <w:pPr>
        <w:pStyle w:val="ListParagraph"/>
        <w:numPr>
          <w:ilvl w:val="0"/>
          <w:numId w:val="18"/>
        </w:numPr>
        <w:bidi/>
        <w:contextualSpacing w:val="0"/>
        <w:jc w:val="left"/>
      </w:pPr>
      <w:r w:rsidRPr="00E56D7E">
        <w:rPr>
          <w:rFonts w:hint="cs"/>
          <w:rtl/>
        </w:rPr>
        <w:t>אני מאשר כי כל רכיבי הפתרון המוצע (למעט תוכנה שפותחה במיוחד לצורך המערכת) הם בשירות ותחזוקה שוטפים.</w:t>
      </w:r>
    </w:p>
    <w:p w14:paraId="4F05E251" w14:textId="77777777" w:rsidR="00F66F4C" w:rsidRPr="00E56D7E" w:rsidRDefault="00F66F4C">
      <w:pPr>
        <w:pStyle w:val="ListParagraph"/>
        <w:numPr>
          <w:ilvl w:val="0"/>
          <w:numId w:val="18"/>
        </w:numPr>
        <w:bidi/>
        <w:contextualSpacing w:val="0"/>
        <w:jc w:val="left"/>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2FC81851" w14:textId="77777777" w:rsidR="00F66F4C" w:rsidRPr="00E56D7E" w:rsidRDefault="00F66F4C">
      <w:pPr>
        <w:pStyle w:val="ListParagraph"/>
        <w:numPr>
          <w:ilvl w:val="0"/>
          <w:numId w:val="18"/>
        </w:numPr>
        <w:bidi/>
        <w:contextualSpacing w:val="0"/>
        <w:jc w:val="left"/>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2A599B91" w14:textId="77777777" w:rsidR="00F66F4C" w:rsidRPr="00E56D7E" w:rsidRDefault="00F66F4C">
      <w:pPr>
        <w:pStyle w:val="ListParagraph"/>
        <w:numPr>
          <w:ilvl w:val="0"/>
          <w:numId w:val="18"/>
        </w:numPr>
        <w:tabs>
          <w:tab w:val="left" w:pos="1643"/>
        </w:tabs>
        <w:bidi/>
        <w:contextualSpacing w:val="0"/>
        <w:jc w:val="left"/>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4AB1CFBC" w14:textId="77777777" w:rsidR="00F66F4C" w:rsidRPr="00E56D7E" w:rsidRDefault="00F66F4C" w:rsidP="00FF75C7">
      <w:pPr>
        <w:pStyle w:val="ListParagraph"/>
        <w:bidi/>
        <w:ind w:left="360"/>
        <w:contextualSpacing w:val="0"/>
        <w:jc w:val="left"/>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227B32C5" w14:textId="77777777" w:rsidR="00F66F4C" w:rsidRPr="00E56D7E" w:rsidRDefault="00F66F4C">
      <w:pPr>
        <w:pStyle w:val="ListParagraph"/>
        <w:numPr>
          <w:ilvl w:val="0"/>
          <w:numId w:val="18"/>
        </w:numPr>
        <w:bidi/>
        <w:contextualSpacing w:val="0"/>
        <w:jc w:val="left"/>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147F17A7" w14:textId="77777777" w:rsidR="0075262B" w:rsidRPr="00E56D7E" w:rsidRDefault="0075262B" w:rsidP="00FF75C7">
      <w:pPr>
        <w:bidi/>
        <w:spacing w:before="0" w:after="0" w:line="360" w:lineRule="auto"/>
        <w:jc w:val="left"/>
        <w:rPr>
          <w:rFonts w:ascii="Arial" w:eastAsia="Times New Roman" w:hAnsi="Arial"/>
          <w:rtl/>
        </w:rPr>
      </w:pPr>
    </w:p>
    <w:p w14:paraId="6ABB100C" w14:textId="77777777" w:rsidR="002D5D1A" w:rsidRPr="00E56D7E" w:rsidRDefault="002D5D1A"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1911EEA0" w14:textId="77777777" w:rsidTr="002D5D1A">
        <w:tc>
          <w:tcPr>
            <w:tcW w:w="4261" w:type="dxa"/>
          </w:tcPr>
          <w:p w14:paraId="256386E9" w14:textId="77777777" w:rsidR="002D5D1A" w:rsidRPr="00E56D7E" w:rsidRDefault="002D5D1A" w:rsidP="00FF75C7">
            <w:pPr>
              <w:pBdr>
                <w:bottom w:val="single" w:sz="12" w:space="1" w:color="auto"/>
              </w:pBdr>
              <w:bidi/>
              <w:spacing w:line="360" w:lineRule="auto"/>
              <w:jc w:val="left"/>
              <w:rPr>
                <w:rFonts w:ascii="Arial" w:eastAsia="Times New Roman" w:hAnsi="Arial"/>
                <w:rtl/>
              </w:rPr>
            </w:pPr>
          </w:p>
          <w:p w14:paraId="763B575B" w14:textId="77777777" w:rsidR="002D5D1A" w:rsidRPr="00E56D7E" w:rsidRDefault="002D5D1A" w:rsidP="00FF75C7">
            <w:pPr>
              <w:bidi/>
              <w:spacing w:line="360" w:lineRule="auto"/>
              <w:jc w:val="left"/>
              <w:rPr>
                <w:rFonts w:ascii="Arial" w:eastAsia="Times New Roman" w:hAnsi="Arial"/>
                <w:rtl/>
              </w:rPr>
            </w:pPr>
            <w:r w:rsidRPr="00E56D7E">
              <w:rPr>
                <w:rFonts w:ascii="Arial" w:eastAsia="Times New Roman" w:hAnsi="Arial" w:hint="cs"/>
                <w:rtl/>
              </w:rPr>
              <w:t>שם מלא של החותם בשם המציע</w:t>
            </w:r>
          </w:p>
        </w:tc>
        <w:tc>
          <w:tcPr>
            <w:tcW w:w="4261" w:type="dxa"/>
          </w:tcPr>
          <w:p w14:paraId="5D933F88" w14:textId="77777777" w:rsidR="002D5D1A" w:rsidRPr="00E56D7E" w:rsidRDefault="002D5D1A" w:rsidP="00FF75C7">
            <w:pPr>
              <w:pBdr>
                <w:bottom w:val="single" w:sz="12" w:space="1" w:color="auto"/>
              </w:pBdr>
              <w:bidi/>
              <w:spacing w:line="360" w:lineRule="auto"/>
              <w:jc w:val="left"/>
              <w:rPr>
                <w:rFonts w:ascii="Arial" w:eastAsia="Times New Roman" w:hAnsi="Arial"/>
                <w:rtl/>
              </w:rPr>
            </w:pPr>
          </w:p>
          <w:p w14:paraId="74F93FCF" w14:textId="77777777" w:rsidR="002D5D1A" w:rsidRPr="00E56D7E" w:rsidRDefault="002D5D1A" w:rsidP="00FF75C7">
            <w:pPr>
              <w:bidi/>
              <w:spacing w:line="360" w:lineRule="auto"/>
              <w:jc w:val="left"/>
              <w:rPr>
                <w:rFonts w:ascii="Arial" w:eastAsia="Times New Roman" w:hAnsi="Arial"/>
                <w:rtl/>
              </w:rPr>
            </w:pPr>
            <w:r w:rsidRPr="00E56D7E">
              <w:rPr>
                <w:rFonts w:ascii="Arial" w:eastAsia="Times New Roman" w:hAnsi="Arial" w:hint="cs"/>
                <w:rtl/>
              </w:rPr>
              <w:t>חתימה וחותמת של המציע</w:t>
            </w:r>
          </w:p>
        </w:tc>
      </w:tr>
    </w:tbl>
    <w:p w14:paraId="5FFC1E81" w14:textId="77777777" w:rsidR="002D5D1A" w:rsidRPr="00E56D7E" w:rsidRDefault="002D5D1A" w:rsidP="00FF75C7">
      <w:pPr>
        <w:bidi/>
        <w:spacing w:before="0" w:after="0" w:line="360" w:lineRule="auto"/>
        <w:jc w:val="left"/>
        <w:rPr>
          <w:rFonts w:ascii="Arial" w:eastAsia="Times New Roman" w:hAnsi="Arial"/>
          <w:rtl/>
        </w:rPr>
      </w:pPr>
    </w:p>
    <w:p w14:paraId="662B2569" w14:textId="77777777" w:rsidR="0075262B" w:rsidRPr="00E56D7E" w:rsidRDefault="0075262B" w:rsidP="00FF75C7">
      <w:pPr>
        <w:bidi/>
        <w:spacing w:before="0" w:after="0" w:line="360" w:lineRule="auto"/>
        <w:jc w:val="left"/>
        <w:rPr>
          <w:rFonts w:ascii="Arial" w:eastAsia="Times New Roman" w:hAnsi="Arial"/>
          <w:rtl/>
        </w:rPr>
      </w:pPr>
    </w:p>
    <w:p w14:paraId="2047123A" w14:textId="77777777" w:rsidR="00E47B6F" w:rsidRDefault="00E47B6F" w:rsidP="00FF75C7">
      <w:pPr>
        <w:bidi/>
        <w:spacing w:before="0" w:after="0" w:line="360" w:lineRule="auto"/>
        <w:jc w:val="left"/>
        <w:rPr>
          <w:rFonts w:ascii="Arial" w:eastAsia="Times New Roman" w:hAnsi="Arial"/>
          <w:rtl/>
        </w:rPr>
      </w:pPr>
    </w:p>
    <w:p w14:paraId="0BC5E2C0" w14:textId="09AF9AEA" w:rsidR="00252728" w:rsidRDefault="00252728">
      <w:pPr>
        <w:rPr>
          <w:rFonts w:ascii="Arial" w:eastAsia="Times New Roman" w:hAnsi="Arial"/>
          <w:rtl/>
        </w:rPr>
      </w:pPr>
      <w:r>
        <w:rPr>
          <w:rFonts w:ascii="Arial" w:eastAsia="Times New Roman" w:hAnsi="Arial"/>
          <w:rtl/>
        </w:rPr>
        <w:br w:type="page"/>
      </w:r>
    </w:p>
    <w:p w14:paraId="30D6B01E" w14:textId="77777777" w:rsidR="00305EC2" w:rsidRDefault="00305EC2" w:rsidP="00305EC2">
      <w:pPr>
        <w:bidi/>
        <w:spacing w:before="0" w:after="0" w:line="360" w:lineRule="auto"/>
        <w:jc w:val="left"/>
        <w:rPr>
          <w:rFonts w:ascii="Arial" w:eastAsia="Times New Roman" w:hAnsi="Arial"/>
          <w:rtl/>
        </w:rPr>
      </w:pPr>
    </w:p>
    <w:p w14:paraId="6DDE97C7" w14:textId="77777777" w:rsidR="0000496C" w:rsidRPr="007D1B9C" w:rsidRDefault="0000496C" w:rsidP="007D1B9C">
      <w:pPr>
        <w:pStyle w:val="Heading1"/>
        <w:numPr>
          <w:ilvl w:val="0"/>
          <w:numId w:val="0"/>
        </w:numPr>
        <w:jc w:val="center"/>
        <w:rPr>
          <w:rtl/>
        </w:rPr>
      </w:pPr>
      <w:bookmarkStart w:id="373" w:name="_Toc171495050"/>
      <w:r w:rsidRPr="007D1B9C">
        <w:rPr>
          <w:rFonts w:hint="eastAsia"/>
          <w:b/>
          <w:bCs/>
          <w:sz w:val="32"/>
          <w:szCs w:val="32"/>
          <w:rtl/>
        </w:rPr>
        <w:t>נספח</w:t>
      </w:r>
      <w:r w:rsidRPr="007D1B9C">
        <w:rPr>
          <w:b/>
          <w:bCs/>
          <w:sz w:val="32"/>
          <w:szCs w:val="32"/>
          <w:rtl/>
        </w:rPr>
        <w:t xml:space="preserve"> 0.7.6</w:t>
      </w:r>
      <w:bookmarkEnd w:id="373"/>
    </w:p>
    <w:p w14:paraId="0F71B059" w14:textId="77777777" w:rsidR="0000496C" w:rsidRPr="00E56D7E" w:rsidRDefault="0000496C" w:rsidP="00FF75C7">
      <w:pPr>
        <w:bidi/>
        <w:spacing w:before="0" w:after="0" w:line="360" w:lineRule="auto"/>
        <w:jc w:val="left"/>
        <w:rPr>
          <w:rFonts w:ascii="Arial" w:eastAsia="Times New Roman" w:hAnsi="Arial"/>
          <w:u w:val="single"/>
          <w:rtl/>
        </w:rPr>
      </w:pPr>
    </w:p>
    <w:p w14:paraId="1786EDF9"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E64204E" w14:textId="5BC02A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140AC6">
        <w:rPr>
          <w:rFonts w:ascii="Arial" w:eastAsia="Times New Roman" w:hAnsi="Arial"/>
        </w:rPr>
        <w:t>102/06.2024</w:t>
      </w:r>
      <w:r w:rsidR="000D77C2" w:rsidRPr="000D77C2">
        <w:rPr>
          <w:rFonts w:ascii="Arial" w:eastAsia="Times New Roman" w:hAnsi="Arial"/>
          <w:rtl/>
        </w:rPr>
        <w:t xml:space="preserve">  </w:t>
      </w:r>
      <w:r w:rsidR="000D77C2"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0D77C2" w:rsidRPr="000D77C2">
        <w:rPr>
          <w:rFonts w:ascii="Arial" w:eastAsia="Times New Roman" w:hAnsi="Arial" w:hint="cs"/>
          <w:rtl/>
        </w:rPr>
        <w:t xml:space="preserve"> ולרכישה ותחזוקה של חומרה ייעודית</w:t>
      </w:r>
      <w:r w:rsidR="000D77C2">
        <w:rPr>
          <w:rFonts w:ascii="Arial" w:eastAsia="Times New Roman" w:hAnsi="Arial" w:hint="cs"/>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xml:space="preserve">. אני מצהיר/ה כי הנני מוסמך/ת לתת תצהיר זה בשם המציע. </w:t>
      </w:r>
    </w:p>
    <w:p w14:paraId="523828AD"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בתצהירי זה, משמעותו של המונח "</w:t>
      </w:r>
      <w:r w:rsidRPr="00E56D7E">
        <w:rPr>
          <w:rFonts w:ascii="Arial" w:eastAsia="Times New Roman" w:hAnsi="Arial"/>
          <w:b/>
          <w:bCs/>
          <w:rtl/>
        </w:rPr>
        <w:t>בעל זיקה</w:t>
      </w:r>
      <w:r w:rsidRPr="00E56D7E">
        <w:rPr>
          <w:rFonts w:ascii="Arial" w:eastAsia="Times New Roman" w:hAnsi="Arial"/>
          <w:rtl/>
        </w:rPr>
        <w:t>" כהגדרתו בחוק עסקאות גופים ציבוריים התשל"ו-1976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חוק עסקאות גופים ציבוריים</w:t>
      </w:r>
      <w:r w:rsidRPr="00E56D7E">
        <w:rPr>
          <w:rFonts w:ascii="Arial" w:eastAsia="Times New Roman" w:hAnsi="Arial"/>
          <w:rtl/>
        </w:rPr>
        <w:t xml:space="preserve">"). אני מאשר/ת כי הוסברה לי משמעותו של מונח זה וכי אני מבין/ה אותו. </w:t>
      </w:r>
    </w:p>
    <w:p w14:paraId="4F7D549B"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hint="cs"/>
          <w:rtl/>
        </w:rPr>
        <w:t xml:space="preserve">משמעותו של המונח </w:t>
      </w:r>
      <w:r w:rsidRPr="00E56D7E">
        <w:rPr>
          <w:rFonts w:ascii="Arial" w:eastAsia="Times New Roman" w:hAnsi="Arial" w:hint="cs"/>
          <w:b/>
          <w:bCs/>
          <w:rtl/>
        </w:rPr>
        <w:t>"עבירה"</w:t>
      </w:r>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6239D65"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המציע הינו תאגיד הרשום בישראל.</w:t>
      </w:r>
    </w:p>
    <w:p w14:paraId="6F59F26C" w14:textId="77777777" w:rsidR="0000496C" w:rsidRPr="00E56D7E" w:rsidRDefault="0000496C" w:rsidP="00FF75C7">
      <w:pPr>
        <w:bidi/>
        <w:spacing w:line="240" w:lineRule="auto"/>
        <w:jc w:val="left"/>
        <w:rPr>
          <w:rFonts w:ascii="Arial" w:eastAsia="Times New Roman" w:hAnsi="Arial"/>
          <w:rtl/>
        </w:rPr>
      </w:pPr>
      <w:r w:rsidRPr="002D2480">
        <w:rPr>
          <w:rFonts w:ascii="Arial" w:eastAsia="Times New Roman" w:hAnsi="Arial"/>
          <w:highlight w:val="yellow"/>
          <w:rtl/>
        </w:rPr>
        <w:t xml:space="preserve">(סמן </w:t>
      </w:r>
      <w:r w:rsidRPr="002D2480">
        <w:rPr>
          <w:rFonts w:ascii="Arial" w:eastAsia="Times New Roman" w:hAnsi="Arial"/>
          <w:highlight w:val="yellow"/>
        </w:rPr>
        <w:t>X</w:t>
      </w:r>
      <w:r w:rsidRPr="002D2480">
        <w:rPr>
          <w:rFonts w:ascii="Arial" w:eastAsia="Times New Roman" w:hAnsi="Arial"/>
          <w:highlight w:val="yellow"/>
          <w:rtl/>
        </w:rPr>
        <w:t xml:space="preserve"> במשבצת המתאימה)</w:t>
      </w:r>
    </w:p>
    <w:p w14:paraId="68B6050E" w14:textId="77777777" w:rsidR="0000496C" w:rsidRPr="00E56D7E" w:rsidRDefault="0000496C">
      <w:pPr>
        <w:numPr>
          <w:ilvl w:val="0"/>
          <w:numId w:val="19"/>
        </w:numPr>
        <w:bidi/>
        <w:spacing w:line="240" w:lineRule="auto"/>
        <w:ind w:left="0" w:right="360" w:firstLine="0"/>
        <w:jc w:val="left"/>
        <w:rPr>
          <w:rFonts w:ascii="Arial" w:eastAsia="Times New Roman" w:hAnsi="Arial"/>
        </w:rPr>
      </w:pPr>
      <w:r w:rsidRPr="00E56D7E">
        <w:rPr>
          <w:rFonts w:ascii="Arial" w:eastAsia="Times New Roman" w:hAnsi="Arial"/>
          <w:rtl/>
        </w:rPr>
        <w:t xml:space="preserve">המציע ובעל זיקה אליו </w:t>
      </w:r>
      <w:r w:rsidRPr="00E56D7E">
        <w:rPr>
          <w:rFonts w:ascii="Arial" w:eastAsia="Times New Roman" w:hAnsi="Arial"/>
          <w:b/>
          <w:bCs/>
          <w:u w:val="single"/>
          <w:rtl/>
        </w:rPr>
        <w:t>לא הורשעו</w:t>
      </w:r>
      <w:r w:rsidRPr="00E56D7E">
        <w:rPr>
          <w:rFonts w:ascii="Arial" w:eastAsia="Times New Roman" w:hAnsi="Arial"/>
          <w:rtl/>
        </w:rPr>
        <w:t xml:space="preserve"> ביותר משתי עבירות</w:t>
      </w:r>
      <w:r w:rsidRPr="00E56D7E">
        <w:rPr>
          <w:rFonts w:ascii="Arial" w:eastAsia="Times New Roman" w:hAnsi="Arial" w:hint="cs"/>
          <w:rtl/>
        </w:rPr>
        <w:t xml:space="preserve"> </w:t>
      </w:r>
      <w:r w:rsidRPr="00E56D7E">
        <w:rPr>
          <w:rFonts w:ascii="Arial" w:eastAsia="Times New Roman" w:hAnsi="Arial"/>
          <w:rtl/>
        </w:rPr>
        <w:t>עד למועד האחרון להגשת ההצעות (להלן: "</w:t>
      </w:r>
      <w:r w:rsidRPr="00E56D7E">
        <w:rPr>
          <w:rFonts w:ascii="Arial" w:eastAsia="Times New Roman" w:hAnsi="Arial"/>
          <w:b/>
          <w:bCs/>
          <w:rtl/>
        </w:rPr>
        <w:t>מועד להגשה</w:t>
      </w:r>
      <w:r w:rsidRPr="00E56D7E">
        <w:rPr>
          <w:rFonts w:ascii="Arial" w:eastAsia="Times New Roman" w:hAnsi="Arial"/>
          <w:rtl/>
        </w:rPr>
        <w:t xml:space="preserve">") מטעם המציע </w:t>
      </w:r>
      <w:r w:rsidRPr="00E56D7E">
        <w:rPr>
          <w:rFonts w:ascii="Arial" w:eastAsia="Times New Roman" w:hAnsi="Arial" w:hint="cs"/>
          <w:rtl/>
        </w:rPr>
        <w:t>למכרז.</w:t>
      </w:r>
    </w:p>
    <w:p w14:paraId="29ECD29D" w14:textId="77777777" w:rsidR="0000496C" w:rsidRPr="00E56D7E" w:rsidRDefault="0000496C">
      <w:pPr>
        <w:numPr>
          <w:ilvl w:val="0"/>
          <w:numId w:val="19"/>
        </w:numPr>
        <w:bidi/>
        <w:spacing w:line="240" w:lineRule="auto"/>
        <w:ind w:left="0" w:right="360" w:firstLine="0"/>
        <w:jc w:val="left"/>
        <w:rPr>
          <w:rFonts w:ascii="Arial" w:eastAsia="Times New Roman" w:hAnsi="Aria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וחלפה שנה אחת</w:t>
      </w:r>
      <w:r w:rsidRPr="00E56D7E">
        <w:rPr>
          <w:rFonts w:ascii="Arial" w:eastAsia="Times New Roman" w:hAnsi="Arial"/>
          <w:rtl/>
        </w:rPr>
        <w:t xml:space="preserve"> לפחות ממועד ההרשעה האחרונה ועד למועד ההגשה. </w:t>
      </w:r>
    </w:p>
    <w:p w14:paraId="7D58936B" w14:textId="77777777" w:rsidR="0000496C" w:rsidRPr="00E56D7E" w:rsidRDefault="0000496C">
      <w:pPr>
        <w:numPr>
          <w:ilvl w:val="0"/>
          <w:numId w:val="19"/>
        </w:numPr>
        <w:bidi/>
        <w:spacing w:line="240" w:lineRule="auto"/>
        <w:ind w:left="0" w:right="360" w:firstLine="0"/>
        <w:jc w:val="left"/>
        <w:rPr>
          <w:rFonts w:ascii="Arial" w:eastAsia="Times New Roman" w:hAnsi="Arial"/>
          <w:rt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ולא חלפה שנה אחת</w:t>
      </w:r>
      <w:r w:rsidRPr="00E56D7E">
        <w:rPr>
          <w:rFonts w:ascii="Arial" w:eastAsia="Times New Roman" w:hAnsi="Arial"/>
          <w:rtl/>
        </w:rPr>
        <w:t xml:space="preserve"> לפחות ממועד ההרשעה האחרונה ועד למועד ההגשה. </w:t>
      </w:r>
    </w:p>
    <w:p w14:paraId="4A1C6D87" w14:textId="77777777" w:rsidR="0000496C" w:rsidRPr="00E56D7E" w:rsidRDefault="0000496C" w:rsidP="00FF75C7">
      <w:pPr>
        <w:bidi/>
        <w:spacing w:line="240" w:lineRule="auto"/>
        <w:jc w:val="left"/>
        <w:rPr>
          <w:rFonts w:ascii="Arial" w:eastAsia="Times New Roman" w:hAnsi="Arial"/>
          <w:b/>
          <w:bCs/>
          <w:rtl/>
        </w:rPr>
      </w:pPr>
    </w:p>
    <w:p w14:paraId="3FA29F0C"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5CBC6261" w14:textId="77777777" w:rsidR="00854315" w:rsidRPr="00E56D7E" w:rsidRDefault="00854315"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E56D7E" w14:paraId="2FC91397" w14:textId="77777777" w:rsidTr="002A54AD">
        <w:tc>
          <w:tcPr>
            <w:tcW w:w="2840" w:type="dxa"/>
          </w:tcPr>
          <w:p w14:paraId="421706F8" w14:textId="77777777" w:rsidR="00854315" w:rsidRPr="00E56D7E" w:rsidRDefault="00854315" w:rsidP="00FF75C7">
            <w:pPr>
              <w:pBdr>
                <w:bottom w:val="single" w:sz="12" w:space="1" w:color="auto"/>
              </w:pBdr>
              <w:bidi/>
              <w:jc w:val="left"/>
              <w:rPr>
                <w:rFonts w:ascii="Arial" w:eastAsia="Times New Roman" w:hAnsi="Arial"/>
                <w:rtl/>
              </w:rPr>
            </w:pPr>
          </w:p>
          <w:p w14:paraId="087328DF" w14:textId="77777777" w:rsidR="00854315" w:rsidRPr="00E56D7E" w:rsidRDefault="00854315"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44F39F25" w14:textId="77777777" w:rsidR="00854315" w:rsidRPr="00E56D7E" w:rsidRDefault="00854315" w:rsidP="00FF75C7">
            <w:pPr>
              <w:pBdr>
                <w:bottom w:val="single" w:sz="12" w:space="1" w:color="auto"/>
              </w:pBdr>
              <w:bidi/>
              <w:jc w:val="left"/>
              <w:rPr>
                <w:rFonts w:ascii="Arial" w:eastAsia="Times New Roman" w:hAnsi="Arial"/>
                <w:rtl/>
              </w:rPr>
            </w:pPr>
          </w:p>
          <w:p w14:paraId="512D27C1" w14:textId="77777777" w:rsidR="00854315" w:rsidRPr="00E56D7E" w:rsidRDefault="00854315"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4C5B04BC" w14:textId="77777777" w:rsidR="00854315" w:rsidRPr="00E56D7E" w:rsidRDefault="00854315" w:rsidP="00FF75C7">
            <w:pPr>
              <w:pBdr>
                <w:bottom w:val="single" w:sz="12" w:space="1" w:color="auto"/>
              </w:pBdr>
              <w:bidi/>
              <w:jc w:val="left"/>
              <w:rPr>
                <w:rFonts w:ascii="Arial" w:eastAsia="Times New Roman" w:hAnsi="Arial"/>
                <w:rtl/>
              </w:rPr>
            </w:pPr>
          </w:p>
          <w:p w14:paraId="5AD1702B" w14:textId="77777777" w:rsidR="00854315" w:rsidRPr="00E56D7E" w:rsidRDefault="00854315"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500145E5" w14:textId="77777777" w:rsidR="00854315" w:rsidRPr="00E56D7E" w:rsidRDefault="00854315" w:rsidP="00FF75C7">
      <w:pPr>
        <w:bidi/>
        <w:spacing w:line="240" w:lineRule="auto"/>
        <w:jc w:val="left"/>
        <w:rPr>
          <w:rFonts w:ascii="Arial" w:eastAsia="Times New Roman" w:hAnsi="Arial"/>
          <w:rtl/>
        </w:rPr>
      </w:pPr>
    </w:p>
    <w:p w14:paraId="5BE34B50" w14:textId="77777777" w:rsidR="0000496C" w:rsidRPr="00E56D7E" w:rsidRDefault="0000496C"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39CD3632" w14:textId="77777777" w:rsidR="0000496C" w:rsidRPr="00E56D7E" w:rsidRDefault="0000496C"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10A4F8DB" w14:textId="77777777" w:rsidR="0000496C" w:rsidRPr="00E56D7E" w:rsidRDefault="0000496C"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87D6F5F" w14:textId="77777777" w:rsidTr="009008BF">
        <w:tc>
          <w:tcPr>
            <w:tcW w:w="2840" w:type="dxa"/>
          </w:tcPr>
          <w:p w14:paraId="1F2B2882" w14:textId="77777777" w:rsidR="002A54AD" w:rsidRPr="00E56D7E" w:rsidRDefault="002A54AD" w:rsidP="00FF75C7">
            <w:pPr>
              <w:pBdr>
                <w:bottom w:val="single" w:sz="12" w:space="1" w:color="auto"/>
              </w:pBdr>
              <w:bidi/>
              <w:jc w:val="left"/>
              <w:rPr>
                <w:rFonts w:ascii="Arial" w:eastAsia="Times New Roman" w:hAnsi="Arial"/>
                <w:rtl/>
              </w:rPr>
            </w:pPr>
          </w:p>
          <w:p w14:paraId="55BDB953"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6A7B8489" w14:textId="77777777" w:rsidR="002A54AD" w:rsidRPr="00E56D7E" w:rsidRDefault="002A54AD" w:rsidP="00FF75C7">
            <w:pPr>
              <w:pBdr>
                <w:bottom w:val="single" w:sz="12" w:space="1" w:color="auto"/>
              </w:pBdr>
              <w:bidi/>
              <w:jc w:val="left"/>
              <w:rPr>
                <w:rFonts w:ascii="Arial" w:eastAsia="Times New Roman" w:hAnsi="Arial"/>
                <w:rtl/>
              </w:rPr>
            </w:pPr>
          </w:p>
          <w:p w14:paraId="1F985E61"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33696437" w14:textId="77777777" w:rsidR="002A54AD" w:rsidRPr="00E56D7E" w:rsidRDefault="002A54AD" w:rsidP="00FF75C7">
            <w:pPr>
              <w:pBdr>
                <w:bottom w:val="single" w:sz="12" w:space="1" w:color="auto"/>
              </w:pBdr>
              <w:bidi/>
              <w:jc w:val="left"/>
              <w:rPr>
                <w:rFonts w:ascii="Arial" w:eastAsia="Times New Roman" w:hAnsi="Arial"/>
                <w:rtl/>
              </w:rPr>
            </w:pPr>
          </w:p>
          <w:p w14:paraId="6D365590"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5F26654E" w14:textId="77777777" w:rsidR="00817AD6" w:rsidRDefault="00817AD6" w:rsidP="00FF75C7">
      <w:pPr>
        <w:bidi/>
        <w:spacing w:before="0" w:after="0" w:line="360" w:lineRule="auto"/>
        <w:jc w:val="left"/>
        <w:rPr>
          <w:rFonts w:ascii="Arial" w:eastAsia="Times New Roman" w:hAnsi="Arial"/>
          <w:u w:val="single"/>
          <w:rtl/>
        </w:rPr>
      </w:pPr>
      <w:r>
        <w:rPr>
          <w:rFonts w:ascii="Arial" w:eastAsia="Times New Roman" w:hAnsi="Arial"/>
          <w:u w:val="single"/>
          <w:rtl/>
        </w:rPr>
        <w:br w:type="page"/>
      </w:r>
    </w:p>
    <w:p w14:paraId="5F093A59" w14:textId="77777777" w:rsidR="00854315" w:rsidRPr="00E56D7E" w:rsidRDefault="00854315" w:rsidP="00FF75C7">
      <w:pPr>
        <w:bidi/>
        <w:spacing w:before="0" w:after="0" w:line="360" w:lineRule="auto"/>
        <w:jc w:val="left"/>
        <w:rPr>
          <w:rFonts w:ascii="Arial" w:eastAsia="Times New Roman" w:hAnsi="Arial"/>
          <w:u w:val="single"/>
          <w:rtl/>
        </w:rPr>
      </w:pPr>
    </w:p>
    <w:p w14:paraId="00106072" w14:textId="77777777" w:rsidR="0075262B" w:rsidRPr="00A10C29" w:rsidRDefault="00EF7276" w:rsidP="007D1B9C">
      <w:pPr>
        <w:pStyle w:val="Heading1"/>
        <w:numPr>
          <w:ilvl w:val="0"/>
          <w:numId w:val="0"/>
        </w:numPr>
        <w:jc w:val="center"/>
        <w:rPr>
          <w:u w:val="single"/>
          <w:rtl/>
        </w:rPr>
      </w:pPr>
      <w:bookmarkStart w:id="374" w:name="_Toc171495051"/>
      <w:r w:rsidRPr="00A10C29">
        <w:rPr>
          <w:rFonts w:hint="cs"/>
          <w:u w:val="single"/>
          <w:rtl/>
        </w:rPr>
        <w:t>נספח 0.7.7</w:t>
      </w:r>
      <w:bookmarkEnd w:id="374"/>
    </w:p>
    <w:p w14:paraId="0F50AF69" w14:textId="77777777" w:rsidR="00442E21" w:rsidRPr="00E56D7E" w:rsidRDefault="00442E21"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5661941" w14:textId="44BE326E" w:rsidR="00EF7276" w:rsidRPr="00E56D7E" w:rsidRDefault="00442E21">
      <w:pPr>
        <w:pStyle w:val="ListParagraph"/>
        <w:numPr>
          <w:ilvl w:val="0"/>
          <w:numId w:val="20"/>
        </w:numPr>
        <w:bidi/>
        <w:contextualSpacing w:val="0"/>
        <w:jc w:val="left"/>
        <w:rPr>
          <w:rFonts w:ascii="Arial" w:eastAsia="Times New Roman" w:hAnsi="Arial"/>
          <w:sz w:val="28"/>
          <w:szCs w:val="28"/>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w:t>
      </w:r>
      <w:r w:rsidR="004D0982" w:rsidRPr="00E56D7E">
        <w:rPr>
          <w:rFonts w:ascii="Arial" w:eastAsia="Times New Roman" w:hAnsi="Arial"/>
          <w:rtl/>
        </w:rPr>
        <w:t>מס</w:t>
      </w:r>
      <w:r w:rsidR="004D0982" w:rsidRPr="00E56D7E">
        <w:rPr>
          <w:rFonts w:ascii="Arial" w:eastAsia="Times New Roman" w:hAnsi="Arial" w:hint="cs"/>
          <w:rtl/>
        </w:rPr>
        <w:t>פר</w:t>
      </w:r>
      <w:r w:rsidR="004D0982" w:rsidRPr="00E56D7E">
        <w:rPr>
          <w:rFonts w:ascii="Arial" w:eastAsia="Times New Roman" w:hAnsi="Arial"/>
          <w:rtl/>
        </w:rPr>
        <w:t xml:space="preserve"> </w:t>
      </w:r>
      <w:r w:rsidR="00140AC6">
        <w:rPr>
          <w:rFonts w:ascii="Arial" w:eastAsia="Times New Roman" w:hAnsi="Arial"/>
        </w:rPr>
        <w:t>102/06.2024</w:t>
      </w:r>
      <w:r w:rsidR="004D0982" w:rsidRPr="000D77C2">
        <w:rPr>
          <w:rFonts w:ascii="Arial" w:eastAsia="Times New Roman" w:hAnsi="Arial"/>
          <w:rtl/>
        </w:rPr>
        <w:t xml:space="preserve">  </w:t>
      </w:r>
      <w:r w:rsidR="004D0982"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4D0982" w:rsidRPr="000D77C2">
        <w:rPr>
          <w:rFonts w:ascii="Arial" w:eastAsia="Times New Roman" w:hAnsi="Arial" w:hint="cs"/>
          <w:rtl/>
        </w:rPr>
        <w:t xml:space="preserve"> ולרכישה ותחזוקה של חומרה ייעודית</w:t>
      </w:r>
      <w:r w:rsidR="004D0982" w:rsidRPr="00E56D7E">
        <w:rPr>
          <w:rFonts w:ascii="Arial" w:eastAsia="Times New Roman" w:hAnsi="Arial"/>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58E38608" w14:textId="77777777" w:rsidR="00442E21" w:rsidRPr="00E56D7E" w:rsidRDefault="00442E21">
      <w:pPr>
        <w:pStyle w:val="ListParagraph"/>
        <w:numPr>
          <w:ilvl w:val="0"/>
          <w:numId w:val="20"/>
        </w:numPr>
        <w:bidi/>
        <w:contextualSpacing w:val="0"/>
        <w:jc w:val="left"/>
        <w:rPr>
          <w:rFonts w:ascii="Arial" w:eastAsia="Times New Roman" w:hAnsi="Arial"/>
          <w:rtl/>
        </w:rPr>
      </w:pPr>
      <w:r w:rsidRPr="00E56D7E">
        <w:rPr>
          <w:rFonts w:ascii="Arial" w:eastAsia="Times New Roman" w:hAnsi="Arial"/>
          <w:rtl/>
        </w:rPr>
        <w:t xml:space="preserve">הנני מצהיר ומתחייב שאין ולא יהיה לי, במהלך </w:t>
      </w:r>
      <w:r w:rsidRPr="00E56D7E">
        <w:rPr>
          <w:rFonts w:ascii="Arial" w:eastAsia="Times New Roman" w:hAnsi="Arial" w:hint="cs"/>
          <w:rtl/>
        </w:rPr>
        <w:t xml:space="preserve">ההתקשרות עם המשרד לצורך מתן שירותים נשואי המכרז, </w:t>
      </w:r>
      <w:r w:rsidRPr="00E56D7E">
        <w:rPr>
          <w:rFonts w:ascii="Arial" w:eastAsia="Times New Roman" w:hAnsi="Arial"/>
          <w:rtl/>
        </w:rPr>
        <w:t xml:space="preserve">ובמהלך שלושה חודשים מתום תקופה זו, ניגוד עניינים מכל מין וסוג שהוא עם גורמים בעלי עניין בתחום נושא הפניה, למעט באם </w:t>
      </w:r>
      <w:r w:rsidR="002A5BFB">
        <w:rPr>
          <w:rFonts w:ascii="Arial" w:eastAsia="Times New Roman" w:hAnsi="Arial" w:hint="cs"/>
          <w:rtl/>
        </w:rPr>
        <w:t>ועדת רכישות ענ"א במשרד החינוך</w:t>
      </w:r>
      <w:r w:rsidRPr="00E56D7E">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2B99CA1B" w14:textId="77777777" w:rsidR="00442E21" w:rsidRPr="00E56D7E" w:rsidRDefault="00442E21">
      <w:pPr>
        <w:pStyle w:val="ListParagraph"/>
        <w:numPr>
          <w:ilvl w:val="0"/>
          <w:numId w:val="20"/>
        </w:numPr>
        <w:bidi/>
        <w:ind w:left="357" w:hanging="357"/>
        <w:contextualSpacing w:val="0"/>
        <w:jc w:val="left"/>
        <w:rPr>
          <w:rFonts w:ascii="Arial" w:eastAsia="Times New Roman" w:hAnsi="Arial"/>
          <w:rtl/>
        </w:rPr>
      </w:pPr>
      <w:r w:rsidRPr="00E56D7E">
        <w:rPr>
          <w:rFonts w:ascii="Arial" w:eastAsia="Times New Roman" w:hAnsi="Arial"/>
          <w:rtl/>
        </w:rPr>
        <w:t xml:space="preserve">הנני מצהיר ומתחייב שלא אייצג או אפעל מטעם כל גורם שהוא בתחום </w:t>
      </w:r>
      <w:r w:rsidRPr="00E56D7E">
        <w:rPr>
          <w:rFonts w:ascii="Arial" w:eastAsia="Times New Roman" w:hAnsi="Arial" w:hint="cs"/>
          <w:rtl/>
        </w:rPr>
        <w:t>מתן שירותים נשואי המכרז</w:t>
      </w:r>
      <w:r w:rsidRPr="00E56D7E">
        <w:rPr>
          <w:rFonts w:ascii="Arial" w:eastAsia="Times New Roman" w:hAnsi="Arial"/>
          <w:rtl/>
        </w:rPr>
        <w:t>, למעט מטעם ה</w:t>
      </w:r>
      <w:r w:rsidRPr="00E56D7E">
        <w:rPr>
          <w:rFonts w:ascii="Arial" w:eastAsia="Times New Roman" w:hAnsi="Arial" w:hint="cs"/>
          <w:rtl/>
        </w:rPr>
        <w:t>משרד</w:t>
      </w:r>
      <w:r w:rsidRPr="00E56D7E">
        <w:rPr>
          <w:rFonts w:ascii="Arial" w:eastAsia="Times New Roman" w:hAnsi="Arial"/>
          <w:rtl/>
        </w:rPr>
        <w:t xml:space="preserve">, במהלך תקופת </w:t>
      </w:r>
      <w:r w:rsidRPr="00E56D7E">
        <w:rPr>
          <w:rFonts w:ascii="Arial" w:eastAsia="Times New Roman" w:hAnsi="Arial" w:hint="cs"/>
          <w:rtl/>
        </w:rPr>
        <w:t>מתן שירותים נשואי המכרז</w:t>
      </w:r>
      <w:r w:rsidRPr="00E56D7E">
        <w:rPr>
          <w:rFonts w:ascii="Arial" w:eastAsia="Times New Roman" w:hAnsi="Arial"/>
          <w:rtl/>
        </w:rPr>
        <w:t xml:space="preserve"> בין הצדדים ושלושה חודשים לאחריה,  אלא אם כן התקבל לכך אישור מראש ובכתב של </w:t>
      </w:r>
      <w:r w:rsidRPr="00E56D7E">
        <w:rPr>
          <w:rFonts w:ascii="Arial" w:eastAsia="Times New Roman" w:hAnsi="Arial" w:hint="cs"/>
          <w:rtl/>
        </w:rPr>
        <w:t>המשרד</w:t>
      </w:r>
      <w:r w:rsidRPr="00E56D7E">
        <w:rPr>
          <w:rFonts w:ascii="Arial" w:eastAsia="Times New Roman" w:hAnsi="Arial"/>
          <w:rtl/>
        </w:rPr>
        <w:t>.</w:t>
      </w:r>
    </w:p>
    <w:p w14:paraId="45EB488C" w14:textId="77777777" w:rsidR="00442E21" w:rsidRPr="00E56D7E" w:rsidRDefault="00442E21">
      <w:pPr>
        <w:pStyle w:val="ListParagraph"/>
        <w:numPr>
          <w:ilvl w:val="0"/>
          <w:numId w:val="20"/>
        </w:numPr>
        <w:bidi/>
        <w:contextualSpacing w:val="0"/>
        <w:jc w:val="left"/>
        <w:rPr>
          <w:rFonts w:ascii="Arial" w:eastAsia="Times New Roman" w:hAnsi="Arial"/>
          <w:rtl/>
        </w:rPr>
      </w:pPr>
      <w:r w:rsidRPr="00E56D7E">
        <w:rPr>
          <w:rFonts w:ascii="Arial" w:eastAsia="Times New Roman" w:hAnsi="Arial"/>
          <w:rtl/>
        </w:rPr>
        <w:t>הנני מתחייב להודיע ל</w:t>
      </w:r>
      <w:r w:rsidRPr="00E56D7E">
        <w:rPr>
          <w:rFonts w:ascii="Arial" w:eastAsia="Times New Roman" w:hAnsi="Arial" w:hint="cs"/>
          <w:rtl/>
        </w:rPr>
        <w:t>משרד</w:t>
      </w:r>
      <w:r w:rsidRPr="00E56D7E">
        <w:rPr>
          <w:rFonts w:ascii="Arial" w:eastAsia="Times New Roman" w:hAnsi="Arial"/>
          <w:rtl/>
        </w:rPr>
        <w:t xml:space="preserve"> באופן מיידי על כל נתון או מצב שבשלם אני, עלול להימצא במצב של ניגוד עניינים, מיד עם היוודע לי הנתון או המצב האמורים. </w:t>
      </w:r>
    </w:p>
    <w:p w14:paraId="6E4AFB6C" w14:textId="77777777" w:rsidR="00442E21" w:rsidRPr="00E56D7E" w:rsidRDefault="00442E21">
      <w:pPr>
        <w:pStyle w:val="ListParagraph"/>
        <w:numPr>
          <w:ilvl w:val="0"/>
          <w:numId w:val="20"/>
        </w:numPr>
        <w:bidi/>
        <w:contextualSpacing w:val="0"/>
        <w:jc w:val="left"/>
        <w:rPr>
          <w:rFonts w:ascii="Arial" w:eastAsia="Times New Roman" w:hAnsi="Arial"/>
          <w:rtl/>
        </w:rPr>
      </w:pPr>
      <w:r w:rsidRPr="00E56D7E">
        <w:rPr>
          <w:rFonts w:ascii="Arial" w:eastAsia="Times New Roman" w:hAnsi="Arial"/>
          <w:rtl/>
        </w:rPr>
        <w:t xml:space="preserve">הנני מצהיר ומתחייב לדווח מראש </w:t>
      </w:r>
      <w:r w:rsidRPr="00E56D7E">
        <w:rPr>
          <w:rFonts w:ascii="Arial" w:eastAsia="Times New Roman" w:hAnsi="Arial" w:hint="cs"/>
          <w:rtl/>
        </w:rPr>
        <w:t>למשרד</w:t>
      </w:r>
      <w:r w:rsidRPr="00E56D7E">
        <w:rPr>
          <w:rFonts w:ascii="Arial" w:eastAsia="Times New Roman" w:hAnsi="Arial"/>
          <w:rtl/>
        </w:rPr>
        <w:t xml:space="preserve"> על כל כוונה שלי, להתקשר עם כל גורם כאמור בסעיפים 2-3 </w:t>
      </w:r>
      <w:r w:rsidRPr="00E56D7E">
        <w:rPr>
          <w:rFonts w:ascii="Arial" w:eastAsia="Times New Roman" w:hAnsi="Arial" w:hint="cs"/>
          <w:rtl/>
        </w:rPr>
        <w:t>לעיל</w:t>
      </w:r>
      <w:r w:rsidRPr="00E56D7E">
        <w:rPr>
          <w:rFonts w:ascii="Arial" w:eastAsia="Times New Roman" w:hAnsi="Arial"/>
          <w:rtl/>
        </w:rPr>
        <w:t xml:space="preserve">, בניגוד להתחייבויותיי בסעיפים אלו, ולפעול בהתאם להוראותיו בעניין. </w:t>
      </w:r>
      <w:r w:rsidRPr="00E56D7E">
        <w:rPr>
          <w:rFonts w:ascii="Arial" w:eastAsia="Times New Roman" w:hAnsi="Arial" w:hint="cs"/>
          <w:rtl/>
        </w:rPr>
        <w:t>המשרד</w:t>
      </w:r>
      <w:r w:rsidRPr="00E56D7E">
        <w:rPr>
          <w:rFonts w:ascii="Arial" w:eastAsia="Times New Roman"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14:paraId="4D9C52E6" w14:textId="77777777" w:rsidR="002A54AD" w:rsidRPr="00E56D7E" w:rsidRDefault="002A54AD"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125145B" w14:textId="77777777" w:rsidR="002A54AD" w:rsidRPr="00E56D7E" w:rsidRDefault="002A54AD"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01FB8E3D" w14:textId="77777777" w:rsidTr="009008BF">
        <w:tc>
          <w:tcPr>
            <w:tcW w:w="2840" w:type="dxa"/>
          </w:tcPr>
          <w:p w14:paraId="068A8F86" w14:textId="77777777" w:rsidR="002A54AD" w:rsidRPr="00E56D7E" w:rsidRDefault="002A54AD" w:rsidP="00FF75C7">
            <w:pPr>
              <w:pBdr>
                <w:bottom w:val="single" w:sz="12" w:space="1" w:color="auto"/>
              </w:pBdr>
              <w:bidi/>
              <w:jc w:val="left"/>
              <w:rPr>
                <w:rFonts w:ascii="Arial" w:eastAsia="Times New Roman" w:hAnsi="Arial"/>
                <w:rtl/>
              </w:rPr>
            </w:pPr>
          </w:p>
          <w:p w14:paraId="0CB0BE75"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73874502" w14:textId="77777777" w:rsidR="002A54AD" w:rsidRPr="00E56D7E" w:rsidRDefault="002A54AD" w:rsidP="00FF75C7">
            <w:pPr>
              <w:pBdr>
                <w:bottom w:val="single" w:sz="12" w:space="1" w:color="auto"/>
              </w:pBdr>
              <w:bidi/>
              <w:jc w:val="left"/>
              <w:rPr>
                <w:rFonts w:ascii="Arial" w:eastAsia="Times New Roman" w:hAnsi="Arial"/>
                <w:rtl/>
              </w:rPr>
            </w:pPr>
          </w:p>
          <w:p w14:paraId="276F48A2"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734231E9" w14:textId="77777777" w:rsidR="002A54AD" w:rsidRPr="00E56D7E" w:rsidRDefault="002A54AD" w:rsidP="00FF75C7">
            <w:pPr>
              <w:pBdr>
                <w:bottom w:val="single" w:sz="12" w:space="1" w:color="auto"/>
              </w:pBdr>
              <w:bidi/>
              <w:jc w:val="left"/>
              <w:rPr>
                <w:rFonts w:ascii="Arial" w:eastAsia="Times New Roman" w:hAnsi="Arial"/>
                <w:rtl/>
              </w:rPr>
            </w:pPr>
          </w:p>
          <w:p w14:paraId="4D81A74A"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2A8C7129" w14:textId="77777777" w:rsidR="002A54AD" w:rsidRPr="00E56D7E" w:rsidRDefault="002A54AD" w:rsidP="00FF75C7">
      <w:pPr>
        <w:bidi/>
        <w:spacing w:line="240" w:lineRule="auto"/>
        <w:jc w:val="left"/>
        <w:rPr>
          <w:rFonts w:ascii="Arial" w:eastAsia="Times New Roman" w:hAnsi="Arial"/>
          <w:rtl/>
        </w:rPr>
      </w:pPr>
    </w:p>
    <w:p w14:paraId="68DDF1CF" w14:textId="77777777" w:rsidR="002A54AD" w:rsidRPr="00E56D7E" w:rsidRDefault="002A54AD"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259280B8" w14:textId="77777777" w:rsidR="002A54AD" w:rsidRPr="00E56D7E" w:rsidRDefault="002A54AD"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0060E99D" w14:textId="77777777" w:rsidR="002A54AD" w:rsidRPr="00E56D7E" w:rsidRDefault="002A54AD"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0EEEC8D" w14:textId="77777777" w:rsidR="002A54AD" w:rsidRPr="00E56D7E" w:rsidRDefault="002A54AD"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25BA6CF" w14:textId="77777777" w:rsidTr="009008BF">
        <w:tc>
          <w:tcPr>
            <w:tcW w:w="2840" w:type="dxa"/>
          </w:tcPr>
          <w:p w14:paraId="08F59FC4" w14:textId="77777777" w:rsidR="002A54AD" w:rsidRPr="00E56D7E" w:rsidRDefault="002A54AD" w:rsidP="00FF75C7">
            <w:pPr>
              <w:pBdr>
                <w:bottom w:val="single" w:sz="12" w:space="1" w:color="auto"/>
              </w:pBdr>
              <w:bidi/>
              <w:jc w:val="left"/>
              <w:rPr>
                <w:rFonts w:ascii="Arial" w:eastAsia="Times New Roman" w:hAnsi="Arial"/>
                <w:rtl/>
              </w:rPr>
            </w:pPr>
          </w:p>
          <w:p w14:paraId="51FEC917"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36755B9C" w14:textId="77777777" w:rsidR="002A54AD" w:rsidRPr="00E56D7E" w:rsidRDefault="002A54AD" w:rsidP="00FF75C7">
            <w:pPr>
              <w:pBdr>
                <w:bottom w:val="single" w:sz="12" w:space="1" w:color="auto"/>
              </w:pBdr>
              <w:bidi/>
              <w:jc w:val="left"/>
              <w:rPr>
                <w:rFonts w:ascii="Arial" w:eastAsia="Times New Roman" w:hAnsi="Arial"/>
                <w:rtl/>
              </w:rPr>
            </w:pPr>
          </w:p>
          <w:p w14:paraId="4F484ADC"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236CB5F0" w14:textId="77777777" w:rsidR="002A54AD" w:rsidRPr="00E56D7E" w:rsidRDefault="002A54AD" w:rsidP="00FF75C7">
            <w:pPr>
              <w:pBdr>
                <w:bottom w:val="single" w:sz="12" w:space="1" w:color="auto"/>
              </w:pBdr>
              <w:bidi/>
              <w:jc w:val="left"/>
              <w:rPr>
                <w:rFonts w:ascii="Arial" w:eastAsia="Times New Roman" w:hAnsi="Arial"/>
                <w:rtl/>
              </w:rPr>
            </w:pPr>
          </w:p>
          <w:p w14:paraId="1C8C6DC4"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211B2C4B" w14:textId="77777777" w:rsidR="00EF7276" w:rsidRPr="00E56D7E" w:rsidRDefault="00EF7276" w:rsidP="00FF75C7">
      <w:pPr>
        <w:bidi/>
        <w:spacing w:before="0" w:after="0" w:line="360" w:lineRule="auto"/>
        <w:jc w:val="left"/>
        <w:rPr>
          <w:rFonts w:ascii="Arial" w:eastAsia="Times New Roman" w:hAnsi="Arial"/>
          <w:rtl/>
        </w:rPr>
      </w:pPr>
    </w:p>
    <w:p w14:paraId="2A7EEB99" w14:textId="77777777" w:rsidR="00817AD6" w:rsidRDefault="00817AD6" w:rsidP="00FF75C7">
      <w:pPr>
        <w:bidi/>
        <w:spacing w:before="0" w:after="0" w:line="360" w:lineRule="auto"/>
        <w:jc w:val="left"/>
        <w:rPr>
          <w:rFonts w:ascii="Arial" w:eastAsia="Times New Roman" w:hAnsi="Arial"/>
          <w:u w:val="single"/>
          <w:rtl/>
        </w:rPr>
      </w:pPr>
    </w:p>
    <w:p w14:paraId="2D27CAC5" w14:textId="29A09055" w:rsidR="00817AD6" w:rsidRDefault="00817AD6" w:rsidP="004D0982">
      <w:pPr>
        <w:bidi/>
        <w:spacing w:before="0" w:after="0" w:line="360" w:lineRule="auto"/>
        <w:jc w:val="left"/>
        <w:rPr>
          <w:rFonts w:ascii="Arial" w:eastAsia="Times New Roman" w:hAnsi="Arial"/>
          <w:u w:val="single"/>
          <w:rtl/>
        </w:rPr>
      </w:pPr>
    </w:p>
    <w:p w14:paraId="6A9AB02B" w14:textId="77777777" w:rsidR="00EF7276" w:rsidRPr="00A10C29" w:rsidRDefault="009008BF" w:rsidP="007D1B9C">
      <w:pPr>
        <w:pStyle w:val="Heading1"/>
        <w:numPr>
          <w:ilvl w:val="0"/>
          <w:numId w:val="0"/>
        </w:numPr>
        <w:jc w:val="center"/>
        <w:rPr>
          <w:u w:val="single"/>
          <w:rtl/>
        </w:rPr>
      </w:pPr>
      <w:bookmarkStart w:id="375" w:name="_Toc171495052"/>
      <w:r w:rsidRPr="00A10C29">
        <w:rPr>
          <w:rFonts w:hint="cs"/>
          <w:u w:val="single"/>
          <w:rtl/>
        </w:rPr>
        <w:t>נספח 0.7.8</w:t>
      </w:r>
      <w:bookmarkEnd w:id="375"/>
    </w:p>
    <w:p w14:paraId="4B656233" w14:textId="77777777" w:rsidR="009008BF" w:rsidRPr="00E56D7E" w:rsidRDefault="009008BF" w:rsidP="00FF75C7">
      <w:pPr>
        <w:bidi/>
        <w:spacing w:before="0" w:after="0" w:line="360" w:lineRule="auto"/>
        <w:jc w:val="left"/>
        <w:rPr>
          <w:rFonts w:ascii="Arial" w:eastAsia="Times New Roman" w:hAnsi="Arial"/>
          <w:rtl/>
        </w:rPr>
      </w:pPr>
    </w:p>
    <w:p w14:paraId="0B750CAE" w14:textId="77777777" w:rsidR="009008BF" w:rsidRPr="00E56D7E" w:rsidRDefault="009008BF"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47433FF" w14:textId="041D9137" w:rsidR="009008BF" w:rsidRPr="00E56D7E" w:rsidRDefault="009008BF">
      <w:pPr>
        <w:pStyle w:val="ListParagraph"/>
        <w:numPr>
          <w:ilvl w:val="0"/>
          <w:numId w:val="21"/>
        </w:numPr>
        <w:bidi/>
        <w:contextualSpacing w:val="0"/>
        <w:jc w:val="left"/>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w:t>
      </w:r>
      <w:r w:rsidR="006A25ED" w:rsidRPr="00E56D7E">
        <w:rPr>
          <w:rFonts w:ascii="Arial" w:eastAsia="Times New Roman" w:hAnsi="Arial"/>
          <w:rtl/>
        </w:rPr>
        <w:t>מס</w:t>
      </w:r>
      <w:r w:rsidR="006A25ED" w:rsidRPr="00E56D7E">
        <w:rPr>
          <w:rFonts w:ascii="Arial" w:eastAsia="Times New Roman" w:hAnsi="Arial" w:hint="cs"/>
          <w:rtl/>
        </w:rPr>
        <w:t>פר</w:t>
      </w:r>
      <w:r w:rsidR="006A25ED" w:rsidRPr="00E56D7E">
        <w:rPr>
          <w:rFonts w:ascii="Arial" w:eastAsia="Times New Roman" w:hAnsi="Arial"/>
          <w:rtl/>
        </w:rPr>
        <w:t xml:space="preserve"> </w:t>
      </w:r>
      <w:r w:rsidR="00140AC6">
        <w:rPr>
          <w:rFonts w:ascii="Arial" w:eastAsia="Times New Roman" w:hAnsi="Arial"/>
        </w:rPr>
        <w:t>102/06.2024</w:t>
      </w:r>
      <w:r w:rsidR="006A25ED" w:rsidRPr="000D77C2">
        <w:rPr>
          <w:rFonts w:ascii="Arial" w:eastAsia="Times New Roman" w:hAnsi="Arial"/>
          <w:rtl/>
        </w:rPr>
        <w:t xml:space="preserve">  </w:t>
      </w:r>
      <w:r w:rsidR="006A25ED"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6A25ED" w:rsidRPr="000D77C2">
        <w:rPr>
          <w:rFonts w:ascii="Arial" w:eastAsia="Times New Roman" w:hAnsi="Arial" w:hint="cs"/>
          <w:rtl/>
        </w:rPr>
        <w:t xml:space="preserve"> ולרכישה ותחזוקה של חומרה ייעודית</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18FB8DBD"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rtl/>
        </w:rPr>
        <w:t>בכוונתי להשתמש, במסגרת הצעה זו בקבלני המשנה המפורטים להלן (יש לפרט את שם התאגיד</w:t>
      </w:r>
      <w:r w:rsidRPr="00E56D7E">
        <w:rPr>
          <w:rFonts w:ascii="Arial" w:eastAsia="Times New Roman" w:hAnsi="Arial"/>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71505F14" w14:textId="77777777" w:rsidTr="009008BF">
        <w:tc>
          <w:tcPr>
            <w:tcW w:w="1955" w:type="dxa"/>
            <w:tcBorders>
              <w:bottom w:val="nil"/>
            </w:tcBorders>
            <w:shd w:val="clear" w:color="auto" w:fill="auto"/>
          </w:tcPr>
          <w:p w14:paraId="057945CF" w14:textId="77777777" w:rsidR="009008BF" w:rsidRPr="00E56D7E" w:rsidRDefault="009008BF" w:rsidP="00FF75C7">
            <w:pPr>
              <w:bidi/>
              <w:spacing w:before="0" w:after="0" w:line="360" w:lineRule="auto"/>
              <w:ind w:firstLine="34"/>
              <w:jc w:val="left"/>
              <w:rPr>
                <w:rFonts w:ascii="Arial" w:eastAsia="Times New Roman" w:hAnsi="Arial"/>
                <w:rtl/>
              </w:rPr>
            </w:pPr>
            <w:r w:rsidRPr="00E56D7E">
              <w:rPr>
                <w:rFonts w:ascii="Arial" w:eastAsia="Times New Roman" w:hAnsi="Arial"/>
                <w:rtl/>
              </w:rPr>
              <w:t>שם התאגיד</w:t>
            </w:r>
          </w:p>
        </w:tc>
        <w:tc>
          <w:tcPr>
            <w:tcW w:w="914" w:type="dxa"/>
            <w:tcBorders>
              <w:bottom w:val="nil"/>
            </w:tcBorders>
            <w:shd w:val="clear" w:color="auto" w:fill="auto"/>
          </w:tcPr>
          <w:p w14:paraId="1877C7E1" w14:textId="77777777" w:rsidR="009008BF" w:rsidRPr="00E56D7E" w:rsidRDefault="009008BF" w:rsidP="00FF75C7">
            <w:pPr>
              <w:bidi/>
              <w:spacing w:before="0" w:after="0" w:line="360" w:lineRule="auto"/>
              <w:jc w:val="left"/>
              <w:rPr>
                <w:rFonts w:ascii="Arial" w:eastAsia="Times New Roman" w:hAnsi="Arial"/>
                <w:rtl/>
              </w:rPr>
            </w:pPr>
          </w:p>
        </w:tc>
        <w:tc>
          <w:tcPr>
            <w:tcW w:w="2375" w:type="dxa"/>
            <w:tcBorders>
              <w:bottom w:val="nil"/>
            </w:tcBorders>
            <w:shd w:val="clear" w:color="auto" w:fill="auto"/>
          </w:tcPr>
          <w:p w14:paraId="463BC6A0" w14:textId="77777777" w:rsidR="009008BF" w:rsidRPr="00E56D7E" w:rsidRDefault="009008BF" w:rsidP="00FF75C7">
            <w:pPr>
              <w:bidi/>
              <w:spacing w:before="0" w:after="0" w:line="360" w:lineRule="auto"/>
              <w:jc w:val="left"/>
              <w:rPr>
                <w:rFonts w:ascii="Arial" w:eastAsia="Times New Roman" w:hAnsi="Arial"/>
                <w:rtl/>
              </w:rPr>
            </w:pPr>
            <w:r w:rsidRPr="00E56D7E">
              <w:rPr>
                <w:rFonts w:ascii="Arial" w:eastAsia="Times New Roman" w:hAnsi="Arial"/>
                <w:rtl/>
              </w:rPr>
              <w:t>תחום העבודה בו ניתנת קבלנות המשנה</w:t>
            </w:r>
          </w:p>
        </w:tc>
        <w:tc>
          <w:tcPr>
            <w:tcW w:w="851" w:type="dxa"/>
            <w:tcBorders>
              <w:bottom w:val="nil"/>
            </w:tcBorders>
            <w:shd w:val="clear" w:color="auto" w:fill="auto"/>
          </w:tcPr>
          <w:p w14:paraId="7E3FB154" w14:textId="77777777" w:rsidR="009008BF" w:rsidRPr="00E56D7E" w:rsidRDefault="009008BF" w:rsidP="00FF75C7">
            <w:pPr>
              <w:bidi/>
              <w:spacing w:before="0" w:after="0" w:line="360" w:lineRule="auto"/>
              <w:jc w:val="left"/>
              <w:rPr>
                <w:rFonts w:ascii="Arial" w:eastAsia="Times New Roman" w:hAnsi="Arial"/>
                <w:rtl/>
              </w:rPr>
            </w:pPr>
          </w:p>
        </w:tc>
        <w:tc>
          <w:tcPr>
            <w:tcW w:w="1980" w:type="dxa"/>
            <w:tcBorders>
              <w:bottom w:val="nil"/>
            </w:tcBorders>
            <w:shd w:val="clear" w:color="auto" w:fill="auto"/>
          </w:tcPr>
          <w:p w14:paraId="6C82CF1C" w14:textId="77777777" w:rsidR="009008BF" w:rsidRPr="00E56D7E" w:rsidRDefault="009008BF" w:rsidP="00FF75C7">
            <w:pPr>
              <w:bidi/>
              <w:spacing w:before="0" w:after="0" w:line="360" w:lineRule="auto"/>
              <w:jc w:val="left"/>
              <w:rPr>
                <w:rFonts w:ascii="Arial" w:eastAsia="Times New Roman" w:hAnsi="Arial"/>
                <w:rtl/>
              </w:rPr>
            </w:pPr>
            <w:r w:rsidRPr="00E56D7E">
              <w:rPr>
                <w:rFonts w:ascii="Arial" w:eastAsia="Times New Roman" w:hAnsi="Arial"/>
                <w:rtl/>
              </w:rPr>
              <w:t>פרטי יצירת קשר</w:t>
            </w:r>
          </w:p>
        </w:tc>
      </w:tr>
      <w:tr w:rsidR="009008BF" w:rsidRPr="00E56D7E" w14:paraId="02AFCFB5" w14:textId="77777777" w:rsidTr="009008BF">
        <w:tc>
          <w:tcPr>
            <w:tcW w:w="1955" w:type="dxa"/>
            <w:tcBorders>
              <w:top w:val="single" w:sz="4" w:space="0" w:color="auto"/>
              <w:bottom w:val="single" w:sz="4" w:space="0" w:color="auto"/>
            </w:tcBorders>
            <w:shd w:val="clear" w:color="auto" w:fill="auto"/>
          </w:tcPr>
          <w:p w14:paraId="335C707C" w14:textId="77777777" w:rsidR="009008BF" w:rsidRPr="00E56D7E" w:rsidRDefault="009008BF" w:rsidP="00FF75C7">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7C542660" w14:textId="77777777" w:rsidR="009008BF" w:rsidRPr="00E56D7E" w:rsidRDefault="009008BF" w:rsidP="00FF75C7">
            <w:pPr>
              <w:bidi/>
              <w:spacing w:before="0" w:after="0" w:line="360" w:lineRule="auto"/>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14:paraId="43512F34" w14:textId="77777777" w:rsidR="009008BF" w:rsidRPr="00E56D7E" w:rsidRDefault="009008BF" w:rsidP="00FF75C7">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1C8CC153" w14:textId="77777777" w:rsidR="009008BF" w:rsidRPr="00E56D7E" w:rsidRDefault="009008BF" w:rsidP="00FF75C7">
            <w:pPr>
              <w:bidi/>
              <w:spacing w:before="0" w:after="0" w:line="360" w:lineRule="auto"/>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14:paraId="5EE1420D" w14:textId="77777777" w:rsidR="009008BF" w:rsidRPr="00E56D7E" w:rsidRDefault="009008BF" w:rsidP="00FF75C7">
            <w:pPr>
              <w:bidi/>
              <w:spacing w:before="0" w:after="0" w:line="360" w:lineRule="auto"/>
              <w:jc w:val="left"/>
              <w:rPr>
                <w:rFonts w:ascii="Arial" w:eastAsia="Times New Roman" w:hAnsi="Arial"/>
                <w:rtl/>
              </w:rPr>
            </w:pPr>
          </w:p>
        </w:tc>
      </w:tr>
      <w:tr w:rsidR="009008BF" w:rsidRPr="00E56D7E" w14:paraId="458A2D67" w14:textId="77777777" w:rsidTr="009008BF">
        <w:tc>
          <w:tcPr>
            <w:tcW w:w="1955" w:type="dxa"/>
            <w:tcBorders>
              <w:top w:val="single" w:sz="4" w:space="0" w:color="auto"/>
            </w:tcBorders>
            <w:shd w:val="clear" w:color="auto" w:fill="auto"/>
          </w:tcPr>
          <w:p w14:paraId="2DC00435" w14:textId="77777777" w:rsidR="009008BF" w:rsidRPr="00E56D7E" w:rsidRDefault="009008BF" w:rsidP="00FF75C7">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3A6E3A9A" w14:textId="77777777" w:rsidR="009008BF" w:rsidRPr="00E56D7E" w:rsidRDefault="009008BF" w:rsidP="00FF75C7">
            <w:pPr>
              <w:bidi/>
              <w:spacing w:before="0" w:after="0" w:line="360" w:lineRule="auto"/>
              <w:jc w:val="left"/>
              <w:rPr>
                <w:rFonts w:ascii="Arial" w:eastAsia="Times New Roman" w:hAnsi="Arial"/>
                <w:rtl/>
              </w:rPr>
            </w:pPr>
          </w:p>
        </w:tc>
        <w:tc>
          <w:tcPr>
            <w:tcW w:w="2375" w:type="dxa"/>
            <w:tcBorders>
              <w:top w:val="single" w:sz="4" w:space="0" w:color="auto"/>
            </w:tcBorders>
            <w:shd w:val="clear" w:color="auto" w:fill="auto"/>
          </w:tcPr>
          <w:p w14:paraId="31CAEC28" w14:textId="77777777" w:rsidR="009008BF" w:rsidRPr="00E56D7E" w:rsidRDefault="009008BF" w:rsidP="00FF75C7">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50D27593" w14:textId="77777777" w:rsidR="009008BF" w:rsidRPr="00E56D7E" w:rsidRDefault="009008BF" w:rsidP="00FF75C7">
            <w:pPr>
              <w:bidi/>
              <w:spacing w:before="0" w:after="0" w:line="360" w:lineRule="auto"/>
              <w:jc w:val="left"/>
              <w:rPr>
                <w:rFonts w:ascii="Arial" w:eastAsia="Times New Roman" w:hAnsi="Arial"/>
                <w:rtl/>
              </w:rPr>
            </w:pPr>
          </w:p>
        </w:tc>
        <w:tc>
          <w:tcPr>
            <w:tcW w:w="1980" w:type="dxa"/>
            <w:tcBorders>
              <w:top w:val="single" w:sz="4" w:space="0" w:color="auto"/>
            </w:tcBorders>
            <w:shd w:val="clear" w:color="auto" w:fill="auto"/>
          </w:tcPr>
          <w:p w14:paraId="34F56756" w14:textId="77777777" w:rsidR="009008BF" w:rsidRPr="00E56D7E" w:rsidRDefault="009008BF" w:rsidP="00FF75C7">
            <w:pPr>
              <w:bidi/>
              <w:spacing w:before="0" w:after="0" w:line="360" w:lineRule="auto"/>
              <w:jc w:val="left"/>
              <w:rPr>
                <w:rFonts w:ascii="Arial" w:eastAsia="Times New Roman" w:hAnsi="Arial"/>
                <w:rtl/>
              </w:rPr>
            </w:pPr>
          </w:p>
        </w:tc>
      </w:tr>
    </w:tbl>
    <w:p w14:paraId="60FC961E" w14:textId="77777777" w:rsidR="009008BF" w:rsidRPr="00E56D7E" w:rsidRDefault="009008BF" w:rsidP="00FF75C7">
      <w:pPr>
        <w:bidi/>
        <w:spacing w:before="0" w:after="0" w:line="360" w:lineRule="auto"/>
        <w:jc w:val="left"/>
        <w:rPr>
          <w:rFonts w:ascii="Arial" w:eastAsia="Times New Roman" w:hAnsi="Arial"/>
          <w:rtl/>
        </w:rPr>
      </w:pPr>
    </w:p>
    <w:p w14:paraId="5517E499" w14:textId="77777777" w:rsidR="009008BF" w:rsidRPr="00E56D7E" w:rsidRDefault="009008BF">
      <w:pPr>
        <w:pStyle w:val="ListParagraph"/>
        <w:numPr>
          <w:ilvl w:val="0"/>
          <w:numId w:val="21"/>
        </w:numPr>
        <w:bidi/>
        <w:contextualSpacing w:val="0"/>
        <w:jc w:val="left"/>
        <w:rPr>
          <w:rFonts w:ascii="Arial" w:eastAsia="Times New Roman" w:hAnsi="Arial"/>
          <w:rtl/>
        </w:rPr>
      </w:pPr>
      <w:r w:rsidRPr="00E56D7E">
        <w:rPr>
          <w:rFonts w:ascii="Arial" w:eastAsia="Times New Roman" w:hAnsi="Arial"/>
          <w:rtl/>
        </w:rPr>
        <w:t xml:space="preserve">המחירים ו/או הכמויות אשר מופיעים בהצעה זו הוחלטו על ידי </w:t>
      </w:r>
      <w:r w:rsidRPr="00E56D7E">
        <w:rPr>
          <w:rFonts w:ascii="Arial" w:eastAsia="Times New Roman" w:hAnsi="Arial" w:hint="cs"/>
          <w:rtl/>
        </w:rPr>
        <w:t>המציע</w:t>
      </w:r>
      <w:r w:rsidRPr="00E56D7E">
        <w:rPr>
          <w:rFonts w:ascii="Arial" w:eastAsia="Times New Roman" w:hAnsi="Arial"/>
          <w:rtl/>
        </w:rPr>
        <w:t xml:space="preserve"> באופן עצמאי, ללא התייעצות, הסדר או קשר עם מציע אחר או עם מציע פוטנציאלי אחר (למעט קבלני המשנה אשר </w:t>
      </w:r>
      <w:proofErr w:type="spellStart"/>
      <w:r w:rsidRPr="00E56D7E">
        <w:rPr>
          <w:rFonts w:ascii="Arial" w:eastAsia="Times New Roman" w:hAnsi="Arial"/>
          <w:rtl/>
        </w:rPr>
        <w:t>צויינו</w:t>
      </w:r>
      <w:proofErr w:type="spellEnd"/>
      <w:r w:rsidRPr="00E56D7E">
        <w:rPr>
          <w:rFonts w:ascii="Arial" w:eastAsia="Times New Roman" w:hAnsi="Arial"/>
          <w:rtl/>
        </w:rPr>
        <w:t xml:space="preserve"> בסעיף </w:t>
      </w:r>
      <w:r w:rsidRPr="00E56D7E">
        <w:rPr>
          <w:rFonts w:ascii="Arial" w:eastAsia="Times New Roman" w:hAnsi="Arial" w:hint="cs"/>
          <w:rtl/>
        </w:rPr>
        <w:t>2</w:t>
      </w:r>
      <w:r w:rsidRPr="00E56D7E">
        <w:rPr>
          <w:rFonts w:ascii="Arial" w:eastAsia="Times New Roman" w:hAnsi="Arial"/>
          <w:rtl/>
        </w:rPr>
        <w:t xml:space="preserve"> לעיל). </w:t>
      </w:r>
    </w:p>
    <w:p w14:paraId="10A9AA69" w14:textId="77777777" w:rsidR="009008BF" w:rsidRPr="00E56D7E" w:rsidRDefault="009008BF">
      <w:pPr>
        <w:pStyle w:val="ListParagraph"/>
        <w:numPr>
          <w:ilvl w:val="0"/>
          <w:numId w:val="21"/>
        </w:numPr>
        <w:bidi/>
        <w:contextualSpacing w:val="0"/>
        <w:jc w:val="left"/>
        <w:rPr>
          <w:rFonts w:ascii="Arial" w:eastAsia="Times New Roman" w:hAnsi="Arial"/>
          <w:rtl/>
        </w:rPr>
      </w:pPr>
      <w:r w:rsidRPr="00E56D7E">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56D7E">
        <w:rPr>
          <w:rFonts w:ascii="Arial" w:eastAsia="Times New Roman" w:hAnsi="Arial"/>
          <w:rtl/>
        </w:rPr>
        <w:t>צויינו</w:t>
      </w:r>
      <w:proofErr w:type="spellEnd"/>
      <w:r w:rsidRPr="00E56D7E">
        <w:rPr>
          <w:rFonts w:ascii="Arial" w:eastAsia="Times New Roman" w:hAnsi="Arial"/>
          <w:rtl/>
        </w:rPr>
        <w:t xml:space="preserve"> בסעיף </w:t>
      </w:r>
      <w:r w:rsidR="00CD02A4" w:rsidRPr="00E56D7E">
        <w:rPr>
          <w:rFonts w:ascii="Arial" w:eastAsia="Times New Roman" w:hAnsi="Arial" w:hint="cs"/>
          <w:rtl/>
        </w:rPr>
        <w:t>2</w:t>
      </w:r>
      <w:r w:rsidRPr="00E56D7E">
        <w:rPr>
          <w:rFonts w:ascii="Arial" w:eastAsia="Times New Roman" w:hAnsi="Arial"/>
          <w:rtl/>
        </w:rPr>
        <w:t xml:space="preserve"> לעיל). </w:t>
      </w:r>
    </w:p>
    <w:p w14:paraId="57FB360A" w14:textId="77777777" w:rsidR="009008BF" w:rsidRPr="00E56D7E" w:rsidRDefault="009008BF">
      <w:pPr>
        <w:pStyle w:val="ListParagraph"/>
        <w:numPr>
          <w:ilvl w:val="0"/>
          <w:numId w:val="21"/>
        </w:numPr>
        <w:bidi/>
        <w:contextualSpacing w:val="0"/>
        <w:jc w:val="left"/>
        <w:rPr>
          <w:rFonts w:ascii="Arial" w:eastAsia="Times New Roman" w:hAnsi="Arial"/>
          <w:color w:val="000000"/>
          <w:lang w:val="x-none" w:eastAsia="x-none"/>
        </w:rPr>
      </w:pPr>
      <w:r w:rsidRPr="00E56D7E">
        <w:rPr>
          <w:rFonts w:ascii="Arial" w:eastAsia="Times New Roman" w:hAnsi="Arial"/>
          <w:color w:val="000000"/>
          <w:rtl/>
          <w:lang w:val="x-none" w:eastAsia="x-none"/>
        </w:rPr>
        <w:t xml:space="preserve">לא הייתי מעורב בניסיון להניא מתחרה אחר מלהגיש הצעות במכרז זה. </w:t>
      </w:r>
    </w:p>
    <w:p w14:paraId="5B550ACD"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688C4D43"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697CE7AB"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77D06D46" w14:textId="77777777" w:rsidR="009008BF" w:rsidRPr="00E56D7E" w:rsidRDefault="009008BF">
      <w:pPr>
        <w:pStyle w:val="ListParagraph"/>
        <w:numPr>
          <w:ilvl w:val="0"/>
          <w:numId w:val="21"/>
        </w:numPr>
        <w:bidi/>
        <w:contextualSpacing w:val="0"/>
        <w:jc w:val="left"/>
        <w:rPr>
          <w:rFonts w:ascii="Arial" w:eastAsia="Times New Roman" w:hAnsi="Arial"/>
          <w:color w:val="000000"/>
          <w:lang w:val="x-none" w:eastAsia="x-none"/>
        </w:rPr>
      </w:pPr>
      <w:r w:rsidRPr="00E56D7E">
        <w:rPr>
          <w:rFonts w:ascii="Arial" w:eastAsia="Times New Roman" w:hAnsi="Arial"/>
          <w:color w:val="000000"/>
          <w:rtl/>
          <w:lang w:val="x-none" w:eastAsia="x-none"/>
        </w:rPr>
        <w:t>למיטב ידיעתי, התאגיד מציע ההצעה לא נמצא כרגע תחת חקירה בחשד לתיאום מכרז</w:t>
      </w:r>
      <w:r w:rsidR="00CD02A4"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p>
    <w:p w14:paraId="350F59F6" w14:textId="20B56481" w:rsidR="009008BF" w:rsidRPr="00E56D7E" w:rsidRDefault="009008BF" w:rsidP="00FF75C7">
      <w:pPr>
        <w:bidi/>
        <w:spacing w:before="0" w:after="0" w:line="360" w:lineRule="auto"/>
        <w:jc w:val="left"/>
        <w:rPr>
          <w:rFonts w:ascii="Arial" w:eastAsia="Times New Roman" w:hAnsi="Arial"/>
          <w:rtl/>
        </w:rPr>
      </w:pPr>
      <w:r w:rsidRPr="00E56D7E">
        <w:rPr>
          <w:rFonts w:ascii="Arial" w:eastAsia="Times New Roman" w:hAnsi="Arial"/>
          <w:b/>
          <w:bCs/>
          <w:rtl/>
        </w:rPr>
        <w:t>אם כן, אנא פר</w:t>
      </w:r>
      <w:r w:rsidR="00990C9B">
        <w:rPr>
          <w:rFonts w:ascii="Arial" w:eastAsia="Times New Roman" w:hAnsi="Arial" w:hint="cs"/>
          <w:b/>
          <w:bCs/>
          <w:rtl/>
        </w:rPr>
        <w:t>ט</w:t>
      </w:r>
      <w:r w:rsidRPr="00E56D7E">
        <w:rPr>
          <w:rFonts w:ascii="Arial" w:eastAsia="Times New Roman" w:hAnsi="Arial"/>
          <w:rtl/>
        </w:rPr>
        <w:t>__</w:t>
      </w:r>
    </w:p>
    <w:p w14:paraId="28FB0AC9"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41D98162" w14:textId="77777777" w:rsidR="00471C21" w:rsidRPr="00E56D7E" w:rsidRDefault="00471C21"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60C21B99" w14:textId="77777777" w:rsidTr="004130EC">
        <w:tc>
          <w:tcPr>
            <w:tcW w:w="2840" w:type="dxa"/>
          </w:tcPr>
          <w:p w14:paraId="50456790" w14:textId="77777777" w:rsidR="00471C21" w:rsidRPr="00E56D7E" w:rsidRDefault="00471C21" w:rsidP="00FF75C7">
            <w:pPr>
              <w:pBdr>
                <w:bottom w:val="single" w:sz="12" w:space="1" w:color="auto"/>
              </w:pBdr>
              <w:bidi/>
              <w:jc w:val="left"/>
              <w:rPr>
                <w:rFonts w:ascii="Arial" w:eastAsia="Times New Roman" w:hAnsi="Arial"/>
                <w:rtl/>
              </w:rPr>
            </w:pPr>
          </w:p>
          <w:p w14:paraId="11A2ECC9"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32629CF5" w14:textId="77777777" w:rsidR="00471C21" w:rsidRPr="00E56D7E" w:rsidRDefault="00471C21" w:rsidP="00FF75C7">
            <w:pPr>
              <w:pBdr>
                <w:bottom w:val="single" w:sz="12" w:space="1" w:color="auto"/>
              </w:pBdr>
              <w:bidi/>
              <w:jc w:val="left"/>
              <w:rPr>
                <w:rFonts w:ascii="Arial" w:eastAsia="Times New Roman" w:hAnsi="Arial"/>
                <w:rtl/>
              </w:rPr>
            </w:pPr>
          </w:p>
          <w:p w14:paraId="0C2C36DA"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1741067D" w14:textId="77777777" w:rsidR="00471C21" w:rsidRPr="00E56D7E" w:rsidRDefault="00471C21" w:rsidP="00FF75C7">
            <w:pPr>
              <w:pBdr>
                <w:bottom w:val="single" w:sz="12" w:space="1" w:color="auto"/>
              </w:pBdr>
              <w:bidi/>
              <w:jc w:val="left"/>
              <w:rPr>
                <w:rFonts w:ascii="Arial" w:eastAsia="Times New Roman" w:hAnsi="Arial"/>
                <w:rtl/>
              </w:rPr>
            </w:pPr>
          </w:p>
          <w:p w14:paraId="34A2B337"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11A99586" w14:textId="77777777" w:rsidR="00471C21" w:rsidRPr="00E56D7E" w:rsidRDefault="00471C21"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31DA0076" w14:textId="77777777" w:rsidR="00471C21" w:rsidRPr="00E56D7E" w:rsidRDefault="00471C21"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13506CFC" w14:textId="77777777" w:rsidR="00471C21" w:rsidRPr="00E56D7E" w:rsidRDefault="00471C21"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0F71C948" w14:textId="77777777" w:rsidR="00471C21" w:rsidRPr="00E56D7E" w:rsidRDefault="00471C21"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B437872" w14:textId="77777777" w:rsidR="00471C21" w:rsidRPr="00E56D7E" w:rsidRDefault="00471C21"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E760527" w14:textId="77777777" w:rsidTr="004130EC">
        <w:tc>
          <w:tcPr>
            <w:tcW w:w="2840" w:type="dxa"/>
          </w:tcPr>
          <w:p w14:paraId="0670641E" w14:textId="77777777" w:rsidR="00471C21" w:rsidRPr="00E56D7E" w:rsidRDefault="00471C21" w:rsidP="00FF75C7">
            <w:pPr>
              <w:pBdr>
                <w:bottom w:val="single" w:sz="12" w:space="1" w:color="auto"/>
              </w:pBdr>
              <w:bidi/>
              <w:jc w:val="left"/>
              <w:rPr>
                <w:rFonts w:ascii="Arial" w:eastAsia="Times New Roman" w:hAnsi="Arial"/>
                <w:rtl/>
              </w:rPr>
            </w:pPr>
          </w:p>
          <w:p w14:paraId="20BD76F1"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1F88BD31" w14:textId="77777777" w:rsidR="00471C21" w:rsidRPr="00E56D7E" w:rsidRDefault="00471C21" w:rsidP="00FF75C7">
            <w:pPr>
              <w:pBdr>
                <w:bottom w:val="single" w:sz="12" w:space="1" w:color="auto"/>
              </w:pBdr>
              <w:bidi/>
              <w:jc w:val="left"/>
              <w:rPr>
                <w:rFonts w:ascii="Arial" w:eastAsia="Times New Roman" w:hAnsi="Arial"/>
                <w:rtl/>
              </w:rPr>
            </w:pPr>
          </w:p>
          <w:p w14:paraId="5BCEB8C5"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249351B5" w14:textId="77777777" w:rsidR="00471C21" w:rsidRPr="00E56D7E" w:rsidRDefault="00471C21" w:rsidP="00FF75C7">
            <w:pPr>
              <w:pBdr>
                <w:bottom w:val="single" w:sz="12" w:space="1" w:color="auto"/>
              </w:pBdr>
              <w:bidi/>
              <w:jc w:val="left"/>
              <w:rPr>
                <w:rFonts w:ascii="Arial" w:eastAsia="Times New Roman" w:hAnsi="Arial"/>
                <w:rtl/>
              </w:rPr>
            </w:pPr>
          </w:p>
          <w:p w14:paraId="42B2550F"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20B087CE" w14:textId="77777777" w:rsidR="00471C21" w:rsidRPr="00E56D7E" w:rsidRDefault="00471C21" w:rsidP="00FF75C7">
      <w:pPr>
        <w:bidi/>
        <w:spacing w:before="0" w:after="0" w:line="360" w:lineRule="auto"/>
        <w:jc w:val="left"/>
        <w:rPr>
          <w:rFonts w:ascii="Arial" w:eastAsia="Times New Roman" w:hAnsi="Arial"/>
          <w:u w:val="single"/>
          <w:rtl/>
        </w:rPr>
      </w:pPr>
    </w:p>
    <w:p w14:paraId="2F56AD1F" w14:textId="77777777" w:rsidR="009008BF" w:rsidRPr="00E56D7E" w:rsidRDefault="009008BF" w:rsidP="00FF75C7">
      <w:pPr>
        <w:bidi/>
        <w:spacing w:before="0" w:after="0" w:line="360" w:lineRule="auto"/>
        <w:jc w:val="left"/>
        <w:rPr>
          <w:rFonts w:ascii="Arial" w:eastAsia="Times New Roman" w:hAnsi="Arial"/>
          <w:rtl/>
        </w:rPr>
      </w:pPr>
    </w:p>
    <w:p w14:paraId="2B3C5C73" w14:textId="77777777" w:rsidR="00EF7276" w:rsidRPr="00E56D7E" w:rsidRDefault="00EF7276" w:rsidP="00FF75C7">
      <w:pPr>
        <w:bidi/>
        <w:spacing w:before="0" w:after="0" w:line="360" w:lineRule="auto"/>
        <w:jc w:val="left"/>
        <w:rPr>
          <w:rFonts w:ascii="Arial" w:eastAsia="Times New Roman" w:hAnsi="Arial"/>
          <w:rtl/>
        </w:rPr>
      </w:pPr>
    </w:p>
    <w:p w14:paraId="45B3679E" w14:textId="77777777" w:rsidR="00EF7276" w:rsidRPr="00E56D7E" w:rsidRDefault="00EF7276" w:rsidP="00FF75C7">
      <w:pPr>
        <w:bidi/>
        <w:spacing w:before="0" w:after="0" w:line="360" w:lineRule="auto"/>
        <w:jc w:val="left"/>
        <w:rPr>
          <w:rFonts w:ascii="Arial" w:eastAsia="Times New Roman" w:hAnsi="Arial"/>
          <w:rtl/>
        </w:rPr>
      </w:pPr>
    </w:p>
    <w:p w14:paraId="0E9AE8F3" w14:textId="77777777" w:rsidR="00EF7276" w:rsidRPr="00E56D7E" w:rsidRDefault="00EF7276" w:rsidP="00FF75C7">
      <w:pPr>
        <w:bidi/>
        <w:spacing w:before="0" w:after="0" w:line="360" w:lineRule="auto"/>
        <w:jc w:val="left"/>
        <w:rPr>
          <w:rFonts w:ascii="Arial" w:eastAsia="Times New Roman" w:hAnsi="Arial"/>
          <w:rtl/>
        </w:rPr>
      </w:pPr>
    </w:p>
    <w:p w14:paraId="67E76FDE" w14:textId="77777777" w:rsidR="00EF7276" w:rsidRPr="00E56D7E" w:rsidRDefault="00EF7276" w:rsidP="00FF75C7">
      <w:pPr>
        <w:bidi/>
        <w:spacing w:before="0" w:after="0" w:line="360" w:lineRule="auto"/>
        <w:jc w:val="left"/>
        <w:rPr>
          <w:rFonts w:ascii="Arial" w:eastAsia="Times New Roman" w:hAnsi="Arial"/>
          <w:rtl/>
        </w:rPr>
      </w:pPr>
    </w:p>
    <w:p w14:paraId="34BB7D54" w14:textId="77777777" w:rsidR="00EF7276" w:rsidRPr="00E56D7E" w:rsidRDefault="00EF7276" w:rsidP="00FF75C7">
      <w:pPr>
        <w:bidi/>
        <w:spacing w:before="0" w:after="0" w:line="360" w:lineRule="auto"/>
        <w:jc w:val="left"/>
        <w:rPr>
          <w:rFonts w:ascii="Arial" w:eastAsia="Times New Roman" w:hAnsi="Arial"/>
          <w:rtl/>
        </w:rPr>
      </w:pPr>
    </w:p>
    <w:p w14:paraId="17C3C5A7" w14:textId="77777777" w:rsidR="00EF7276" w:rsidRPr="00E56D7E" w:rsidRDefault="00EF7276" w:rsidP="00FF75C7">
      <w:pPr>
        <w:bidi/>
        <w:spacing w:before="0" w:after="0" w:line="360" w:lineRule="auto"/>
        <w:jc w:val="left"/>
        <w:rPr>
          <w:rFonts w:ascii="Arial" w:eastAsia="Times New Roman" w:hAnsi="Arial"/>
          <w:rtl/>
        </w:rPr>
      </w:pPr>
    </w:p>
    <w:p w14:paraId="4C824BBE" w14:textId="77777777" w:rsidR="00EF7276" w:rsidRPr="00E56D7E" w:rsidRDefault="00EF7276" w:rsidP="00FF75C7">
      <w:pPr>
        <w:bidi/>
        <w:spacing w:before="0" w:after="0" w:line="360" w:lineRule="auto"/>
        <w:jc w:val="left"/>
        <w:rPr>
          <w:rFonts w:ascii="Arial" w:eastAsia="Times New Roman" w:hAnsi="Arial"/>
          <w:rtl/>
        </w:rPr>
      </w:pPr>
    </w:p>
    <w:p w14:paraId="3DA09B14" w14:textId="77777777" w:rsidR="00EF7276" w:rsidRPr="00E56D7E" w:rsidRDefault="00EF7276" w:rsidP="00FF75C7">
      <w:pPr>
        <w:bidi/>
        <w:spacing w:before="0" w:after="0" w:line="360" w:lineRule="auto"/>
        <w:jc w:val="left"/>
        <w:rPr>
          <w:rFonts w:ascii="Arial" w:eastAsia="Times New Roman" w:hAnsi="Arial"/>
          <w:rtl/>
        </w:rPr>
      </w:pPr>
    </w:p>
    <w:p w14:paraId="556A2D0D" w14:textId="77777777" w:rsidR="00EF7276" w:rsidRPr="00E56D7E" w:rsidRDefault="00EF7276" w:rsidP="00FF75C7">
      <w:pPr>
        <w:bidi/>
        <w:spacing w:before="0" w:after="0" w:line="360" w:lineRule="auto"/>
        <w:jc w:val="left"/>
        <w:rPr>
          <w:rFonts w:ascii="Arial" w:eastAsia="Times New Roman" w:hAnsi="Arial"/>
          <w:rtl/>
        </w:rPr>
      </w:pPr>
    </w:p>
    <w:p w14:paraId="654F1CF1" w14:textId="77777777" w:rsidR="00695743" w:rsidRPr="00E56D7E" w:rsidRDefault="00695743" w:rsidP="00FF75C7">
      <w:pPr>
        <w:bidi/>
        <w:spacing w:before="0" w:after="0" w:line="360" w:lineRule="auto"/>
        <w:jc w:val="left"/>
        <w:rPr>
          <w:rFonts w:ascii="Arial" w:eastAsia="Times New Roman" w:hAnsi="Arial"/>
          <w:rtl/>
        </w:rPr>
      </w:pPr>
    </w:p>
    <w:p w14:paraId="271645DC" w14:textId="77777777" w:rsidR="00695743" w:rsidRPr="00E56D7E" w:rsidRDefault="00695743" w:rsidP="00FF75C7">
      <w:pPr>
        <w:bidi/>
        <w:spacing w:before="0" w:after="0" w:line="360" w:lineRule="auto"/>
        <w:jc w:val="left"/>
        <w:rPr>
          <w:rFonts w:ascii="Arial" w:eastAsia="Times New Roman" w:hAnsi="Arial"/>
          <w:rtl/>
        </w:rPr>
      </w:pPr>
    </w:p>
    <w:p w14:paraId="1C82C983" w14:textId="77777777" w:rsidR="00695743" w:rsidRPr="00E56D7E" w:rsidRDefault="00695743" w:rsidP="00FF75C7">
      <w:pPr>
        <w:bidi/>
        <w:spacing w:before="0" w:after="0" w:line="360" w:lineRule="auto"/>
        <w:jc w:val="left"/>
        <w:rPr>
          <w:rFonts w:ascii="Arial" w:eastAsia="Times New Roman" w:hAnsi="Arial"/>
          <w:rtl/>
        </w:rPr>
      </w:pPr>
    </w:p>
    <w:p w14:paraId="60797018" w14:textId="77777777" w:rsidR="00695743" w:rsidRPr="00E56D7E" w:rsidRDefault="00695743" w:rsidP="00FF75C7">
      <w:pPr>
        <w:bidi/>
        <w:spacing w:before="0" w:after="0" w:line="360" w:lineRule="auto"/>
        <w:jc w:val="left"/>
        <w:rPr>
          <w:rFonts w:ascii="Arial" w:eastAsia="Times New Roman" w:hAnsi="Arial"/>
          <w:rtl/>
        </w:rPr>
      </w:pPr>
    </w:p>
    <w:p w14:paraId="2DCE29D4" w14:textId="77777777" w:rsidR="00695743" w:rsidRPr="00E56D7E" w:rsidRDefault="00695743" w:rsidP="00FF75C7">
      <w:pPr>
        <w:bidi/>
        <w:spacing w:before="0" w:after="0" w:line="360" w:lineRule="auto"/>
        <w:jc w:val="left"/>
        <w:rPr>
          <w:rFonts w:ascii="Arial" w:eastAsia="Times New Roman" w:hAnsi="Arial"/>
          <w:rtl/>
        </w:rPr>
      </w:pPr>
    </w:p>
    <w:p w14:paraId="59276D13" w14:textId="77777777" w:rsidR="00695743" w:rsidRPr="00E56D7E" w:rsidRDefault="00695743" w:rsidP="00FF75C7">
      <w:pPr>
        <w:bidi/>
        <w:spacing w:before="0" w:after="0" w:line="360" w:lineRule="auto"/>
        <w:jc w:val="left"/>
        <w:rPr>
          <w:rFonts w:ascii="Arial" w:eastAsia="Times New Roman" w:hAnsi="Arial"/>
          <w:rtl/>
        </w:rPr>
      </w:pPr>
    </w:p>
    <w:p w14:paraId="5890618B" w14:textId="77777777" w:rsidR="00AA4B3B" w:rsidRPr="00E56D7E" w:rsidRDefault="00AA4B3B" w:rsidP="00FF75C7">
      <w:pPr>
        <w:bidi/>
        <w:jc w:val="left"/>
        <w:rPr>
          <w:rFonts w:ascii="Arial" w:eastAsia="Times New Roman" w:hAnsi="Arial"/>
          <w:rtl/>
        </w:rPr>
      </w:pPr>
      <w:r w:rsidRPr="00E56D7E">
        <w:rPr>
          <w:rFonts w:ascii="Arial" w:eastAsia="Times New Roman" w:hAnsi="Arial"/>
          <w:rtl/>
        </w:rPr>
        <w:br w:type="page"/>
      </w:r>
    </w:p>
    <w:p w14:paraId="35FB0410" w14:textId="77777777" w:rsidR="00695743" w:rsidRPr="00A10C29" w:rsidRDefault="00695743" w:rsidP="007D1B9C">
      <w:pPr>
        <w:pStyle w:val="Heading1"/>
        <w:numPr>
          <w:ilvl w:val="0"/>
          <w:numId w:val="0"/>
        </w:numPr>
        <w:jc w:val="center"/>
        <w:rPr>
          <w:u w:val="single"/>
          <w:rtl/>
        </w:rPr>
      </w:pPr>
      <w:bookmarkStart w:id="376" w:name="_Toc171495053"/>
      <w:r w:rsidRPr="00A10C29">
        <w:rPr>
          <w:rFonts w:hint="cs"/>
          <w:u w:val="single"/>
          <w:rtl/>
        </w:rPr>
        <w:t>נספח 0.7.9</w:t>
      </w:r>
      <w:bookmarkEnd w:id="376"/>
    </w:p>
    <w:p w14:paraId="79D7A93C" w14:textId="77777777" w:rsidR="00695743" w:rsidRPr="00E56D7E" w:rsidRDefault="00695743" w:rsidP="00FF75C7">
      <w:pPr>
        <w:bidi/>
        <w:spacing w:before="0" w:after="0" w:line="360" w:lineRule="auto"/>
        <w:jc w:val="left"/>
        <w:rPr>
          <w:rFonts w:ascii="Arial" w:eastAsia="Times New Roman" w:hAnsi="Arial"/>
          <w:u w:val="single"/>
          <w:rtl/>
        </w:rPr>
      </w:pPr>
    </w:p>
    <w:p w14:paraId="61845150" w14:textId="77777777" w:rsidR="00695743" w:rsidRPr="00E56D7E" w:rsidRDefault="00695743"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C306745" w14:textId="4A878E67" w:rsidR="00EF7276" w:rsidRPr="00E56D7E" w:rsidRDefault="00695743">
      <w:pPr>
        <w:pStyle w:val="ListParagraph"/>
        <w:numPr>
          <w:ilvl w:val="0"/>
          <w:numId w:val="22"/>
        </w:numPr>
        <w:bidi/>
        <w:contextualSpacing w:val="0"/>
        <w:jc w:val="left"/>
        <w:rPr>
          <w:rFonts w:ascii="Arial" w:eastAsia="Times New Roman" w:hAnsi="Arial"/>
          <w:color w:val="000000"/>
          <w:lang w:val="x-none" w:eastAsia="x-none"/>
        </w:rPr>
      </w:pPr>
      <w:r w:rsidRPr="00E56D7E">
        <w:rPr>
          <w:rFonts w:ascii="Arial" w:eastAsia="Times New Roman" w:hAnsi="Arial"/>
          <w:color w:val="000000"/>
          <w:rtl/>
          <w:lang w:val="x-none" w:eastAsia="x-none"/>
        </w:rPr>
        <w:t>הנני נותן תצהיר זה בשם ___________________ שהוא המציע (להלן</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r w:rsidRPr="00E56D7E">
        <w:rPr>
          <w:rFonts w:ascii="Arial" w:eastAsia="Times New Roman" w:hAnsi="Arial"/>
          <w:b/>
          <w:bCs/>
          <w:color w:val="000000"/>
          <w:rtl/>
          <w:lang w:val="x-none" w:eastAsia="x-none"/>
        </w:rPr>
        <w:t>המציע</w:t>
      </w:r>
      <w:r w:rsidRPr="00E56D7E">
        <w:rPr>
          <w:rFonts w:ascii="Arial" w:eastAsia="Times New Roman" w:hAnsi="Arial"/>
          <w:color w:val="000000"/>
          <w:rtl/>
          <w:lang w:val="x-none" w:eastAsia="x-none"/>
        </w:rPr>
        <w:t xml:space="preserve">) המבקש להתקשר עם עורך </w:t>
      </w:r>
      <w:r w:rsidRPr="00E56D7E">
        <w:rPr>
          <w:rFonts w:ascii="Arial" w:eastAsia="Times New Roman" w:hAnsi="Arial" w:hint="cs"/>
          <w:color w:val="000000"/>
          <w:rtl/>
          <w:lang w:val="x-none" w:eastAsia="x-none"/>
        </w:rPr>
        <w:t>מכרז</w:t>
      </w:r>
      <w:r w:rsidRPr="00E56D7E">
        <w:rPr>
          <w:rFonts w:ascii="Arial" w:eastAsia="Times New Roman" w:hAnsi="Arial"/>
          <w:color w:val="000000"/>
          <w:rtl/>
          <w:lang w:val="x-none" w:eastAsia="x-none"/>
        </w:rPr>
        <w:t xml:space="preserve"> </w:t>
      </w:r>
      <w:r w:rsidR="006A25ED" w:rsidRPr="00E56D7E">
        <w:rPr>
          <w:rFonts w:ascii="Arial" w:eastAsia="Times New Roman" w:hAnsi="Arial"/>
          <w:rtl/>
        </w:rPr>
        <w:t>מס</w:t>
      </w:r>
      <w:r w:rsidR="006A25ED" w:rsidRPr="00E56D7E">
        <w:rPr>
          <w:rFonts w:ascii="Arial" w:eastAsia="Times New Roman" w:hAnsi="Arial" w:hint="cs"/>
          <w:rtl/>
        </w:rPr>
        <w:t>פר</w:t>
      </w:r>
      <w:r w:rsidR="006A25ED" w:rsidRPr="00E56D7E">
        <w:rPr>
          <w:rFonts w:ascii="Arial" w:eastAsia="Times New Roman" w:hAnsi="Arial"/>
          <w:rtl/>
        </w:rPr>
        <w:t xml:space="preserve"> </w:t>
      </w:r>
      <w:r w:rsidR="00140AC6">
        <w:rPr>
          <w:rFonts w:ascii="Arial" w:eastAsia="Times New Roman" w:hAnsi="Arial"/>
        </w:rPr>
        <w:t>102/06.2024</w:t>
      </w:r>
      <w:r w:rsidR="006A25ED" w:rsidRPr="000D77C2">
        <w:rPr>
          <w:rFonts w:ascii="Arial" w:eastAsia="Times New Roman" w:hAnsi="Arial"/>
          <w:rtl/>
        </w:rPr>
        <w:t xml:space="preserve">  </w:t>
      </w:r>
      <w:r w:rsidR="006A25ED"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6A25ED" w:rsidRPr="000D77C2">
        <w:rPr>
          <w:rFonts w:ascii="Arial" w:eastAsia="Times New Roman" w:hAnsi="Arial" w:hint="cs"/>
          <w:rtl/>
        </w:rPr>
        <w:t xml:space="preserve"> ולרכישה ותחזוקה של חומרה ייעודית</w:t>
      </w:r>
      <w:r w:rsidR="006A25ED" w:rsidRPr="00E56D7E">
        <w:rPr>
          <w:rFonts w:ascii="Arial" w:eastAsia="Times New Roman" w:hAnsi="Arial"/>
          <w:color w:val="000000"/>
          <w:rtl/>
          <w:lang w:val="x-none" w:eastAsia="x-none"/>
        </w:rPr>
        <w:t xml:space="preserve"> </w:t>
      </w:r>
      <w:r w:rsidRPr="00E56D7E">
        <w:rPr>
          <w:rFonts w:ascii="Arial" w:eastAsia="Times New Roman" w:hAnsi="Arial"/>
          <w:color w:val="000000"/>
          <w:rtl/>
          <w:lang w:val="x-none" w:eastAsia="x-none"/>
        </w:rPr>
        <w:t xml:space="preserve">עבור </w:t>
      </w:r>
      <w:r w:rsidRPr="00E56D7E">
        <w:rPr>
          <w:rFonts w:ascii="Arial" w:eastAsia="Times New Roman" w:hAnsi="Arial" w:hint="cs"/>
          <w:color w:val="000000"/>
          <w:rtl/>
          <w:lang w:val="x-none" w:eastAsia="x-none"/>
        </w:rPr>
        <w:t xml:space="preserve">משרד החינוך (להלן </w:t>
      </w:r>
      <w:r w:rsidRPr="00E56D7E">
        <w:rPr>
          <w:rFonts w:ascii="Arial" w:eastAsia="Times New Roman" w:hAnsi="Arial" w:hint="cs"/>
          <w:b/>
          <w:bCs/>
          <w:color w:val="000000"/>
          <w:rtl/>
          <w:lang w:val="x-none" w:eastAsia="x-none"/>
        </w:rPr>
        <w:t>המכרז</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אני מצהיר/ה כי הנני מוסמך/ת לתת תצהיר זה בשם המציע.</w:t>
      </w:r>
    </w:p>
    <w:p w14:paraId="57F6898C" w14:textId="77777777" w:rsidR="00695743" w:rsidRPr="00E56D7E" w:rsidRDefault="00695743">
      <w:pPr>
        <w:pStyle w:val="ListParagraph"/>
        <w:numPr>
          <w:ilvl w:val="0"/>
          <w:numId w:val="22"/>
        </w:numPr>
        <w:bidi/>
        <w:contextualSpacing w:val="0"/>
        <w:jc w:val="left"/>
        <w:rPr>
          <w:rFonts w:ascii="Arial" w:eastAsia="Times New Roman" w:hAnsi="Arial"/>
          <w:color w:val="000000"/>
          <w:lang w:val="x-none" w:eastAsia="x-none"/>
        </w:rPr>
      </w:pPr>
      <w:r w:rsidRPr="00E56D7E">
        <w:rPr>
          <w:rFonts w:ascii="Arial" w:hAnsi="Arial" w:hint="cs"/>
          <w:rtl/>
        </w:rPr>
        <w:t xml:space="preserve">בתצהיר </w:t>
      </w:r>
      <w:r w:rsidRPr="00E56D7E">
        <w:rPr>
          <w:rFonts w:ascii="Arial" w:hAnsi="Arial"/>
          <w:rtl/>
        </w:rPr>
        <w:t>ז</w:t>
      </w:r>
      <w:r w:rsidRPr="00E56D7E">
        <w:rPr>
          <w:rFonts w:ascii="Arial" w:hAnsi="Arial" w:hint="cs"/>
          <w:rtl/>
        </w:rPr>
        <w:t>ה</w:t>
      </w:r>
      <w:r w:rsidRPr="00E56D7E">
        <w:rPr>
          <w:rFonts w:ascii="Arial" w:hAnsi="Arial"/>
          <w:rtl/>
        </w:rPr>
        <w:t xml:space="preserve"> תהיה למונחים הבאים המשמעות המופיעה לצידם</w:t>
      </w:r>
      <w:r w:rsidRPr="00E56D7E">
        <w:rPr>
          <w:rFonts w:ascii="Arial" w:hAnsi="Arial" w:hint="cs"/>
          <w:rtl/>
        </w:rPr>
        <w:t>:</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E56D7E" w14:paraId="6FFAC573" w14:textId="77777777" w:rsidTr="00695743">
        <w:tc>
          <w:tcPr>
            <w:tcW w:w="2100" w:type="dxa"/>
          </w:tcPr>
          <w:p w14:paraId="2807A4A4" w14:textId="77777777" w:rsidR="00695743" w:rsidRPr="00E56D7E" w:rsidRDefault="00695743" w:rsidP="00FF75C7">
            <w:pPr>
              <w:pStyle w:val="ListParagraph"/>
              <w:bidi/>
              <w:spacing w:before="120" w:after="120"/>
              <w:ind w:left="0"/>
              <w:contextualSpacing w:val="0"/>
              <w:jc w:val="left"/>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"עובד" -</w:t>
            </w:r>
          </w:p>
        </w:tc>
        <w:tc>
          <w:tcPr>
            <w:tcW w:w="6062" w:type="dxa"/>
          </w:tcPr>
          <w:p w14:paraId="4843E6D1" w14:textId="77777777" w:rsidR="00695743" w:rsidRPr="00E56D7E" w:rsidRDefault="00695743" w:rsidP="00FF75C7">
            <w:pPr>
              <w:pStyle w:val="ListParagraph"/>
              <w:bidi/>
              <w:spacing w:before="120" w:after="120"/>
              <w:ind w:left="0"/>
              <w:contextualSpacing w:val="0"/>
              <w:jc w:val="left"/>
              <w:rPr>
                <w:rFonts w:ascii="Arial" w:eastAsia="Times New Roman" w:hAnsi="Arial"/>
                <w:color w:val="000000"/>
                <w:rtl/>
                <w:lang w:val="x-none" w:eastAsia="x-none"/>
              </w:rPr>
            </w:pPr>
            <w:r w:rsidRPr="00E56D7E">
              <w:rPr>
                <w:rFonts w:ascii="Arial" w:hAnsi="Arial"/>
                <w:rtl/>
              </w:rPr>
              <w:t xml:space="preserve">כל אחד מעובדי </w:t>
            </w:r>
            <w:r w:rsidRPr="00E56D7E">
              <w:rPr>
                <w:rFonts w:ascii="Arial" w:hAnsi="Arial" w:hint="cs"/>
                <w:rtl/>
              </w:rPr>
              <w:t>המציע</w:t>
            </w:r>
            <w:r w:rsidRPr="00E56D7E">
              <w:rPr>
                <w:rFonts w:ascii="Arial" w:hAnsi="Arial"/>
                <w:rtl/>
              </w:rPr>
              <w:t xml:space="preserve"> אשר באמצעותו יינתנו השירותים למ</w:t>
            </w:r>
            <w:r w:rsidRPr="00E56D7E">
              <w:rPr>
                <w:rFonts w:ascii="Arial" w:hAnsi="Arial" w:hint="cs"/>
                <w:rtl/>
              </w:rPr>
              <w:t>שרד;</w:t>
            </w:r>
          </w:p>
        </w:tc>
      </w:tr>
      <w:tr w:rsidR="00695743" w:rsidRPr="00E56D7E" w14:paraId="36469BCE" w14:textId="77777777" w:rsidTr="00695743">
        <w:tc>
          <w:tcPr>
            <w:tcW w:w="2100" w:type="dxa"/>
          </w:tcPr>
          <w:p w14:paraId="0275D1B4" w14:textId="77777777" w:rsidR="00695743" w:rsidRPr="00E56D7E" w:rsidRDefault="00695743" w:rsidP="00FF75C7">
            <w:pPr>
              <w:pStyle w:val="ListParagraph"/>
              <w:bidi/>
              <w:spacing w:before="120" w:after="120"/>
              <w:ind w:left="0"/>
              <w:contextualSpacing w:val="0"/>
              <w:jc w:val="left"/>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 xml:space="preserve">"מידע" - </w:t>
            </w:r>
          </w:p>
        </w:tc>
        <w:tc>
          <w:tcPr>
            <w:tcW w:w="6062" w:type="dxa"/>
          </w:tcPr>
          <w:p w14:paraId="7CFAA2DB" w14:textId="77777777" w:rsidR="00695743" w:rsidRPr="00E56D7E" w:rsidRDefault="00695743" w:rsidP="00FF75C7">
            <w:pPr>
              <w:pStyle w:val="ListParagraph"/>
              <w:bidi/>
              <w:spacing w:before="120" w:after="120"/>
              <w:ind w:left="0"/>
              <w:contextualSpacing w:val="0"/>
              <w:jc w:val="left"/>
              <w:rPr>
                <w:rFonts w:ascii="Arial" w:eastAsia="Times New Roman" w:hAnsi="Arial"/>
                <w:color w:val="000000"/>
                <w:rtl/>
                <w:lang w:val="x-none" w:eastAsia="x-none"/>
              </w:rPr>
            </w:pPr>
            <w:r w:rsidRPr="00E56D7E">
              <w:rPr>
                <w:rFonts w:ascii="Arial" w:hAnsi="Arial"/>
                <w:rtl/>
              </w:rPr>
              <w:t>כל מידע (</w:t>
            </w:r>
            <w:r w:rsidRPr="00E56D7E">
              <w:rPr>
                <w:rFonts w:ascii="Arial" w:hAnsi="Arial"/>
              </w:rPr>
              <w:t>Information</w:t>
            </w:r>
            <w:r w:rsidRPr="00E56D7E">
              <w:rPr>
                <w:rFonts w:ascii="Arial" w:hAnsi="Arial"/>
                <w:rtl/>
              </w:rPr>
              <w:t>), ידע (</w:t>
            </w:r>
            <w:r w:rsidRPr="00E56D7E">
              <w:rPr>
                <w:rFonts w:ascii="Arial" w:hAnsi="Arial"/>
              </w:rPr>
              <w:t>Know-How</w:t>
            </w:r>
            <w:r w:rsidRPr="00E56D7E">
              <w:rPr>
                <w:rFonts w:ascii="Arial" w:hAnsi="Arial"/>
                <w:rtl/>
              </w:rPr>
              <w:t>), ידיעה, מסמך, תכתובת, תוכנית, נתון, מודל, חוות דעת, מסקנה וכל דבר אחר כיוצ"ב הקשור ו/או הנוגע למתן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3FB0998B" w14:textId="77777777" w:rsidTr="00695743">
        <w:tc>
          <w:tcPr>
            <w:tcW w:w="2100" w:type="dxa"/>
          </w:tcPr>
          <w:p w14:paraId="4DD3FC23" w14:textId="77777777" w:rsidR="00695743" w:rsidRPr="00E56D7E" w:rsidRDefault="00695743" w:rsidP="00FF75C7">
            <w:pPr>
              <w:pStyle w:val="ListParagraph"/>
              <w:bidi/>
              <w:spacing w:before="120" w:after="120"/>
              <w:ind w:left="0"/>
              <w:contextualSpacing w:val="0"/>
              <w:jc w:val="left"/>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"סודות מקצועיים" -</w:t>
            </w:r>
          </w:p>
        </w:tc>
        <w:tc>
          <w:tcPr>
            <w:tcW w:w="6062" w:type="dxa"/>
          </w:tcPr>
          <w:p w14:paraId="587C9D6F" w14:textId="77777777" w:rsidR="00695743" w:rsidRPr="00E56D7E" w:rsidRDefault="00695743" w:rsidP="00FF75C7">
            <w:pPr>
              <w:pStyle w:val="ListParagraph"/>
              <w:bidi/>
              <w:spacing w:before="120" w:after="120"/>
              <w:ind w:left="0"/>
              <w:contextualSpacing w:val="0"/>
              <w:jc w:val="left"/>
              <w:rPr>
                <w:rFonts w:ascii="Arial" w:eastAsia="Times New Roman" w:hAnsi="Arial"/>
                <w:color w:val="000000"/>
                <w:rtl/>
                <w:lang w:val="x-none" w:eastAsia="x-none"/>
              </w:rPr>
            </w:pPr>
            <w:r w:rsidRPr="00E56D7E">
              <w:rPr>
                <w:rFonts w:ascii="Arial" w:hAnsi="Arial"/>
                <w:rtl/>
              </w:rPr>
              <w:t xml:space="preserve">כל מידע אשר יגיע לידי </w:t>
            </w:r>
            <w:r w:rsidRPr="00E56D7E">
              <w:rPr>
                <w:rFonts w:ascii="Arial" w:hAnsi="Arial" w:hint="cs"/>
                <w:rtl/>
              </w:rPr>
              <w:t>המציע</w:t>
            </w:r>
            <w:r w:rsidRPr="00E56D7E">
              <w:rPr>
                <w:rFonts w:ascii="Arial" w:hAnsi="Arial"/>
                <w:rtl/>
              </w:rPr>
              <w:t xml:space="preserve"> או העובד בקשר למתן השירותים</w:t>
            </w:r>
            <w:r w:rsidRPr="00E56D7E">
              <w:rPr>
                <w:rFonts w:ascii="Arial" w:hAnsi="Arial"/>
              </w:rPr>
              <w:t>/</w:t>
            </w:r>
            <w:r w:rsidRPr="00E56D7E">
              <w:rPr>
                <w:rFonts w:ascii="Arial" w:hAnsi="Arial" w:hint="cs"/>
                <w:rtl/>
              </w:rPr>
              <w:t>הספקת הטובין</w:t>
            </w:r>
            <w:r w:rsidRPr="00E56D7E">
              <w:rPr>
                <w:rFonts w:ascii="Arial" w:hAnsi="Arial"/>
                <w:rtl/>
              </w:rPr>
              <w:t>, בין אם נתקבל במהלך 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או לאחר מכן, לרבות ומבלי לפגוע בכלליות האמור לעיל: מידע אשר ימסר ע"י </w:t>
            </w:r>
            <w:r w:rsidRPr="00E56D7E">
              <w:rPr>
                <w:rFonts w:ascii="Arial" w:hAnsi="Arial" w:hint="cs"/>
                <w:rtl/>
              </w:rPr>
              <w:t>המשרד</w:t>
            </w:r>
            <w:r w:rsidRPr="00E56D7E">
              <w:rPr>
                <w:rFonts w:ascii="Arial" w:hAnsi="Arial"/>
                <w:rtl/>
              </w:rPr>
              <w:t xml:space="preserve"> ו/או כל גורם אחר ו/או מי מטעמו.</w:t>
            </w:r>
          </w:p>
        </w:tc>
      </w:tr>
    </w:tbl>
    <w:p w14:paraId="74FF4AC0" w14:textId="77777777" w:rsidR="00695743" w:rsidRPr="00E56D7E" w:rsidRDefault="00695743" w:rsidP="00FF75C7">
      <w:pPr>
        <w:bidi/>
        <w:jc w:val="left"/>
        <w:rPr>
          <w:rFonts w:ascii="Arial" w:hAnsi="Arial"/>
          <w:b/>
          <w:bCs/>
          <w:u w:val="single"/>
        </w:rPr>
      </w:pPr>
      <w:r w:rsidRPr="00E56D7E">
        <w:rPr>
          <w:rFonts w:ascii="Arial" w:hAnsi="Arial" w:hint="cs"/>
          <w:b/>
          <w:bCs/>
          <w:u w:val="single"/>
          <w:rtl/>
        </w:rPr>
        <w:t>שמירת סודיות</w:t>
      </w:r>
    </w:p>
    <w:p w14:paraId="00E39F1D" w14:textId="77777777" w:rsidR="00695743" w:rsidRPr="00E56D7E" w:rsidRDefault="00695743">
      <w:pPr>
        <w:pStyle w:val="ListParagraph"/>
        <w:numPr>
          <w:ilvl w:val="0"/>
          <w:numId w:val="22"/>
        </w:numPr>
        <w:bidi/>
        <w:contextualSpacing w:val="0"/>
        <w:jc w:val="left"/>
        <w:rPr>
          <w:rFonts w:ascii="Arial" w:hAnsi="Arial"/>
          <w:rtl/>
        </w:rPr>
      </w:pPr>
      <w:r w:rsidRPr="00E56D7E">
        <w:rPr>
          <w:rFonts w:ascii="Arial" w:hAnsi="Arial"/>
          <w:rtl/>
        </w:rPr>
        <w:t>הנני מתחייב לשמור את המידע ו/או הסודות המקצועיים בסודיות מוחלטת ולעשות בהם שימוש אך ורק לצורך מתן השירותים</w:t>
      </w:r>
      <w:r w:rsidRPr="00E56D7E">
        <w:rPr>
          <w:rFonts w:ascii="Arial" w:hAnsi="Arial"/>
        </w:rPr>
        <w:t>/</w:t>
      </w:r>
      <w:r w:rsidRPr="00E56D7E">
        <w:rPr>
          <w:rFonts w:ascii="Arial" w:hAnsi="Arial" w:hint="cs"/>
          <w:rtl/>
        </w:rPr>
        <w:t>אספקת הטובין נושאי המכרז</w:t>
      </w:r>
      <w:r w:rsidRPr="00E56D7E">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14:paraId="375BDCA6" w14:textId="77777777" w:rsidR="00695743" w:rsidRPr="00E56D7E" w:rsidRDefault="00695743">
      <w:pPr>
        <w:pStyle w:val="ListParagraph"/>
        <w:numPr>
          <w:ilvl w:val="0"/>
          <w:numId w:val="22"/>
        </w:numPr>
        <w:bidi/>
        <w:contextualSpacing w:val="0"/>
        <w:jc w:val="left"/>
        <w:rPr>
          <w:rFonts w:ascii="Arial" w:hAnsi="Arial"/>
          <w:rtl/>
        </w:rPr>
      </w:pPr>
      <w:r w:rsidRPr="00E56D7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ascii="Arial" w:hAnsi="Arial" w:hint="cs"/>
          <w:rtl/>
        </w:rPr>
        <w:t>.</w:t>
      </w:r>
    </w:p>
    <w:p w14:paraId="5A2CA039" w14:textId="77777777" w:rsidR="00695743" w:rsidRPr="00E56D7E" w:rsidRDefault="00695743">
      <w:pPr>
        <w:pStyle w:val="ListParagraph"/>
        <w:numPr>
          <w:ilvl w:val="0"/>
          <w:numId w:val="22"/>
        </w:numPr>
        <w:bidi/>
        <w:contextualSpacing w:val="0"/>
        <w:jc w:val="left"/>
        <w:rPr>
          <w:rFonts w:ascii="Arial" w:hAnsi="Arial"/>
        </w:rPr>
      </w:pPr>
      <w:r w:rsidRPr="00E56D7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D0BA0CA" w14:textId="77777777" w:rsidR="005E71EF" w:rsidRPr="00E56D7E" w:rsidRDefault="005E71EF">
      <w:pPr>
        <w:pStyle w:val="ListParagraph"/>
        <w:numPr>
          <w:ilvl w:val="0"/>
          <w:numId w:val="22"/>
        </w:numPr>
        <w:bidi/>
        <w:contextualSpacing w:val="0"/>
        <w:jc w:val="left"/>
        <w:rPr>
          <w:rFonts w:ascii="Arial" w:hAnsi="Arial"/>
        </w:rPr>
      </w:pPr>
      <w:r w:rsidRPr="00E56D7E">
        <w:rPr>
          <w:rFonts w:ascii="Arial" w:hAnsi="Arial" w:hint="cs"/>
          <w:rtl/>
        </w:rPr>
        <w:t>למרות</w:t>
      </w:r>
      <w:r w:rsidRPr="00E56D7E">
        <w:rPr>
          <w:rFonts w:ascii="Arial" w:hAnsi="Arial"/>
          <w:rtl/>
        </w:rPr>
        <w:t xml:space="preserve"> </w:t>
      </w:r>
      <w:r w:rsidRPr="00E56D7E">
        <w:rPr>
          <w:rFonts w:ascii="Arial" w:hAnsi="Arial" w:hint="cs"/>
          <w:rtl/>
        </w:rPr>
        <w:t>האמור</w:t>
      </w:r>
      <w:r w:rsidRPr="00E56D7E">
        <w:rPr>
          <w:rFonts w:ascii="Arial" w:hAnsi="Arial"/>
          <w:rtl/>
        </w:rPr>
        <w:t xml:space="preserve"> </w:t>
      </w:r>
      <w:r w:rsidRPr="00E56D7E">
        <w:rPr>
          <w:rFonts w:ascii="Arial" w:hAnsi="Arial" w:hint="cs"/>
          <w:rtl/>
        </w:rPr>
        <w:t>לעיל,</w:t>
      </w:r>
      <w:r w:rsidRPr="00E56D7E">
        <w:rPr>
          <w:rFonts w:ascii="Arial" w:hAnsi="Arial"/>
          <w:rtl/>
        </w:rPr>
        <w:t xml:space="preserve"> </w:t>
      </w:r>
      <w:r w:rsidRPr="00E56D7E">
        <w:rPr>
          <w:rFonts w:ascii="Arial" w:hAnsi="Arial" w:hint="cs"/>
          <w:rtl/>
        </w:rPr>
        <w:t>בגדר</w:t>
      </w:r>
      <w:r w:rsidRPr="00E56D7E">
        <w:rPr>
          <w:rFonts w:ascii="Arial" w:hAnsi="Arial"/>
          <w:rtl/>
        </w:rPr>
        <w:t xml:space="preserve"> מידע ו/או סודות מקצועיים </w:t>
      </w:r>
      <w:r w:rsidRPr="00E56D7E">
        <w:rPr>
          <w:rFonts w:ascii="Arial" w:hAnsi="Arial" w:hint="cs"/>
          <w:rtl/>
        </w:rPr>
        <w:t>לא</w:t>
      </w:r>
      <w:r w:rsidRPr="00E56D7E">
        <w:rPr>
          <w:rFonts w:ascii="Arial" w:hAnsi="Arial"/>
          <w:rtl/>
        </w:rPr>
        <w:t xml:space="preserve"> </w:t>
      </w:r>
      <w:r w:rsidRPr="00E56D7E">
        <w:rPr>
          <w:rFonts w:ascii="Arial" w:hAnsi="Arial" w:hint="cs"/>
          <w:rtl/>
        </w:rPr>
        <w:t>ייכלל</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שהינו</w:t>
      </w:r>
      <w:r w:rsidRPr="00E56D7E">
        <w:rPr>
          <w:rFonts w:ascii="Arial" w:hAnsi="Arial"/>
          <w:rtl/>
        </w:rPr>
        <w:t xml:space="preserve"> </w:t>
      </w:r>
      <w:r w:rsidRPr="00E56D7E">
        <w:rPr>
          <w:rFonts w:ascii="Arial" w:hAnsi="Arial" w:hint="cs"/>
          <w:rtl/>
        </w:rPr>
        <w:t>בגדר</w:t>
      </w:r>
      <w:r w:rsidRPr="00E56D7E">
        <w:rPr>
          <w:rFonts w:ascii="Arial" w:hAnsi="Arial"/>
          <w:rtl/>
        </w:rPr>
        <w:t xml:space="preserve"> </w:t>
      </w:r>
      <w:r w:rsidRPr="00E56D7E">
        <w:rPr>
          <w:rFonts w:ascii="Arial" w:hAnsi="Arial" w:hint="cs"/>
          <w:rtl/>
        </w:rPr>
        <w:t>נחלת</w:t>
      </w:r>
      <w:r w:rsidRPr="00E56D7E">
        <w:rPr>
          <w:rFonts w:ascii="Arial" w:hAnsi="Arial"/>
          <w:rtl/>
        </w:rPr>
        <w:t xml:space="preserve"> </w:t>
      </w:r>
      <w:r w:rsidRPr="00E56D7E">
        <w:rPr>
          <w:rFonts w:ascii="Arial" w:hAnsi="Arial" w:hint="cs"/>
          <w:rtl/>
        </w:rPr>
        <w:t>הכלל</w:t>
      </w:r>
      <w:r w:rsidRPr="00E56D7E">
        <w:rPr>
          <w:rFonts w:ascii="Arial" w:hAnsi="Arial"/>
          <w:rtl/>
        </w:rPr>
        <w:t xml:space="preserve"> </w:t>
      </w:r>
      <w:r w:rsidRPr="00E56D7E">
        <w:rPr>
          <w:rFonts w:ascii="Arial" w:hAnsi="Arial" w:hint="cs"/>
          <w:rtl/>
        </w:rPr>
        <w:t>וכן</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עיבוד</w:t>
      </w:r>
      <w:r w:rsidRPr="00E56D7E">
        <w:rPr>
          <w:rFonts w:ascii="Arial" w:hAnsi="Arial"/>
          <w:rtl/>
        </w:rPr>
        <w:t xml:space="preserve"> </w:t>
      </w:r>
      <w:r w:rsidRPr="00E56D7E">
        <w:rPr>
          <w:rFonts w:ascii="Arial" w:hAnsi="Arial" w:hint="cs"/>
          <w:rtl/>
        </w:rPr>
        <w:t>נתונים</w:t>
      </w:r>
      <w:r w:rsidRPr="00E56D7E">
        <w:rPr>
          <w:rFonts w:ascii="Arial" w:hAnsi="Arial"/>
          <w:rtl/>
        </w:rPr>
        <w:t xml:space="preserve"> </w:t>
      </w:r>
      <w:r w:rsidRPr="00E56D7E">
        <w:rPr>
          <w:rFonts w:ascii="Arial" w:hAnsi="Arial" w:hint="cs"/>
          <w:rtl/>
        </w:rPr>
        <w:t>גרידא</w:t>
      </w:r>
      <w:r w:rsidRPr="00E56D7E">
        <w:rPr>
          <w:rFonts w:ascii="Arial" w:hAnsi="Arial"/>
          <w:rtl/>
        </w:rPr>
        <w:t xml:space="preserve">, </w:t>
      </w:r>
      <w:r w:rsidRPr="00E56D7E">
        <w:rPr>
          <w:rFonts w:ascii="Arial" w:hAnsi="Arial" w:hint="cs"/>
          <w:rtl/>
        </w:rPr>
        <w:t>שאינו</w:t>
      </w:r>
      <w:r w:rsidRPr="00E56D7E">
        <w:rPr>
          <w:rFonts w:ascii="Arial" w:hAnsi="Arial"/>
          <w:rtl/>
        </w:rPr>
        <w:t xml:space="preserve"> </w:t>
      </w:r>
      <w:r w:rsidRPr="00E56D7E">
        <w:rPr>
          <w:rFonts w:ascii="Arial" w:hAnsi="Arial" w:hint="cs"/>
          <w:rtl/>
        </w:rPr>
        <w:t>מכיל</w:t>
      </w:r>
      <w:r w:rsidRPr="00E56D7E">
        <w:rPr>
          <w:rFonts w:ascii="Arial" w:hAnsi="Arial"/>
          <w:rtl/>
        </w:rPr>
        <w:t xml:space="preserve"> </w:t>
      </w:r>
      <w:r w:rsidRPr="00E56D7E">
        <w:rPr>
          <w:rFonts w:ascii="Arial" w:hAnsi="Arial" w:hint="cs"/>
          <w:rtl/>
        </w:rPr>
        <w:t>את</w:t>
      </w:r>
      <w:r w:rsidRPr="00E56D7E">
        <w:rPr>
          <w:rFonts w:ascii="Arial" w:hAnsi="Arial"/>
          <w:rtl/>
        </w:rPr>
        <w:t xml:space="preserve"> </w:t>
      </w:r>
      <w:r w:rsidRPr="00E56D7E">
        <w:rPr>
          <w:rFonts w:ascii="Arial" w:hAnsi="Arial" w:hint="cs"/>
          <w:rtl/>
        </w:rPr>
        <w:t>נתוני</w:t>
      </w:r>
      <w:r w:rsidRPr="00E56D7E">
        <w:rPr>
          <w:rFonts w:ascii="Arial" w:hAnsi="Arial"/>
          <w:rtl/>
        </w:rPr>
        <w:t xml:space="preserve"> </w:t>
      </w:r>
      <w:r w:rsidRPr="00E56D7E">
        <w:rPr>
          <w:rFonts w:ascii="Arial" w:hAnsi="Arial" w:hint="cs"/>
          <w:rtl/>
        </w:rPr>
        <w:t>המשרד</w:t>
      </w:r>
      <w:r w:rsidRPr="00E56D7E">
        <w:rPr>
          <w:rFonts w:ascii="Arial" w:hAnsi="Arial"/>
          <w:rtl/>
        </w:rPr>
        <w:t xml:space="preserve"> </w:t>
      </w:r>
      <w:r w:rsidRPr="00E56D7E">
        <w:rPr>
          <w:rFonts w:ascii="Arial" w:hAnsi="Arial" w:hint="cs"/>
          <w:rtl/>
        </w:rPr>
        <w:t>ו</w:t>
      </w:r>
      <w:r w:rsidRPr="00E56D7E">
        <w:rPr>
          <w:rFonts w:ascii="Arial" w:hAnsi="Arial"/>
          <w:rtl/>
        </w:rPr>
        <w:t>/</w:t>
      </w:r>
      <w:r w:rsidRPr="00E56D7E">
        <w:rPr>
          <w:rFonts w:ascii="Arial" w:hAnsi="Arial" w:hint="cs"/>
          <w:rtl/>
        </w:rPr>
        <w:t>או</w:t>
      </w:r>
      <w:r w:rsidRPr="00E56D7E">
        <w:rPr>
          <w:rFonts w:ascii="Arial" w:hAnsi="Arial"/>
          <w:rtl/>
        </w:rPr>
        <w:t xml:space="preserve"> </w:t>
      </w:r>
      <w:r w:rsidRPr="00E56D7E">
        <w:rPr>
          <w:rFonts w:ascii="Arial" w:hAnsi="Arial" w:hint="cs"/>
          <w:rtl/>
        </w:rPr>
        <w:t>שיטות</w:t>
      </w:r>
      <w:r w:rsidRPr="00E56D7E">
        <w:rPr>
          <w:rFonts w:ascii="Arial" w:hAnsi="Arial"/>
          <w:rtl/>
        </w:rPr>
        <w:t xml:space="preserve"> </w:t>
      </w:r>
      <w:r w:rsidRPr="00E56D7E">
        <w:rPr>
          <w:rFonts w:ascii="Arial" w:hAnsi="Arial" w:hint="cs"/>
          <w:rtl/>
        </w:rPr>
        <w:t>העבודה</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המשרד</w:t>
      </w:r>
      <w:r w:rsidRPr="00E56D7E">
        <w:rPr>
          <w:rFonts w:ascii="Arial" w:hAnsi="Arial"/>
          <w:rtl/>
        </w:rPr>
        <w:t>.</w:t>
      </w:r>
      <w:r w:rsidRPr="00E56D7E">
        <w:rPr>
          <w:rFonts w:ascii="Arial" w:hAnsi="Arial"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42246FC7" w14:textId="77777777" w:rsidR="005E71EF" w:rsidRPr="00E56D7E" w:rsidRDefault="005E71EF" w:rsidP="00FF75C7">
      <w:pPr>
        <w:bidi/>
        <w:jc w:val="left"/>
        <w:rPr>
          <w:rFonts w:ascii="Arial" w:hAnsi="Arial"/>
          <w:rtl/>
        </w:rPr>
      </w:pPr>
    </w:p>
    <w:p w14:paraId="0AE0EBA7" w14:textId="77777777" w:rsidR="005E71EF" w:rsidRPr="00E56D7E" w:rsidRDefault="005E71EF" w:rsidP="00FF75C7">
      <w:pPr>
        <w:bidi/>
        <w:jc w:val="left"/>
        <w:rPr>
          <w:rFonts w:ascii="Arial" w:hAnsi="Arial"/>
          <w:rtl/>
        </w:rPr>
      </w:pPr>
    </w:p>
    <w:p w14:paraId="71BD2EA5" w14:textId="77777777" w:rsidR="005E71EF" w:rsidRPr="00E56D7E" w:rsidRDefault="005E71EF" w:rsidP="00FF75C7">
      <w:pPr>
        <w:bidi/>
        <w:jc w:val="left"/>
        <w:rPr>
          <w:rFonts w:ascii="Arial" w:hAnsi="Arial"/>
        </w:rPr>
      </w:pPr>
    </w:p>
    <w:p w14:paraId="01B36D00" w14:textId="77777777" w:rsidR="005E71EF" w:rsidRPr="00E56D7E" w:rsidRDefault="005E71EF" w:rsidP="00FF75C7">
      <w:pPr>
        <w:bidi/>
        <w:jc w:val="left"/>
        <w:rPr>
          <w:rFonts w:ascii="Arial" w:hAnsi="Arial"/>
          <w:b/>
          <w:bCs/>
          <w:u w:val="single"/>
        </w:rPr>
      </w:pPr>
      <w:r w:rsidRPr="00E56D7E">
        <w:rPr>
          <w:rFonts w:ascii="Arial" w:hAnsi="Arial" w:hint="cs"/>
          <w:b/>
          <w:bCs/>
          <w:u w:val="single"/>
          <w:rtl/>
        </w:rPr>
        <w:t>אי פרסום</w:t>
      </w:r>
    </w:p>
    <w:p w14:paraId="5B69529E" w14:textId="77777777" w:rsidR="005E71EF" w:rsidRPr="00E56D7E" w:rsidRDefault="005E71EF">
      <w:pPr>
        <w:pStyle w:val="ListParagraph"/>
        <w:numPr>
          <w:ilvl w:val="0"/>
          <w:numId w:val="22"/>
        </w:numPr>
        <w:bidi/>
        <w:contextualSpacing w:val="0"/>
        <w:jc w:val="left"/>
        <w:rPr>
          <w:rFonts w:ascii="Arial" w:hAnsi="Arial"/>
        </w:rPr>
      </w:pPr>
      <w:r w:rsidRPr="00E56D7E">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72936B63" w14:textId="77777777" w:rsidR="005E71EF" w:rsidRPr="00E56D7E" w:rsidRDefault="005E71EF" w:rsidP="00FF75C7">
      <w:pPr>
        <w:bidi/>
        <w:jc w:val="left"/>
        <w:rPr>
          <w:rFonts w:ascii="Arial" w:hAnsi="Arial"/>
          <w:b/>
          <w:bCs/>
          <w:u w:val="single"/>
        </w:rPr>
      </w:pPr>
      <w:r w:rsidRPr="00E56D7E">
        <w:rPr>
          <w:rFonts w:ascii="Arial" w:hAnsi="Arial" w:hint="cs"/>
          <w:b/>
          <w:bCs/>
          <w:u w:val="single"/>
          <w:rtl/>
        </w:rPr>
        <w:t>תקופת ההתחייבות</w:t>
      </w:r>
    </w:p>
    <w:p w14:paraId="1C8BACB4" w14:textId="77777777" w:rsidR="005E71EF" w:rsidRPr="00E56D7E" w:rsidRDefault="005E71EF">
      <w:pPr>
        <w:pStyle w:val="ListParagraph"/>
        <w:numPr>
          <w:ilvl w:val="0"/>
          <w:numId w:val="22"/>
        </w:numPr>
        <w:bidi/>
        <w:contextualSpacing w:val="0"/>
        <w:jc w:val="left"/>
        <w:rPr>
          <w:rFonts w:ascii="Arial" w:hAnsi="Arial"/>
          <w:rtl/>
        </w:rPr>
      </w:pPr>
      <w:r w:rsidRPr="00E56D7E">
        <w:rPr>
          <w:rFonts w:ascii="Arial" w:hAnsi="Arial"/>
          <w:rtl/>
        </w:rPr>
        <w:t>התחייבות זו תמשיך לחול אף לאחר תום תקופת ההתקשרות</w:t>
      </w:r>
      <w:r w:rsidRPr="00E56D7E">
        <w:rPr>
          <w:rFonts w:ascii="Arial" w:hAnsi="Arial" w:hint="cs"/>
          <w:rtl/>
        </w:rPr>
        <w:t xml:space="preserve">. </w:t>
      </w:r>
    </w:p>
    <w:p w14:paraId="356D330F" w14:textId="77777777" w:rsidR="005E71EF" w:rsidRPr="00E56D7E" w:rsidRDefault="005E71EF" w:rsidP="00FF75C7">
      <w:pPr>
        <w:bidi/>
        <w:jc w:val="left"/>
        <w:rPr>
          <w:rFonts w:ascii="Arial" w:hAnsi="Arial"/>
          <w:b/>
          <w:bCs/>
          <w:u w:val="single"/>
        </w:rPr>
      </w:pPr>
      <w:r w:rsidRPr="00E56D7E">
        <w:rPr>
          <w:rFonts w:ascii="Arial" w:hAnsi="Arial" w:hint="cs"/>
          <w:b/>
          <w:bCs/>
          <w:u w:val="single"/>
          <w:rtl/>
        </w:rPr>
        <w:t>החתמה של מועסקים</w:t>
      </w:r>
    </w:p>
    <w:p w14:paraId="394C8CBC" w14:textId="77777777" w:rsidR="005E71EF" w:rsidRPr="00E56D7E" w:rsidRDefault="005E71EF">
      <w:pPr>
        <w:pStyle w:val="ListParagraph"/>
        <w:numPr>
          <w:ilvl w:val="0"/>
          <w:numId w:val="22"/>
        </w:numPr>
        <w:bidi/>
        <w:contextualSpacing w:val="0"/>
        <w:jc w:val="left"/>
        <w:rPr>
          <w:rFonts w:ascii="Arial" w:hAnsi="Arial"/>
        </w:rPr>
      </w:pPr>
      <w:r w:rsidRPr="00E56D7E">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14:paraId="48BFCA4F" w14:textId="77777777" w:rsidR="005E71EF" w:rsidRPr="00E56D7E" w:rsidRDefault="005E71EF" w:rsidP="00FF75C7">
      <w:pPr>
        <w:pStyle w:val="ListParagraph"/>
        <w:bidi/>
        <w:ind w:left="360"/>
        <w:contextualSpacing w:val="0"/>
        <w:jc w:val="left"/>
        <w:rPr>
          <w:rFonts w:ascii="Arial" w:hAnsi="Arial"/>
          <w:rtl/>
        </w:rPr>
      </w:pPr>
    </w:p>
    <w:p w14:paraId="00C11384" w14:textId="77777777" w:rsidR="005E71EF" w:rsidRPr="00E56D7E" w:rsidRDefault="005E71EF"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A166821" w14:textId="77777777" w:rsidR="005E71EF" w:rsidRPr="00E56D7E" w:rsidRDefault="005E71EF"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5441DBAB" w14:textId="77777777" w:rsidTr="004130EC">
        <w:tc>
          <w:tcPr>
            <w:tcW w:w="2840" w:type="dxa"/>
          </w:tcPr>
          <w:p w14:paraId="18A55DCF" w14:textId="77777777" w:rsidR="005E71EF" w:rsidRPr="00E56D7E" w:rsidRDefault="005E71EF" w:rsidP="00FF75C7">
            <w:pPr>
              <w:pBdr>
                <w:bottom w:val="single" w:sz="12" w:space="1" w:color="auto"/>
              </w:pBdr>
              <w:bidi/>
              <w:jc w:val="left"/>
              <w:rPr>
                <w:rFonts w:ascii="Arial" w:eastAsia="Times New Roman" w:hAnsi="Arial"/>
                <w:rtl/>
              </w:rPr>
            </w:pPr>
          </w:p>
          <w:p w14:paraId="1B0C866F"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4A8E234F" w14:textId="77777777" w:rsidR="005E71EF" w:rsidRPr="00E56D7E" w:rsidRDefault="005E71EF" w:rsidP="00FF75C7">
            <w:pPr>
              <w:pBdr>
                <w:bottom w:val="single" w:sz="12" w:space="1" w:color="auto"/>
              </w:pBdr>
              <w:bidi/>
              <w:jc w:val="left"/>
              <w:rPr>
                <w:rFonts w:ascii="Arial" w:eastAsia="Times New Roman" w:hAnsi="Arial"/>
                <w:rtl/>
              </w:rPr>
            </w:pPr>
          </w:p>
          <w:p w14:paraId="49ED5AC3"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31BFD0E5" w14:textId="77777777" w:rsidR="005E71EF" w:rsidRPr="00E56D7E" w:rsidRDefault="005E71EF" w:rsidP="00FF75C7">
            <w:pPr>
              <w:pBdr>
                <w:bottom w:val="single" w:sz="12" w:space="1" w:color="auto"/>
              </w:pBdr>
              <w:bidi/>
              <w:jc w:val="left"/>
              <w:rPr>
                <w:rFonts w:ascii="Arial" w:eastAsia="Times New Roman" w:hAnsi="Arial"/>
                <w:rtl/>
              </w:rPr>
            </w:pPr>
          </w:p>
          <w:p w14:paraId="26BDA3CE"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7D95140C" w14:textId="77777777" w:rsidR="005E71EF" w:rsidRPr="00E56D7E" w:rsidRDefault="005E71EF" w:rsidP="00FF75C7">
      <w:pPr>
        <w:bidi/>
        <w:spacing w:line="240" w:lineRule="auto"/>
        <w:jc w:val="left"/>
        <w:rPr>
          <w:rFonts w:ascii="Arial" w:eastAsia="Times New Roman" w:hAnsi="Arial"/>
          <w:rtl/>
        </w:rPr>
      </w:pPr>
    </w:p>
    <w:p w14:paraId="5B2F03E6" w14:textId="77777777" w:rsidR="005E71EF" w:rsidRPr="00E56D7E" w:rsidRDefault="005E71EF"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35B56BFE" w14:textId="77777777" w:rsidR="005E71EF" w:rsidRPr="00E56D7E" w:rsidRDefault="005E71EF"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0BFCB629" w14:textId="77777777" w:rsidR="005E71EF" w:rsidRPr="00E56D7E" w:rsidRDefault="005E71EF"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78E4EFEC" w14:textId="77777777" w:rsidR="005E71EF" w:rsidRPr="00E56D7E" w:rsidRDefault="005E71EF"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1D5374F" w14:textId="77777777" w:rsidR="005E71EF" w:rsidRPr="00E56D7E" w:rsidRDefault="005E71EF"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1B8B196A" w14:textId="77777777" w:rsidTr="004130EC">
        <w:tc>
          <w:tcPr>
            <w:tcW w:w="2840" w:type="dxa"/>
          </w:tcPr>
          <w:p w14:paraId="6BB78DDD" w14:textId="77777777" w:rsidR="005E71EF" w:rsidRPr="00E56D7E" w:rsidRDefault="005E71EF" w:rsidP="00FF75C7">
            <w:pPr>
              <w:pBdr>
                <w:bottom w:val="single" w:sz="12" w:space="1" w:color="auto"/>
              </w:pBdr>
              <w:bidi/>
              <w:jc w:val="left"/>
              <w:rPr>
                <w:rFonts w:ascii="Arial" w:eastAsia="Times New Roman" w:hAnsi="Arial"/>
                <w:rtl/>
              </w:rPr>
            </w:pPr>
          </w:p>
          <w:p w14:paraId="7BCA5204"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1BB9689A" w14:textId="77777777" w:rsidR="005E71EF" w:rsidRPr="00E56D7E" w:rsidRDefault="005E71EF" w:rsidP="00FF75C7">
            <w:pPr>
              <w:pBdr>
                <w:bottom w:val="single" w:sz="12" w:space="1" w:color="auto"/>
              </w:pBdr>
              <w:bidi/>
              <w:jc w:val="left"/>
              <w:rPr>
                <w:rFonts w:ascii="Arial" w:eastAsia="Times New Roman" w:hAnsi="Arial"/>
                <w:rtl/>
              </w:rPr>
            </w:pPr>
          </w:p>
          <w:p w14:paraId="32EEAD3E"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09790070" w14:textId="77777777" w:rsidR="005E71EF" w:rsidRPr="00E56D7E" w:rsidRDefault="005E71EF" w:rsidP="00FF75C7">
            <w:pPr>
              <w:pBdr>
                <w:bottom w:val="single" w:sz="12" w:space="1" w:color="auto"/>
              </w:pBdr>
              <w:bidi/>
              <w:jc w:val="left"/>
              <w:rPr>
                <w:rFonts w:ascii="Arial" w:eastAsia="Times New Roman" w:hAnsi="Arial"/>
                <w:rtl/>
              </w:rPr>
            </w:pPr>
          </w:p>
          <w:p w14:paraId="02128529"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425AAEBC" w14:textId="77777777" w:rsidR="005E71EF" w:rsidRPr="00E56D7E" w:rsidRDefault="005E71EF" w:rsidP="00FF75C7">
      <w:pPr>
        <w:pStyle w:val="ListParagraph"/>
        <w:bidi/>
        <w:ind w:left="360"/>
        <w:contextualSpacing w:val="0"/>
        <w:jc w:val="left"/>
        <w:rPr>
          <w:rFonts w:ascii="Arial" w:hAnsi="Arial"/>
          <w:rtl/>
        </w:rPr>
      </w:pPr>
    </w:p>
    <w:p w14:paraId="2BEE27C2" w14:textId="77777777" w:rsidR="005E71EF" w:rsidRPr="00E56D7E" w:rsidRDefault="005E71EF" w:rsidP="00FF75C7">
      <w:pPr>
        <w:pStyle w:val="ListParagraph"/>
        <w:bidi/>
        <w:ind w:left="360"/>
        <w:contextualSpacing w:val="0"/>
        <w:jc w:val="left"/>
        <w:rPr>
          <w:rFonts w:ascii="Arial" w:hAnsi="Arial"/>
          <w:rtl/>
        </w:rPr>
      </w:pPr>
    </w:p>
    <w:p w14:paraId="6A77FF90" w14:textId="77777777" w:rsidR="005E71EF" w:rsidRPr="00E56D7E" w:rsidRDefault="005E71EF" w:rsidP="00FF75C7">
      <w:pPr>
        <w:pStyle w:val="ListParagraph"/>
        <w:bidi/>
        <w:ind w:left="360"/>
        <w:contextualSpacing w:val="0"/>
        <w:jc w:val="left"/>
        <w:rPr>
          <w:rFonts w:ascii="Arial" w:hAnsi="Arial"/>
          <w:rtl/>
        </w:rPr>
      </w:pPr>
    </w:p>
    <w:p w14:paraId="18941919" w14:textId="77777777" w:rsidR="005E71EF" w:rsidRPr="00E56D7E" w:rsidRDefault="005E71EF" w:rsidP="00FF75C7">
      <w:pPr>
        <w:pStyle w:val="ListParagraph"/>
        <w:bidi/>
        <w:ind w:left="360"/>
        <w:contextualSpacing w:val="0"/>
        <w:jc w:val="left"/>
        <w:rPr>
          <w:rFonts w:ascii="Arial" w:hAnsi="Arial"/>
          <w:rtl/>
        </w:rPr>
      </w:pPr>
    </w:p>
    <w:p w14:paraId="04938923" w14:textId="77777777" w:rsidR="005E71EF" w:rsidRDefault="005E71EF" w:rsidP="00FF75C7">
      <w:pPr>
        <w:pStyle w:val="ListParagraph"/>
        <w:bidi/>
        <w:ind w:left="360"/>
        <w:contextualSpacing w:val="0"/>
        <w:jc w:val="left"/>
        <w:rPr>
          <w:rFonts w:ascii="Arial" w:hAnsi="Arial"/>
          <w:rtl/>
        </w:rPr>
      </w:pPr>
    </w:p>
    <w:p w14:paraId="2B00A7E8" w14:textId="77777777" w:rsidR="0052443E" w:rsidRPr="00E56D7E" w:rsidRDefault="0052443E" w:rsidP="00FF75C7">
      <w:pPr>
        <w:pStyle w:val="ListParagraph"/>
        <w:bidi/>
        <w:ind w:left="360"/>
        <w:contextualSpacing w:val="0"/>
        <w:jc w:val="left"/>
        <w:rPr>
          <w:rFonts w:ascii="Arial" w:hAnsi="Arial"/>
          <w:rtl/>
        </w:rPr>
      </w:pPr>
    </w:p>
    <w:p w14:paraId="53363EDB" w14:textId="77777777" w:rsidR="005E71EF" w:rsidRPr="00E56D7E" w:rsidRDefault="005E71EF" w:rsidP="00FF75C7">
      <w:pPr>
        <w:pStyle w:val="ListParagraph"/>
        <w:bidi/>
        <w:ind w:left="360"/>
        <w:contextualSpacing w:val="0"/>
        <w:jc w:val="left"/>
        <w:rPr>
          <w:rFonts w:ascii="Arial" w:hAnsi="Arial"/>
          <w:rtl/>
        </w:rPr>
      </w:pPr>
    </w:p>
    <w:p w14:paraId="63162DA6" w14:textId="77777777" w:rsidR="005E71EF" w:rsidRPr="00E56D7E" w:rsidRDefault="005E71EF" w:rsidP="00FF75C7">
      <w:pPr>
        <w:pStyle w:val="ListParagraph"/>
        <w:bidi/>
        <w:ind w:left="360"/>
        <w:contextualSpacing w:val="0"/>
        <w:jc w:val="left"/>
        <w:rPr>
          <w:rFonts w:ascii="Arial" w:hAnsi="Arial"/>
          <w:rtl/>
        </w:rPr>
      </w:pPr>
    </w:p>
    <w:p w14:paraId="64E22E31" w14:textId="77777777" w:rsidR="005E71EF" w:rsidRPr="00E56D7E" w:rsidRDefault="005E71EF" w:rsidP="00FF75C7">
      <w:pPr>
        <w:pStyle w:val="ListParagraph"/>
        <w:bidi/>
        <w:ind w:left="360"/>
        <w:contextualSpacing w:val="0"/>
        <w:jc w:val="left"/>
        <w:rPr>
          <w:rFonts w:ascii="Arial" w:hAnsi="Arial"/>
        </w:rPr>
      </w:pPr>
    </w:p>
    <w:p w14:paraId="17A89C86" w14:textId="77777777" w:rsidR="00EF7276" w:rsidRPr="00A10C29" w:rsidRDefault="00F4482A" w:rsidP="007D1B9C">
      <w:pPr>
        <w:pStyle w:val="Heading1"/>
        <w:numPr>
          <w:ilvl w:val="0"/>
          <w:numId w:val="0"/>
        </w:numPr>
        <w:jc w:val="center"/>
        <w:rPr>
          <w:u w:val="single"/>
          <w:rtl/>
        </w:rPr>
      </w:pPr>
      <w:bookmarkStart w:id="377" w:name="_Toc171495054"/>
      <w:r w:rsidRPr="00A10C29">
        <w:rPr>
          <w:rFonts w:hint="cs"/>
          <w:u w:val="single"/>
          <w:rtl/>
        </w:rPr>
        <w:t>נספח 0.7.10</w:t>
      </w:r>
      <w:bookmarkEnd w:id="377"/>
    </w:p>
    <w:p w14:paraId="3A898730" w14:textId="77777777" w:rsidR="00F4482A" w:rsidRPr="00E56D7E" w:rsidRDefault="00F4482A" w:rsidP="00FF75C7">
      <w:pPr>
        <w:bidi/>
        <w:spacing w:before="0" w:after="0" w:line="360" w:lineRule="auto"/>
        <w:jc w:val="left"/>
        <w:rPr>
          <w:rFonts w:ascii="Arial" w:eastAsia="Times New Roman" w:hAnsi="Arial"/>
          <w:u w:val="single"/>
          <w:rtl/>
        </w:rPr>
      </w:pPr>
    </w:p>
    <w:p w14:paraId="4914135B" w14:textId="77777777" w:rsidR="00F4482A" w:rsidRPr="00E56D7E" w:rsidRDefault="00F4482A"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2375883" w14:textId="30584595" w:rsidR="00EF7276" w:rsidRPr="00E56D7E" w:rsidRDefault="00F4482A">
      <w:pPr>
        <w:pStyle w:val="ListParagraph"/>
        <w:numPr>
          <w:ilvl w:val="0"/>
          <w:numId w:val="23"/>
        </w:numPr>
        <w:bidi/>
        <w:contextualSpacing w:val="0"/>
        <w:jc w:val="left"/>
        <w:rPr>
          <w:rFonts w:ascii="Arial" w:hAnsi="Arial"/>
        </w:rPr>
      </w:pPr>
      <w:r w:rsidRPr="00E56D7E">
        <w:rPr>
          <w:rFonts w:ascii="Arial" w:hAnsi="Arial"/>
          <w:rtl/>
        </w:rPr>
        <w:t>הנני נותן תצהיר זה בשם ___________________ שהוא המציע (להלן</w:t>
      </w:r>
      <w:r w:rsidRPr="00E56D7E">
        <w:rPr>
          <w:rFonts w:ascii="Arial" w:hAnsi="Arial" w:hint="cs"/>
          <w:rtl/>
        </w:rPr>
        <w:t>:</w:t>
      </w:r>
      <w:r w:rsidRPr="00E56D7E">
        <w:rPr>
          <w:rFonts w:ascii="Arial" w:hAnsi="Arial"/>
          <w:rtl/>
        </w:rPr>
        <w:t xml:space="preserve"> </w:t>
      </w:r>
      <w:r w:rsidRPr="00E56D7E">
        <w:rPr>
          <w:rFonts w:ascii="Arial" w:hAnsi="Arial"/>
          <w:b/>
          <w:bCs/>
          <w:rtl/>
        </w:rPr>
        <w:t>המציע</w:t>
      </w:r>
      <w:r w:rsidRPr="00E56D7E">
        <w:rPr>
          <w:rFonts w:ascii="Arial" w:hAnsi="Arial"/>
          <w:rtl/>
        </w:rPr>
        <w:t xml:space="preserve">) המבקש להתקשר עם עורך </w:t>
      </w:r>
      <w:r w:rsidRPr="00E56D7E">
        <w:rPr>
          <w:rFonts w:ascii="Arial" w:hAnsi="Arial" w:hint="cs"/>
          <w:rtl/>
        </w:rPr>
        <w:t>מכרז</w:t>
      </w:r>
      <w:r w:rsidRPr="00E56D7E">
        <w:rPr>
          <w:rFonts w:ascii="Arial" w:hAnsi="Arial"/>
          <w:rtl/>
        </w:rPr>
        <w:t xml:space="preserve">  </w:t>
      </w:r>
      <w:r w:rsidRPr="00E56D7E">
        <w:rPr>
          <w:rFonts w:ascii="Arial" w:hAnsi="Arial" w:hint="cs"/>
          <w:rtl/>
        </w:rPr>
        <w:t>[</w:t>
      </w:r>
      <w:r w:rsidR="00793A58" w:rsidRPr="00E56D7E">
        <w:rPr>
          <w:rFonts w:ascii="Arial" w:eastAsia="Times New Roman" w:hAnsi="Arial"/>
          <w:rtl/>
        </w:rPr>
        <w:t>מס</w:t>
      </w:r>
      <w:r w:rsidR="00793A58" w:rsidRPr="00E56D7E">
        <w:rPr>
          <w:rFonts w:ascii="Arial" w:eastAsia="Times New Roman" w:hAnsi="Arial" w:hint="cs"/>
          <w:rtl/>
        </w:rPr>
        <w:t>פר</w:t>
      </w:r>
      <w:r w:rsidR="00793A58" w:rsidRPr="00E56D7E">
        <w:rPr>
          <w:rFonts w:ascii="Arial" w:eastAsia="Times New Roman" w:hAnsi="Arial"/>
          <w:rtl/>
        </w:rPr>
        <w:t xml:space="preserve"> </w:t>
      </w:r>
      <w:r w:rsidR="00140AC6">
        <w:rPr>
          <w:rFonts w:ascii="Arial" w:eastAsia="Times New Roman" w:hAnsi="Arial"/>
        </w:rPr>
        <w:t>102/06.2024</w:t>
      </w:r>
      <w:r w:rsidR="00793A58" w:rsidRPr="000D77C2">
        <w:rPr>
          <w:rFonts w:ascii="Arial" w:eastAsia="Times New Roman" w:hAnsi="Arial"/>
          <w:rtl/>
        </w:rPr>
        <w:t xml:space="preserve">  </w:t>
      </w:r>
      <w:r w:rsidR="00793A58"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793A58" w:rsidRPr="000D77C2">
        <w:rPr>
          <w:rFonts w:ascii="Arial" w:eastAsia="Times New Roman" w:hAnsi="Arial" w:hint="cs"/>
          <w:rtl/>
        </w:rPr>
        <w:t xml:space="preserve"> ולרכישה ותחזוקה של חומרה ייעודית</w:t>
      </w:r>
      <w:r w:rsidRPr="00E56D7E">
        <w:rPr>
          <w:rFonts w:ascii="Arial" w:hAnsi="Arial"/>
          <w:rtl/>
        </w:rPr>
        <w:t xml:space="preserve"> עבור </w:t>
      </w:r>
      <w:r w:rsidRPr="00E56D7E">
        <w:rPr>
          <w:rFonts w:ascii="Arial" w:hAnsi="Arial" w:hint="cs"/>
          <w:rtl/>
        </w:rPr>
        <w:t xml:space="preserve">משרד החינוך (להלן </w:t>
      </w:r>
      <w:r w:rsidRPr="00E56D7E">
        <w:rPr>
          <w:rFonts w:ascii="Arial" w:hAnsi="Arial" w:hint="cs"/>
          <w:b/>
          <w:bCs/>
          <w:rtl/>
        </w:rPr>
        <w:t>המכרז</w:t>
      </w:r>
      <w:r w:rsidRPr="00E56D7E">
        <w:rPr>
          <w:rFonts w:ascii="Arial" w:hAnsi="Arial" w:hint="cs"/>
          <w:rtl/>
        </w:rPr>
        <w:t>)</w:t>
      </w:r>
      <w:r w:rsidRPr="00E56D7E">
        <w:rPr>
          <w:rFonts w:ascii="Arial" w:hAnsi="Arial"/>
          <w:rtl/>
        </w:rPr>
        <w:t>. אני מצהיר/ה כי הנני מוסמך/ת לתת תצהיר זה בשם המציע.</w:t>
      </w:r>
    </w:p>
    <w:p w14:paraId="404B53E2" w14:textId="77777777" w:rsidR="00F4482A" w:rsidRPr="00E56D7E" w:rsidRDefault="00F4482A">
      <w:pPr>
        <w:pStyle w:val="ListParagraph"/>
        <w:numPr>
          <w:ilvl w:val="0"/>
          <w:numId w:val="23"/>
        </w:numPr>
        <w:bidi/>
        <w:contextualSpacing w:val="0"/>
        <w:jc w:val="left"/>
        <w:rPr>
          <w:rFonts w:ascii="Arial" w:hAnsi="Arial"/>
          <w:rtl/>
        </w:rPr>
      </w:pPr>
      <w:r w:rsidRPr="00E56D7E">
        <w:rPr>
          <w:rFonts w:ascii="Arial" w:hAnsi="Arial"/>
          <w:rtl/>
        </w:rPr>
        <w:t xml:space="preserve">הריני להצהיר כי המציע מתחייב לעשות שימוש אך ורק בתוכנות מקוריות לצורך </w:t>
      </w:r>
      <w:r w:rsidRPr="00E56D7E">
        <w:rPr>
          <w:rFonts w:ascii="Arial" w:hAnsi="Arial" w:hint="cs"/>
          <w:rtl/>
        </w:rPr>
        <w:t>ה</w:t>
      </w:r>
      <w:r w:rsidRPr="00E56D7E">
        <w:rPr>
          <w:rFonts w:ascii="Arial" w:hAnsi="Arial"/>
          <w:rtl/>
        </w:rPr>
        <w:t>מכרז ומתן השירותים נשוא המכרז</w:t>
      </w:r>
      <w:r w:rsidRPr="00E56D7E">
        <w:rPr>
          <w:rFonts w:ascii="Arial" w:hAnsi="Arial" w:hint="cs"/>
          <w:rtl/>
        </w:rPr>
        <w:t>,</w:t>
      </w:r>
      <w:r w:rsidRPr="00E56D7E">
        <w:rPr>
          <w:rFonts w:ascii="Arial" w:hAnsi="Arial"/>
          <w:rtl/>
        </w:rPr>
        <w:t xml:space="preserve"> ככל שהצעתו תוכרז כהצעה הזוכה במכרז.</w:t>
      </w:r>
    </w:p>
    <w:p w14:paraId="24DDEB15" w14:textId="77777777" w:rsidR="00F4482A" w:rsidRPr="00E56D7E" w:rsidRDefault="00F4482A" w:rsidP="00FF75C7">
      <w:pPr>
        <w:pStyle w:val="ListParagraph"/>
        <w:bidi/>
        <w:ind w:left="360"/>
        <w:contextualSpacing w:val="0"/>
        <w:jc w:val="left"/>
        <w:rPr>
          <w:rFonts w:ascii="Arial" w:hAnsi="Arial"/>
          <w:rtl/>
        </w:rPr>
      </w:pPr>
    </w:p>
    <w:p w14:paraId="70904045" w14:textId="77777777" w:rsidR="00F4482A" w:rsidRPr="00E56D7E" w:rsidRDefault="00F4482A" w:rsidP="00FF75C7">
      <w:pPr>
        <w:pStyle w:val="ListParagraph"/>
        <w:bidi/>
        <w:ind w:left="360"/>
        <w:contextualSpacing w:val="0"/>
        <w:jc w:val="left"/>
        <w:rPr>
          <w:rFonts w:ascii="Arial" w:hAnsi="Arial"/>
          <w:rtl/>
        </w:rPr>
      </w:pPr>
    </w:p>
    <w:p w14:paraId="68FE8762" w14:textId="77777777" w:rsidR="00F4482A" w:rsidRPr="00E56D7E" w:rsidRDefault="00F4482A"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79C9F3C" w14:textId="77777777" w:rsidR="00F4482A" w:rsidRPr="00E56D7E" w:rsidRDefault="00F4482A"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55EE3E58" w14:textId="77777777" w:rsidTr="004130EC">
        <w:tc>
          <w:tcPr>
            <w:tcW w:w="2840" w:type="dxa"/>
          </w:tcPr>
          <w:p w14:paraId="1E95721A" w14:textId="77777777" w:rsidR="00F4482A" w:rsidRPr="00E56D7E" w:rsidRDefault="00F4482A" w:rsidP="00FF75C7">
            <w:pPr>
              <w:pBdr>
                <w:bottom w:val="single" w:sz="12" w:space="1" w:color="auto"/>
              </w:pBdr>
              <w:bidi/>
              <w:jc w:val="left"/>
              <w:rPr>
                <w:rFonts w:ascii="Arial" w:eastAsia="Times New Roman" w:hAnsi="Arial"/>
                <w:rtl/>
              </w:rPr>
            </w:pPr>
          </w:p>
          <w:p w14:paraId="664716DA"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50448701" w14:textId="77777777" w:rsidR="00F4482A" w:rsidRPr="00E56D7E" w:rsidRDefault="00F4482A" w:rsidP="00FF75C7">
            <w:pPr>
              <w:pBdr>
                <w:bottom w:val="single" w:sz="12" w:space="1" w:color="auto"/>
              </w:pBdr>
              <w:bidi/>
              <w:jc w:val="left"/>
              <w:rPr>
                <w:rFonts w:ascii="Arial" w:eastAsia="Times New Roman" w:hAnsi="Arial"/>
                <w:rtl/>
              </w:rPr>
            </w:pPr>
          </w:p>
          <w:p w14:paraId="6FFC1B16"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35A80025" w14:textId="77777777" w:rsidR="00F4482A" w:rsidRPr="00E56D7E" w:rsidRDefault="00F4482A" w:rsidP="00FF75C7">
            <w:pPr>
              <w:pBdr>
                <w:bottom w:val="single" w:sz="12" w:space="1" w:color="auto"/>
              </w:pBdr>
              <w:bidi/>
              <w:jc w:val="left"/>
              <w:rPr>
                <w:rFonts w:ascii="Arial" w:eastAsia="Times New Roman" w:hAnsi="Arial"/>
                <w:rtl/>
              </w:rPr>
            </w:pPr>
          </w:p>
          <w:p w14:paraId="091A6DAD"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2FDA8E29" w14:textId="77777777" w:rsidR="00F4482A" w:rsidRPr="00E56D7E" w:rsidRDefault="00F4482A" w:rsidP="00FF75C7">
      <w:pPr>
        <w:bidi/>
        <w:spacing w:line="240" w:lineRule="auto"/>
        <w:jc w:val="left"/>
        <w:rPr>
          <w:rFonts w:ascii="Arial" w:eastAsia="Times New Roman" w:hAnsi="Arial"/>
          <w:rtl/>
        </w:rPr>
      </w:pPr>
    </w:p>
    <w:p w14:paraId="6E8C8CB7" w14:textId="77777777" w:rsidR="00F4482A" w:rsidRPr="00E56D7E" w:rsidRDefault="00F4482A"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20FF2FCF" w14:textId="77777777" w:rsidR="00F4482A" w:rsidRPr="00E56D7E" w:rsidRDefault="00F4482A"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78D9DE41" w14:textId="77777777" w:rsidR="00F4482A" w:rsidRPr="00E56D7E" w:rsidRDefault="00F4482A"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59305D72" w14:textId="77777777" w:rsidR="00F4482A" w:rsidRPr="00E56D7E" w:rsidRDefault="00F4482A"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7DC5BE" w14:textId="77777777" w:rsidR="00F4482A" w:rsidRPr="00E56D7E" w:rsidRDefault="00F4482A"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5BA1EFE5" w14:textId="77777777" w:rsidTr="004130EC">
        <w:tc>
          <w:tcPr>
            <w:tcW w:w="2840" w:type="dxa"/>
          </w:tcPr>
          <w:p w14:paraId="0717D003" w14:textId="77777777" w:rsidR="00F4482A" w:rsidRPr="00E56D7E" w:rsidRDefault="00F4482A" w:rsidP="00FF75C7">
            <w:pPr>
              <w:pBdr>
                <w:bottom w:val="single" w:sz="12" w:space="1" w:color="auto"/>
              </w:pBdr>
              <w:bidi/>
              <w:jc w:val="left"/>
              <w:rPr>
                <w:rFonts w:ascii="Arial" w:eastAsia="Times New Roman" w:hAnsi="Arial"/>
                <w:rtl/>
              </w:rPr>
            </w:pPr>
          </w:p>
          <w:p w14:paraId="3793A93B"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36D0015E" w14:textId="77777777" w:rsidR="00F4482A" w:rsidRPr="00E56D7E" w:rsidRDefault="00F4482A" w:rsidP="00FF75C7">
            <w:pPr>
              <w:pBdr>
                <w:bottom w:val="single" w:sz="12" w:space="1" w:color="auto"/>
              </w:pBdr>
              <w:bidi/>
              <w:jc w:val="left"/>
              <w:rPr>
                <w:rFonts w:ascii="Arial" w:eastAsia="Times New Roman" w:hAnsi="Arial"/>
                <w:rtl/>
              </w:rPr>
            </w:pPr>
          </w:p>
          <w:p w14:paraId="64D1512E"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4D245057" w14:textId="77777777" w:rsidR="00F4482A" w:rsidRPr="00E56D7E" w:rsidRDefault="00F4482A" w:rsidP="00FF75C7">
            <w:pPr>
              <w:pBdr>
                <w:bottom w:val="single" w:sz="12" w:space="1" w:color="auto"/>
              </w:pBdr>
              <w:bidi/>
              <w:jc w:val="left"/>
              <w:rPr>
                <w:rFonts w:ascii="Arial" w:eastAsia="Times New Roman" w:hAnsi="Arial"/>
                <w:rtl/>
              </w:rPr>
            </w:pPr>
          </w:p>
          <w:p w14:paraId="052AF266"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6E7D10E9" w14:textId="77777777" w:rsidR="00F4482A" w:rsidRPr="00E56D7E" w:rsidRDefault="00F4482A" w:rsidP="00FF75C7">
      <w:pPr>
        <w:pStyle w:val="ListParagraph"/>
        <w:bidi/>
        <w:ind w:left="360"/>
        <w:contextualSpacing w:val="0"/>
        <w:jc w:val="left"/>
        <w:rPr>
          <w:rFonts w:ascii="Arial" w:hAnsi="Arial"/>
          <w:rtl/>
        </w:rPr>
      </w:pPr>
    </w:p>
    <w:p w14:paraId="4EFEA9FD" w14:textId="77777777" w:rsidR="00F4482A" w:rsidRPr="00E56D7E" w:rsidRDefault="00F4482A" w:rsidP="00FF75C7">
      <w:pPr>
        <w:pStyle w:val="ListParagraph"/>
        <w:bidi/>
        <w:ind w:left="360"/>
        <w:contextualSpacing w:val="0"/>
        <w:jc w:val="left"/>
        <w:rPr>
          <w:rFonts w:ascii="Arial" w:hAnsi="Arial"/>
          <w:rtl/>
        </w:rPr>
      </w:pPr>
    </w:p>
    <w:p w14:paraId="1ACC25C1" w14:textId="77777777" w:rsidR="00F4482A" w:rsidRPr="00E56D7E" w:rsidRDefault="00F4482A" w:rsidP="00FF75C7">
      <w:pPr>
        <w:pStyle w:val="ListParagraph"/>
        <w:bidi/>
        <w:ind w:left="360"/>
        <w:contextualSpacing w:val="0"/>
        <w:jc w:val="left"/>
        <w:rPr>
          <w:rFonts w:ascii="Arial" w:hAnsi="Arial"/>
          <w:rtl/>
        </w:rPr>
      </w:pPr>
    </w:p>
    <w:p w14:paraId="24D12499" w14:textId="77777777" w:rsidR="00F4482A" w:rsidRPr="00E56D7E" w:rsidRDefault="00F4482A" w:rsidP="00FF75C7">
      <w:pPr>
        <w:pStyle w:val="ListParagraph"/>
        <w:bidi/>
        <w:ind w:left="360"/>
        <w:contextualSpacing w:val="0"/>
        <w:jc w:val="left"/>
        <w:rPr>
          <w:rFonts w:ascii="Arial" w:hAnsi="Arial"/>
          <w:rtl/>
        </w:rPr>
      </w:pPr>
    </w:p>
    <w:p w14:paraId="0675C000" w14:textId="77777777" w:rsidR="00F4482A" w:rsidRPr="00E56D7E" w:rsidRDefault="00F4482A" w:rsidP="00FF75C7">
      <w:pPr>
        <w:pStyle w:val="ListParagraph"/>
        <w:bidi/>
        <w:ind w:left="360"/>
        <w:contextualSpacing w:val="0"/>
        <w:jc w:val="left"/>
        <w:rPr>
          <w:rFonts w:ascii="Arial" w:hAnsi="Arial"/>
          <w:rtl/>
        </w:rPr>
      </w:pPr>
    </w:p>
    <w:p w14:paraId="6E537F3D" w14:textId="77777777" w:rsidR="00F4482A" w:rsidRPr="00E56D7E" w:rsidRDefault="00F4482A" w:rsidP="00FF75C7">
      <w:pPr>
        <w:pStyle w:val="ListParagraph"/>
        <w:bidi/>
        <w:ind w:left="360"/>
        <w:contextualSpacing w:val="0"/>
        <w:jc w:val="left"/>
        <w:rPr>
          <w:rFonts w:ascii="Arial" w:hAnsi="Arial"/>
          <w:rtl/>
        </w:rPr>
      </w:pPr>
    </w:p>
    <w:p w14:paraId="14452CB1" w14:textId="77777777" w:rsidR="00F4482A" w:rsidRDefault="00F4482A" w:rsidP="00FF75C7">
      <w:pPr>
        <w:pStyle w:val="ListParagraph"/>
        <w:bidi/>
        <w:ind w:left="360"/>
        <w:contextualSpacing w:val="0"/>
        <w:jc w:val="left"/>
        <w:rPr>
          <w:rFonts w:ascii="Arial" w:hAnsi="Arial"/>
          <w:rtl/>
        </w:rPr>
      </w:pPr>
    </w:p>
    <w:p w14:paraId="3CD03A93" w14:textId="77777777" w:rsidR="0052443E" w:rsidRDefault="0052443E" w:rsidP="00FF75C7">
      <w:pPr>
        <w:pStyle w:val="ListParagraph"/>
        <w:bidi/>
        <w:ind w:left="360"/>
        <w:contextualSpacing w:val="0"/>
        <w:jc w:val="left"/>
        <w:rPr>
          <w:rFonts w:ascii="Arial" w:hAnsi="Arial"/>
          <w:rtl/>
        </w:rPr>
      </w:pPr>
      <w:r>
        <w:rPr>
          <w:rFonts w:ascii="Arial" w:hAnsi="Arial"/>
          <w:rtl/>
        </w:rPr>
        <w:br w:type="page"/>
      </w:r>
    </w:p>
    <w:p w14:paraId="1B63DCB1" w14:textId="77777777" w:rsidR="007A7CC8" w:rsidRDefault="007A7CC8" w:rsidP="00FF75C7">
      <w:pPr>
        <w:pStyle w:val="ListParagraph"/>
        <w:bidi/>
        <w:ind w:left="360"/>
        <w:contextualSpacing w:val="0"/>
        <w:jc w:val="left"/>
        <w:rPr>
          <w:rFonts w:ascii="Arial" w:hAnsi="Arial"/>
          <w:rtl/>
        </w:rPr>
      </w:pPr>
    </w:p>
    <w:p w14:paraId="61162A1F" w14:textId="77777777" w:rsidR="009252ED" w:rsidRPr="00A10C29" w:rsidRDefault="009252ED" w:rsidP="007D1B9C">
      <w:pPr>
        <w:pStyle w:val="Heading1"/>
        <w:numPr>
          <w:ilvl w:val="0"/>
          <w:numId w:val="0"/>
        </w:numPr>
        <w:jc w:val="center"/>
        <w:rPr>
          <w:u w:val="single"/>
          <w:rtl/>
        </w:rPr>
      </w:pPr>
      <w:bookmarkStart w:id="378" w:name="_Toc171495055"/>
      <w:r w:rsidRPr="00A10C29">
        <w:rPr>
          <w:rFonts w:hint="cs"/>
          <w:u w:val="single"/>
          <w:rtl/>
        </w:rPr>
        <w:t>נספח 0.8.1</w:t>
      </w:r>
      <w:bookmarkEnd w:id="378"/>
    </w:p>
    <w:p w14:paraId="2A5ACD77" w14:textId="77777777" w:rsidR="009252ED" w:rsidRPr="00E56D7E" w:rsidRDefault="009252ED" w:rsidP="00FF75C7">
      <w:pPr>
        <w:bidi/>
        <w:spacing w:before="0" w:after="0" w:line="360" w:lineRule="auto"/>
        <w:jc w:val="left"/>
        <w:rPr>
          <w:rFonts w:ascii="Arial" w:eastAsia="Times New Roman" w:hAnsi="Arial"/>
          <w:rtl/>
          <w:lang w:eastAsia="he-IL"/>
        </w:rPr>
      </w:pPr>
    </w:p>
    <w:p w14:paraId="78891EC6" w14:textId="77777777" w:rsidR="000E3522" w:rsidRPr="000E3522" w:rsidRDefault="009252ED" w:rsidP="00FF75C7">
      <w:pPr>
        <w:bidi/>
        <w:spacing w:before="0" w:after="0" w:line="360" w:lineRule="auto"/>
        <w:jc w:val="left"/>
        <w:rPr>
          <w:rFonts w:ascii="Arial" w:eastAsia="Times New Roman" w:hAnsi="Arial"/>
          <w:sz w:val="22"/>
          <w:szCs w:val="22"/>
          <w:lang w:eastAsia="he-IL"/>
        </w:rPr>
      </w:pPr>
      <w:r w:rsidRPr="00E56D7E">
        <w:rPr>
          <w:rFonts w:ascii="Arial" w:eastAsia="Times New Roman" w:hAnsi="Arial"/>
          <w:rtl/>
          <w:lang w:eastAsia="he-IL"/>
        </w:rPr>
        <w:t xml:space="preserve"> </w:t>
      </w:r>
      <w:r w:rsidR="000E3522" w:rsidRPr="000E3522">
        <w:rPr>
          <w:rFonts w:ascii="Arial" w:eastAsia="Times New Roman" w:hAnsi="Arial"/>
          <w:sz w:val="22"/>
          <w:szCs w:val="22"/>
          <w:rtl/>
          <w:lang w:eastAsia="he-IL"/>
        </w:rPr>
        <w:t>שם הבנק/חברת הביטוח ________________</w:t>
      </w:r>
    </w:p>
    <w:p w14:paraId="3F6E9C3F"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116D02B8"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1E0DFA8D"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1951C56C" w14:textId="77777777" w:rsidR="000E3522" w:rsidRPr="000E3522" w:rsidRDefault="000E3522" w:rsidP="00FF75C7">
      <w:pPr>
        <w:bidi/>
        <w:spacing w:before="0" w:after="0" w:line="360" w:lineRule="auto"/>
        <w:jc w:val="left"/>
        <w:rPr>
          <w:rFonts w:ascii="Arial" w:eastAsia="Times New Roman" w:hAnsi="Arial"/>
          <w:b/>
          <w:bCs/>
          <w:sz w:val="22"/>
          <w:szCs w:val="22"/>
          <w:u w:val="single"/>
          <w:lang w:eastAsia="he-IL"/>
        </w:rPr>
      </w:pPr>
      <w:r w:rsidRPr="000E3522">
        <w:rPr>
          <w:rFonts w:ascii="Arial" w:eastAsia="Times New Roman" w:hAnsi="Arial"/>
          <w:b/>
          <w:bCs/>
          <w:sz w:val="22"/>
          <w:szCs w:val="22"/>
          <w:u w:val="single"/>
          <w:rtl/>
          <w:lang w:eastAsia="he-IL"/>
        </w:rPr>
        <w:t>כתב ערבות</w:t>
      </w:r>
    </w:p>
    <w:p w14:paraId="710F7DAC"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7A552D96"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30C2C84F"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 xml:space="preserve">באמצעות משרד </w:t>
      </w:r>
      <w:r w:rsidR="00D5703A">
        <w:rPr>
          <w:rFonts w:ascii="Arial" w:eastAsia="Times New Roman" w:hAnsi="Arial" w:hint="cs"/>
          <w:sz w:val="22"/>
          <w:szCs w:val="22"/>
          <w:rtl/>
          <w:lang w:eastAsia="he-IL"/>
        </w:rPr>
        <w:t>החינוך</w:t>
      </w:r>
    </w:p>
    <w:p w14:paraId="3B8B3912" w14:textId="77777777" w:rsidR="000E3522" w:rsidRDefault="000E3522" w:rsidP="00FF75C7">
      <w:pPr>
        <w:bidi/>
        <w:spacing w:before="0" w:after="0" w:line="360" w:lineRule="auto"/>
        <w:jc w:val="left"/>
        <w:rPr>
          <w:rFonts w:ascii="Arial" w:eastAsia="Times New Roman" w:hAnsi="Arial"/>
          <w:sz w:val="22"/>
          <w:szCs w:val="22"/>
          <w:rtl/>
          <w:lang w:eastAsia="he-IL"/>
        </w:rPr>
      </w:pPr>
    </w:p>
    <w:p w14:paraId="67192E1F"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4C0B3925"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659C3122"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3415C662"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אנו ערבים בזה כלפיכם לסילוק כל סכום עד לסך ______________________________________</w:t>
      </w:r>
    </w:p>
    <w:p w14:paraId="4268800F"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(במילים _________________________________________________________________)</w:t>
      </w:r>
    </w:p>
    <w:p w14:paraId="3E058CDA"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75F95305" w14:textId="4959D39D"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מכרז [</w:t>
      </w:r>
      <w:r w:rsidR="00793A58" w:rsidRPr="00E56D7E">
        <w:rPr>
          <w:rFonts w:ascii="Arial" w:eastAsia="Times New Roman" w:hAnsi="Arial"/>
          <w:rtl/>
        </w:rPr>
        <w:t>מס</w:t>
      </w:r>
      <w:r w:rsidR="00793A58" w:rsidRPr="00E56D7E">
        <w:rPr>
          <w:rFonts w:ascii="Arial" w:eastAsia="Times New Roman" w:hAnsi="Arial" w:hint="cs"/>
          <w:rtl/>
        </w:rPr>
        <w:t>פר</w:t>
      </w:r>
      <w:r w:rsidR="00793A58" w:rsidRPr="00E56D7E">
        <w:rPr>
          <w:rFonts w:ascii="Arial" w:eastAsia="Times New Roman" w:hAnsi="Arial"/>
          <w:rtl/>
        </w:rPr>
        <w:t xml:space="preserve"> </w:t>
      </w:r>
      <w:r w:rsidR="00140AC6">
        <w:rPr>
          <w:rFonts w:ascii="Arial" w:eastAsia="Times New Roman" w:hAnsi="Arial"/>
        </w:rPr>
        <w:t>102/06.2024</w:t>
      </w:r>
      <w:r w:rsidR="00793A58" w:rsidRPr="000D77C2">
        <w:rPr>
          <w:rFonts w:ascii="Arial" w:eastAsia="Times New Roman" w:hAnsi="Arial"/>
          <w:rtl/>
        </w:rPr>
        <w:t xml:space="preserve">  </w:t>
      </w:r>
      <w:r w:rsidR="00793A58"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793A58" w:rsidRPr="000D77C2">
        <w:rPr>
          <w:rFonts w:ascii="Arial" w:eastAsia="Times New Roman" w:hAnsi="Arial" w:hint="cs"/>
          <w:rtl/>
        </w:rPr>
        <w:t xml:space="preserve"> ולרכישה ותחזוקה של חומרה ייעודית</w:t>
      </w:r>
      <w:r>
        <w:rPr>
          <w:rFonts w:ascii="Arial" w:eastAsia="Times New Roman" w:hAnsi="Arial" w:hint="cs"/>
          <w:sz w:val="22"/>
          <w:szCs w:val="22"/>
          <w:rtl/>
          <w:lang w:eastAsia="he-IL"/>
        </w:rPr>
        <w:t>.</w:t>
      </w:r>
    </w:p>
    <w:p w14:paraId="78F2E01F"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188D0877"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8A72CD"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5B631DCE"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ערבות זו תהיה בתוקף עד תאריך  _______________</w:t>
      </w:r>
    </w:p>
    <w:p w14:paraId="047B4114"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077C5C8F"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48F78795"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5B192A5B" w14:textId="77777777" w:rsidR="000E3522" w:rsidRPr="000E3522" w:rsidRDefault="000E3522" w:rsidP="00FF75C7">
      <w:pPr>
        <w:bidi/>
        <w:spacing w:before="0" w:after="0" w:line="120" w:lineRule="auto"/>
        <w:jc w:val="left"/>
        <w:rPr>
          <w:rFonts w:ascii="Arial" w:eastAsia="Times New Roman" w:hAnsi="Arial"/>
          <w:sz w:val="22"/>
          <w:szCs w:val="22"/>
          <w:rtl/>
          <w:lang w:eastAsia="he-IL"/>
        </w:rPr>
      </w:pPr>
    </w:p>
    <w:p w14:paraId="6F7ACCFB"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5516B6EA"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6374010D"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74594BF3" w14:textId="77777777" w:rsidR="00141E54" w:rsidRDefault="00141E54" w:rsidP="00FF75C7">
      <w:pPr>
        <w:bidi/>
        <w:spacing w:before="0" w:after="0" w:line="360" w:lineRule="auto"/>
        <w:jc w:val="left"/>
        <w:rPr>
          <w:rFonts w:ascii="Arial" w:eastAsia="Times New Roman" w:hAnsi="Arial"/>
          <w:rtl/>
          <w:lang w:eastAsia="he-IL"/>
        </w:rPr>
      </w:pPr>
    </w:p>
    <w:p w14:paraId="20C3AFA0" w14:textId="77777777" w:rsidR="000E3522" w:rsidRPr="000E3522" w:rsidRDefault="00141E54" w:rsidP="00FF75C7">
      <w:pPr>
        <w:bidi/>
        <w:spacing w:before="0" w:after="0" w:line="360" w:lineRule="auto"/>
        <w:jc w:val="left"/>
        <w:rPr>
          <w:rFonts w:ascii="Arial" w:eastAsia="Times New Roman" w:hAnsi="Arial"/>
          <w:sz w:val="22"/>
          <w:szCs w:val="22"/>
          <w:rtl/>
          <w:lang w:eastAsia="he-IL"/>
        </w:rPr>
      </w:pPr>
      <w:r>
        <w:rPr>
          <w:rFonts w:ascii="Arial" w:eastAsia="Times New Roman" w:hAnsi="Arial" w:hint="cs"/>
          <w:rtl/>
          <w:lang w:eastAsia="he-IL"/>
        </w:rPr>
        <w:t>הערבות אינה ניתנת להעברה או להסבה.</w:t>
      </w:r>
    </w:p>
    <w:p w14:paraId="0E355AD4"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2FEA385B"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4780BD85"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 xml:space="preserve">ת </w:t>
      </w:r>
      <w:proofErr w:type="spellStart"/>
      <w:r w:rsidRPr="000E3522">
        <w:rPr>
          <w:rFonts w:ascii="Arial" w:eastAsia="Times New Roman" w:hAnsi="Arial" w:hint="cs"/>
          <w:sz w:val="22"/>
          <w:szCs w:val="22"/>
          <w:rtl/>
          <w:lang w:eastAsia="he-IL"/>
        </w:rPr>
        <w:t>מורשי</w:t>
      </w:r>
      <w:proofErr w:type="spellEnd"/>
      <w:r w:rsidRPr="000E3522">
        <w:rPr>
          <w:rFonts w:ascii="Arial" w:eastAsia="Times New Roman" w:hAnsi="Arial" w:hint="cs"/>
          <w:sz w:val="22"/>
          <w:szCs w:val="22"/>
          <w:rtl/>
          <w:lang w:eastAsia="he-IL"/>
        </w:rPr>
        <w:t xml:space="preserve">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30F37594" w14:textId="77777777" w:rsidR="009252ED" w:rsidRDefault="009252ED" w:rsidP="00FF75C7">
      <w:pPr>
        <w:bidi/>
        <w:spacing w:before="0" w:after="0" w:line="360" w:lineRule="auto"/>
        <w:jc w:val="left"/>
        <w:rPr>
          <w:rFonts w:ascii="Arial" w:eastAsia="Times New Roman" w:hAnsi="Arial"/>
          <w:rtl/>
          <w:lang w:eastAsia="he-IL"/>
        </w:rPr>
      </w:pPr>
    </w:p>
    <w:p w14:paraId="06F27594" w14:textId="77777777" w:rsidR="000E3522" w:rsidRDefault="000E3522" w:rsidP="00FF75C7">
      <w:pPr>
        <w:bidi/>
        <w:spacing w:before="0" w:after="0" w:line="360" w:lineRule="auto"/>
        <w:jc w:val="left"/>
        <w:rPr>
          <w:rFonts w:ascii="Arial" w:eastAsia="Times New Roman" w:hAnsi="Arial"/>
          <w:rtl/>
          <w:lang w:eastAsia="he-IL"/>
        </w:rPr>
      </w:pPr>
    </w:p>
    <w:p w14:paraId="1E9554D5" w14:textId="77777777" w:rsidR="000E3522" w:rsidRPr="000E3522" w:rsidRDefault="000E3522" w:rsidP="00FF75C7">
      <w:pPr>
        <w:bidi/>
        <w:spacing w:before="0" w:after="0" w:line="360" w:lineRule="auto"/>
        <w:jc w:val="left"/>
        <w:rPr>
          <w:rFonts w:ascii="Arial" w:eastAsia="Times New Roman" w:hAnsi="Arial"/>
          <w:lang w:eastAsia="he-IL"/>
        </w:rPr>
      </w:pPr>
    </w:p>
    <w:p w14:paraId="61E42D58" w14:textId="77777777" w:rsidR="009252ED" w:rsidRPr="00E56D7E" w:rsidRDefault="009252ED" w:rsidP="00FF75C7">
      <w:pPr>
        <w:bidi/>
        <w:spacing w:before="0" w:after="0" w:line="360" w:lineRule="auto"/>
        <w:jc w:val="left"/>
        <w:rPr>
          <w:rFonts w:ascii="Arial" w:eastAsia="Times New Roman" w:hAnsi="Arial"/>
          <w:rtl/>
          <w:lang w:eastAsia="he-IL"/>
        </w:rPr>
      </w:pPr>
    </w:p>
    <w:p w14:paraId="09AC6B21" w14:textId="77777777" w:rsidR="009252ED" w:rsidRPr="00E56D7E" w:rsidRDefault="009252ED" w:rsidP="00FF75C7">
      <w:pPr>
        <w:bidi/>
        <w:ind w:left="62"/>
        <w:jc w:val="left"/>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36968284" w14:textId="77777777" w:rsidR="009252ED" w:rsidRPr="00E56D7E" w:rsidRDefault="009252ED" w:rsidP="00FF75C7">
      <w:pPr>
        <w:bidi/>
        <w:spacing w:line="240" w:lineRule="auto"/>
        <w:ind w:left="611"/>
        <w:jc w:val="left"/>
        <w:rPr>
          <w:rFonts w:ascii="Arial" w:eastAsia="Times New Roman" w:hAnsi="Arial"/>
          <w:szCs w:val="26"/>
          <w:rtl/>
          <w:lang w:eastAsia="he-IL"/>
        </w:rPr>
      </w:pPr>
    </w:p>
    <w:p w14:paraId="4719DE44"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איילון חברה לביטוח בע"מ</w:t>
      </w:r>
    </w:p>
    <w:p w14:paraId="4670A826"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אליהו חברה לביטוח בע"מ</w:t>
      </w:r>
    </w:p>
    <w:p w14:paraId="6AEFA4A6" w14:textId="77777777" w:rsidR="009252ED" w:rsidRPr="00E56D7E" w:rsidRDefault="009252ED">
      <w:pPr>
        <w:numPr>
          <w:ilvl w:val="0"/>
          <w:numId w:val="153"/>
        </w:numPr>
        <w:bidi/>
        <w:spacing w:before="0" w:after="0" w:line="360" w:lineRule="auto"/>
        <w:jc w:val="left"/>
        <w:rPr>
          <w:rFonts w:ascii="Arial" w:eastAsia="Times New Roman" w:hAnsi="Arial"/>
        </w:rPr>
      </w:pPr>
      <w:proofErr w:type="spellStart"/>
      <w:r w:rsidRPr="00E56D7E">
        <w:rPr>
          <w:rFonts w:ascii="Arial" w:eastAsia="Times New Roman" w:hAnsi="Arial" w:hint="cs"/>
          <w:rtl/>
        </w:rPr>
        <w:t>ב.ס.ס.ח</w:t>
      </w:r>
      <w:proofErr w:type="spellEnd"/>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068C7543"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ביטוח חקלאי אגודה שיתופית מרכזית בע"מ</w:t>
      </w:r>
    </w:p>
    <w:p w14:paraId="557B2FAE"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הכשרת הישוב חברה לביטוח בע"מ</w:t>
      </w:r>
    </w:p>
    <w:p w14:paraId="71E103B8"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הפניקס הישראלי חברה לביטוח בע"מ</w:t>
      </w:r>
    </w:p>
    <w:p w14:paraId="60589E0E"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הראל חברה לביטוח בע"מ</w:t>
      </w:r>
    </w:p>
    <w:p w14:paraId="42B474CC"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ביטוח אשראי בע"מ</w:t>
      </w:r>
    </w:p>
    <w:p w14:paraId="1FF19DAA"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בריאות חברה לביטוח בע"מ</w:t>
      </w:r>
    </w:p>
    <w:p w14:paraId="133A3749"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חברה לביטוח בע"מ</w:t>
      </w:r>
    </w:p>
    <w:p w14:paraId="3B67ABA9"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מגדל חברה לביטוח בע"מ</w:t>
      </w:r>
    </w:p>
    <w:p w14:paraId="13313875"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מנורה מבטחים חברה לביטוח בע"מ</w:t>
      </w:r>
    </w:p>
    <w:p w14:paraId="624F8D9C" w14:textId="77777777" w:rsidR="009252ED" w:rsidRPr="00E56D7E" w:rsidRDefault="009252ED" w:rsidP="00FF75C7">
      <w:pPr>
        <w:bidi/>
        <w:spacing w:before="0" w:after="0" w:line="360" w:lineRule="auto"/>
        <w:jc w:val="left"/>
        <w:rPr>
          <w:rFonts w:ascii="Arial" w:eastAsia="Times New Roman" w:hAnsi="Arial"/>
          <w:sz w:val="22"/>
          <w:szCs w:val="22"/>
          <w:rtl/>
          <w:lang w:eastAsia="he-IL"/>
        </w:rPr>
      </w:pPr>
    </w:p>
    <w:p w14:paraId="20F880DA" w14:textId="77777777" w:rsidR="009252ED" w:rsidRDefault="009252ED" w:rsidP="007A276F">
      <w:pPr>
        <w:pStyle w:val="1"/>
        <w:numPr>
          <w:ilvl w:val="0"/>
          <w:numId w:val="0"/>
        </w:numPr>
        <w:rPr>
          <w:rtl/>
        </w:rPr>
      </w:pPr>
    </w:p>
    <w:p w14:paraId="7873E33D" w14:textId="77777777" w:rsidR="00C82F0C" w:rsidRDefault="00C82F0C" w:rsidP="007A276F">
      <w:pPr>
        <w:pStyle w:val="1"/>
        <w:numPr>
          <w:ilvl w:val="0"/>
          <w:numId w:val="0"/>
        </w:numPr>
        <w:rPr>
          <w:rtl/>
        </w:rPr>
      </w:pPr>
    </w:p>
    <w:p w14:paraId="10E19645" w14:textId="77777777" w:rsidR="00C82F0C" w:rsidRDefault="00C82F0C" w:rsidP="007A276F">
      <w:pPr>
        <w:pStyle w:val="1"/>
        <w:numPr>
          <w:ilvl w:val="0"/>
          <w:numId w:val="0"/>
        </w:numPr>
        <w:rPr>
          <w:rtl/>
        </w:rPr>
      </w:pPr>
    </w:p>
    <w:p w14:paraId="394E9954" w14:textId="77777777" w:rsidR="00C82F0C" w:rsidRDefault="00C82F0C" w:rsidP="007A276F">
      <w:pPr>
        <w:pStyle w:val="1"/>
        <w:numPr>
          <w:ilvl w:val="0"/>
          <w:numId w:val="0"/>
        </w:numPr>
        <w:rPr>
          <w:rtl/>
        </w:rPr>
      </w:pPr>
    </w:p>
    <w:p w14:paraId="175CF134" w14:textId="77777777" w:rsidR="00C82F0C" w:rsidRDefault="00C82F0C" w:rsidP="007A276F">
      <w:pPr>
        <w:pStyle w:val="1"/>
        <w:numPr>
          <w:ilvl w:val="0"/>
          <w:numId w:val="0"/>
        </w:numPr>
        <w:rPr>
          <w:rtl/>
        </w:rPr>
      </w:pPr>
    </w:p>
    <w:p w14:paraId="639E0884" w14:textId="77777777" w:rsidR="00C82F0C" w:rsidRDefault="00C82F0C" w:rsidP="007A276F">
      <w:pPr>
        <w:pStyle w:val="1"/>
        <w:numPr>
          <w:ilvl w:val="0"/>
          <w:numId w:val="0"/>
        </w:numPr>
        <w:rPr>
          <w:rtl/>
        </w:rPr>
      </w:pPr>
    </w:p>
    <w:p w14:paraId="40B9ABBC" w14:textId="77777777" w:rsidR="00C82F0C" w:rsidRDefault="00C82F0C" w:rsidP="007A276F">
      <w:pPr>
        <w:pStyle w:val="1"/>
        <w:numPr>
          <w:ilvl w:val="0"/>
          <w:numId w:val="0"/>
        </w:numPr>
        <w:rPr>
          <w:rtl/>
        </w:rPr>
      </w:pPr>
    </w:p>
    <w:p w14:paraId="2DFE27D6" w14:textId="77777777" w:rsidR="00C82F0C" w:rsidRDefault="00C82F0C" w:rsidP="007A276F">
      <w:pPr>
        <w:pStyle w:val="1"/>
        <w:numPr>
          <w:ilvl w:val="0"/>
          <w:numId w:val="0"/>
        </w:numPr>
        <w:rPr>
          <w:rtl/>
        </w:rPr>
      </w:pPr>
    </w:p>
    <w:p w14:paraId="0A4AFCBC" w14:textId="77777777" w:rsidR="00C82F0C" w:rsidRDefault="00C82F0C" w:rsidP="007A276F">
      <w:pPr>
        <w:pStyle w:val="1"/>
        <w:numPr>
          <w:ilvl w:val="0"/>
          <w:numId w:val="0"/>
        </w:numPr>
        <w:rPr>
          <w:rtl/>
        </w:rPr>
      </w:pPr>
    </w:p>
    <w:p w14:paraId="79CE706A" w14:textId="77777777" w:rsidR="00C82F0C" w:rsidRDefault="00C82F0C" w:rsidP="007A276F">
      <w:pPr>
        <w:pStyle w:val="1"/>
        <w:numPr>
          <w:ilvl w:val="0"/>
          <w:numId w:val="0"/>
        </w:numPr>
        <w:rPr>
          <w:rtl/>
        </w:rPr>
      </w:pPr>
    </w:p>
    <w:p w14:paraId="7FBB9494" w14:textId="77777777" w:rsidR="00C82F0C" w:rsidRDefault="00C82F0C" w:rsidP="007A276F">
      <w:pPr>
        <w:pStyle w:val="1"/>
        <w:numPr>
          <w:ilvl w:val="0"/>
          <w:numId w:val="0"/>
        </w:numPr>
        <w:rPr>
          <w:rtl/>
        </w:rPr>
      </w:pPr>
    </w:p>
    <w:p w14:paraId="3639C166" w14:textId="77777777" w:rsidR="007C6F4A" w:rsidRPr="00A10C29" w:rsidRDefault="007C6F4A" w:rsidP="007D1B9C">
      <w:pPr>
        <w:pStyle w:val="Heading1"/>
        <w:numPr>
          <w:ilvl w:val="0"/>
          <w:numId w:val="0"/>
        </w:numPr>
        <w:jc w:val="center"/>
        <w:rPr>
          <w:u w:val="single"/>
          <w:rtl/>
        </w:rPr>
      </w:pPr>
      <w:bookmarkStart w:id="379" w:name="_Toc171495056"/>
      <w:r w:rsidRPr="00A10C29">
        <w:rPr>
          <w:rFonts w:hint="cs"/>
          <w:u w:val="single"/>
          <w:rtl/>
        </w:rPr>
        <w:t>נספח 0.8.2</w:t>
      </w:r>
      <w:bookmarkEnd w:id="379"/>
    </w:p>
    <w:p w14:paraId="60BD485C" w14:textId="77777777" w:rsidR="007C6F4A" w:rsidRDefault="007C6F4A" w:rsidP="00FF75C7">
      <w:pPr>
        <w:bidi/>
        <w:jc w:val="left"/>
        <w:rPr>
          <w:rtl/>
        </w:rPr>
      </w:pPr>
    </w:p>
    <w:p w14:paraId="588DD740" w14:textId="77777777" w:rsidR="007C6F4A" w:rsidRPr="007C6F4A" w:rsidRDefault="007C6F4A" w:rsidP="00787DC5">
      <w:pPr>
        <w:bidi/>
        <w:spacing w:line="240" w:lineRule="auto"/>
        <w:jc w:val="center"/>
        <w:rPr>
          <w:b/>
          <w:bCs/>
          <w:sz w:val="28"/>
          <w:szCs w:val="28"/>
          <w:rtl/>
        </w:rPr>
      </w:pPr>
      <w:r w:rsidRPr="007C6F4A">
        <w:rPr>
          <w:rFonts w:hint="cs"/>
          <w:b/>
          <w:bCs/>
          <w:sz w:val="28"/>
          <w:szCs w:val="28"/>
          <w:rtl/>
        </w:rPr>
        <w:t>חוזה בעקבות מכרז</w:t>
      </w:r>
    </w:p>
    <w:p w14:paraId="54878652" w14:textId="77777777" w:rsidR="007C6F4A" w:rsidRPr="00735C0A" w:rsidRDefault="007C6F4A" w:rsidP="00FF75C7">
      <w:pPr>
        <w:bidi/>
        <w:spacing w:line="240" w:lineRule="auto"/>
        <w:jc w:val="left"/>
        <w:rPr>
          <w:b/>
          <w:bCs/>
          <w:rtl/>
        </w:rPr>
      </w:pPr>
    </w:p>
    <w:p w14:paraId="6E38C9FC" w14:textId="77777777" w:rsidR="007C6F4A" w:rsidRPr="00735C0A" w:rsidRDefault="007C6F4A" w:rsidP="00FF75C7">
      <w:pPr>
        <w:bidi/>
        <w:spacing w:line="240" w:lineRule="auto"/>
        <w:jc w:val="left"/>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13A9AC5B" w14:textId="77777777" w:rsidR="007C6F4A" w:rsidRPr="00735C0A" w:rsidRDefault="007C6F4A" w:rsidP="00FF75C7">
      <w:pPr>
        <w:bidi/>
        <w:spacing w:line="240" w:lineRule="auto"/>
        <w:jc w:val="left"/>
        <w:rPr>
          <w:rtl/>
        </w:rPr>
      </w:pPr>
    </w:p>
    <w:p w14:paraId="6F45D06F" w14:textId="77777777" w:rsidR="007C6F4A" w:rsidRPr="00735C0A" w:rsidRDefault="007C6F4A" w:rsidP="00FF75C7">
      <w:pPr>
        <w:bidi/>
        <w:spacing w:line="240" w:lineRule="auto"/>
        <w:jc w:val="left"/>
        <w:rPr>
          <w:rtl/>
        </w:rPr>
      </w:pPr>
      <w:r w:rsidRPr="00735C0A">
        <w:rPr>
          <w:rFonts w:hint="cs"/>
          <w:rtl/>
        </w:rPr>
        <w:t>בין</w:t>
      </w:r>
    </w:p>
    <w:p w14:paraId="645A2710" w14:textId="47231BDD" w:rsidR="007C6F4A" w:rsidRPr="00735C0A" w:rsidRDefault="007C6F4A" w:rsidP="00CC0B67">
      <w:pPr>
        <w:bidi/>
        <w:spacing w:before="0" w:after="0" w:line="360" w:lineRule="auto"/>
        <w:jc w:val="left"/>
        <w:rPr>
          <w:rtl/>
        </w:rPr>
      </w:pPr>
      <w:r w:rsidRPr="00735C0A">
        <w:rPr>
          <w:rFonts w:hint="cs"/>
          <w:rtl/>
        </w:rPr>
        <w:t xml:space="preserve">מדינת ישראל באמצעות ממשלת ישראל, המיוצגת על ידי </w:t>
      </w:r>
      <w:r w:rsidR="00CC0B67">
        <w:rPr>
          <w:rFonts w:hint="cs"/>
          <w:rtl/>
        </w:rPr>
        <w:t xml:space="preserve">מר דויד גל מנהל </w:t>
      </w:r>
      <w:r w:rsidR="00CC0B67">
        <w:rPr>
          <w:rFonts w:ascii="Arial" w:eastAsia="Times New Roman" w:hAnsi="Arial" w:hint="cs"/>
          <w:rtl/>
        </w:rPr>
        <w:t>אגף בכיר בחינות</w:t>
      </w:r>
      <w:r w:rsidRPr="00735C0A">
        <w:rPr>
          <w:rFonts w:hint="cs"/>
          <w:rtl/>
        </w:rPr>
        <w:t xml:space="preserve">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71996AA6" w14:textId="77777777" w:rsidR="007C6F4A" w:rsidRPr="00735C0A" w:rsidRDefault="007C6F4A" w:rsidP="00FF75C7">
      <w:pPr>
        <w:bidi/>
        <w:spacing w:line="240" w:lineRule="auto"/>
        <w:jc w:val="left"/>
        <w:rPr>
          <w:rtl/>
        </w:rPr>
      </w:pPr>
    </w:p>
    <w:p w14:paraId="259D5A57" w14:textId="77777777" w:rsidR="007C6F4A" w:rsidRPr="00735C0A" w:rsidRDefault="007C6F4A" w:rsidP="00FF75C7">
      <w:pPr>
        <w:bidi/>
        <w:spacing w:line="240" w:lineRule="auto"/>
        <w:jc w:val="left"/>
        <w:rPr>
          <w:rtl/>
        </w:rPr>
      </w:pPr>
      <w:r w:rsidRPr="00735C0A">
        <w:rPr>
          <w:rFonts w:hint="cs"/>
          <w:rtl/>
        </w:rPr>
        <w:t>מצד אחד;</w:t>
      </w:r>
    </w:p>
    <w:p w14:paraId="209F9526" w14:textId="77777777" w:rsidR="007C6F4A" w:rsidRPr="00735C0A" w:rsidRDefault="007C6F4A" w:rsidP="00FF75C7">
      <w:pPr>
        <w:bidi/>
        <w:spacing w:line="240" w:lineRule="auto"/>
        <w:jc w:val="left"/>
        <w:rPr>
          <w:rtl/>
        </w:rPr>
      </w:pPr>
    </w:p>
    <w:p w14:paraId="2529889B" w14:textId="77777777" w:rsidR="007C6F4A" w:rsidRPr="00735C0A" w:rsidRDefault="007C6F4A" w:rsidP="00FF75C7">
      <w:pPr>
        <w:bidi/>
        <w:spacing w:line="240" w:lineRule="auto"/>
        <w:jc w:val="left"/>
        <w:rPr>
          <w:rtl/>
        </w:rPr>
      </w:pPr>
      <w:r w:rsidRPr="00735C0A">
        <w:rPr>
          <w:rFonts w:hint="cs"/>
          <w:rtl/>
        </w:rPr>
        <w:t>לבין</w:t>
      </w:r>
    </w:p>
    <w:p w14:paraId="456A65D2" w14:textId="77777777" w:rsidR="007C6F4A" w:rsidRPr="00735C0A" w:rsidRDefault="007C6F4A" w:rsidP="00FF75C7">
      <w:pPr>
        <w:bidi/>
        <w:spacing w:line="240" w:lineRule="auto"/>
        <w:jc w:val="left"/>
        <w:rPr>
          <w:rtl/>
        </w:rPr>
      </w:pPr>
    </w:p>
    <w:p w14:paraId="1DD0F605" w14:textId="77777777" w:rsidR="007C6F4A" w:rsidRPr="00735C0A" w:rsidRDefault="007C6F4A" w:rsidP="00FF75C7">
      <w:pPr>
        <w:bidi/>
        <w:spacing w:line="240" w:lineRule="auto"/>
        <w:jc w:val="left"/>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w:t>
      </w:r>
      <w:proofErr w:type="spellStart"/>
      <w:r w:rsidRPr="00735C0A">
        <w:rPr>
          <w:rFonts w:hint="cs"/>
          <w:rtl/>
        </w:rPr>
        <w:t>מורשי</w:t>
      </w:r>
      <w:proofErr w:type="spellEnd"/>
      <w:r w:rsidRPr="00735C0A">
        <w:rPr>
          <w:rFonts w:hint="cs"/>
          <w:rtl/>
        </w:rPr>
        <w:t xml:space="preserve"> חתימה </w:t>
      </w:r>
      <w:r w:rsidRPr="00735C0A">
        <w:rPr>
          <w:rFonts w:hint="cs"/>
          <w:highlight w:val="yellow"/>
          <w:rtl/>
        </w:rPr>
        <w:t>__________________________</w:t>
      </w:r>
    </w:p>
    <w:p w14:paraId="747AD14A" w14:textId="77777777" w:rsidR="007C6F4A" w:rsidRPr="00735C0A" w:rsidRDefault="007C6F4A" w:rsidP="00FF75C7">
      <w:pPr>
        <w:bidi/>
        <w:spacing w:line="240" w:lineRule="auto"/>
        <w:jc w:val="left"/>
        <w:rPr>
          <w:rtl/>
        </w:rPr>
      </w:pPr>
    </w:p>
    <w:p w14:paraId="26BBFBEB" w14:textId="77777777" w:rsidR="007C6F4A" w:rsidRPr="00735C0A" w:rsidRDefault="007C6F4A" w:rsidP="00FF75C7">
      <w:pPr>
        <w:bidi/>
        <w:spacing w:line="240" w:lineRule="auto"/>
        <w:jc w:val="left"/>
        <w:rPr>
          <w:rtl/>
        </w:rPr>
      </w:pPr>
      <w:r w:rsidRPr="00735C0A">
        <w:rPr>
          <w:rFonts w:hint="cs"/>
          <w:rtl/>
        </w:rPr>
        <w:t>מצד שני;</w:t>
      </w:r>
    </w:p>
    <w:p w14:paraId="14BC3FEA" w14:textId="77777777" w:rsidR="007C6F4A" w:rsidRPr="00735C0A" w:rsidRDefault="007C6F4A" w:rsidP="00FF75C7">
      <w:pPr>
        <w:bidi/>
        <w:spacing w:line="240" w:lineRule="auto"/>
        <w:jc w:val="left"/>
        <w:rPr>
          <w:rtl/>
        </w:rPr>
      </w:pPr>
    </w:p>
    <w:p w14:paraId="14ECA9CF" w14:textId="77777777" w:rsidR="007C6F4A" w:rsidRPr="00735C0A" w:rsidRDefault="007C6F4A" w:rsidP="00FF75C7">
      <w:pPr>
        <w:bidi/>
        <w:spacing w:line="240" w:lineRule="auto"/>
        <w:jc w:val="left"/>
        <w:rPr>
          <w:rtl/>
        </w:rPr>
      </w:pPr>
    </w:p>
    <w:tbl>
      <w:tblPr>
        <w:tblStyle w:val="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14:paraId="6317174E" w14:textId="77777777" w:rsidTr="007C6F4A">
        <w:tc>
          <w:tcPr>
            <w:tcW w:w="1610" w:type="dxa"/>
          </w:tcPr>
          <w:p w14:paraId="563B2DB5" w14:textId="77777777" w:rsidR="007C6F4A" w:rsidRPr="00735C0A" w:rsidRDefault="007C6F4A" w:rsidP="00FF75C7">
            <w:pPr>
              <w:bidi/>
              <w:rPr>
                <w:rFonts w:cs="David"/>
                <w:b/>
                <w:bCs/>
                <w:sz w:val="24"/>
                <w:szCs w:val="24"/>
                <w:rtl/>
              </w:rPr>
            </w:pPr>
            <w:r w:rsidRPr="00735C0A">
              <w:rPr>
                <w:rFonts w:cs="David" w:hint="cs"/>
                <w:b/>
                <w:bCs/>
                <w:sz w:val="24"/>
                <w:szCs w:val="24"/>
                <w:rtl/>
              </w:rPr>
              <w:t>הואיל:</w:t>
            </w:r>
          </w:p>
        </w:tc>
        <w:tc>
          <w:tcPr>
            <w:tcW w:w="6912" w:type="dxa"/>
          </w:tcPr>
          <w:p w14:paraId="37556BD8" w14:textId="77777777" w:rsidR="007C6F4A" w:rsidRPr="00735C0A" w:rsidRDefault="007C6F4A" w:rsidP="00FF75C7">
            <w:pPr>
              <w:bidi/>
              <w:rPr>
                <w:rFonts w:cs="David"/>
                <w:sz w:val="24"/>
                <w:szCs w:val="24"/>
                <w:rtl/>
              </w:rPr>
            </w:pPr>
            <w:r w:rsidRPr="00735C0A">
              <w:rPr>
                <w:rFonts w:cs="David" w:hint="cs"/>
                <w:sz w:val="24"/>
                <w:szCs w:val="24"/>
                <w:rtl/>
              </w:rPr>
              <w:t xml:space="preserve">והמשרד פרסם מכרז פומבי </w:t>
            </w:r>
            <w:r w:rsidRPr="00735C0A">
              <w:rPr>
                <w:rFonts w:cs="David" w:hint="cs"/>
                <w:sz w:val="24"/>
                <w:szCs w:val="24"/>
                <w:highlight w:val="yellow"/>
                <w:rtl/>
              </w:rPr>
              <w:t>_______________________</w:t>
            </w:r>
            <w:r w:rsidRPr="00735C0A">
              <w:rPr>
                <w:rFonts w:cs="David" w:hint="cs"/>
                <w:sz w:val="24"/>
                <w:szCs w:val="24"/>
                <w:rtl/>
              </w:rPr>
              <w:t xml:space="preserve"> שעניינו </w:t>
            </w:r>
            <w:r w:rsidRPr="00735C0A">
              <w:rPr>
                <w:rFonts w:cs="David" w:hint="cs"/>
                <w:sz w:val="24"/>
                <w:szCs w:val="24"/>
                <w:highlight w:val="yellow"/>
                <w:rtl/>
              </w:rPr>
              <w:t>____________________</w:t>
            </w:r>
            <w:r w:rsidRPr="00735C0A">
              <w:rPr>
                <w:rFonts w:cs="David" w:hint="cs"/>
                <w:sz w:val="24"/>
                <w:szCs w:val="24"/>
                <w:rtl/>
              </w:rPr>
              <w:t xml:space="preserve"> (להלן </w:t>
            </w:r>
            <w:r w:rsidRPr="00735C0A">
              <w:rPr>
                <w:rFonts w:cs="David" w:hint="cs"/>
                <w:b/>
                <w:bCs/>
                <w:sz w:val="24"/>
                <w:szCs w:val="24"/>
                <w:rtl/>
              </w:rPr>
              <w:t>השירותים</w:t>
            </w:r>
            <w:r w:rsidRPr="00735C0A">
              <w:rPr>
                <w:rFonts w:cs="David" w:hint="cs"/>
                <w:sz w:val="24"/>
                <w:szCs w:val="24"/>
                <w:rtl/>
              </w:rPr>
              <w:t>);</w:t>
            </w:r>
          </w:p>
        </w:tc>
      </w:tr>
      <w:tr w:rsidR="007C6F4A" w:rsidRPr="00735C0A" w14:paraId="39F36825" w14:textId="77777777" w:rsidTr="007C6F4A">
        <w:tc>
          <w:tcPr>
            <w:tcW w:w="1610" w:type="dxa"/>
          </w:tcPr>
          <w:p w14:paraId="07E60360" w14:textId="77777777" w:rsidR="007C6F4A" w:rsidRPr="00735C0A" w:rsidRDefault="007C6F4A" w:rsidP="00FF75C7">
            <w:pPr>
              <w:bidi/>
              <w:rPr>
                <w:rFonts w:cs="David"/>
                <w:b/>
                <w:bCs/>
                <w:sz w:val="24"/>
                <w:szCs w:val="24"/>
                <w:rtl/>
              </w:rPr>
            </w:pPr>
            <w:r w:rsidRPr="00735C0A">
              <w:rPr>
                <w:rFonts w:cs="David" w:hint="cs"/>
                <w:b/>
                <w:bCs/>
                <w:sz w:val="24"/>
                <w:szCs w:val="24"/>
                <w:rtl/>
              </w:rPr>
              <w:t>והואיל:</w:t>
            </w:r>
          </w:p>
        </w:tc>
        <w:tc>
          <w:tcPr>
            <w:tcW w:w="6912" w:type="dxa"/>
          </w:tcPr>
          <w:p w14:paraId="1E1C2CE7" w14:textId="77777777" w:rsidR="007C6F4A" w:rsidRPr="00735C0A" w:rsidRDefault="007C6F4A" w:rsidP="00FF75C7">
            <w:pPr>
              <w:bidi/>
              <w:rPr>
                <w:rFonts w:cs="David"/>
                <w:sz w:val="24"/>
                <w:szCs w:val="24"/>
                <w:rtl/>
              </w:rPr>
            </w:pPr>
            <w:r w:rsidRPr="00735C0A">
              <w:rPr>
                <w:rFonts w:cs="David" w:hint="cs"/>
                <w:sz w:val="24"/>
                <w:szCs w:val="24"/>
                <w:rtl/>
              </w:rPr>
              <w:t xml:space="preserve">וצד ב' זכה במכרז על פי הצעתו מיום </w:t>
            </w:r>
            <w:r w:rsidRPr="00735C0A">
              <w:rPr>
                <w:rFonts w:cs="David" w:hint="cs"/>
                <w:sz w:val="24"/>
                <w:szCs w:val="24"/>
                <w:highlight w:val="yellow"/>
                <w:rtl/>
              </w:rPr>
              <w:t>____________</w:t>
            </w:r>
            <w:r w:rsidRPr="00735C0A">
              <w:rPr>
                <w:rFonts w:cs="David" w:hint="cs"/>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14:paraId="2C0F7EF6" w14:textId="77777777" w:rsidTr="007C6F4A">
        <w:tc>
          <w:tcPr>
            <w:tcW w:w="1610" w:type="dxa"/>
          </w:tcPr>
          <w:p w14:paraId="49EF1F32" w14:textId="77777777" w:rsidR="007C6F4A" w:rsidRPr="00735C0A" w:rsidRDefault="007C6F4A" w:rsidP="00FF75C7">
            <w:pPr>
              <w:bidi/>
              <w:rPr>
                <w:rFonts w:cs="David"/>
                <w:b/>
                <w:bCs/>
                <w:sz w:val="24"/>
                <w:szCs w:val="24"/>
                <w:rtl/>
              </w:rPr>
            </w:pPr>
            <w:r w:rsidRPr="00735C0A">
              <w:rPr>
                <w:rFonts w:cs="David" w:hint="cs"/>
                <w:b/>
                <w:bCs/>
                <w:sz w:val="24"/>
                <w:szCs w:val="24"/>
                <w:rtl/>
              </w:rPr>
              <w:t>והואיל:</w:t>
            </w:r>
          </w:p>
        </w:tc>
        <w:tc>
          <w:tcPr>
            <w:tcW w:w="6912" w:type="dxa"/>
          </w:tcPr>
          <w:p w14:paraId="758C8D23" w14:textId="77777777" w:rsidR="007C6F4A" w:rsidRPr="00735C0A" w:rsidRDefault="007C6F4A" w:rsidP="00FF75C7">
            <w:pPr>
              <w:bidi/>
              <w:rPr>
                <w:rFonts w:cs="David"/>
                <w:sz w:val="24"/>
                <w:szCs w:val="24"/>
                <w:rtl/>
              </w:rPr>
            </w:pPr>
            <w:r w:rsidRPr="00735C0A">
              <w:rPr>
                <w:rFonts w:cs="David" w:hint="cs"/>
                <w:sz w:val="24"/>
                <w:szCs w:val="24"/>
                <w:rtl/>
              </w:rPr>
              <w:t>המדינה הסכימה להתקשר עם צד ב' בחוזה זה, ולאחר שההתקשרות אושרה על ידי ועדת מכרזים בישיבה</w:t>
            </w:r>
            <w:r w:rsidRPr="00735C0A">
              <w:rPr>
                <w:rFonts w:cs="David" w:hint="cs"/>
                <w:sz w:val="24"/>
                <w:szCs w:val="24"/>
                <w:highlight w:val="yellow"/>
                <w:rtl/>
              </w:rPr>
              <w:t>______________</w:t>
            </w:r>
          </w:p>
        </w:tc>
      </w:tr>
    </w:tbl>
    <w:p w14:paraId="698677F6" w14:textId="77777777" w:rsidR="007C6F4A" w:rsidRPr="00735C0A" w:rsidRDefault="007C6F4A" w:rsidP="00FF75C7">
      <w:pPr>
        <w:bidi/>
        <w:spacing w:line="240" w:lineRule="auto"/>
        <w:jc w:val="left"/>
        <w:rPr>
          <w:rtl/>
        </w:rPr>
      </w:pPr>
    </w:p>
    <w:p w14:paraId="66B4F4FA" w14:textId="77777777" w:rsidR="007C6F4A" w:rsidRPr="00735C0A" w:rsidRDefault="007C6F4A" w:rsidP="00FF75C7">
      <w:pPr>
        <w:bidi/>
        <w:spacing w:line="240" w:lineRule="auto"/>
        <w:jc w:val="left"/>
        <w:rPr>
          <w:b/>
          <w:bCs/>
          <w:u w:val="single"/>
          <w:rtl/>
        </w:rPr>
      </w:pPr>
      <w:r w:rsidRPr="00735C0A">
        <w:rPr>
          <w:rFonts w:hint="cs"/>
          <w:b/>
          <w:bCs/>
          <w:u w:val="single"/>
          <w:rtl/>
        </w:rPr>
        <w:t>הוצהר, הותנה והוסכם בין הצדדים כדלקמן:</w:t>
      </w:r>
    </w:p>
    <w:p w14:paraId="47270824" w14:textId="77777777" w:rsidR="007C6F4A" w:rsidRPr="00735C0A" w:rsidRDefault="007C6F4A" w:rsidP="00FF75C7">
      <w:pPr>
        <w:bidi/>
        <w:spacing w:line="240" w:lineRule="auto"/>
        <w:jc w:val="left"/>
        <w:rPr>
          <w:rtl/>
        </w:rPr>
      </w:pPr>
    </w:p>
    <w:p w14:paraId="3F702771"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הגדרות</w:t>
      </w:r>
    </w:p>
    <w:p w14:paraId="4CA5F623" w14:textId="77777777" w:rsidR="007C6F4A" w:rsidRPr="00735C0A" w:rsidRDefault="007C6F4A" w:rsidP="00FF75C7">
      <w:pPr>
        <w:bidi/>
        <w:spacing w:line="240" w:lineRule="auto"/>
        <w:ind w:left="357"/>
        <w:jc w:val="left"/>
        <w:rPr>
          <w:rtl/>
        </w:rPr>
      </w:pPr>
      <w:r w:rsidRPr="00735C0A">
        <w:rPr>
          <w:rFonts w:hint="cs"/>
          <w:rtl/>
        </w:rPr>
        <w:t>בחוזה זה תהיה למונחים הבאים הפרשנות שלצידם אלא אם נאמר אחרת:</w:t>
      </w:r>
    </w:p>
    <w:p w14:paraId="15E07FA0"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המכרז </w:t>
      </w:r>
      <w:r w:rsidRPr="00735C0A">
        <w:rPr>
          <w:rtl/>
        </w:rPr>
        <w:t>–</w:t>
      </w:r>
      <w:r w:rsidRPr="00735C0A">
        <w:rPr>
          <w:rFonts w:hint="cs"/>
          <w:rtl/>
        </w:rPr>
        <w:t xml:space="preserve"> מכרז מס' .....</w:t>
      </w:r>
    </w:p>
    <w:p w14:paraId="608CC79C" w14:textId="00E57E9A"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 xml:space="preserve">המינהל </w:t>
      </w:r>
      <w:r w:rsidR="00CD6DF1">
        <w:rPr>
          <w:rtl/>
        </w:rPr>
        <w:t>–</w:t>
      </w:r>
      <w:r w:rsidR="00CD6DF1">
        <w:rPr>
          <w:rFonts w:hint="cs"/>
          <w:rtl/>
        </w:rPr>
        <w:t xml:space="preserve"> אגף בכיר בחינות</w:t>
      </w:r>
    </w:p>
    <w:p w14:paraId="13D28524"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כללי</w:t>
      </w:r>
    </w:p>
    <w:p w14:paraId="0E4A64E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המבוא לחוזה זה, לרבות כל ההצהרות הכלולות בו והנספחים לחוזה זה, מהווים חלק בלתי נפרד ממנו ויפורשו יחד </w:t>
      </w:r>
      <w:proofErr w:type="spellStart"/>
      <w:r w:rsidRPr="00735C0A">
        <w:rPr>
          <w:rFonts w:hint="cs"/>
          <w:rtl/>
        </w:rPr>
        <w:t>איתו</w:t>
      </w:r>
      <w:proofErr w:type="spellEnd"/>
      <w:r w:rsidRPr="00735C0A">
        <w:rPr>
          <w:rFonts w:hint="cs"/>
          <w:rtl/>
        </w:rPr>
        <w:t>.</w:t>
      </w:r>
    </w:p>
    <w:p w14:paraId="570E0646"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הנספחים לחוזה זה הם:</w:t>
      </w:r>
    </w:p>
    <w:tbl>
      <w:tblPr>
        <w:tblStyle w:val="13"/>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14:paraId="695874BF" w14:textId="77777777" w:rsidTr="007C6F4A">
        <w:tc>
          <w:tcPr>
            <w:tcW w:w="1559" w:type="dxa"/>
          </w:tcPr>
          <w:p w14:paraId="50139E25"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א' -</w:t>
            </w:r>
          </w:p>
        </w:tc>
        <w:tc>
          <w:tcPr>
            <w:tcW w:w="5990" w:type="dxa"/>
          </w:tcPr>
          <w:p w14:paraId="1BA6CECE" w14:textId="77777777" w:rsidR="007C6F4A" w:rsidRPr="00735C0A" w:rsidRDefault="007C6F4A" w:rsidP="00FF75C7">
            <w:pPr>
              <w:bidi/>
              <w:spacing w:before="80" w:after="80"/>
              <w:rPr>
                <w:rFonts w:cs="David"/>
                <w:sz w:val="24"/>
                <w:szCs w:val="24"/>
                <w:rtl/>
              </w:rPr>
            </w:pPr>
            <w:r w:rsidRPr="00735C0A">
              <w:rPr>
                <w:rFonts w:cs="David" w:hint="cs"/>
                <w:sz w:val="24"/>
                <w:szCs w:val="24"/>
                <w:rtl/>
              </w:rPr>
              <w:t>מסגרת העבודה</w:t>
            </w:r>
          </w:p>
        </w:tc>
      </w:tr>
      <w:tr w:rsidR="007C6F4A" w:rsidRPr="00735C0A" w14:paraId="53D1C6D2" w14:textId="77777777" w:rsidTr="007C6F4A">
        <w:tc>
          <w:tcPr>
            <w:tcW w:w="1559" w:type="dxa"/>
          </w:tcPr>
          <w:p w14:paraId="0183C145" w14:textId="77777777" w:rsidR="007C6F4A" w:rsidRPr="00735C0A" w:rsidRDefault="007C6F4A" w:rsidP="00FF75C7">
            <w:pPr>
              <w:bidi/>
              <w:spacing w:before="80" w:after="80"/>
              <w:rPr>
                <w:rFonts w:cs="David"/>
                <w:sz w:val="24"/>
                <w:szCs w:val="24"/>
                <w:rtl/>
              </w:rPr>
            </w:pPr>
            <w:r w:rsidRPr="00735C0A">
              <w:rPr>
                <w:rFonts w:cs="David" w:hint="cs"/>
                <w:sz w:val="24"/>
                <w:szCs w:val="24"/>
                <w:rtl/>
              </w:rPr>
              <w:t xml:space="preserve">נספח ב' - </w:t>
            </w:r>
          </w:p>
        </w:tc>
        <w:tc>
          <w:tcPr>
            <w:tcW w:w="5990" w:type="dxa"/>
          </w:tcPr>
          <w:p w14:paraId="369A2D8A" w14:textId="77777777" w:rsidR="007C6F4A" w:rsidRPr="00735C0A" w:rsidRDefault="007C6F4A" w:rsidP="00FF75C7">
            <w:pPr>
              <w:bidi/>
              <w:spacing w:before="80" w:after="80"/>
              <w:rPr>
                <w:rFonts w:cs="David"/>
                <w:sz w:val="24"/>
                <w:szCs w:val="24"/>
                <w:rtl/>
              </w:rPr>
            </w:pPr>
            <w:r w:rsidRPr="00735C0A">
              <w:rPr>
                <w:rFonts w:cs="David" w:hint="cs"/>
                <w:sz w:val="24"/>
                <w:szCs w:val="24"/>
                <w:rtl/>
              </w:rPr>
              <w:t>הצעת צד ב' מיום</w:t>
            </w:r>
            <w:r w:rsidRPr="00735C0A">
              <w:rPr>
                <w:rFonts w:cs="David" w:hint="cs"/>
                <w:sz w:val="24"/>
                <w:szCs w:val="24"/>
                <w:highlight w:val="yellow"/>
                <w:rtl/>
              </w:rPr>
              <w:t>_______</w:t>
            </w:r>
          </w:p>
        </w:tc>
      </w:tr>
      <w:tr w:rsidR="007C6F4A" w:rsidRPr="00735C0A" w14:paraId="73501AF7" w14:textId="77777777" w:rsidTr="007C6F4A">
        <w:tc>
          <w:tcPr>
            <w:tcW w:w="1559" w:type="dxa"/>
          </w:tcPr>
          <w:p w14:paraId="31C55ABB"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ג' -</w:t>
            </w:r>
          </w:p>
        </w:tc>
        <w:tc>
          <w:tcPr>
            <w:tcW w:w="5990" w:type="dxa"/>
          </w:tcPr>
          <w:p w14:paraId="7B3675BF" w14:textId="31DEFA77" w:rsidR="007C6F4A" w:rsidRPr="00735C0A" w:rsidRDefault="007C6F4A" w:rsidP="00FF75C7">
            <w:pPr>
              <w:bidi/>
              <w:spacing w:before="80" w:after="80"/>
              <w:rPr>
                <w:rFonts w:cs="David"/>
                <w:sz w:val="24"/>
                <w:szCs w:val="24"/>
                <w:rtl/>
              </w:rPr>
            </w:pPr>
            <w:r w:rsidRPr="00735C0A">
              <w:rPr>
                <w:rFonts w:cs="David" w:hint="cs"/>
                <w:sz w:val="24"/>
                <w:szCs w:val="24"/>
                <w:rtl/>
              </w:rPr>
              <w:t xml:space="preserve">מכרז </w:t>
            </w:r>
            <w:r w:rsidR="00793A58" w:rsidRPr="00793A58">
              <w:rPr>
                <w:rFonts w:cs="David"/>
                <w:sz w:val="24"/>
                <w:szCs w:val="24"/>
                <w:rtl/>
              </w:rPr>
              <w:t>מס</w:t>
            </w:r>
            <w:r w:rsidR="00793A58" w:rsidRPr="00793A58">
              <w:rPr>
                <w:rFonts w:cs="David" w:hint="cs"/>
                <w:sz w:val="24"/>
                <w:szCs w:val="24"/>
                <w:rtl/>
              </w:rPr>
              <w:t>פר</w:t>
            </w:r>
            <w:r w:rsidR="00793A58" w:rsidRPr="00793A58">
              <w:rPr>
                <w:rFonts w:cs="David"/>
                <w:sz w:val="24"/>
                <w:szCs w:val="24"/>
                <w:rtl/>
              </w:rPr>
              <w:t xml:space="preserve"> </w:t>
            </w:r>
            <w:r w:rsidR="00140AC6">
              <w:rPr>
                <w:rFonts w:cs="David"/>
                <w:sz w:val="24"/>
                <w:szCs w:val="24"/>
              </w:rPr>
              <w:t>102/06.2024</w:t>
            </w:r>
            <w:r w:rsidR="00793A58" w:rsidRPr="00793A58">
              <w:rPr>
                <w:rFonts w:cs="David"/>
                <w:sz w:val="24"/>
                <w:szCs w:val="24"/>
                <w:rtl/>
              </w:rPr>
              <w:t xml:space="preserve">  </w:t>
            </w:r>
            <w:r w:rsidR="00793A58" w:rsidRPr="00793A58">
              <w:rPr>
                <w:rFonts w:cs="David" w:hint="cs"/>
                <w:sz w:val="24"/>
                <w:szCs w:val="24"/>
                <w:rtl/>
              </w:rPr>
              <w:t xml:space="preserve">להקמה, התאמה, התקנה,  תפעול, תחזוקה, הדרכה והטמעה של מערכת לניהול </w:t>
            </w:r>
            <w:r w:rsidR="00DE21ED">
              <w:rPr>
                <w:rFonts w:cs="David" w:hint="cs"/>
                <w:sz w:val="24"/>
                <w:szCs w:val="24"/>
                <w:rtl/>
              </w:rPr>
              <w:t>בחינות בגרות מתוקשבות</w:t>
            </w:r>
            <w:r w:rsidR="00793A58" w:rsidRPr="00793A58">
              <w:rPr>
                <w:rFonts w:cs="David" w:hint="cs"/>
                <w:sz w:val="24"/>
                <w:szCs w:val="24"/>
                <w:rtl/>
              </w:rPr>
              <w:t xml:space="preserve"> ולרכישה ותחזוקה של חומרה ייעודית</w:t>
            </w:r>
            <w:r w:rsidRPr="00735C0A">
              <w:rPr>
                <w:rFonts w:cs="David" w:hint="cs"/>
                <w:sz w:val="24"/>
                <w:szCs w:val="24"/>
                <w:rtl/>
              </w:rPr>
              <w:t xml:space="preserve"> על נספחיו</w:t>
            </w:r>
          </w:p>
        </w:tc>
      </w:tr>
      <w:tr w:rsidR="007C6F4A" w:rsidRPr="00735C0A" w14:paraId="29503737" w14:textId="77777777" w:rsidTr="007C6F4A">
        <w:tc>
          <w:tcPr>
            <w:tcW w:w="1559" w:type="dxa"/>
          </w:tcPr>
          <w:p w14:paraId="63277C3A" w14:textId="77777777" w:rsidR="007C6F4A" w:rsidRPr="00735C0A" w:rsidRDefault="007C6F4A" w:rsidP="00FF75C7">
            <w:pPr>
              <w:bidi/>
              <w:spacing w:before="80" w:after="80"/>
              <w:rPr>
                <w:rFonts w:cs="David"/>
                <w:sz w:val="24"/>
                <w:szCs w:val="24"/>
                <w:rtl/>
              </w:rPr>
            </w:pPr>
            <w:r w:rsidRPr="00735C0A">
              <w:rPr>
                <w:rFonts w:cs="David" w:hint="cs"/>
                <w:sz w:val="24"/>
                <w:szCs w:val="24"/>
                <w:rtl/>
              </w:rPr>
              <w:t xml:space="preserve">נספח ד' - </w:t>
            </w:r>
          </w:p>
        </w:tc>
        <w:tc>
          <w:tcPr>
            <w:tcW w:w="5990" w:type="dxa"/>
          </w:tcPr>
          <w:p w14:paraId="7CD598B4" w14:textId="77777777" w:rsidR="007C6F4A" w:rsidRPr="00735C0A" w:rsidRDefault="007C6F4A" w:rsidP="00FF75C7">
            <w:pPr>
              <w:bidi/>
              <w:spacing w:before="80" w:after="80"/>
              <w:rPr>
                <w:rFonts w:cs="David"/>
                <w:sz w:val="24"/>
                <w:szCs w:val="24"/>
                <w:rtl/>
              </w:rPr>
            </w:pPr>
            <w:r w:rsidRPr="00735C0A">
              <w:rPr>
                <w:rFonts w:cs="David" w:hint="cs"/>
                <w:sz w:val="24"/>
                <w:szCs w:val="24"/>
                <w:rtl/>
              </w:rPr>
              <w:t>ערבות בנקאית/חברת ביטוח</w:t>
            </w:r>
          </w:p>
        </w:tc>
      </w:tr>
      <w:tr w:rsidR="007C6F4A" w:rsidRPr="00735C0A" w14:paraId="1FAD468F" w14:textId="77777777" w:rsidTr="007C6F4A">
        <w:tc>
          <w:tcPr>
            <w:tcW w:w="1559" w:type="dxa"/>
          </w:tcPr>
          <w:p w14:paraId="0562FC58"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ה' -</w:t>
            </w:r>
          </w:p>
        </w:tc>
        <w:tc>
          <w:tcPr>
            <w:tcW w:w="5990" w:type="dxa"/>
          </w:tcPr>
          <w:p w14:paraId="41777AC2" w14:textId="77777777" w:rsidR="007C6F4A" w:rsidRPr="00735C0A" w:rsidRDefault="007C6F4A" w:rsidP="00FF75C7">
            <w:pPr>
              <w:bidi/>
              <w:spacing w:before="80" w:after="80"/>
              <w:rPr>
                <w:rFonts w:cs="David"/>
                <w:sz w:val="24"/>
                <w:szCs w:val="24"/>
                <w:rtl/>
              </w:rPr>
            </w:pPr>
            <w:r w:rsidRPr="00735C0A">
              <w:rPr>
                <w:rFonts w:cs="David" w:hint="cs"/>
                <w:sz w:val="24"/>
                <w:szCs w:val="24"/>
                <w:rtl/>
              </w:rPr>
              <w:t>התחייבות להעדר היגוד עניינים</w:t>
            </w:r>
          </w:p>
        </w:tc>
      </w:tr>
      <w:tr w:rsidR="007C6F4A" w:rsidRPr="00735C0A" w14:paraId="60CC317C" w14:textId="77777777" w:rsidTr="007C6F4A">
        <w:tc>
          <w:tcPr>
            <w:tcW w:w="1559" w:type="dxa"/>
          </w:tcPr>
          <w:p w14:paraId="5578ACDF"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ו' -</w:t>
            </w:r>
          </w:p>
        </w:tc>
        <w:tc>
          <w:tcPr>
            <w:tcW w:w="5990" w:type="dxa"/>
          </w:tcPr>
          <w:p w14:paraId="118CC773" w14:textId="77777777" w:rsidR="007C6F4A" w:rsidRPr="00735C0A" w:rsidRDefault="007C6F4A" w:rsidP="00FF75C7">
            <w:pPr>
              <w:bidi/>
              <w:spacing w:before="80" w:after="80"/>
              <w:rPr>
                <w:rFonts w:cs="David"/>
                <w:sz w:val="24"/>
                <w:szCs w:val="24"/>
                <w:rtl/>
              </w:rPr>
            </w:pPr>
            <w:r w:rsidRPr="00735C0A">
              <w:rPr>
                <w:rFonts w:cs="David" w:hint="cs"/>
                <w:sz w:val="24"/>
                <w:szCs w:val="24"/>
                <w:rtl/>
              </w:rPr>
              <w:t>התחייבות לשמירה על סודיות ואי פרסום</w:t>
            </w:r>
          </w:p>
        </w:tc>
      </w:tr>
      <w:tr w:rsidR="007C6F4A" w:rsidRPr="00735C0A" w14:paraId="555F7F25" w14:textId="77777777" w:rsidTr="007C6F4A">
        <w:tc>
          <w:tcPr>
            <w:tcW w:w="1559" w:type="dxa"/>
          </w:tcPr>
          <w:p w14:paraId="1493506B" w14:textId="0AB847AF" w:rsidR="007C6F4A" w:rsidRPr="00735C0A" w:rsidRDefault="007C6F4A" w:rsidP="00FF75C7">
            <w:pPr>
              <w:bidi/>
              <w:spacing w:before="80" w:after="80"/>
              <w:rPr>
                <w:rFonts w:cs="David"/>
                <w:sz w:val="24"/>
                <w:szCs w:val="24"/>
                <w:rtl/>
              </w:rPr>
            </w:pPr>
          </w:p>
        </w:tc>
        <w:tc>
          <w:tcPr>
            <w:tcW w:w="5990" w:type="dxa"/>
          </w:tcPr>
          <w:p w14:paraId="7280E1B3" w14:textId="5962529B" w:rsidR="007C6F4A" w:rsidRPr="00735C0A" w:rsidRDefault="007C6F4A" w:rsidP="00FF75C7">
            <w:pPr>
              <w:bidi/>
              <w:spacing w:before="80" w:after="80"/>
              <w:rPr>
                <w:rFonts w:cs="David"/>
                <w:sz w:val="24"/>
                <w:szCs w:val="24"/>
                <w:rtl/>
              </w:rPr>
            </w:pPr>
          </w:p>
        </w:tc>
      </w:tr>
    </w:tbl>
    <w:p w14:paraId="4B9D96AB"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סתירה בין מסמכים</w:t>
      </w:r>
    </w:p>
    <w:p w14:paraId="77A9EAFF" w14:textId="77777777" w:rsidR="007C6F4A" w:rsidRPr="00735C0A" w:rsidRDefault="007C6F4A" w:rsidP="00FF75C7">
      <w:pPr>
        <w:bidi/>
        <w:spacing w:line="240" w:lineRule="auto"/>
        <w:ind w:left="935"/>
        <w:jc w:val="left"/>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4CA92069"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תקופת ההתקשרות</w:t>
      </w:r>
    </w:p>
    <w:p w14:paraId="0F4D4C04"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תקופת ההתקשרות על פי חוזה זה הינה ______________</w:t>
      </w:r>
    </w:p>
    <w:p w14:paraId="2369F033" w14:textId="77777777" w:rsidR="007C6F4A" w:rsidRPr="00735C0A" w:rsidRDefault="007C6F4A">
      <w:pPr>
        <w:pStyle w:val="ListParagraph"/>
        <w:numPr>
          <w:ilvl w:val="1"/>
          <w:numId w:val="30"/>
        </w:numPr>
        <w:bidi/>
        <w:spacing w:line="240" w:lineRule="auto"/>
        <w:ind w:left="935" w:hanging="575"/>
        <w:contextualSpacing w:val="0"/>
        <w:jc w:val="left"/>
        <w:rPr>
          <w:u w:val="single"/>
        </w:rPr>
      </w:pPr>
      <w:r w:rsidRPr="00735C0A">
        <w:rPr>
          <w:rFonts w:hint="cs"/>
          <w:u w:val="single"/>
          <w:rtl/>
        </w:rPr>
        <w:t>זכות ברירה</w:t>
      </w:r>
    </w:p>
    <w:p w14:paraId="32309797"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14:paraId="0D344524"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 xml:space="preserve">מימוש זכות הברירה יעשה כל עוד המשרד מעוניין להמשיך ולקבל את השירותים. </w:t>
      </w:r>
      <w:r w:rsidRPr="00735C0A">
        <w:rPr>
          <w:rFonts w:ascii="Arial" w:hAnsi="Arial" w:hint="cs"/>
          <w:rtl/>
        </w:rPr>
        <w:t>החוזה יתחדש על פי תנאי החוזה המקורי או בתנאים המיטיבים עם המשרד ועם לקוחות השירות.</w:t>
      </w:r>
    </w:p>
    <w:p w14:paraId="294D1BEB" w14:textId="77777777" w:rsidR="007C6F4A" w:rsidRPr="00735C0A" w:rsidRDefault="007C6F4A">
      <w:pPr>
        <w:pStyle w:val="ListParagraph"/>
        <w:numPr>
          <w:ilvl w:val="2"/>
          <w:numId w:val="30"/>
        </w:numPr>
        <w:bidi/>
        <w:spacing w:line="240" w:lineRule="auto"/>
        <w:ind w:left="1643" w:hanging="708"/>
        <w:contextualSpacing w:val="0"/>
        <w:jc w:val="left"/>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0E34D5CC"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התחייבויות צד ב'</w:t>
      </w:r>
    </w:p>
    <w:p w14:paraId="1BFABB45"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7CEEF677"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76724078"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מתחייב </w:t>
      </w:r>
      <w:r w:rsidRPr="00735C0A">
        <w:rPr>
          <w:rtl/>
        </w:rPr>
        <w:t>על עמידה קפדנית בלוח הזמנים.</w:t>
      </w:r>
    </w:p>
    <w:p w14:paraId="18202492"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2427BAF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למתן אחריות כוללת לביצוע הפתרון במלואו.</w:t>
      </w:r>
    </w:p>
    <w:p w14:paraId="233BC1D0"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4687119E"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735C0A">
        <w:rPr>
          <w:rFonts w:hint="cs"/>
          <w:rtl/>
        </w:rPr>
        <w:t>וכיוצ"ב</w:t>
      </w:r>
      <w:proofErr w:type="spellEnd"/>
      <w:r w:rsidRPr="00735C0A">
        <w:rPr>
          <w:rFonts w:hint="cs"/>
          <w:rtl/>
        </w:rPr>
        <w:t>, בין אם באמצעות פגישות פרונטליות, טלפונים, דוא"ל או כל דרך התקשרות אחרת אשר תתאפשר בין הצדדים.</w:t>
      </w:r>
    </w:p>
    <w:p w14:paraId="46BBB80F"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ליישם את תכנית ההיפרדות, כמפורט בסעיף 4.9 למכרז.</w:t>
      </w:r>
    </w:p>
    <w:p w14:paraId="2A90F33D"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לעבוד בפורטל הספקים, כמורט בסעיף 0.8.4 למכרז.</w:t>
      </w:r>
    </w:p>
    <w:p w14:paraId="15D03232"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התחייבויות המשרד</w:t>
      </w:r>
    </w:p>
    <w:p w14:paraId="6F226321"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על מנת לאפשר לצד ב' לעמוד בהתחייבויותיו על פי חוזה זה, מתחייב המשרד כדלקמן:</w:t>
      </w:r>
    </w:p>
    <w:p w14:paraId="1541E752"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להעמיד לרשות צד ב' את כל המידע והנתונים הדרושים לביצוע השירותים על פי חוזה זה סמוך ליום שהתקבלה דרישתו של צד ב'.</w:t>
      </w:r>
    </w:p>
    <w:p w14:paraId="1C53F1DC"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למנות ממונה מטעמו לצורך ביצועו של חוזה זה.</w:t>
      </w:r>
    </w:p>
    <w:p w14:paraId="5B7239D2"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48211045"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פיקוח</w:t>
      </w:r>
    </w:p>
    <w:p w14:paraId="3779FEE2" w14:textId="77777777" w:rsidR="007C6F4A" w:rsidRPr="00735C0A" w:rsidRDefault="007C6F4A">
      <w:pPr>
        <w:pStyle w:val="ListParagraph"/>
        <w:numPr>
          <w:ilvl w:val="1"/>
          <w:numId w:val="30"/>
        </w:numPr>
        <w:bidi/>
        <w:spacing w:line="240" w:lineRule="auto"/>
        <w:contextualSpacing w:val="0"/>
        <w:jc w:val="left"/>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5E33F972" w14:textId="77777777" w:rsidR="007C6F4A" w:rsidRPr="00735C0A" w:rsidRDefault="007C6F4A">
      <w:pPr>
        <w:pStyle w:val="ListParagraph"/>
        <w:numPr>
          <w:ilvl w:val="1"/>
          <w:numId w:val="30"/>
        </w:numPr>
        <w:bidi/>
        <w:spacing w:line="240" w:lineRule="auto"/>
        <w:contextualSpacing w:val="0"/>
        <w:jc w:val="left"/>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0AF55FFC"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אישור עובדים</w:t>
      </w:r>
    </w:p>
    <w:p w14:paraId="02700AA9" w14:textId="261350D0" w:rsidR="007C6F4A" w:rsidRPr="00735C0A" w:rsidRDefault="007C6F4A">
      <w:pPr>
        <w:pStyle w:val="ListParagraph"/>
        <w:numPr>
          <w:ilvl w:val="1"/>
          <w:numId w:val="30"/>
        </w:numPr>
        <w:bidi/>
        <w:spacing w:line="240" w:lineRule="auto"/>
        <w:contextualSpacing w:val="0"/>
        <w:jc w:val="left"/>
      </w:pPr>
      <w:r w:rsidRPr="00735C0A">
        <w:rPr>
          <w:rFonts w:hint="cs"/>
          <w:rtl/>
        </w:rPr>
        <w:t xml:space="preserve">צד ב' מתחייב שלא להחליף ביוזמתו את </w:t>
      </w:r>
      <w:r w:rsidRPr="00CA3AA5">
        <w:rPr>
          <w:rFonts w:hint="eastAsia"/>
          <w:rtl/>
        </w:rPr>
        <w:t>מנהל</w:t>
      </w:r>
      <w:r w:rsidRPr="00CA3AA5">
        <w:rPr>
          <w:rtl/>
        </w:rPr>
        <w:t xml:space="preserve"> </w:t>
      </w:r>
      <w:r w:rsidR="002D0F52" w:rsidRPr="002D0F52">
        <w:rPr>
          <w:rFonts w:hint="cs"/>
          <w:rtl/>
        </w:rPr>
        <w:t>הפרויקט</w:t>
      </w:r>
      <w:r w:rsidRPr="00CA3AA5">
        <w:rPr>
          <w:rtl/>
        </w:rPr>
        <w:t xml:space="preserve">, </w:t>
      </w:r>
      <w:r w:rsidRPr="00CA3AA5">
        <w:rPr>
          <w:rFonts w:hint="eastAsia"/>
          <w:rtl/>
        </w:rPr>
        <w:t>מנהל</w:t>
      </w:r>
      <w:r w:rsidR="002D0F52">
        <w:rPr>
          <w:rFonts w:hint="cs"/>
          <w:rtl/>
        </w:rPr>
        <w:t xml:space="preserve"> פיתוח, מנהל </w:t>
      </w:r>
      <w:r w:rsidR="002D0F52">
        <w:rPr>
          <w:rFonts w:hint="cs"/>
        </w:rPr>
        <w:t xml:space="preserve">    QA</w:t>
      </w:r>
      <w:r w:rsidRPr="00735C0A">
        <w:rPr>
          <w:rFonts w:hint="cs"/>
          <w:rtl/>
        </w:rPr>
        <w:t xml:space="preserve">(להלן </w:t>
      </w:r>
      <w:r w:rsidRPr="00735C0A">
        <w:rPr>
          <w:rFonts w:hint="cs"/>
          <w:b/>
          <w:bCs/>
          <w:rtl/>
        </w:rPr>
        <w:t>עובדי מפתח</w:t>
      </w:r>
      <w:r w:rsidRPr="00735C0A">
        <w:rPr>
          <w:rFonts w:hint="cs"/>
          <w:rtl/>
        </w:rPr>
        <w:t>), ללא אישור מראש ובכתב של מנהל המינהל.</w:t>
      </w:r>
    </w:p>
    <w:p w14:paraId="1F55AD25" w14:textId="77777777" w:rsidR="007C6F4A" w:rsidRPr="00735C0A" w:rsidRDefault="007C6F4A">
      <w:pPr>
        <w:pStyle w:val="ListParagraph"/>
        <w:numPr>
          <w:ilvl w:val="1"/>
          <w:numId w:val="30"/>
        </w:numPr>
        <w:bidi/>
        <w:spacing w:line="240" w:lineRule="auto"/>
        <w:contextualSpacing w:val="0"/>
        <w:jc w:val="left"/>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34E01D51"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התמורה</w:t>
      </w:r>
    </w:p>
    <w:p w14:paraId="14D171BD" w14:textId="77777777" w:rsidR="007C6F4A" w:rsidRPr="00735C0A" w:rsidRDefault="007C6F4A">
      <w:pPr>
        <w:pStyle w:val="ListParagraph"/>
        <w:numPr>
          <w:ilvl w:val="1"/>
          <w:numId w:val="30"/>
        </w:numPr>
        <w:bidi/>
        <w:spacing w:line="240" w:lineRule="auto"/>
        <w:contextualSpacing w:val="0"/>
        <w:jc w:val="left"/>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735C0A">
        <w:rPr>
          <w:rFonts w:hint="cs"/>
          <w:highlight w:val="yellow"/>
          <w:rtl/>
        </w:rPr>
        <w:t>המשרד רשאי לשנות את הכמויות של הפריטים המצויים במסגרת העבודה ובלבד שעלות ההיקף הכולל של הפריטים לא יחרוג מהתמורה</w:t>
      </w:r>
      <w:r w:rsidRPr="00735C0A">
        <w:rPr>
          <w:rFonts w:hint="cs"/>
          <w:rtl/>
        </w:rPr>
        <w:t>.</w:t>
      </w:r>
    </w:p>
    <w:p w14:paraId="420513CF" w14:textId="77777777" w:rsidR="007C6F4A" w:rsidRPr="00735C0A" w:rsidRDefault="007C6F4A">
      <w:pPr>
        <w:pStyle w:val="ListParagraph"/>
        <w:numPr>
          <w:ilvl w:val="1"/>
          <w:numId w:val="30"/>
        </w:numPr>
        <w:bidi/>
        <w:spacing w:line="240" w:lineRule="auto"/>
        <w:contextualSpacing w:val="0"/>
        <w:jc w:val="left"/>
        <w:rPr>
          <w:u w:val="single"/>
        </w:rPr>
      </w:pPr>
      <w:r w:rsidRPr="00735C0A">
        <w:rPr>
          <w:rFonts w:hint="cs"/>
          <w:u w:val="single"/>
          <w:rtl/>
        </w:rPr>
        <w:t>מע"מ</w:t>
      </w:r>
    </w:p>
    <w:p w14:paraId="57D5D639" w14:textId="77777777" w:rsidR="007C6F4A" w:rsidRPr="00735C0A" w:rsidRDefault="007C6F4A" w:rsidP="00FF75C7">
      <w:pPr>
        <w:bidi/>
        <w:spacing w:line="240" w:lineRule="auto"/>
        <w:ind w:left="792"/>
        <w:jc w:val="left"/>
        <w:rPr>
          <w:rtl/>
        </w:rPr>
      </w:pPr>
      <w:r w:rsidRPr="00735C0A">
        <w:rPr>
          <w:rFonts w:hint="cs"/>
          <w:rtl/>
        </w:rPr>
        <w:t>התמורה אינה כוללת מס ערך מוסף, אשר ישולם על ידי המשרד עם כל תשלום ותשלום.</w:t>
      </w:r>
    </w:p>
    <w:p w14:paraId="4188235F" w14:textId="77777777" w:rsidR="007C6F4A" w:rsidRPr="00735C0A" w:rsidRDefault="007C6F4A">
      <w:pPr>
        <w:pStyle w:val="ListParagraph"/>
        <w:numPr>
          <w:ilvl w:val="1"/>
          <w:numId w:val="30"/>
        </w:numPr>
        <w:bidi/>
        <w:spacing w:line="240" w:lineRule="auto"/>
        <w:contextualSpacing w:val="0"/>
        <w:jc w:val="left"/>
        <w:rPr>
          <w:u w:val="single"/>
        </w:rPr>
      </w:pPr>
      <w:r w:rsidRPr="00735C0A">
        <w:rPr>
          <w:rFonts w:hint="cs"/>
          <w:u w:val="single"/>
          <w:rtl/>
        </w:rPr>
        <w:t>סופיות התמורה</w:t>
      </w:r>
    </w:p>
    <w:p w14:paraId="1EC1C51C" w14:textId="77777777" w:rsidR="007C6F4A" w:rsidRPr="00735C0A" w:rsidRDefault="007C6F4A" w:rsidP="00FF75C7">
      <w:pPr>
        <w:bidi/>
        <w:spacing w:line="240" w:lineRule="auto"/>
        <w:ind w:left="792"/>
        <w:jc w:val="left"/>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0AB39599" w14:textId="77777777" w:rsidR="007C6F4A" w:rsidRPr="001E6795" w:rsidRDefault="007C6F4A">
      <w:pPr>
        <w:pStyle w:val="ListParagraph"/>
        <w:numPr>
          <w:ilvl w:val="1"/>
          <w:numId w:val="30"/>
        </w:numPr>
        <w:bidi/>
        <w:spacing w:line="240" w:lineRule="auto"/>
        <w:contextualSpacing w:val="0"/>
        <w:jc w:val="left"/>
        <w:rPr>
          <w:u w:val="single"/>
          <w:rtl/>
        </w:rPr>
      </w:pPr>
      <w:r w:rsidRPr="001E6795">
        <w:rPr>
          <w:rFonts w:hint="cs"/>
          <w:u w:val="single"/>
          <w:rtl/>
        </w:rPr>
        <w:t>נוהל התשלום</w:t>
      </w:r>
    </w:p>
    <w:p w14:paraId="267EBA91" w14:textId="77777777" w:rsidR="007C6F4A" w:rsidRPr="00735C0A" w:rsidRDefault="007C6F4A" w:rsidP="00FF75C7">
      <w:pPr>
        <w:bidi/>
        <w:spacing w:line="240" w:lineRule="auto"/>
        <w:ind w:left="792"/>
        <w:jc w:val="left"/>
        <w:rPr>
          <w:rtl/>
        </w:rPr>
      </w:pPr>
      <w:r w:rsidRPr="00735C0A">
        <w:rPr>
          <w:rFonts w:hint="cs"/>
          <w:rtl/>
        </w:rPr>
        <w:t xml:space="preserve">התשלומים בהתקשרות זו יהיו כמפורט בסעיף 0.16.4 למכרז. </w:t>
      </w:r>
    </w:p>
    <w:p w14:paraId="66C8180D" w14:textId="77777777" w:rsidR="007C6F4A" w:rsidRPr="00735C0A" w:rsidRDefault="007C6F4A">
      <w:pPr>
        <w:pStyle w:val="ListParagraph"/>
        <w:numPr>
          <w:ilvl w:val="1"/>
          <w:numId w:val="30"/>
        </w:numPr>
        <w:bidi/>
        <w:spacing w:line="240" w:lineRule="auto"/>
        <w:contextualSpacing w:val="0"/>
        <w:jc w:val="left"/>
        <w:rPr>
          <w:u w:val="single"/>
        </w:rPr>
      </w:pPr>
      <w:r w:rsidRPr="00CB75F4">
        <w:rPr>
          <w:rFonts w:hint="cs"/>
          <w:u w:val="single"/>
          <w:rtl/>
        </w:rPr>
        <w:t>הצמדה</w:t>
      </w:r>
    </w:p>
    <w:p w14:paraId="254FA096" w14:textId="77777777" w:rsidR="007C6F4A" w:rsidRPr="00735C0A" w:rsidRDefault="007C6F4A" w:rsidP="00FF75C7">
      <w:pPr>
        <w:bidi/>
        <w:spacing w:line="240" w:lineRule="auto"/>
        <w:ind w:left="792"/>
        <w:jc w:val="left"/>
        <w:rPr>
          <w:rtl/>
        </w:rPr>
      </w:pPr>
      <w:r w:rsidRPr="00735C0A">
        <w:rPr>
          <w:rFonts w:hint="cs"/>
          <w:rtl/>
        </w:rPr>
        <w:t>ההצמדה בהתקשרות זו תהיה כמפורט בסעיף 0.16.3 למכרז.</w:t>
      </w:r>
    </w:p>
    <w:p w14:paraId="7AD0699D" w14:textId="77777777" w:rsidR="007C6F4A" w:rsidRPr="001E6795" w:rsidRDefault="007C6F4A">
      <w:pPr>
        <w:pStyle w:val="ListParagraph"/>
        <w:numPr>
          <w:ilvl w:val="1"/>
          <w:numId w:val="30"/>
        </w:numPr>
        <w:bidi/>
        <w:spacing w:line="240" w:lineRule="auto"/>
        <w:contextualSpacing w:val="0"/>
        <w:jc w:val="left"/>
        <w:rPr>
          <w:u w:val="single"/>
        </w:rPr>
      </w:pPr>
      <w:r w:rsidRPr="001E6795">
        <w:rPr>
          <w:rFonts w:hint="cs"/>
          <w:u w:val="single"/>
          <w:rtl/>
        </w:rPr>
        <w:t>קיזוז תשלומים</w:t>
      </w:r>
    </w:p>
    <w:p w14:paraId="2870A50C" w14:textId="77777777" w:rsidR="007C6F4A" w:rsidRPr="00735C0A" w:rsidRDefault="007C6F4A">
      <w:pPr>
        <w:pStyle w:val="ListParagraph"/>
        <w:numPr>
          <w:ilvl w:val="4"/>
          <w:numId w:val="15"/>
        </w:numPr>
        <w:bidi/>
        <w:spacing w:line="240" w:lineRule="auto"/>
        <w:ind w:left="1360" w:hanging="590"/>
        <w:contextualSpacing w:val="0"/>
        <w:jc w:val="left"/>
        <w:rPr>
          <w:rtl/>
        </w:rPr>
      </w:pPr>
      <w:r w:rsidRPr="00735C0A">
        <w:rPr>
          <w:rFonts w:hint="cs"/>
          <w:rtl/>
        </w:rPr>
        <w:t xml:space="preserve">מכל התשלומים המגיעים לצד ב' ינוכו הפיצויים המוסכמים, אם יקרו האירועים המקנים פיצוי בהתאם לאמור </w:t>
      </w:r>
      <w:r w:rsidRPr="001E6795">
        <w:rPr>
          <w:rFonts w:hint="cs"/>
          <w:highlight w:val="yellow"/>
          <w:rtl/>
        </w:rPr>
        <w:t xml:space="preserve">בסעיף </w:t>
      </w:r>
      <w:r w:rsidRPr="00735C0A">
        <w:rPr>
          <w:rFonts w:hint="cs"/>
          <w:rtl/>
        </w:rPr>
        <w:t>18 להלן.</w:t>
      </w:r>
    </w:p>
    <w:p w14:paraId="04787E53" w14:textId="77777777" w:rsidR="007C6F4A" w:rsidRPr="00735C0A" w:rsidRDefault="007C6F4A">
      <w:pPr>
        <w:pStyle w:val="ListParagraph"/>
        <w:numPr>
          <w:ilvl w:val="4"/>
          <w:numId w:val="15"/>
        </w:numPr>
        <w:bidi/>
        <w:spacing w:line="240" w:lineRule="auto"/>
        <w:ind w:left="1360" w:hanging="590"/>
        <w:contextualSpacing w:val="0"/>
        <w:jc w:val="left"/>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1D92FC23" w14:textId="77777777" w:rsidR="007C6F4A" w:rsidRPr="001E6795" w:rsidRDefault="007C6F4A">
      <w:pPr>
        <w:pStyle w:val="ListParagraph"/>
        <w:numPr>
          <w:ilvl w:val="1"/>
          <w:numId w:val="30"/>
        </w:numPr>
        <w:bidi/>
        <w:spacing w:line="240" w:lineRule="auto"/>
        <w:contextualSpacing w:val="0"/>
        <w:jc w:val="left"/>
        <w:rPr>
          <w:u w:val="single"/>
        </w:rPr>
      </w:pPr>
      <w:r w:rsidRPr="001E6795">
        <w:rPr>
          <w:rFonts w:hint="cs"/>
          <w:u w:val="single"/>
          <w:rtl/>
        </w:rPr>
        <w:t>תשלומי יתר</w:t>
      </w:r>
    </w:p>
    <w:p w14:paraId="2ADF9738" w14:textId="77777777" w:rsidR="007C6F4A" w:rsidRPr="00735C0A" w:rsidRDefault="007C6F4A" w:rsidP="00FF75C7">
      <w:pPr>
        <w:bidi/>
        <w:spacing w:line="240" w:lineRule="auto"/>
        <w:ind w:left="792"/>
        <w:jc w:val="left"/>
      </w:pPr>
      <w:r w:rsidRPr="00735C0A">
        <w:rPr>
          <w:rFonts w:hint="cs"/>
          <w:rtl/>
        </w:rPr>
        <w:t xml:space="preserve">בתום כל שנה </w:t>
      </w:r>
      <w:proofErr w:type="spellStart"/>
      <w:r w:rsidRPr="00735C0A">
        <w:rPr>
          <w:rFonts w:hint="cs"/>
          <w:rtl/>
        </w:rPr>
        <w:t>קלנדרית</w:t>
      </w:r>
      <w:proofErr w:type="spellEnd"/>
      <w:r w:rsidRPr="00735C0A">
        <w:rPr>
          <w:rFonts w:hint="cs"/>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735C0A">
        <w:rPr>
          <w:rFonts w:hint="cs"/>
          <w:highlight w:val="yellow"/>
          <w:rtl/>
        </w:rPr>
        <w:t>בסעיף 8.</w:t>
      </w:r>
      <w:r w:rsidRPr="00735C0A">
        <w:rPr>
          <w:rFonts w:hint="cs"/>
          <w:rtl/>
        </w:rPr>
        <w:t>5 לעיל.</w:t>
      </w:r>
    </w:p>
    <w:p w14:paraId="5EB90447" w14:textId="77777777" w:rsidR="007C6F4A" w:rsidRPr="00CB75F4" w:rsidRDefault="007C6F4A">
      <w:pPr>
        <w:pStyle w:val="ListParagraph"/>
        <w:numPr>
          <w:ilvl w:val="1"/>
          <w:numId w:val="30"/>
        </w:numPr>
        <w:bidi/>
        <w:spacing w:line="240" w:lineRule="auto"/>
        <w:contextualSpacing w:val="0"/>
        <w:jc w:val="left"/>
        <w:rPr>
          <w:u w:val="single"/>
        </w:rPr>
      </w:pPr>
      <w:r w:rsidRPr="00CB75F4">
        <w:rPr>
          <w:rFonts w:hint="cs"/>
          <w:u w:val="single"/>
          <w:rtl/>
        </w:rPr>
        <w:t>חוק התקציב</w:t>
      </w:r>
    </w:p>
    <w:p w14:paraId="7AE5F5D3" w14:textId="77777777" w:rsidR="007C6F4A" w:rsidRPr="00735C0A" w:rsidRDefault="007C6F4A" w:rsidP="00FF75C7">
      <w:pPr>
        <w:bidi/>
        <w:spacing w:line="240" w:lineRule="auto"/>
        <w:ind w:left="792"/>
        <w:jc w:val="left"/>
        <w:rPr>
          <w:rtl/>
        </w:rPr>
      </w:pPr>
      <w:r w:rsidRPr="00735C0A">
        <w:rPr>
          <w:rFonts w:hint="cs"/>
          <w:rtl/>
        </w:rPr>
        <w:t>חוזה זה יהיה כפוף לחוק התקציב.</w:t>
      </w:r>
    </w:p>
    <w:p w14:paraId="63149E48"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שמירת סודיות, אי פרסום ואבטחת מידע</w:t>
      </w:r>
    </w:p>
    <w:p w14:paraId="29090919" w14:textId="77777777" w:rsidR="007C6F4A" w:rsidRPr="00735C0A" w:rsidRDefault="007C6F4A">
      <w:pPr>
        <w:pStyle w:val="ListParagraph"/>
        <w:numPr>
          <w:ilvl w:val="1"/>
          <w:numId w:val="30"/>
        </w:numPr>
        <w:bidi/>
        <w:spacing w:line="240" w:lineRule="auto"/>
        <w:contextualSpacing w:val="0"/>
        <w:jc w:val="left"/>
        <w:rPr>
          <w:u w:val="single"/>
        </w:rPr>
      </w:pPr>
      <w:r w:rsidRPr="00735C0A">
        <w:rPr>
          <w:rFonts w:hint="cs"/>
          <w:u w:val="single"/>
          <w:rtl/>
        </w:rPr>
        <w:t>סודיות</w:t>
      </w:r>
    </w:p>
    <w:p w14:paraId="5AAECEDC"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7F42B266"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3CC2E326" w14:textId="5C0AF0B1"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proofErr w:type="spellStart"/>
      <w:r w:rsidRPr="00735C0A">
        <w:rPr>
          <w:rFonts w:hint="cs"/>
          <w:rtl/>
        </w:rPr>
        <w:t>התשל</w:t>
      </w:r>
      <w:r w:rsidR="00E27FAB">
        <w:rPr>
          <w:rFonts w:hint="cs"/>
          <w:rtl/>
        </w:rPr>
        <w:t>"</w:t>
      </w:r>
      <w:r w:rsidRPr="00735C0A">
        <w:rPr>
          <w:rFonts w:hint="cs"/>
          <w:rtl/>
        </w:rPr>
        <w:t>ז</w:t>
      </w:r>
      <w:proofErr w:type="spellEnd"/>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00E27FAB">
        <w:rPr>
          <w:rFonts w:hint="cs"/>
          <w:rtl/>
        </w:rPr>
        <w:t>"</w:t>
      </w:r>
      <w:r w:rsidRPr="00735C0A">
        <w:rPr>
          <w:rFonts w:hint="cs"/>
          <w:rtl/>
        </w:rPr>
        <w:t>א</w:t>
      </w:r>
      <w:proofErr w:type="spellEnd"/>
      <w:r w:rsidRPr="00735C0A">
        <w:rPr>
          <w:rtl/>
        </w:rPr>
        <w:t xml:space="preserve"> - 1981.</w:t>
      </w:r>
    </w:p>
    <w:p w14:paraId="1B90F875"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23985734" w14:textId="77777777" w:rsidR="007C6F4A" w:rsidRPr="00735C0A" w:rsidRDefault="007C6F4A">
      <w:pPr>
        <w:pStyle w:val="ListParagraph"/>
        <w:numPr>
          <w:ilvl w:val="1"/>
          <w:numId w:val="30"/>
        </w:numPr>
        <w:bidi/>
        <w:spacing w:line="240" w:lineRule="auto"/>
        <w:contextualSpacing w:val="0"/>
        <w:jc w:val="left"/>
        <w:rPr>
          <w:u w:val="single"/>
          <w:rtl/>
        </w:rPr>
      </w:pPr>
      <w:r w:rsidRPr="00735C0A">
        <w:rPr>
          <w:rFonts w:hint="cs"/>
          <w:u w:val="single"/>
          <w:rtl/>
        </w:rPr>
        <w:t>אי פרסום</w:t>
      </w:r>
    </w:p>
    <w:p w14:paraId="2656304C" w14:textId="77777777" w:rsidR="007C6F4A" w:rsidRPr="00735C0A" w:rsidRDefault="007C6F4A" w:rsidP="00FF75C7">
      <w:pPr>
        <w:bidi/>
        <w:spacing w:line="240" w:lineRule="auto"/>
        <w:ind w:left="792"/>
        <w:jc w:val="left"/>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5387953F" w14:textId="77777777" w:rsidR="007C6F4A" w:rsidRPr="00735C0A" w:rsidRDefault="007C6F4A">
      <w:pPr>
        <w:pStyle w:val="ListParagraph"/>
        <w:numPr>
          <w:ilvl w:val="1"/>
          <w:numId w:val="30"/>
        </w:numPr>
        <w:bidi/>
        <w:spacing w:line="240" w:lineRule="auto"/>
        <w:contextualSpacing w:val="0"/>
        <w:jc w:val="left"/>
        <w:rPr>
          <w:u w:val="single"/>
          <w:rtl/>
        </w:rPr>
      </w:pPr>
      <w:r w:rsidRPr="00735C0A">
        <w:rPr>
          <w:rFonts w:hint="cs"/>
          <w:u w:val="single"/>
          <w:rtl/>
        </w:rPr>
        <w:t>אבטחת</w:t>
      </w:r>
      <w:r w:rsidRPr="00735C0A">
        <w:rPr>
          <w:u w:val="single"/>
          <w:rtl/>
        </w:rPr>
        <w:t xml:space="preserve"> </w:t>
      </w:r>
      <w:r w:rsidRPr="00735C0A">
        <w:rPr>
          <w:rFonts w:hint="cs"/>
          <w:u w:val="single"/>
          <w:rtl/>
        </w:rPr>
        <w:t>מידע</w:t>
      </w:r>
    </w:p>
    <w:p w14:paraId="13757039" w14:textId="77777777" w:rsidR="007C6F4A" w:rsidRPr="00735C0A" w:rsidRDefault="007C6F4A" w:rsidP="00FF75C7">
      <w:pPr>
        <w:bidi/>
        <w:spacing w:line="240" w:lineRule="auto"/>
        <w:ind w:left="793"/>
        <w:jc w:val="left"/>
        <w:rPr>
          <w:rtl/>
        </w:rPr>
      </w:pPr>
      <w:r w:rsidRPr="00E235E8">
        <w:rPr>
          <w:rFonts w:hint="eastAsia"/>
          <w:highlight w:val="yellow"/>
          <w:rtl/>
        </w:rPr>
        <w:t>מבלי</w:t>
      </w:r>
      <w:r w:rsidRPr="00E235E8">
        <w:rPr>
          <w:highlight w:val="yellow"/>
          <w:rtl/>
        </w:rPr>
        <w:t xml:space="preserve"> לגרוע מהתחייבויותיו לפי סעיף </w:t>
      </w:r>
      <w:r w:rsidR="00791E0A" w:rsidRPr="00E235E8">
        <w:rPr>
          <w:highlight w:val="yellow"/>
          <w:rtl/>
        </w:rPr>
        <w:t>2.7</w:t>
      </w:r>
      <w:r w:rsidRPr="00E235E8">
        <w:rPr>
          <w:highlight w:val="yellow"/>
          <w:rtl/>
        </w:rPr>
        <w:t xml:space="preserve"> למכרז, צד </w:t>
      </w:r>
      <w:r w:rsidRPr="00E235E8">
        <w:rPr>
          <w:rFonts w:hint="eastAsia"/>
          <w:highlight w:val="yellow"/>
          <w:rtl/>
        </w:rPr>
        <w:t>ב</w:t>
      </w:r>
      <w:r w:rsidRPr="00E235E8">
        <w:rPr>
          <w:highlight w:val="yellow"/>
          <w:rtl/>
        </w:rPr>
        <w:t xml:space="preserve">' </w:t>
      </w:r>
      <w:r w:rsidRPr="00E235E8">
        <w:rPr>
          <w:rFonts w:hint="eastAsia"/>
          <w:highlight w:val="yellow"/>
          <w:rtl/>
        </w:rPr>
        <w:t>מתחייב</w:t>
      </w:r>
      <w:r w:rsidRPr="00E235E8">
        <w:rPr>
          <w:highlight w:val="yellow"/>
          <w:rtl/>
        </w:rPr>
        <w:t xml:space="preserve"> </w:t>
      </w:r>
      <w:r w:rsidRPr="00E235E8">
        <w:rPr>
          <w:rFonts w:hint="eastAsia"/>
          <w:highlight w:val="yellow"/>
          <w:rtl/>
        </w:rPr>
        <w:t>כדלקמן</w:t>
      </w:r>
      <w:r w:rsidRPr="00E235E8">
        <w:rPr>
          <w:highlight w:val="yellow"/>
          <w:rtl/>
        </w:rPr>
        <w:t>:</w:t>
      </w:r>
    </w:p>
    <w:p w14:paraId="1B5F087C"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27D5455B"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3BD27266"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proofErr w:type="spellStart"/>
      <w:r w:rsidRPr="00735C0A">
        <w:rPr>
          <w:rFonts w:hint="cs"/>
          <w:rtl/>
        </w:rPr>
        <w:t>המצ</w:t>
      </w:r>
      <w:r w:rsidRPr="00735C0A">
        <w:rPr>
          <w:rtl/>
        </w:rPr>
        <w:t>"</w:t>
      </w:r>
      <w:r w:rsidRPr="00735C0A">
        <w:rPr>
          <w:rFonts w:hint="cs"/>
          <w:rtl/>
        </w:rPr>
        <w:t>ב</w:t>
      </w:r>
      <w:proofErr w:type="spellEnd"/>
      <w:r w:rsidRPr="00735C0A">
        <w:rPr>
          <w:rtl/>
        </w:rPr>
        <w:t xml:space="preserve"> </w:t>
      </w:r>
      <w:r w:rsidRPr="00735C0A">
        <w:rPr>
          <w:rFonts w:hint="cs"/>
          <w:rtl/>
        </w:rPr>
        <w:t>כנספח</w:t>
      </w:r>
      <w:r w:rsidRPr="00735C0A">
        <w:rPr>
          <w:rtl/>
        </w:rPr>
        <w:t>.</w:t>
      </w:r>
    </w:p>
    <w:p w14:paraId="137B91B1"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- 1981.</w:t>
      </w:r>
    </w:p>
    <w:p w14:paraId="0690F697"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איסור המחאת זכויות</w:t>
      </w:r>
    </w:p>
    <w:p w14:paraId="0250B6AE" w14:textId="77777777" w:rsidR="007C6F4A" w:rsidRPr="00735C0A" w:rsidRDefault="007C6F4A" w:rsidP="00FF75C7">
      <w:pPr>
        <w:tabs>
          <w:tab w:val="left" w:pos="935"/>
        </w:tabs>
        <w:bidi/>
        <w:spacing w:line="240" w:lineRule="auto"/>
        <w:ind w:left="368" w:hanging="8"/>
        <w:jc w:val="left"/>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6D7CF10C" w14:textId="77777777" w:rsidR="007C6F4A" w:rsidRPr="00735C0A" w:rsidRDefault="007C6F4A">
      <w:pPr>
        <w:pStyle w:val="ListParagraph"/>
        <w:numPr>
          <w:ilvl w:val="0"/>
          <w:numId w:val="30"/>
        </w:numPr>
        <w:bidi/>
        <w:spacing w:line="240" w:lineRule="auto"/>
        <w:contextualSpacing w:val="0"/>
        <w:jc w:val="left"/>
        <w:rPr>
          <w:b/>
          <w:bCs/>
          <w:rtl/>
        </w:rPr>
      </w:pPr>
      <w:r w:rsidRPr="00735C0A">
        <w:rPr>
          <w:rFonts w:hint="cs"/>
          <w:b/>
          <w:bCs/>
          <w:rtl/>
        </w:rPr>
        <w:t>התחייבות שלא להעסיק</w:t>
      </w:r>
    </w:p>
    <w:p w14:paraId="6D385045" w14:textId="77777777" w:rsidR="007C6F4A" w:rsidRPr="00735C0A" w:rsidRDefault="007C6F4A" w:rsidP="00FF75C7">
      <w:pPr>
        <w:tabs>
          <w:tab w:val="left" w:pos="935"/>
        </w:tabs>
        <w:bidi/>
        <w:spacing w:line="240" w:lineRule="auto"/>
        <w:ind w:left="368" w:hanging="8"/>
        <w:jc w:val="left"/>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246C6207" w14:textId="77777777" w:rsidR="007C6F4A" w:rsidRPr="00735C0A" w:rsidRDefault="007C6F4A">
      <w:pPr>
        <w:pStyle w:val="ListParagraph"/>
        <w:numPr>
          <w:ilvl w:val="0"/>
          <w:numId w:val="30"/>
        </w:numPr>
        <w:bidi/>
        <w:spacing w:line="240" w:lineRule="auto"/>
        <w:contextualSpacing w:val="0"/>
        <w:jc w:val="left"/>
        <w:rPr>
          <w:b/>
          <w:bCs/>
          <w:rtl/>
        </w:rPr>
      </w:pPr>
      <w:r w:rsidRPr="00735C0A">
        <w:rPr>
          <w:rFonts w:hint="cs"/>
          <w:b/>
          <w:bCs/>
          <w:rtl/>
        </w:rPr>
        <w:t>יחסי הצדדים</w:t>
      </w:r>
    </w:p>
    <w:p w14:paraId="6CF95CDD"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356C7E9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1E40A3A6" w14:textId="77777777" w:rsidR="007C6F4A" w:rsidRPr="00AD30E6" w:rsidRDefault="007C6F4A">
      <w:pPr>
        <w:pStyle w:val="ListParagraph"/>
        <w:numPr>
          <w:ilvl w:val="1"/>
          <w:numId w:val="30"/>
        </w:numPr>
        <w:bidi/>
        <w:spacing w:line="240" w:lineRule="auto"/>
        <w:ind w:left="935" w:hanging="575"/>
        <w:contextualSpacing w:val="0"/>
        <w:jc w:val="left"/>
        <w:rPr>
          <w:u w:val="single"/>
        </w:rPr>
      </w:pPr>
      <w:r w:rsidRPr="00AD30E6">
        <w:rPr>
          <w:rFonts w:hint="cs"/>
          <w:u w:val="single"/>
          <w:rtl/>
        </w:rPr>
        <w:t>תשלומים בגין המועסקים</w:t>
      </w:r>
    </w:p>
    <w:p w14:paraId="30D2CD67"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735C0A">
        <w:rPr>
          <w:rFonts w:hint="cs"/>
          <w:rtl/>
        </w:rPr>
        <w:t>וכו</w:t>
      </w:r>
      <w:proofErr w:type="spellEnd"/>
      <w:r w:rsidRPr="00735C0A">
        <w:rPr>
          <w:rFonts w:hint="cs"/>
          <w:rtl/>
        </w:rPr>
        <w:t xml:space="preserve">'. </w:t>
      </w:r>
    </w:p>
    <w:p w14:paraId="221EC7CE" w14:textId="063620F8"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Pr>
          <w:rFonts w:hint="cs"/>
          <w:rtl/>
        </w:rPr>
        <w:t xml:space="preserve">, כמפורט </w:t>
      </w:r>
      <w:ins w:id="380" w:author="MoE" w:date="2024-09-10T18:28:00Z" w16du:dateUtc="2024-09-10T15:28:00Z">
        <w:r w:rsidR="007334C3">
          <w:rPr>
            <w:rFonts w:hint="cs"/>
            <w:rtl/>
          </w:rPr>
          <w:t>בסעיף 17</w:t>
        </w:r>
      </w:ins>
      <w:ins w:id="381" w:author="MoE" w:date="2024-09-10T18:30:00Z" w16du:dateUtc="2024-09-10T15:30:00Z">
        <w:r w:rsidR="007334C3">
          <w:rPr>
            <w:rFonts w:hint="cs"/>
            <w:rtl/>
          </w:rPr>
          <w:t xml:space="preserve"> -</w:t>
        </w:r>
      </w:ins>
      <w:ins w:id="382" w:author="MoE" w:date="2024-09-10T18:28:00Z" w16du:dateUtc="2024-09-10T15:28:00Z">
        <w:r w:rsidR="007334C3">
          <w:rPr>
            <w:rFonts w:hint="cs"/>
            <w:rtl/>
          </w:rPr>
          <w:t xml:space="preserve"> ביטוח</w:t>
        </w:r>
      </w:ins>
      <w:ins w:id="383" w:author="MoE" w:date="2024-09-10T18:29:00Z" w16du:dateUtc="2024-09-10T15:29:00Z">
        <w:r w:rsidR="007334C3">
          <w:rPr>
            <w:rFonts w:hint="cs"/>
            <w:rtl/>
          </w:rPr>
          <w:t xml:space="preserve"> </w:t>
        </w:r>
      </w:ins>
      <w:ins w:id="384" w:author="MoE" w:date="2024-09-11T12:11:00Z" w16du:dateUtc="2024-09-11T09:11:00Z">
        <w:r w:rsidR="00BE129E">
          <w:rPr>
            <w:rFonts w:hint="cs"/>
            <w:rtl/>
          </w:rPr>
          <w:t>בהמשך</w:t>
        </w:r>
      </w:ins>
      <w:ins w:id="385" w:author="MoE" w:date="2024-09-10T18:28:00Z" w16du:dateUtc="2024-09-10T15:28:00Z">
        <w:r w:rsidR="007334C3">
          <w:rPr>
            <w:rFonts w:hint="cs"/>
            <w:rtl/>
          </w:rPr>
          <w:t xml:space="preserve">, </w:t>
        </w:r>
      </w:ins>
      <w:del w:id="386" w:author="MoE" w:date="2024-09-10T18:28:00Z" w16du:dateUtc="2024-09-10T15:28:00Z">
        <w:r w:rsidR="00CE16E9" w:rsidRPr="00E235E8" w:rsidDel="007334C3">
          <w:rPr>
            <w:rFonts w:hint="eastAsia"/>
            <w:highlight w:val="cyan"/>
            <w:rtl/>
          </w:rPr>
          <w:delText>בנספח</w:delText>
        </w:r>
        <w:r w:rsidR="00CE16E9" w:rsidRPr="00E235E8" w:rsidDel="007334C3">
          <w:rPr>
            <w:highlight w:val="cyan"/>
            <w:rtl/>
          </w:rPr>
          <w:delText xml:space="preserve"> </w:delText>
        </w:r>
        <w:r w:rsidR="00CE16E9" w:rsidRPr="00E235E8" w:rsidDel="007334C3">
          <w:rPr>
            <w:rFonts w:hint="eastAsia"/>
            <w:highlight w:val="cyan"/>
            <w:rtl/>
          </w:rPr>
          <w:delText>אישור</w:delText>
        </w:r>
        <w:r w:rsidR="00CE16E9" w:rsidRPr="00E235E8" w:rsidDel="007334C3">
          <w:rPr>
            <w:highlight w:val="cyan"/>
            <w:rtl/>
          </w:rPr>
          <w:delText xml:space="preserve"> </w:delText>
        </w:r>
        <w:r w:rsidR="00CE16E9" w:rsidRPr="00E235E8" w:rsidDel="007334C3">
          <w:rPr>
            <w:rFonts w:hint="eastAsia"/>
            <w:highlight w:val="cyan"/>
            <w:rtl/>
          </w:rPr>
          <w:delText>קיום</w:delText>
        </w:r>
        <w:r w:rsidR="00CE16E9" w:rsidRPr="00E235E8" w:rsidDel="007334C3">
          <w:rPr>
            <w:highlight w:val="cyan"/>
            <w:rtl/>
          </w:rPr>
          <w:delText xml:space="preserve"> </w:delText>
        </w:r>
        <w:r w:rsidR="00CE16E9" w:rsidRPr="00E235E8" w:rsidDel="007334C3">
          <w:rPr>
            <w:rFonts w:hint="eastAsia"/>
            <w:highlight w:val="cyan"/>
            <w:rtl/>
          </w:rPr>
          <w:delText>ביטוחים</w:delText>
        </w:r>
        <w:r w:rsidRPr="00E235E8" w:rsidDel="007334C3">
          <w:rPr>
            <w:highlight w:val="cyan"/>
            <w:rtl/>
          </w:rPr>
          <w:delText xml:space="preserve"> </w:delText>
        </w:r>
        <w:r w:rsidR="00CE16E9" w:rsidRPr="00E235E8" w:rsidDel="007334C3">
          <w:rPr>
            <w:highlight w:val="cyan"/>
            <w:rtl/>
          </w:rPr>
          <w:delText xml:space="preserve">(נספח </w:delText>
        </w:r>
        <w:r w:rsidR="00CE16E9" w:rsidRPr="00E235E8" w:rsidDel="007334C3">
          <w:rPr>
            <w:rFonts w:hint="eastAsia"/>
            <w:highlight w:val="cyan"/>
            <w:rtl/>
          </w:rPr>
          <w:delText>ז</w:delText>
        </w:r>
        <w:r w:rsidR="00CE16E9" w:rsidRPr="00E235E8" w:rsidDel="007334C3">
          <w:rPr>
            <w:highlight w:val="cyan"/>
            <w:rtl/>
          </w:rPr>
          <w:delText>')</w:delText>
        </w:r>
        <w:r w:rsidRPr="00E235E8" w:rsidDel="007334C3">
          <w:rPr>
            <w:highlight w:val="cyan"/>
            <w:rtl/>
          </w:rPr>
          <w:delText>,</w:delText>
        </w:r>
        <w:r w:rsidRPr="00735C0A" w:rsidDel="007334C3">
          <w:rPr>
            <w:rFonts w:hint="cs"/>
            <w:rtl/>
          </w:rPr>
          <w:delText xml:space="preserve"> </w:delText>
        </w:r>
      </w:del>
      <w:r w:rsidRPr="00735C0A">
        <w:rPr>
          <w:rFonts w:hint="cs"/>
          <w:rtl/>
        </w:rPr>
        <w:t xml:space="preserve">לפי הגבוה </w:t>
      </w:r>
      <w:proofErr w:type="spellStart"/>
      <w:r w:rsidRPr="00735C0A">
        <w:rPr>
          <w:rFonts w:hint="cs"/>
          <w:rtl/>
        </w:rPr>
        <w:t>מביניהם</w:t>
      </w:r>
      <w:proofErr w:type="spellEnd"/>
      <w:r w:rsidRPr="00735C0A">
        <w:rPr>
          <w:rFonts w:hint="cs"/>
          <w:rtl/>
        </w:rPr>
        <w:t xml:space="preserve">, וככל שיחולו על צד ב' חובות כאמור, והכל בהתאם לחובותיו על פי כל דין, בין אם היה צד להתדיינות הנוגעת בדבר ובין אם לאו. </w:t>
      </w:r>
    </w:p>
    <w:p w14:paraId="11E3E615"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6EFE689A"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כפיפות לחוק מבקר המדינה</w:t>
      </w:r>
    </w:p>
    <w:p w14:paraId="30FFC5E5" w14:textId="77777777" w:rsidR="007C6F4A" w:rsidRDefault="007C6F4A" w:rsidP="00FF75C7">
      <w:pPr>
        <w:bidi/>
        <w:spacing w:line="240" w:lineRule="auto"/>
        <w:ind w:left="360"/>
        <w:jc w:val="left"/>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5F57B609" w14:textId="77777777" w:rsidR="00EE2572" w:rsidRPr="00EE2572" w:rsidRDefault="00EE2572">
      <w:pPr>
        <w:pStyle w:val="ListParagraph"/>
        <w:numPr>
          <w:ilvl w:val="0"/>
          <w:numId w:val="30"/>
        </w:numPr>
        <w:bidi/>
        <w:spacing w:line="240" w:lineRule="auto"/>
        <w:contextualSpacing w:val="0"/>
        <w:jc w:val="left"/>
        <w:rPr>
          <w:b/>
          <w:bCs/>
          <w:rtl/>
        </w:rPr>
      </w:pPr>
      <w:r w:rsidRPr="00EE2572">
        <w:rPr>
          <w:rFonts w:hint="cs"/>
          <w:b/>
          <w:bCs/>
          <w:rtl/>
        </w:rPr>
        <w:t>התנהלות הולמת של ספק ממשלתי</w:t>
      </w:r>
    </w:p>
    <w:p w14:paraId="42EF5AED" w14:textId="77777777" w:rsidR="00EE2572" w:rsidRDefault="00EE2572">
      <w:pPr>
        <w:pStyle w:val="ListParagraph"/>
        <w:numPr>
          <w:ilvl w:val="1"/>
          <w:numId w:val="30"/>
        </w:numPr>
        <w:bidi/>
        <w:spacing w:line="240" w:lineRule="auto"/>
        <w:ind w:left="935" w:hanging="575"/>
        <w:contextualSpacing w:val="0"/>
        <w:jc w:val="left"/>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737FFFE6" w14:textId="77777777" w:rsidR="00EE2572" w:rsidRPr="00735C0A" w:rsidRDefault="00EE2572">
      <w:pPr>
        <w:pStyle w:val="ListParagraph"/>
        <w:numPr>
          <w:ilvl w:val="1"/>
          <w:numId w:val="30"/>
        </w:numPr>
        <w:bidi/>
        <w:spacing w:line="240" w:lineRule="auto"/>
        <w:ind w:left="935" w:hanging="575"/>
        <w:contextualSpacing w:val="0"/>
        <w:jc w:val="left"/>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1089178A"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נזיקין, שיפוי ופיצוי</w:t>
      </w:r>
    </w:p>
    <w:p w14:paraId="30126D03" w14:textId="77777777" w:rsidR="004D6FC8" w:rsidRPr="00735C0A" w:rsidRDefault="004D6FC8" w:rsidP="004D6FC8">
      <w:pPr>
        <w:pStyle w:val="ListParagraph"/>
        <w:numPr>
          <w:ilvl w:val="1"/>
          <w:numId w:val="30"/>
        </w:numPr>
        <w:bidi/>
        <w:spacing w:line="240" w:lineRule="auto"/>
        <w:ind w:left="935" w:hanging="575"/>
        <w:contextualSpacing w:val="0"/>
      </w:pPr>
      <w:r w:rsidRPr="00735C0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4DECEA80" w14:textId="77777777" w:rsidR="004D6FC8" w:rsidRPr="00735C0A" w:rsidRDefault="004D6FC8" w:rsidP="004D6FC8">
      <w:pPr>
        <w:pStyle w:val="ListParagraph"/>
        <w:numPr>
          <w:ilvl w:val="1"/>
          <w:numId w:val="30"/>
        </w:numPr>
        <w:bidi/>
        <w:spacing w:line="240" w:lineRule="auto"/>
        <w:ind w:left="935" w:hanging="575"/>
        <w:contextualSpacing w:val="0"/>
      </w:pPr>
      <w:r>
        <w:rPr>
          <w:rFonts w:hint="cs"/>
          <w:rtl/>
        </w:rPr>
        <w:t xml:space="preserve">גבול אחריות צד ב' לפיצוי או שיפוי המזמין עבור כל אירוע נזק שצד ב' אחראי בגינו על פי הוראות הסכם זה לא יעלה על גובה הנזק שנגרם או סכום השיפוי שנדרש ועד היקף הרכש שבוצע בפועל/היקף ההתקשרות, לפי הסכום הנמוך </w:t>
      </w:r>
      <w:proofErr w:type="spellStart"/>
      <w:r>
        <w:rPr>
          <w:rFonts w:hint="cs"/>
          <w:rtl/>
        </w:rPr>
        <w:t>מביניהם</w:t>
      </w:r>
      <w:proofErr w:type="spellEnd"/>
      <w:r>
        <w:rPr>
          <w:rFonts w:hint="cs"/>
          <w:rtl/>
        </w:rPr>
        <w:t>, ובתוספת כל הוצאותיו של המזמין, לרבות הוצאות משפטיות ושכר טרחת עורך דין שיהיו לו בקשר לתביעה בגין האמור, וכן בתוספת הפרשי הצמדה וריבית על פי דין.</w:t>
      </w:r>
    </w:p>
    <w:p w14:paraId="14ED053F" w14:textId="77777777" w:rsidR="004D6FC8" w:rsidRPr="00735C0A" w:rsidRDefault="004D6FC8" w:rsidP="004D6FC8">
      <w:pPr>
        <w:pStyle w:val="ListParagraph"/>
        <w:numPr>
          <w:ilvl w:val="1"/>
          <w:numId w:val="30"/>
        </w:numPr>
        <w:bidi/>
        <w:spacing w:line="240" w:lineRule="auto"/>
        <w:ind w:left="935" w:hanging="575"/>
        <w:contextualSpacing w:val="0"/>
      </w:pPr>
      <w:r>
        <w:rPr>
          <w:rFonts w:hint="cs"/>
          <w:rtl/>
        </w:rPr>
        <w:t>תקרת האחריות לא תחול על נזק במקרים הבאים</w:t>
      </w:r>
      <w:r w:rsidRPr="00735C0A">
        <w:rPr>
          <w:rFonts w:hint="cs"/>
          <w:rtl/>
        </w:rPr>
        <w:t>:</w:t>
      </w:r>
    </w:p>
    <w:p w14:paraId="63EF0612" w14:textId="77777777" w:rsidR="004D6FC8" w:rsidRPr="00735C0A" w:rsidRDefault="004D6FC8" w:rsidP="004D6FC8">
      <w:pPr>
        <w:numPr>
          <w:ilvl w:val="0"/>
          <w:numId w:val="29"/>
        </w:numPr>
        <w:bidi/>
        <w:spacing w:line="240" w:lineRule="auto"/>
      </w:pPr>
      <w:r>
        <w:rPr>
          <w:rFonts w:hint="cs"/>
          <w:rtl/>
        </w:rPr>
        <w:t>נזק שנגרם בכוונה או באי יושר שבוצעו על ידי מעשה או מחדל של צד ב', עובדיו או מי מטעמו</w:t>
      </w:r>
      <w:r w:rsidRPr="00735C0A">
        <w:rPr>
          <w:rFonts w:hint="cs"/>
          <w:rtl/>
        </w:rPr>
        <w:t>;</w:t>
      </w:r>
    </w:p>
    <w:p w14:paraId="63C8C59E" w14:textId="77777777" w:rsidR="004D6FC8" w:rsidRPr="00735C0A" w:rsidRDefault="004D6FC8" w:rsidP="004D6FC8">
      <w:pPr>
        <w:numPr>
          <w:ilvl w:val="0"/>
          <w:numId w:val="29"/>
        </w:numPr>
        <w:bidi/>
        <w:spacing w:line="240" w:lineRule="auto"/>
      </w:pPr>
      <w:r>
        <w:rPr>
          <w:rFonts w:hint="cs"/>
          <w:rtl/>
        </w:rPr>
        <w:t>נזק שנגרם לצד שלישי על ידי מעשה או מחדל של צד ב', עובדיו או מי מטעמו</w:t>
      </w:r>
      <w:r w:rsidRPr="00735C0A">
        <w:rPr>
          <w:rFonts w:hint="cs"/>
          <w:rtl/>
        </w:rPr>
        <w:t>;</w:t>
      </w:r>
    </w:p>
    <w:p w14:paraId="28521983" w14:textId="77777777" w:rsidR="004D6FC8" w:rsidRPr="00735C0A" w:rsidRDefault="004D6FC8" w:rsidP="004D6FC8">
      <w:pPr>
        <w:numPr>
          <w:ilvl w:val="0"/>
          <w:numId w:val="29"/>
        </w:numPr>
        <w:bidi/>
        <w:spacing w:line="240" w:lineRule="auto"/>
      </w:pPr>
      <w:r>
        <w:rPr>
          <w:rFonts w:hint="cs"/>
          <w:rtl/>
        </w:rPr>
        <w:t>נזק שמכוסה בביטוחים שצד ב' התחייב לערוך לפי הסכם זה</w:t>
      </w:r>
      <w:r w:rsidRPr="00735C0A">
        <w:rPr>
          <w:rFonts w:hint="cs"/>
          <w:rtl/>
        </w:rPr>
        <w:t>;</w:t>
      </w:r>
    </w:p>
    <w:p w14:paraId="70A98BA1" w14:textId="77777777" w:rsidR="004D6FC8" w:rsidRPr="00735C0A" w:rsidRDefault="004D6FC8" w:rsidP="004D6FC8">
      <w:pPr>
        <w:numPr>
          <w:ilvl w:val="0"/>
          <w:numId w:val="29"/>
        </w:numPr>
        <w:bidi/>
        <w:spacing w:line="240" w:lineRule="auto"/>
      </w:pPr>
      <w:r>
        <w:rPr>
          <w:rFonts w:hint="cs"/>
          <w:rtl/>
        </w:rPr>
        <w:t>נזק לרכוש מוחשי או נזק שהינו היזק גופני, מוות, מחלה, פגיעה, ליקוי גופני, נפשי או שכלי</w:t>
      </w:r>
      <w:r w:rsidRPr="00735C0A">
        <w:rPr>
          <w:rFonts w:hint="cs"/>
          <w:rtl/>
        </w:rPr>
        <w:t>;</w:t>
      </w:r>
    </w:p>
    <w:p w14:paraId="335EA5E9" w14:textId="77777777" w:rsidR="004D6FC8" w:rsidRPr="00735C0A" w:rsidRDefault="004D6FC8" w:rsidP="004D6FC8">
      <w:pPr>
        <w:numPr>
          <w:ilvl w:val="0"/>
          <w:numId w:val="29"/>
        </w:numPr>
        <w:bidi/>
        <w:spacing w:line="240" w:lineRule="auto"/>
      </w:pPr>
      <w:r>
        <w:rPr>
          <w:rFonts w:hint="cs"/>
          <w:rtl/>
        </w:rPr>
        <w:t>נזק שנגרם כתוצאה מהפרת חובת סודיות</w:t>
      </w:r>
      <w:r w:rsidRPr="00735C0A">
        <w:rPr>
          <w:rFonts w:hint="cs"/>
          <w:rtl/>
        </w:rPr>
        <w:t>;</w:t>
      </w:r>
    </w:p>
    <w:p w14:paraId="510FB063" w14:textId="77777777" w:rsidR="004D6FC8" w:rsidRPr="00735C0A" w:rsidRDefault="004D6FC8" w:rsidP="004D6FC8">
      <w:pPr>
        <w:pStyle w:val="ListParagraph"/>
        <w:numPr>
          <w:ilvl w:val="1"/>
          <w:numId w:val="30"/>
        </w:numPr>
        <w:bidi/>
        <w:spacing w:line="240" w:lineRule="auto"/>
        <w:ind w:left="935" w:hanging="575"/>
        <w:contextualSpacing w:val="0"/>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61EEB083" w14:textId="77777777" w:rsidR="004D6FC8" w:rsidRPr="00735C0A" w:rsidRDefault="004D6FC8" w:rsidP="004D6FC8">
      <w:pPr>
        <w:bidi/>
        <w:spacing w:line="240" w:lineRule="auto"/>
        <w:ind w:left="1080"/>
        <w:jc w:val="left"/>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3EF7E733"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בעלות על המערכת, זכויות יוצרים וזכויות שימוש</w:t>
      </w:r>
    </w:p>
    <w:p w14:paraId="476D6899"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4B52962A"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3A57A844"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tl/>
        </w:rPr>
        <w:t>צד ב' מצהיר כי לא הפר או לא יפר כל זכות יוצרים ו/או פטנט ו/או סוד מסחרי כלשהו במהלך ביצוע חיוביו על פי חוזה.</w:t>
      </w:r>
    </w:p>
    <w:p w14:paraId="4FDF1ED4" w14:textId="77777777" w:rsidR="007C6F4A" w:rsidRPr="00735C0A" w:rsidRDefault="007C6F4A">
      <w:pPr>
        <w:pStyle w:val="ListParagraph"/>
        <w:numPr>
          <w:ilvl w:val="1"/>
          <w:numId w:val="30"/>
        </w:numPr>
        <w:bidi/>
        <w:spacing w:line="240" w:lineRule="auto"/>
        <w:ind w:left="935" w:hanging="575"/>
        <w:contextualSpacing w:val="0"/>
        <w:jc w:val="left"/>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3DAE9AF5"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6E7B9114" w14:textId="77777777" w:rsidR="007C6F4A" w:rsidRDefault="007C6F4A">
      <w:pPr>
        <w:pStyle w:val="ListParagraph"/>
        <w:numPr>
          <w:ilvl w:val="1"/>
          <w:numId w:val="30"/>
        </w:numPr>
        <w:bidi/>
        <w:spacing w:line="240" w:lineRule="auto"/>
        <w:ind w:left="935" w:hanging="575"/>
        <w:contextualSpacing w:val="0"/>
        <w:jc w:val="left"/>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15799192" w14:textId="77777777" w:rsidR="00B17195" w:rsidRPr="00B17195" w:rsidRDefault="00B17195">
      <w:pPr>
        <w:pStyle w:val="ListParagraph"/>
        <w:numPr>
          <w:ilvl w:val="0"/>
          <w:numId w:val="30"/>
        </w:numPr>
        <w:bidi/>
        <w:spacing w:line="240" w:lineRule="auto"/>
        <w:contextualSpacing w:val="0"/>
        <w:jc w:val="left"/>
        <w:rPr>
          <w:b/>
          <w:bCs/>
        </w:rPr>
      </w:pPr>
      <w:r w:rsidRPr="00B17195">
        <w:rPr>
          <w:rFonts w:hint="cs"/>
          <w:b/>
          <w:bCs/>
          <w:rtl/>
        </w:rPr>
        <w:t>ביטוח</w:t>
      </w:r>
    </w:p>
    <w:p w14:paraId="41D1BB7D" w14:textId="08E93114" w:rsidR="00F56421" w:rsidRPr="006F0073" w:rsidRDefault="00F56421" w:rsidP="00F56421">
      <w:pPr>
        <w:pStyle w:val="ListParagraph"/>
        <w:numPr>
          <w:ilvl w:val="0"/>
          <w:numId w:val="180"/>
        </w:numPr>
        <w:bidi/>
        <w:spacing w:before="0" w:line="360" w:lineRule="auto"/>
        <w:ind w:left="326"/>
        <w:rPr>
          <w:rFonts w:ascii="David" w:hAnsi="David"/>
          <w:rtl/>
        </w:rPr>
      </w:pPr>
      <w:r w:rsidRPr="006F0073">
        <w:rPr>
          <w:rFonts w:ascii="David" w:hAnsi="David"/>
          <w:rtl/>
        </w:rPr>
        <w:t>צד ב' מתחייב לבצע ולקיים את הביטוחים המפורטים בזה, לטובתו ולטובת מדינת ישר</w:t>
      </w:r>
      <w:r w:rsidR="00E27FAB">
        <w:rPr>
          <w:rFonts w:ascii="David" w:hAnsi="David" w:hint="cs"/>
          <w:rtl/>
        </w:rPr>
        <w:t>א</w:t>
      </w:r>
      <w:r w:rsidRPr="006F0073">
        <w:rPr>
          <w:rFonts w:ascii="David" w:hAnsi="David"/>
          <w:rtl/>
        </w:rPr>
        <w:t>ל - משרד החינוך, כשהם כוללים את כל הכיסויים והתנאים הנדרשים להלן וכאשר גבולות האחריות לא יפחתו מהמצוין להלן:</w:t>
      </w:r>
    </w:p>
    <w:p w14:paraId="26128526" w14:textId="77777777" w:rsidR="00F56421" w:rsidRPr="006F0073" w:rsidRDefault="00F56421" w:rsidP="00F56421">
      <w:pPr>
        <w:numPr>
          <w:ilvl w:val="0"/>
          <w:numId w:val="181"/>
        </w:numPr>
        <w:bidi/>
        <w:spacing w:before="0" w:after="0" w:line="360" w:lineRule="auto"/>
        <w:jc w:val="left"/>
        <w:rPr>
          <w:b/>
          <w:bCs/>
          <w:u w:val="single"/>
        </w:rPr>
      </w:pPr>
      <w:r w:rsidRPr="006F0073">
        <w:rPr>
          <w:rFonts w:hint="cs"/>
          <w:b/>
          <w:bCs/>
          <w:u w:val="single"/>
          <w:rtl/>
        </w:rPr>
        <w:t>ביטוח</w:t>
      </w:r>
      <w:r w:rsidRPr="006F0073">
        <w:rPr>
          <w:b/>
          <w:bCs/>
          <w:u w:val="single"/>
          <w:rtl/>
        </w:rPr>
        <w:t xml:space="preserve"> </w:t>
      </w:r>
      <w:r w:rsidRPr="006F0073">
        <w:rPr>
          <w:rFonts w:hint="cs"/>
          <w:b/>
          <w:bCs/>
          <w:u w:val="single"/>
          <w:rtl/>
        </w:rPr>
        <w:t>חבות</w:t>
      </w:r>
      <w:r w:rsidRPr="006F0073">
        <w:rPr>
          <w:b/>
          <w:bCs/>
          <w:u w:val="single"/>
          <w:rtl/>
        </w:rPr>
        <w:t xml:space="preserve"> </w:t>
      </w:r>
      <w:r w:rsidRPr="006F0073">
        <w:rPr>
          <w:rFonts w:hint="cs"/>
          <w:b/>
          <w:bCs/>
          <w:u w:val="single"/>
          <w:rtl/>
        </w:rPr>
        <w:t>מעבידים</w:t>
      </w:r>
    </w:p>
    <w:p w14:paraId="2F8ADB5F" w14:textId="77777777" w:rsidR="00F56421" w:rsidRPr="006F0073" w:rsidRDefault="00F56421" w:rsidP="00F56421">
      <w:pPr>
        <w:numPr>
          <w:ilvl w:val="0"/>
          <w:numId w:val="182"/>
        </w:numPr>
        <w:bidi/>
        <w:spacing w:before="0" w:after="0" w:line="360" w:lineRule="auto"/>
      </w:pPr>
      <w:r w:rsidRPr="006F0073">
        <w:rPr>
          <w:rtl/>
        </w:rPr>
        <w:t xml:space="preserve">צד ב' יבטח את אחריותו החוקית על פי פקודת </w:t>
      </w:r>
      <w:proofErr w:type="spellStart"/>
      <w:r w:rsidRPr="006F0073">
        <w:rPr>
          <w:rtl/>
        </w:rPr>
        <w:t>הנזיקין</w:t>
      </w:r>
      <w:proofErr w:type="spellEnd"/>
      <w:r w:rsidRPr="006F0073">
        <w:rPr>
          <w:rtl/>
        </w:rPr>
        <w:t xml:space="preserve"> (נוסח חדש) ו/או חוק האחריות למוצרים פגומים </w:t>
      </w:r>
      <w:proofErr w:type="spellStart"/>
      <w:r w:rsidRPr="006F0073">
        <w:rPr>
          <w:rtl/>
        </w:rPr>
        <w:t>תש"ם</w:t>
      </w:r>
      <w:proofErr w:type="spellEnd"/>
      <w:r w:rsidRPr="006F0073">
        <w:rPr>
          <w:rtl/>
        </w:rPr>
        <w:t xml:space="preserve"> 1980 כלפי עובדיו בביטוח חבות המעבידים בכל תחומי מדינת ישראל והשטחים המוחזקים.</w:t>
      </w:r>
    </w:p>
    <w:p w14:paraId="7D0E99CF" w14:textId="77777777" w:rsidR="00F56421" w:rsidRPr="006F0073" w:rsidRDefault="00F56421" w:rsidP="00F56421">
      <w:pPr>
        <w:numPr>
          <w:ilvl w:val="0"/>
          <w:numId w:val="182"/>
        </w:numPr>
        <w:bidi/>
        <w:spacing w:before="0" w:after="0" w:line="360" w:lineRule="auto"/>
        <w:rPr>
          <w:b/>
          <w:bCs/>
          <w:u w:val="single"/>
        </w:rPr>
      </w:pPr>
      <w:r w:rsidRPr="006F0073">
        <w:rPr>
          <w:rFonts w:hint="cs"/>
          <w:rtl/>
        </w:rPr>
        <w:t>גבול</w:t>
      </w:r>
      <w:r w:rsidRPr="006F0073">
        <w:rPr>
          <w:rtl/>
        </w:rPr>
        <w:t xml:space="preserve"> </w:t>
      </w:r>
      <w:r w:rsidRPr="006F0073">
        <w:rPr>
          <w:rFonts w:hint="cs"/>
          <w:rtl/>
        </w:rPr>
        <w:t>האחריות</w:t>
      </w:r>
      <w:r w:rsidRPr="006F0073">
        <w:rPr>
          <w:rtl/>
        </w:rPr>
        <w:t xml:space="preserve"> </w:t>
      </w:r>
      <w:r w:rsidRPr="006F0073">
        <w:rPr>
          <w:rFonts w:hint="cs"/>
          <w:rtl/>
        </w:rPr>
        <w:t>לא</w:t>
      </w:r>
      <w:r w:rsidRPr="006F0073">
        <w:rPr>
          <w:rtl/>
        </w:rPr>
        <w:t xml:space="preserve"> </w:t>
      </w:r>
      <w:r w:rsidRPr="006F0073">
        <w:rPr>
          <w:rFonts w:hint="cs"/>
          <w:rtl/>
        </w:rPr>
        <w:t>יפחת</w:t>
      </w:r>
      <w:r w:rsidRPr="006F0073">
        <w:rPr>
          <w:rtl/>
        </w:rPr>
        <w:t xml:space="preserve"> </w:t>
      </w:r>
      <w:r w:rsidRPr="006F0073">
        <w:rPr>
          <w:rFonts w:hint="cs"/>
          <w:rtl/>
        </w:rPr>
        <w:t>מסך</w:t>
      </w:r>
      <w:r w:rsidRPr="006F0073">
        <w:rPr>
          <w:rtl/>
        </w:rPr>
        <w:t xml:space="preserve"> </w:t>
      </w:r>
      <w:r w:rsidRPr="006F0073">
        <w:rPr>
          <w:rFonts w:hint="cs"/>
          <w:rtl/>
        </w:rPr>
        <w:t>20,000,000 ₪  לעובד</w:t>
      </w:r>
      <w:r w:rsidRPr="006F0073">
        <w:rPr>
          <w:rtl/>
        </w:rPr>
        <w:t xml:space="preserve">, </w:t>
      </w:r>
      <w:r w:rsidRPr="006F0073">
        <w:rPr>
          <w:rFonts w:hint="cs"/>
          <w:rtl/>
        </w:rPr>
        <w:t>למקרה</w:t>
      </w:r>
      <w:r w:rsidRPr="006F0073">
        <w:rPr>
          <w:rtl/>
        </w:rPr>
        <w:t xml:space="preserve"> </w:t>
      </w:r>
      <w:r w:rsidRPr="006F0073">
        <w:rPr>
          <w:rFonts w:hint="cs"/>
          <w:rtl/>
        </w:rPr>
        <w:t>ולתקופת</w:t>
      </w:r>
      <w:r w:rsidRPr="006F0073">
        <w:rPr>
          <w:rtl/>
        </w:rPr>
        <w:t xml:space="preserve"> </w:t>
      </w:r>
      <w:r w:rsidRPr="006F0073">
        <w:rPr>
          <w:rFonts w:hint="cs"/>
          <w:rtl/>
        </w:rPr>
        <w:t xml:space="preserve">הביטוח. </w:t>
      </w:r>
    </w:p>
    <w:p w14:paraId="342F9349" w14:textId="77777777" w:rsidR="00F56421" w:rsidRPr="006F0073" w:rsidRDefault="00F56421" w:rsidP="00F56421">
      <w:pPr>
        <w:numPr>
          <w:ilvl w:val="0"/>
          <w:numId w:val="182"/>
        </w:numPr>
        <w:bidi/>
        <w:spacing w:before="0" w:after="0" w:line="360" w:lineRule="auto"/>
        <w:rPr>
          <w:b/>
          <w:bCs/>
          <w:u w:val="single"/>
        </w:rPr>
      </w:pPr>
      <w:r>
        <w:rPr>
          <w:rFonts w:hint="cs"/>
          <w:rtl/>
        </w:rPr>
        <w:t xml:space="preserve">הביטוח יורחב לכסות חבות </w:t>
      </w:r>
      <w:r w:rsidRPr="006F0073">
        <w:rPr>
          <w:rFonts w:hint="cs"/>
          <w:rtl/>
        </w:rPr>
        <w:t>המבוטח כלפי קבלנים, קבלני משנה ועובדיהם היה ויחשב כמעבידם.</w:t>
      </w:r>
    </w:p>
    <w:p w14:paraId="20321F61" w14:textId="77777777" w:rsidR="00F56421" w:rsidRPr="006F0073" w:rsidRDefault="00F56421" w:rsidP="00F56421">
      <w:pPr>
        <w:numPr>
          <w:ilvl w:val="0"/>
          <w:numId w:val="182"/>
        </w:numPr>
        <w:bidi/>
        <w:spacing w:before="0" w:after="0" w:line="360" w:lineRule="auto"/>
        <w:rPr>
          <w:b/>
          <w:bCs/>
          <w:u w:val="single"/>
          <w:rtl/>
        </w:rPr>
      </w:pPr>
      <w:r w:rsidRPr="006F0073">
        <w:rPr>
          <w:rFonts w:hint="cs"/>
          <w:rtl/>
        </w:rPr>
        <w:t>הביטוח</w:t>
      </w:r>
      <w:r w:rsidRPr="006F0073">
        <w:rPr>
          <w:rtl/>
        </w:rPr>
        <w:t xml:space="preserve"> </w:t>
      </w:r>
      <w:r w:rsidRPr="006F0073">
        <w:rPr>
          <w:rFonts w:hint="cs"/>
          <w:rtl/>
        </w:rPr>
        <w:t>יורחב</w:t>
      </w:r>
      <w:r w:rsidRPr="006F0073">
        <w:rPr>
          <w:rtl/>
        </w:rPr>
        <w:t xml:space="preserve"> </w:t>
      </w:r>
      <w:r w:rsidRPr="006F0073">
        <w:rPr>
          <w:rFonts w:hint="cs"/>
          <w:rtl/>
        </w:rPr>
        <w:t>לשפות</w:t>
      </w:r>
      <w:r w:rsidRPr="006F0073">
        <w:rPr>
          <w:rtl/>
        </w:rPr>
        <w:t xml:space="preserve"> </w:t>
      </w:r>
      <w:r w:rsidRPr="006F0073">
        <w:rPr>
          <w:rFonts w:hint="cs"/>
          <w:rtl/>
        </w:rPr>
        <w:t>את</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sidRPr="006F0073">
        <w:rPr>
          <w:rFonts w:hint="cs"/>
          <w:rtl/>
        </w:rPr>
        <w:t>משרד החינוך, היה</w:t>
      </w:r>
      <w:r w:rsidRPr="006F0073">
        <w:rPr>
          <w:rtl/>
        </w:rPr>
        <w:t xml:space="preserve"> </w:t>
      </w:r>
      <w:r w:rsidRPr="006F0073">
        <w:rPr>
          <w:rFonts w:hint="cs"/>
          <w:rtl/>
        </w:rPr>
        <w:t>ונטען</w:t>
      </w:r>
      <w:r w:rsidRPr="006F0073">
        <w:rPr>
          <w:rtl/>
        </w:rPr>
        <w:t xml:space="preserve"> </w:t>
      </w:r>
      <w:r w:rsidRPr="006F0073">
        <w:rPr>
          <w:rFonts w:hint="cs"/>
          <w:rtl/>
        </w:rPr>
        <w:t>לעניין</w:t>
      </w:r>
      <w:r w:rsidRPr="006F0073">
        <w:rPr>
          <w:rtl/>
        </w:rPr>
        <w:t xml:space="preserve"> </w:t>
      </w:r>
      <w:r w:rsidRPr="006F0073">
        <w:rPr>
          <w:rFonts w:hint="cs"/>
          <w:rtl/>
        </w:rPr>
        <w:t>קרות</w:t>
      </w:r>
      <w:r w:rsidRPr="006F0073">
        <w:rPr>
          <w:rtl/>
        </w:rPr>
        <w:t xml:space="preserve"> </w:t>
      </w:r>
      <w:r w:rsidRPr="006F0073">
        <w:rPr>
          <w:rFonts w:hint="cs"/>
          <w:rtl/>
        </w:rPr>
        <w:t>תאונת</w:t>
      </w:r>
      <w:r w:rsidRPr="006F0073">
        <w:rPr>
          <w:rtl/>
        </w:rPr>
        <w:t xml:space="preserve"> </w:t>
      </w:r>
      <w:r w:rsidRPr="006F0073">
        <w:rPr>
          <w:rFonts w:hint="cs"/>
          <w:rtl/>
        </w:rPr>
        <w:t>עבודה</w:t>
      </w:r>
      <w:r w:rsidRPr="006F0073">
        <w:rPr>
          <w:rtl/>
        </w:rPr>
        <w:t>/</w:t>
      </w:r>
      <w:r w:rsidRPr="006F0073">
        <w:rPr>
          <w:rFonts w:hint="cs"/>
          <w:rtl/>
        </w:rPr>
        <w:t>מחלת</w:t>
      </w:r>
      <w:r w:rsidRPr="006F0073">
        <w:rPr>
          <w:rtl/>
        </w:rPr>
        <w:t xml:space="preserve"> </w:t>
      </w:r>
      <w:r w:rsidRPr="006F0073">
        <w:rPr>
          <w:rFonts w:hint="cs"/>
          <w:rtl/>
        </w:rPr>
        <w:t>מקצוע</w:t>
      </w:r>
      <w:r w:rsidRPr="006F0073">
        <w:rPr>
          <w:rtl/>
        </w:rPr>
        <w:t xml:space="preserve"> </w:t>
      </w:r>
      <w:r w:rsidRPr="006F0073">
        <w:rPr>
          <w:rFonts w:hint="cs"/>
          <w:rtl/>
        </w:rPr>
        <w:t>כלשהי</w:t>
      </w:r>
      <w:r w:rsidRPr="006F0073">
        <w:rPr>
          <w:rtl/>
        </w:rPr>
        <w:t xml:space="preserve"> </w:t>
      </w:r>
      <w:r w:rsidRPr="006F0073">
        <w:rPr>
          <w:rFonts w:hint="cs"/>
          <w:rtl/>
        </w:rPr>
        <w:t>כי</w:t>
      </w:r>
      <w:r w:rsidRPr="006F0073">
        <w:rPr>
          <w:rtl/>
        </w:rPr>
        <w:t xml:space="preserve"> </w:t>
      </w:r>
      <w:r w:rsidRPr="006F0073">
        <w:rPr>
          <w:rFonts w:hint="cs"/>
          <w:rtl/>
        </w:rPr>
        <w:t>הם</w:t>
      </w:r>
      <w:r w:rsidRPr="006F0073">
        <w:rPr>
          <w:rtl/>
        </w:rPr>
        <w:t xml:space="preserve"> </w:t>
      </w:r>
      <w:r w:rsidRPr="006F0073">
        <w:rPr>
          <w:rFonts w:hint="cs"/>
          <w:rtl/>
        </w:rPr>
        <w:t>נושאים</w:t>
      </w:r>
      <w:r w:rsidRPr="006F0073">
        <w:rPr>
          <w:rtl/>
        </w:rPr>
        <w:t xml:space="preserve"> </w:t>
      </w:r>
      <w:r w:rsidRPr="006F0073">
        <w:rPr>
          <w:rFonts w:hint="cs"/>
          <w:rtl/>
        </w:rPr>
        <w:t>בחבות</w:t>
      </w:r>
      <w:r w:rsidRPr="006F0073">
        <w:rPr>
          <w:rtl/>
        </w:rPr>
        <w:t xml:space="preserve"> </w:t>
      </w:r>
      <w:r w:rsidRPr="006F0073">
        <w:rPr>
          <w:rFonts w:hint="cs"/>
          <w:rtl/>
        </w:rPr>
        <w:t>מעביד</w:t>
      </w:r>
      <w:r w:rsidRPr="006F0073">
        <w:rPr>
          <w:rtl/>
        </w:rPr>
        <w:t xml:space="preserve"> </w:t>
      </w:r>
      <w:r w:rsidRPr="006F0073">
        <w:rPr>
          <w:rFonts w:hint="cs"/>
          <w:rtl/>
        </w:rPr>
        <w:t>כלשהם</w:t>
      </w:r>
      <w:r w:rsidRPr="006F0073">
        <w:rPr>
          <w:rtl/>
        </w:rPr>
        <w:t xml:space="preserve"> </w:t>
      </w:r>
      <w:r w:rsidRPr="006F0073">
        <w:rPr>
          <w:rFonts w:hint="cs"/>
          <w:rtl/>
        </w:rPr>
        <w:t>כלפי</w:t>
      </w:r>
      <w:r w:rsidRPr="006F0073">
        <w:rPr>
          <w:rtl/>
        </w:rPr>
        <w:t xml:space="preserve"> </w:t>
      </w:r>
      <w:r w:rsidRPr="006F0073">
        <w:rPr>
          <w:rFonts w:hint="cs"/>
          <w:rtl/>
        </w:rPr>
        <w:t>מי</w:t>
      </w:r>
      <w:r w:rsidRPr="006F0073">
        <w:rPr>
          <w:rtl/>
        </w:rPr>
        <w:t xml:space="preserve"> </w:t>
      </w:r>
      <w:r w:rsidRPr="006F0073">
        <w:rPr>
          <w:rFonts w:hint="cs"/>
          <w:rtl/>
        </w:rPr>
        <w:t>מעובדי</w:t>
      </w:r>
      <w:r w:rsidRPr="006F0073">
        <w:rPr>
          <w:rtl/>
        </w:rPr>
        <w:t xml:space="preserve"> </w:t>
      </w:r>
      <w:r w:rsidRPr="006F0073">
        <w:rPr>
          <w:rFonts w:hint="cs"/>
          <w:rtl/>
        </w:rPr>
        <w:t>צד ב', קבלנים, קבלני משנה ועובדיהם שבשירותו.</w:t>
      </w:r>
    </w:p>
    <w:p w14:paraId="694EF459" w14:textId="77777777" w:rsidR="00F56421" w:rsidRPr="006F0073" w:rsidRDefault="00F56421" w:rsidP="00F56421">
      <w:pPr>
        <w:numPr>
          <w:ilvl w:val="0"/>
          <w:numId w:val="181"/>
        </w:numPr>
        <w:bidi/>
        <w:spacing w:before="0" w:after="0" w:line="360" w:lineRule="auto"/>
        <w:jc w:val="left"/>
        <w:rPr>
          <w:b/>
          <w:bCs/>
          <w:u w:val="single"/>
          <w:rtl/>
        </w:rPr>
      </w:pPr>
      <w:r w:rsidRPr="006F0073">
        <w:rPr>
          <w:rFonts w:hint="cs"/>
          <w:b/>
          <w:bCs/>
          <w:u w:val="single"/>
          <w:rtl/>
        </w:rPr>
        <w:t>ביטוח אחריות כלפי צד שלישי</w:t>
      </w:r>
    </w:p>
    <w:p w14:paraId="1500E1BC" w14:textId="77777777" w:rsidR="00F56421" w:rsidRPr="006F0073" w:rsidRDefault="00F56421" w:rsidP="00F56421">
      <w:pPr>
        <w:numPr>
          <w:ilvl w:val="0"/>
          <w:numId w:val="183"/>
        </w:numPr>
        <w:bidi/>
        <w:spacing w:before="0" w:after="0" w:line="360" w:lineRule="auto"/>
        <w:rPr>
          <w:rtl/>
        </w:rPr>
      </w:pPr>
      <w:r w:rsidRPr="006F0073">
        <w:rPr>
          <w:rFonts w:hint="cs"/>
          <w:rtl/>
        </w:rPr>
        <w:t>צד ב' יבטח</w:t>
      </w:r>
      <w:r w:rsidRPr="006F0073">
        <w:rPr>
          <w:rtl/>
        </w:rPr>
        <w:t xml:space="preserve"> </w:t>
      </w:r>
      <w:r w:rsidRPr="006F0073">
        <w:rPr>
          <w:rFonts w:hint="cs"/>
          <w:rtl/>
        </w:rPr>
        <w:t>אחריות</w:t>
      </w:r>
      <w:r w:rsidRPr="006F0073">
        <w:rPr>
          <w:rtl/>
        </w:rPr>
        <w:t xml:space="preserve"> </w:t>
      </w:r>
      <w:r w:rsidRPr="006F0073">
        <w:rPr>
          <w:rFonts w:hint="cs"/>
          <w:rtl/>
        </w:rPr>
        <w:t>החוקית</w:t>
      </w:r>
      <w:r w:rsidRPr="006F0073">
        <w:rPr>
          <w:rtl/>
        </w:rPr>
        <w:t xml:space="preserve"> </w:t>
      </w:r>
      <w:r w:rsidRPr="006F0073">
        <w:rPr>
          <w:rFonts w:hint="cs"/>
          <w:rtl/>
        </w:rPr>
        <w:t>על</w:t>
      </w:r>
      <w:r w:rsidRPr="006F0073">
        <w:rPr>
          <w:rtl/>
        </w:rPr>
        <w:t xml:space="preserve"> </w:t>
      </w:r>
      <w:r w:rsidRPr="006F0073">
        <w:rPr>
          <w:rFonts w:hint="cs"/>
          <w:rtl/>
        </w:rPr>
        <w:t>פי</w:t>
      </w:r>
      <w:r w:rsidRPr="006F0073">
        <w:rPr>
          <w:rtl/>
        </w:rPr>
        <w:t xml:space="preserve"> </w:t>
      </w:r>
      <w:r w:rsidRPr="006F0073">
        <w:rPr>
          <w:rFonts w:hint="cs"/>
          <w:rtl/>
        </w:rPr>
        <w:t>דיני</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sidRPr="006F0073">
        <w:rPr>
          <w:rFonts w:hint="cs"/>
          <w:rtl/>
        </w:rPr>
        <w:t>בביטוח</w:t>
      </w:r>
      <w:r w:rsidRPr="006F0073">
        <w:rPr>
          <w:rtl/>
        </w:rPr>
        <w:t xml:space="preserve"> </w:t>
      </w:r>
      <w:r w:rsidRPr="006F0073">
        <w:rPr>
          <w:rFonts w:hint="cs"/>
          <w:rtl/>
        </w:rPr>
        <w:t>אחריות</w:t>
      </w:r>
      <w:r w:rsidRPr="006F0073">
        <w:rPr>
          <w:rtl/>
        </w:rPr>
        <w:t xml:space="preserve"> </w:t>
      </w:r>
      <w:r w:rsidRPr="006F0073">
        <w:rPr>
          <w:rFonts w:hint="cs"/>
          <w:rtl/>
        </w:rPr>
        <w:t>כלפי</w:t>
      </w:r>
      <w:r w:rsidRPr="006F0073">
        <w:rPr>
          <w:rtl/>
        </w:rPr>
        <w:t xml:space="preserve"> </w:t>
      </w:r>
      <w:r w:rsidRPr="006F0073">
        <w:rPr>
          <w:rFonts w:hint="cs"/>
          <w:rtl/>
        </w:rPr>
        <w:t>צד</w:t>
      </w:r>
      <w:r w:rsidRPr="006F0073">
        <w:rPr>
          <w:rtl/>
        </w:rPr>
        <w:t xml:space="preserve"> </w:t>
      </w:r>
      <w:r w:rsidRPr="006F0073">
        <w:rPr>
          <w:rFonts w:hint="cs"/>
          <w:rtl/>
        </w:rPr>
        <w:t>שלישי גוף</w:t>
      </w:r>
      <w:r w:rsidRPr="006F0073">
        <w:rPr>
          <w:rtl/>
        </w:rPr>
        <w:t xml:space="preserve"> </w:t>
      </w:r>
      <w:r w:rsidRPr="006F0073">
        <w:rPr>
          <w:rFonts w:hint="cs"/>
          <w:rtl/>
        </w:rPr>
        <w:t>ורכוש (כולל נזקי גרר)</w:t>
      </w:r>
      <w:r w:rsidRPr="006F0073">
        <w:rPr>
          <w:rtl/>
        </w:rPr>
        <w:t xml:space="preserve">, </w:t>
      </w:r>
      <w:r w:rsidRPr="006F0073">
        <w:rPr>
          <w:rFonts w:hint="cs"/>
          <w:rtl/>
        </w:rPr>
        <w:t>בכל</w:t>
      </w:r>
      <w:r w:rsidRPr="006F0073">
        <w:rPr>
          <w:rtl/>
        </w:rPr>
        <w:t xml:space="preserve"> </w:t>
      </w:r>
      <w:r w:rsidRPr="006F0073">
        <w:rPr>
          <w:rFonts w:hint="cs"/>
          <w:rtl/>
        </w:rPr>
        <w:t>תחומי</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sidRPr="006F0073">
        <w:rPr>
          <w:rFonts w:hint="cs"/>
          <w:rtl/>
        </w:rPr>
        <w:t>והשטחים</w:t>
      </w:r>
      <w:r w:rsidRPr="006F0073">
        <w:rPr>
          <w:rtl/>
        </w:rPr>
        <w:t xml:space="preserve"> </w:t>
      </w:r>
      <w:r w:rsidRPr="006F0073">
        <w:rPr>
          <w:rFonts w:hint="cs"/>
          <w:rtl/>
        </w:rPr>
        <w:t>המוחזקים.</w:t>
      </w:r>
      <w:r w:rsidRPr="006F0073">
        <w:rPr>
          <w:rtl/>
        </w:rPr>
        <w:t xml:space="preserve">         </w:t>
      </w:r>
    </w:p>
    <w:p w14:paraId="5DE0B63F" w14:textId="77777777" w:rsidR="00F56421" w:rsidRPr="006F0073" w:rsidRDefault="00F56421" w:rsidP="00F56421">
      <w:pPr>
        <w:numPr>
          <w:ilvl w:val="0"/>
          <w:numId w:val="183"/>
        </w:numPr>
        <w:bidi/>
        <w:spacing w:before="0" w:after="0" w:line="360" w:lineRule="auto"/>
      </w:pPr>
      <w:r w:rsidRPr="006F0073">
        <w:rPr>
          <w:rFonts w:hint="cs"/>
          <w:rtl/>
        </w:rPr>
        <w:t>גבול</w:t>
      </w:r>
      <w:r w:rsidRPr="006F0073">
        <w:rPr>
          <w:rtl/>
        </w:rPr>
        <w:t xml:space="preserve"> </w:t>
      </w:r>
      <w:r w:rsidRPr="006F0073">
        <w:rPr>
          <w:rFonts w:hint="cs"/>
          <w:rtl/>
        </w:rPr>
        <w:t>האחריות</w:t>
      </w:r>
      <w:r w:rsidRPr="006F0073">
        <w:rPr>
          <w:rtl/>
        </w:rPr>
        <w:t xml:space="preserve"> </w:t>
      </w:r>
      <w:r w:rsidRPr="006F0073">
        <w:rPr>
          <w:rFonts w:hint="cs"/>
          <w:rtl/>
        </w:rPr>
        <w:t>לא</w:t>
      </w:r>
      <w:r w:rsidRPr="006F0073">
        <w:rPr>
          <w:rtl/>
        </w:rPr>
        <w:t xml:space="preserve"> </w:t>
      </w:r>
      <w:r w:rsidRPr="006F0073">
        <w:rPr>
          <w:rFonts w:hint="cs"/>
          <w:rtl/>
        </w:rPr>
        <w:t>יפחת</w:t>
      </w:r>
      <w:r w:rsidRPr="006F0073">
        <w:rPr>
          <w:rtl/>
        </w:rPr>
        <w:t xml:space="preserve"> </w:t>
      </w:r>
      <w:r w:rsidRPr="006F0073">
        <w:rPr>
          <w:rFonts w:hint="cs"/>
          <w:rtl/>
        </w:rPr>
        <w:t>מסך</w:t>
      </w:r>
      <w:r>
        <w:rPr>
          <w:rFonts w:hint="cs"/>
          <w:rtl/>
        </w:rPr>
        <w:t xml:space="preserve"> 4,000,000 </w:t>
      </w:r>
      <w:r w:rsidRPr="006F0073">
        <w:rPr>
          <w:rFonts w:hint="cs"/>
          <w:rtl/>
        </w:rPr>
        <w:t>₪ למקרה</w:t>
      </w:r>
      <w:r w:rsidRPr="006F0073">
        <w:rPr>
          <w:rtl/>
        </w:rPr>
        <w:t xml:space="preserve"> </w:t>
      </w:r>
      <w:r w:rsidRPr="006F0073">
        <w:rPr>
          <w:rFonts w:hint="cs"/>
          <w:rtl/>
        </w:rPr>
        <w:t>ולתקופת</w:t>
      </w:r>
      <w:r w:rsidRPr="006F0073">
        <w:rPr>
          <w:rtl/>
        </w:rPr>
        <w:t xml:space="preserve"> </w:t>
      </w:r>
      <w:r w:rsidRPr="006F0073">
        <w:rPr>
          <w:rFonts w:hint="cs"/>
          <w:rtl/>
        </w:rPr>
        <w:t xml:space="preserve">הביטוח. </w:t>
      </w:r>
    </w:p>
    <w:p w14:paraId="10BC7DA2" w14:textId="5C32DBF6" w:rsidR="00F56421" w:rsidRPr="006F0073" w:rsidRDefault="00F56421" w:rsidP="00F56421">
      <w:pPr>
        <w:numPr>
          <w:ilvl w:val="0"/>
          <w:numId w:val="183"/>
        </w:numPr>
        <w:bidi/>
        <w:spacing w:before="0" w:after="0" w:line="360" w:lineRule="auto"/>
      </w:pPr>
      <w:r w:rsidRPr="006F0073">
        <w:rPr>
          <w:rFonts w:hint="cs"/>
          <w:rtl/>
        </w:rPr>
        <w:t>בפוליסה</w:t>
      </w:r>
      <w:r w:rsidRPr="006F0073">
        <w:rPr>
          <w:rtl/>
        </w:rPr>
        <w:t xml:space="preserve"> </w:t>
      </w:r>
      <w:r w:rsidRPr="006F0073">
        <w:rPr>
          <w:rFonts w:hint="cs"/>
          <w:rtl/>
        </w:rPr>
        <w:t>ייכלל</w:t>
      </w:r>
      <w:r w:rsidRPr="006F0073">
        <w:rPr>
          <w:rtl/>
        </w:rPr>
        <w:t xml:space="preserve"> </w:t>
      </w:r>
      <w:r w:rsidRPr="006F0073">
        <w:rPr>
          <w:rFonts w:hint="cs"/>
          <w:rtl/>
        </w:rPr>
        <w:t>סעיף</w:t>
      </w:r>
      <w:r w:rsidRPr="006F0073">
        <w:rPr>
          <w:rtl/>
        </w:rPr>
        <w:t xml:space="preserve"> </w:t>
      </w:r>
      <w:r w:rsidRPr="006F0073">
        <w:rPr>
          <w:rFonts w:hint="cs"/>
          <w:rtl/>
        </w:rPr>
        <w:t>אחריות</w:t>
      </w:r>
      <w:r w:rsidRPr="006F0073">
        <w:rPr>
          <w:rtl/>
        </w:rPr>
        <w:t xml:space="preserve"> </w:t>
      </w:r>
      <w:r w:rsidRPr="006F0073">
        <w:rPr>
          <w:rFonts w:hint="cs"/>
          <w:rtl/>
        </w:rPr>
        <w:t>צול</w:t>
      </w:r>
      <w:r w:rsidRPr="006F0073">
        <w:rPr>
          <w:rtl/>
        </w:rPr>
        <w:t>ב</w:t>
      </w:r>
      <w:r w:rsidRPr="006F0073">
        <w:rPr>
          <w:rFonts w:hint="cs"/>
          <w:rtl/>
        </w:rPr>
        <w:t>ת</w:t>
      </w:r>
      <w:r w:rsidRPr="006F0073">
        <w:rPr>
          <w:rtl/>
        </w:rPr>
        <w:t xml:space="preserve"> - </w:t>
      </w:r>
      <w:r w:rsidRPr="006F0073">
        <w:t>Cross Liability</w:t>
      </w:r>
      <w:r w:rsidRPr="006F0073">
        <w:rPr>
          <w:rFonts w:hint="cs"/>
          <w:rtl/>
        </w:rPr>
        <w:t>.</w:t>
      </w:r>
    </w:p>
    <w:p w14:paraId="2A2C7529" w14:textId="77777777" w:rsidR="00F56421" w:rsidRPr="005638A0" w:rsidRDefault="00F56421" w:rsidP="00F56421">
      <w:pPr>
        <w:numPr>
          <w:ilvl w:val="0"/>
          <w:numId w:val="183"/>
        </w:numPr>
        <w:bidi/>
        <w:spacing w:before="0" w:after="0" w:line="360" w:lineRule="auto"/>
      </w:pPr>
      <w:r w:rsidRPr="005638A0">
        <w:rPr>
          <w:rFonts w:hint="cs"/>
          <w:rtl/>
        </w:rPr>
        <w:t>הביטוח יורחב לכסות חבות המבוטח כלפי צד שלישי בגין פעילות של קבלנים, קבלני  משנה ועובדיהם.</w:t>
      </w:r>
    </w:p>
    <w:p w14:paraId="06978069" w14:textId="2A7BB36D" w:rsidR="00F56421" w:rsidRPr="005638A0" w:rsidRDefault="00F56421" w:rsidP="00F56421">
      <w:pPr>
        <w:numPr>
          <w:ilvl w:val="0"/>
          <w:numId w:val="183"/>
        </w:numPr>
        <w:bidi/>
        <w:spacing w:before="0" w:after="0" w:line="360" w:lineRule="auto"/>
      </w:pPr>
      <w:r w:rsidRPr="005638A0">
        <w:rPr>
          <w:rtl/>
        </w:rPr>
        <w:t>כל סייג/חריג לגבי רכוש - המתייחס לרכוש מדינת ישראל שצד ב' או כל איש שבשירותו פועלים או פעלו בו, יבוטל.</w:t>
      </w:r>
    </w:p>
    <w:p w14:paraId="7D25FFCD" w14:textId="697F98E5" w:rsidR="00F56421" w:rsidRPr="005638A0" w:rsidRDefault="00F56421" w:rsidP="00F56421">
      <w:pPr>
        <w:numPr>
          <w:ilvl w:val="0"/>
          <w:numId w:val="183"/>
        </w:numPr>
        <w:bidi/>
        <w:spacing w:before="0" w:after="0" w:line="360" w:lineRule="auto"/>
      </w:pPr>
      <w:r w:rsidRPr="005638A0">
        <w:rPr>
          <w:rFonts w:hint="cs"/>
          <w:rtl/>
        </w:rPr>
        <w:t>כל סייג/ חריג לגבי רכוש שאינו בבעלות צד ב', אולם נמצא בשליטתו, בחזקתו ובפיקו</w:t>
      </w:r>
      <w:r w:rsidRPr="005638A0">
        <w:rPr>
          <w:rtl/>
        </w:rPr>
        <w:t>ח</w:t>
      </w:r>
      <w:r w:rsidRPr="005638A0">
        <w:rPr>
          <w:rFonts w:hint="cs"/>
          <w:rtl/>
        </w:rPr>
        <w:t>ו</w:t>
      </w:r>
      <w:r>
        <w:rPr>
          <w:rFonts w:hint="cs"/>
          <w:rtl/>
        </w:rPr>
        <w:t xml:space="preserve"> </w:t>
      </w:r>
      <w:r w:rsidRPr="005638A0">
        <w:rPr>
          <w:rFonts w:hint="cs"/>
          <w:rtl/>
        </w:rPr>
        <w:t xml:space="preserve">- יבוטל. </w:t>
      </w:r>
    </w:p>
    <w:p w14:paraId="35D35C80" w14:textId="77777777" w:rsidR="00F56421" w:rsidRPr="00992675" w:rsidRDefault="00F56421" w:rsidP="00F56421">
      <w:pPr>
        <w:numPr>
          <w:ilvl w:val="0"/>
          <w:numId w:val="183"/>
        </w:numPr>
        <w:bidi/>
        <w:spacing w:before="0" w:after="0" w:line="360" w:lineRule="auto"/>
      </w:pPr>
      <w:r w:rsidRPr="00992675">
        <w:rPr>
          <w:rFonts w:hint="cs"/>
          <w:rtl/>
        </w:rPr>
        <w:t xml:space="preserve">מנהלים, </w:t>
      </w:r>
      <w:r>
        <w:rPr>
          <w:rFonts w:hint="cs"/>
          <w:rtl/>
        </w:rPr>
        <w:t xml:space="preserve">מומחים, ארכיטקטים, בודקים, מומחה </w:t>
      </w:r>
      <w:r>
        <w:t>UX</w:t>
      </w:r>
      <w:r>
        <w:rPr>
          <w:rFonts w:hint="cs"/>
          <w:rtl/>
        </w:rPr>
        <w:t xml:space="preserve"> </w:t>
      </w:r>
      <w:r w:rsidRPr="00992675">
        <w:rPr>
          <w:rFonts w:hint="cs"/>
          <w:rtl/>
        </w:rPr>
        <w:t>ובעלי תפקידים נוספים שאינם מכוסים במסגרת ביטוח חבות המעבידים של צד ב', כולל רכושם ייחשבו צד שלישי.</w:t>
      </w:r>
    </w:p>
    <w:p w14:paraId="08906C40" w14:textId="77777777" w:rsidR="00F56421" w:rsidRPr="006F0073" w:rsidRDefault="00F56421" w:rsidP="00F56421">
      <w:pPr>
        <w:numPr>
          <w:ilvl w:val="0"/>
          <w:numId w:val="183"/>
        </w:numPr>
        <w:bidi/>
        <w:spacing w:before="0" w:after="0" w:line="360" w:lineRule="auto"/>
        <w:rPr>
          <w:rtl/>
        </w:rPr>
      </w:pPr>
      <w:r w:rsidRPr="006F0073">
        <w:rPr>
          <w:rFonts w:hint="cs"/>
          <w:rtl/>
        </w:rPr>
        <w:t>הביטוח יורחב לשפות את מדינת ישראל משרד החינוך, ככל</w:t>
      </w:r>
      <w:r w:rsidRPr="006F0073">
        <w:rPr>
          <w:rtl/>
        </w:rPr>
        <w:t xml:space="preserve"> </w:t>
      </w:r>
      <w:r w:rsidRPr="006F0073">
        <w:rPr>
          <w:rFonts w:hint="cs"/>
          <w:rtl/>
        </w:rPr>
        <w:t>שייחשבו</w:t>
      </w:r>
      <w:r w:rsidRPr="006F0073">
        <w:rPr>
          <w:rtl/>
        </w:rPr>
        <w:t xml:space="preserve"> </w:t>
      </w:r>
      <w:r w:rsidRPr="006F0073">
        <w:rPr>
          <w:rFonts w:hint="cs"/>
          <w:rtl/>
        </w:rPr>
        <w:t>אחראים</w:t>
      </w:r>
      <w:r w:rsidRPr="006F0073">
        <w:rPr>
          <w:rtl/>
        </w:rPr>
        <w:t xml:space="preserve"> </w:t>
      </w:r>
      <w:r w:rsidRPr="006F0073">
        <w:rPr>
          <w:rFonts w:hint="cs"/>
          <w:rtl/>
        </w:rPr>
        <w:t>למעשי</w:t>
      </w:r>
      <w:r w:rsidRPr="006F0073">
        <w:rPr>
          <w:rtl/>
        </w:rPr>
        <w:t xml:space="preserve"> </w:t>
      </w:r>
      <w:r w:rsidRPr="006F0073">
        <w:rPr>
          <w:rFonts w:hint="cs"/>
          <w:rtl/>
        </w:rPr>
        <w:t>ו</w:t>
      </w:r>
      <w:r w:rsidRPr="006F0073">
        <w:rPr>
          <w:rtl/>
        </w:rPr>
        <w:t>/</w:t>
      </w:r>
      <w:r w:rsidRPr="006F0073">
        <w:rPr>
          <w:rFonts w:hint="cs"/>
          <w:rtl/>
        </w:rPr>
        <w:t>או</w:t>
      </w:r>
      <w:r w:rsidRPr="006F0073">
        <w:rPr>
          <w:rtl/>
        </w:rPr>
        <w:t xml:space="preserve"> </w:t>
      </w:r>
      <w:r w:rsidRPr="006F0073">
        <w:rPr>
          <w:rFonts w:hint="cs"/>
          <w:rtl/>
        </w:rPr>
        <w:t>מחדלי</w:t>
      </w:r>
      <w:r w:rsidRPr="006F0073">
        <w:rPr>
          <w:rtl/>
        </w:rPr>
        <w:t xml:space="preserve"> </w:t>
      </w:r>
      <w:r w:rsidRPr="006F0073">
        <w:rPr>
          <w:rFonts w:hint="cs"/>
          <w:rtl/>
        </w:rPr>
        <w:t>צד ב' והפועלים</w:t>
      </w:r>
      <w:r w:rsidRPr="006F0073">
        <w:rPr>
          <w:rtl/>
        </w:rPr>
        <w:t xml:space="preserve"> </w:t>
      </w:r>
      <w:r w:rsidRPr="006F0073">
        <w:rPr>
          <w:rFonts w:hint="cs"/>
          <w:rtl/>
        </w:rPr>
        <w:t>מטעמו.</w:t>
      </w:r>
    </w:p>
    <w:p w14:paraId="27958D3F" w14:textId="77777777" w:rsidR="00F56421" w:rsidRPr="006F0073" w:rsidRDefault="00F56421" w:rsidP="00F56421">
      <w:pPr>
        <w:spacing w:line="360" w:lineRule="auto"/>
        <w:rPr>
          <w:rtl/>
        </w:rPr>
      </w:pPr>
    </w:p>
    <w:p w14:paraId="2F5873FE" w14:textId="77777777" w:rsidR="00F56421" w:rsidRPr="006F0073" w:rsidRDefault="00F56421" w:rsidP="00F56421">
      <w:pPr>
        <w:numPr>
          <w:ilvl w:val="0"/>
          <w:numId w:val="181"/>
        </w:numPr>
        <w:bidi/>
        <w:spacing w:before="0" w:after="0" w:line="360" w:lineRule="auto"/>
        <w:rPr>
          <w:b/>
          <w:bCs/>
          <w:u w:val="single"/>
          <w:rtl/>
        </w:rPr>
      </w:pPr>
      <w:r w:rsidRPr="006F0073">
        <w:rPr>
          <w:rFonts w:hint="cs"/>
          <w:b/>
          <w:bCs/>
          <w:u w:val="single"/>
          <w:rtl/>
        </w:rPr>
        <w:t>משולב</w:t>
      </w:r>
      <w:r w:rsidRPr="006F0073">
        <w:rPr>
          <w:b/>
          <w:bCs/>
          <w:u w:val="single"/>
          <w:rtl/>
        </w:rPr>
        <w:t xml:space="preserve"> </w:t>
      </w:r>
      <w:r w:rsidRPr="006F0073">
        <w:rPr>
          <w:rFonts w:hint="cs"/>
          <w:b/>
          <w:bCs/>
          <w:u w:val="single"/>
          <w:rtl/>
        </w:rPr>
        <w:t>לאחריות</w:t>
      </w:r>
      <w:r w:rsidRPr="006F0073">
        <w:rPr>
          <w:b/>
          <w:bCs/>
          <w:u w:val="single"/>
          <w:rtl/>
        </w:rPr>
        <w:t xml:space="preserve"> </w:t>
      </w:r>
      <w:r w:rsidRPr="006F0073">
        <w:rPr>
          <w:rFonts w:hint="cs"/>
          <w:b/>
          <w:bCs/>
          <w:u w:val="single"/>
          <w:rtl/>
        </w:rPr>
        <w:t>מקצועית</w:t>
      </w:r>
      <w:r w:rsidRPr="006F0073">
        <w:rPr>
          <w:b/>
          <w:bCs/>
          <w:u w:val="single"/>
          <w:rtl/>
        </w:rPr>
        <w:t xml:space="preserve"> </w:t>
      </w:r>
      <w:r w:rsidRPr="006F0073">
        <w:rPr>
          <w:rFonts w:hint="cs"/>
          <w:b/>
          <w:bCs/>
          <w:u w:val="single"/>
          <w:rtl/>
        </w:rPr>
        <w:t>וחבות</w:t>
      </w:r>
      <w:r w:rsidRPr="006F0073">
        <w:rPr>
          <w:b/>
          <w:bCs/>
          <w:u w:val="single"/>
          <w:rtl/>
        </w:rPr>
        <w:t xml:space="preserve"> </w:t>
      </w:r>
      <w:r w:rsidRPr="006F0073">
        <w:rPr>
          <w:rFonts w:hint="cs"/>
          <w:b/>
          <w:bCs/>
          <w:u w:val="single"/>
          <w:rtl/>
        </w:rPr>
        <w:t xml:space="preserve">המוצר </w:t>
      </w:r>
    </w:p>
    <w:p w14:paraId="6F66A366" w14:textId="77777777" w:rsidR="00F56421" w:rsidRPr="006F0073" w:rsidRDefault="00F56421" w:rsidP="00F56421">
      <w:pPr>
        <w:spacing w:line="360" w:lineRule="auto"/>
        <w:ind w:left="639" w:firstLine="142"/>
        <w:jc w:val="right"/>
        <w:rPr>
          <w:rtl/>
        </w:rPr>
      </w:pPr>
      <w:r w:rsidRPr="006F0073">
        <w:t>COMBINED PRODUCTS LIABILITY AND PROFESSIONAL INDEMNITY POLICY FOR THE SOFTWARE AND HARDWARE INDUSTRY</w:t>
      </w:r>
      <w:r w:rsidRPr="006F0073">
        <w:rPr>
          <w:rtl/>
        </w:rPr>
        <w:t xml:space="preserve">                             </w:t>
      </w:r>
    </w:p>
    <w:p w14:paraId="4F976EDF" w14:textId="77777777" w:rsidR="00F56421" w:rsidRPr="006F0073" w:rsidRDefault="00F56421" w:rsidP="00787DC5">
      <w:pPr>
        <w:bidi/>
        <w:spacing w:line="360" w:lineRule="auto"/>
        <w:ind w:left="639" w:firstLine="142"/>
        <w:rPr>
          <w:rtl/>
        </w:rPr>
      </w:pPr>
      <w:r w:rsidRPr="006F0073">
        <w:rPr>
          <w:rtl/>
        </w:rPr>
        <w:t>או</w:t>
      </w:r>
    </w:p>
    <w:p w14:paraId="7F8553B9" w14:textId="77777777" w:rsidR="00F56421" w:rsidRPr="006F0073" w:rsidRDefault="00F56421" w:rsidP="00F56421">
      <w:pPr>
        <w:spacing w:line="360" w:lineRule="auto"/>
        <w:ind w:left="639" w:firstLine="142"/>
        <w:jc w:val="right"/>
        <w:rPr>
          <w:rtl/>
        </w:rPr>
      </w:pPr>
      <w:r w:rsidRPr="006F0073">
        <w:rPr>
          <w:rtl/>
        </w:rPr>
        <w:t xml:space="preserve">    </w:t>
      </w:r>
      <w:r w:rsidRPr="006F0073">
        <w:t>ELECTRONIC PRODUCTS AND SERVICES ERRORS OR OMISSIONS AND PRODUCTS LIABILITY INSURANC</w:t>
      </w:r>
      <w:r w:rsidRPr="006F0073">
        <w:rPr>
          <w:rtl/>
        </w:rPr>
        <w:t xml:space="preserve">                                                                  </w:t>
      </w:r>
    </w:p>
    <w:p w14:paraId="38E9E3EF" w14:textId="77777777" w:rsidR="00F56421" w:rsidRPr="006F0073" w:rsidRDefault="00F56421" w:rsidP="00787DC5">
      <w:pPr>
        <w:bidi/>
        <w:spacing w:line="360" w:lineRule="auto"/>
        <w:ind w:firstLine="639"/>
        <w:rPr>
          <w:rtl/>
        </w:rPr>
      </w:pPr>
      <w:r w:rsidRPr="006F0073">
        <w:rPr>
          <w:rFonts w:hint="cs"/>
          <w:rtl/>
        </w:rPr>
        <w:t xml:space="preserve">או  </w:t>
      </w:r>
    </w:p>
    <w:p w14:paraId="7FDA07E2" w14:textId="77777777" w:rsidR="00F56421" w:rsidRPr="006F0073" w:rsidRDefault="00F56421" w:rsidP="00F56421">
      <w:pPr>
        <w:spacing w:line="360" w:lineRule="auto"/>
        <w:rPr>
          <w:rtl/>
        </w:rPr>
      </w:pPr>
    </w:p>
    <w:p w14:paraId="6A6D74EA" w14:textId="77777777" w:rsidR="00F56421" w:rsidRPr="006F0073" w:rsidRDefault="00F56421" w:rsidP="00787DC5">
      <w:pPr>
        <w:bidi/>
        <w:spacing w:line="360" w:lineRule="auto"/>
        <w:ind w:left="781"/>
        <w:rPr>
          <w:rtl/>
        </w:rPr>
      </w:pPr>
      <w:r w:rsidRPr="006F0073">
        <w:rPr>
          <w:rtl/>
        </w:rPr>
        <w:t>נוסח אחר לביטוח משולב לאחריות מקצועית וחבות המוצר לענף הייטק</w:t>
      </w:r>
      <w:r w:rsidRPr="006F0073">
        <w:rPr>
          <w:rFonts w:hint="cs"/>
          <w:rtl/>
        </w:rPr>
        <w:t xml:space="preserve">/תחום מחשוב </w:t>
      </w:r>
      <w:r w:rsidRPr="006F0073">
        <w:rPr>
          <w:rtl/>
        </w:rPr>
        <w:t xml:space="preserve"> </w:t>
      </w:r>
      <w:r w:rsidRPr="006F0073">
        <w:rPr>
          <w:rFonts w:hint="cs"/>
          <w:rtl/>
        </w:rPr>
        <w:t>כדלהלן: _______________________________</w:t>
      </w:r>
      <w:r w:rsidRPr="006F0073">
        <w:rPr>
          <w:b/>
          <w:bCs/>
          <w:rtl/>
        </w:rPr>
        <w:t xml:space="preserve"> (בכפוף לבחינתה ולשיקולה של ענבל)</w:t>
      </w:r>
      <w:r w:rsidRPr="006F0073">
        <w:rPr>
          <w:rFonts w:hint="cs"/>
          <w:b/>
          <w:bCs/>
          <w:rtl/>
        </w:rPr>
        <w:t>.</w:t>
      </w:r>
    </w:p>
    <w:p w14:paraId="042B331E" w14:textId="77777777" w:rsidR="00F56421" w:rsidRPr="006F0073" w:rsidRDefault="00F56421" w:rsidP="00F56421">
      <w:pPr>
        <w:spacing w:line="360" w:lineRule="auto"/>
        <w:rPr>
          <w:rtl/>
        </w:rPr>
      </w:pPr>
    </w:p>
    <w:p w14:paraId="0854ADEA" w14:textId="77777777" w:rsidR="00F56421" w:rsidRPr="00207D2A" w:rsidRDefault="00F56421" w:rsidP="00F56421">
      <w:pPr>
        <w:numPr>
          <w:ilvl w:val="0"/>
          <w:numId w:val="185"/>
        </w:numPr>
        <w:bidi/>
        <w:spacing w:before="0" w:after="0" w:line="360" w:lineRule="auto"/>
      </w:pPr>
      <w:r w:rsidRPr="00176894">
        <w:rPr>
          <w:rFonts w:hint="cs"/>
          <w:rtl/>
        </w:rPr>
        <w:t>צד ב</w:t>
      </w:r>
      <w:r w:rsidRPr="00176894">
        <w:rPr>
          <w:rtl/>
        </w:rPr>
        <w:t>'</w:t>
      </w:r>
      <w:r w:rsidRPr="00176894">
        <w:rPr>
          <w:rFonts w:hint="cs"/>
          <w:rtl/>
        </w:rPr>
        <w:t xml:space="preserve"> יבטח</w:t>
      </w:r>
      <w:r w:rsidRPr="00176894">
        <w:rPr>
          <w:rtl/>
        </w:rPr>
        <w:t xml:space="preserve"> </w:t>
      </w:r>
      <w:r w:rsidRPr="00176894">
        <w:rPr>
          <w:rFonts w:hint="cs"/>
          <w:rtl/>
        </w:rPr>
        <w:t>את</w:t>
      </w:r>
      <w:r w:rsidRPr="00176894">
        <w:rPr>
          <w:rtl/>
        </w:rPr>
        <w:t xml:space="preserve"> </w:t>
      </w:r>
      <w:r w:rsidRPr="00176894">
        <w:rPr>
          <w:rFonts w:hint="cs"/>
          <w:rtl/>
        </w:rPr>
        <w:t xml:space="preserve">אחריותו בגין מתן שירותי להקמה, התאמה, התקנה, תפעול, תחזוקה, הדרכה והטמעה של מערכת לניהול מבחנים מתוקשבים ולרכישה ותחזוקה של חומרה ייעודית כולל איפיון מפורט , עיצוב ממשק משתמש (לרבות ארכיטקטורה, בסיס נתונים, מסכים, דוחות וכו'), פיתוח, הסבה, התקנה, הדרכה, שירותי תחזוקה כולל ייעוץ בפתרון בעיות, תיקוני באגים, סיוע במתן פתרונות, </w:t>
      </w:r>
      <w:proofErr w:type="spellStart"/>
      <w:r w:rsidRPr="00176894">
        <w:rPr>
          <w:rFonts w:hint="cs"/>
          <w:rtl/>
        </w:rPr>
        <w:t>תיחזוק</w:t>
      </w:r>
      <w:proofErr w:type="spellEnd"/>
      <w:r w:rsidRPr="00176894">
        <w:rPr>
          <w:rFonts w:hint="cs"/>
          <w:rtl/>
        </w:rPr>
        <w:t xml:space="preserve"> </w:t>
      </w:r>
      <w:r w:rsidRPr="00176894">
        <w:t>UX</w:t>
      </w:r>
      <w:r w:rsidRPr="00176894">
        <w:rPr>
          <w:rFonts w:hint="cs"/>
          <w:rtl/>
        </w:rPr>
        <w:t xml:space="preserve"> שירותי תמיכה (הפעלת מוקד שירות), הטמעה, העברת ידע ותיעוד, נוהלי תפעול וחפיפה עם מנהל המערכת,</w:t>
      </w:r>
      <w:r>
        <w:rPr>
          <w:rFonts w:hint="cs"/>
          <w:sz w:val="28"/>
          <w:szCs w:val="28"/>
          <w:rtl/>
        </w:rPr>
        <w:t xml:space="preserve"> </w:t>
      </w:r>
      <w:r w:rsidRPr="00207D2A">
        <w:rPr>
          <w:rFonts w:hint="cs"/>
          <w:rtl/>
        </w:rPr>
        <w:t>ו</w:t>
      </w:r>
      <w:r w:rsidRPr="00207D2A">
        <w:rPr>
          <w:rtl/>
        </w:rPr>
        <w:t xml:space="preserve">בהתאם </w:t>
      </w:r>
      <w:r w:rsidRPr="00207D2A">
        <w:rPr>
          <w:rFonts w:hint="cs"/>
          <w:rtl/>
        </w:rPr>
        <w:t>ל</w:t>
      </w:r>
      <w:r w:rsidRPr="00207D2A">
        <w:rPr>
          <w:rtl/>
        </w:rPr>
        <w:t>חוזה ע</w:t>
      </w:r>
      <w:r w:rsidRPr="00207D2A">
        <w:rPr>
          <w:rFonts w:hint="cs"/>
          <w:rtl/>
        </w:rPr>
        <w:t xml:space="preserve">ם </w:t>
      </w:r>
      <w:r w:rsidRPr="00207D2A">
        <w:rPr>
          <w:rtl/>
        </w:rPr>
        <w:t>מדינת ישראל  –</w:t>
      </w:r>
      <w:r w:rsidRPr="00207D2A">
        <w:rPr>
          <w:rFonts w:hint="cs"/>
          <w:rtl/>
        </w:rPr>
        <w:t xml:space="preserve"> משרד החינוך </w:t>
      </w:r>
      <w:r w:rsidRPr="00207D2A">
        <w:rPr>
          <w:rtl/>
        </w:rPr>
        <w:t>בביטוח משולב לאחריות מקצועית</w:t>
      </w:r>
      <w:r w:rsidRPr="00207D2A">
        <w:rPr>
          <w:rFonts w:hint="cs"/>
          <w:rtl/>
        </w:rPr>
        <w:t xml:space="preserve"> </w:t>
      </w:r>
      <w:r w:rsidRPr="00207D2A">
        <w:rPr>
          <w:rtl/>
        </w:rPr>
        <w:t>וחבות המוצ</w:t>
      </w:r>
      <w:r w:rsidRPr="00207D2A">
        <w:rPr>
          <w:rFonts w:hint="cs"/>
          <w:rtl/>
        </w:rPr>
        <w:t xml:space="preserve">ר. </w:t>
      </w:r>
    </w:p>
    <w:p w14:paraId="33A09D56" w14:textId="77777777" w:rsidR="00F56421" w:rsidRPr="006F0073" w:rsidRDefault="00F56421" w:rsidP="00F56421">
      <w:pPr>
        <w:numPr>
          <w:ilvl w:val="0"/>
          <w:numId w:val="185"/>
        </w:numPr>
        <w:bidi/>
        <w:spacing w:before="0" w:after="0" w:line="360" w:lineRule="auto"/>
        <w:rPr>
          <w:rtl/>
        </w:rPr>
      </w:pPr>
      <w:r w:rsidRPr="006F0073">
        <w:rPr>
          <w:rFonts w:hint="cs"/>
          <w:rtl/>
        </w:rPr>
        <w:t>הפוליסה</w:t>
      </w:r>
      <w:r w:rsidRPr="006F0073">
        <w:rPr>
          <w:rtl/>
        </w:rPr>
        <w:t xml:space="preserve"> </w:t>
      </w:r>
      <w:r w:rsidRPr="006F0073">
        <w:rPr>
          <w:rFonts w:hint="cs"/>
          <w:rtl/>
        </w:rPr>
        <w:t>תכסה</w:t>
      </w:r>
      <w:r w:rsidRPr="006F0073">
        <w:rPr>
          <w:rtl/>
        </w:rPr>
        <w:t xml:space="preserve"> </w:t>
      </w:r>
      <w:r w:rsidRPr="006F0073">
        <w:rPr>
          <w:rFonts w:hint="cs"/>
          <w:rtl/>
        </w:rPr>
        <w:t>את</w:t>
      </w:r>
      <w:r w:rsidRPr="006F0073">
        <w:rPr>
          <w:rtl/>
        </w:rPr>
        <w:t xml:space="preserve"> </w:t>
      </w:r>
      <w:r w:rsidRPr="006F0073">
        <w:rPr>
          <w:rFonts w:hint="cs"/>
          <w:rtl/>
        </w:rPr>
        <w:t>חבות</w:t>
      </w:r>
      <w:r w:rsidRPr="006F0073">
        <w:rPr>
          <w:rtl/>
        </w:rPr>
        <w:t xml:space="preserve"> </w:t>
      </w:r>
      <w:r w:rsidRPr="006F0073">
        <w:rPr>
          <w:rFonts w:hint="cs"/>
          <w:rtl/>
        </w:rPr>
        <w:t>צד ב'</w:t>
      </w:r>
      <w:r w:rsidRPr="006F0073">
        <w:rPr>
          <w:rtl/>
        </w:rPr>
        <w:t xml:space="preserve">, </w:t>
      </w:r>
      <w:r w:rsidRPr="006F0073">
        <w:rPr>
          <w:rFonts w:hint="cs"/>
          <w:rtl/>
        </w:rPr>
        <w:t>עובדיו</w:t>
      </w:r>
      <w:r w:rsidRPr="006F0073">
        <w:rPr>
          <w:rtl/>
        </w:rPr>
        <w:t xml:space="preserve"> </w:t>
      </w:r>
      <w:r w:rsidRPr="006F0073">
        <w:rPr>
          <w:rFonts w:hint="cs"/>
          <w:rtl/>
        </w:rPr>
        <w:t>ובגין</w:t>
      </w:r>
      <w:r w:rsidRPr="006F0073">
        <w:rPr>
          <w:rtl/>
        </w:rPr>
        <w:t xml:space="preserve"> </w:t>
      </w:r>
      <w:r w:rsidRPr="006F0073">
        <w:rPr>
          <w:rFonts w:hint="cs"/>
          <w:rtl/>
        </w:rPr>
        <w:t>כל</w:t>
      </w:r>
      <w:r w:rsidRPr="006F0073">
        <w:rPr>
          <w:rtl/>
        </w:rPr>
        <w:t xml:space="preserve"> </w:t>
      </w:r>
      <w:r w:rsidRPr="006F0073">
        <w:rPr>
          <w:rFonts w:hint="cs"/>
          <w:rtl/>
        </w:rPr>
        <w:t>הפועלים</w:t>
      </w:r>
      <w:r w:rsidRPr="006F0073">
        <w:rPr>
          <w:rtl/>
        </w:rPr>
        <w:t xml:space="preserve"> </w:t>
      </w:r>
      <w:r w:rsidRPr="006F0073">
        <w:rPr>
          <w:rFonts w:hint="cs"/>
          <w:rtl/>
        </w:rPr>
        <w:t>מטעמו</w:t>
      </w:r>
      <w:r w:rsidRPr="006F0073">
        <w:rPr>
          <w:rtl/>
        </w:rPr>
        <w:t>:</w:t>
      </w:r>
    </w:p>
    <w:p w14:paraId="33C0AFFA" w14:textId="77777777" w:rsidR="00F56421" w:rsidRPr="006F0073" w:rsidRDefault="00F56421" w:rsidP="00F56421">
      <w:pPr>
        <w:numPr>
          <w:ilvl w:val="1"/>
          <w:numId w:val="184"/>
        </w:numPr>
        <w:bidi/>
        <w:spacing w:before="0" w:after="0" w:line="360" w:lineRule="auto"/>
      </w:pPr>
      <w:r w:rsidRPr="006F0073">
        <w:rPr>
          <w:rFonts w:hint="cs"/>
          <w:rtl/>
        </w:rPr>
        <w:t>בקשר</w:t>
      </w:r>
      <w:r w:rsidRPr="006F0073">
        <w:rPr>
          <w:rtl/>
        </w:rPr>
        <w:t xml:space="preserve"> </w:t>
      </w:r>
      <w:r w:rsidRPr="006F0073">
        <w:rPr>
          <w:rFonts w:hint="cs"/>
          <w:rtl/>
        </w:rPr>
        <w:t>עם</w:t>
      </w:r>
      <w:r w:rsidRPr="006F0073">
        <w:rPr>
          <w:rtl/>
        </w:rPr>
        <w:t xml:space="preserve"> </w:t>
      </w:r>
      <w:r w:rsidRPr="006F0073">
        <w:rPr>
          <w:rFonts w:hint="cs"/>
          <w:rtl/>
        </w:rPr>
        <w:t>מעשה</w:t>
      </w:r>
      <w:r w:rsidRPr="006F0073">
        <w:rPr>
          <w:rtl/>
        </w:rPr>
        <w:t xml:space="preserve"> </w:t>
      </w:r>
      <w:r w:rsidRPr="006F0073">
        <w:rPr>
          <w:rFonts w:hint="cs"/>
          <w:rtl/>
        </w:rPr>
        <w:t>או</w:t>
      </w:r>
      <w:r w:rsidRPr="006F0073">
        <w:rPr>
          <w:rtl/>
        </w:rPr>
        <w:t xml:space="preserve"> </w:t>
      </w:r>
      <w:r w:rsidRPr="006F0073">
        <w:rPr>
          <w:rFonts w:hint="cs"/>
          <w:rtl/>
        </w:rPr>
        <w:t>מחדל</w:t>
      </w:r>
      <w:r w:rsidRPr="006F0073">
        <w:rPr>
          <w:rtl/>
        </w:rPr>
        <w:t xml:space="preserve"> </w:t>
      </w:r>
      <w:r w:rsidRPr="006F0073">
        <w:rPr>
          <w:rFonts w:hint="cs"/>
          <w:rtl/>
        </w:rPr>
        <w:t>מקצועי</w:t>
      </w:r>
      <w:r w:rsidRPr="006F0073">
        <w:rPr>
          <w:rtl/>
        </w:rPr>
        <w:t xml:space="preserve">  - </w:t>
      </w:r>
      <w:r w:rsidRPr="006F0073">
        <w:rPr>
          <w:rFonts w:hint="cs"/>
          <w:rtl/>
        </w:rPr>
        <w:t>כיסוי</w:t>
      </w:r>
      <w:r w:rsidRPr="006F0073">
        <w:rPr>
          <w:rtl/>
        </w:rPr>
        <w:t xml:space="preserve"> </w:t>
      </w:r>
      <w:r w:rsidRPr="006F0073">
        <w:rPr>
          <w:rFonts w:hint="cs"/>
          <w:rtl/>
        </w:rPr>
        <w:t>בגין</w:t>
      </w:r>
      <w:r w:rsidRPr="006F0073">
        <w:rPr>
          <w:rtl/>
        </w:rPr>
        <w:t xml:space="preserve"> </w:t>
      </w:r>
      <w:r w:rsidRPr="006F0073">
        <w:rPr>
          <w:rFonts w:hint="cs"/>
          <w:rtl/>
        </w:rPr>
        <w:t>הפרת</w:t>
      </w:r>
      <w:r w:rsidRPr="006F0073">
        <w:rPr>
          <w:rtl/>
        </w:rPr>
        <w:t xml:space="preserve"> </w:t>
      </w:r>
      <w:r w:rsidRPr="006F0073">
        <w:rPr>
          <w:rFonts w:hint="cs"/>
          <w:rtl/>
        </w:rPr>
        <w:t>חובה</w:t>
      </w:r>
      <w:r w:rsidRPr="006F0073">
        <w:rPr>
          <w:rtl/>
        </w:rPr>
        <w:t xml:space="preserve"> </w:t>
      </w:r>
      <w:r w:rsidRPr="006F0073">
        <w:rPr>
          <w:rFonts w:hint="cs"/>
          <w:rtl/>
        </w:rPr>
        <w:t>מקצועית</w:t>
      </w:r>
      <w:r w:rsidRPr="006F0073">
        <w:rPr>
          <w:rtl/>
        </w:rPr>
        <w:t xml:space="preserve">, </w:t>
      </w:r>
      <w:r w:rsidRPr="006F0073">
        <w:rPr>
          <w:rFonts w:hint="cs"/>
          <w:rtl/>
        </w:rPr>
        <w:t>טעות</w:t>
      </w:r>
      <w:r w:rsidRPr="006F0073">
        <w:rPr>
          <w:rtl/>
        </w:rPr>
        <w:t xml:space="preserve"> </w:t>
      </w:r>
      <w:r w:rsidRPr="006F0073">
        <w:rPr>
          <w:rFonts w:hint="cs"/>
          <w:rtl/>
        </w:rPr>
        <w:t>השמטה</w:t>
      </w:r>
      <w:r w:rsidRPr="006F0073">
        <w:rPr>
          <w:rtl/>
        </w:rPr>
        <w:t xml:space="preserve">, </w:t>
      </w:r>
      <w:r w:rsidRPr="006F0073">
        <w:rPr>
          <w:rFonts w:hint="cs"/>
          <w:rtl/>
        </w:rPr>
        <w:t>הזנחה</w:t>
      </w:r>
      <w:r w:rsidRPr="006F0073">
        <w:rPr>
          <w:rtl/>
        </w:rPr>
        <w:t xml:space="preserve"> </w:t>
      </w:r>
      <w:r w:rsidRPr="006F0073">
        <w:rPr>
          <w:rFonts w:hint="cs"/>
          <w:rtl/>
        </w:rPr>
        <w:t>ורשלנות.</w:t>
      </w:r>
    </w:p>
    <w:p w14:paraId="022BEB75" w14:textId="5237F43C" w:rsidR="00F56421" w:rsidRPr="006F0073" w:rsidRDefault="00F56421" w:rsidP="00F56421">
      <w:pPr>
        <w:numPr>
          <w:ilvl w:val="1"/>
          <w:numId w:val="184"/>
        </w:numPr>
        <w:bidi/>
        <w:spacing w:before="0" w:after="0" w:line="360" w:lineRule="auto"/>
      </w:pPr>
      <w:proofErr w:type="spellStart"/>
      <w:r w:rsidRPr="006F0073">
        <w:rPr>
          <w:rFonts w:hint="cs"/>
          <w:rtl/>
        </w:rPr>
        <w:t>חבותו</w:t>
      </w:r>
      <w:proofErr w:type="spellEnd"/>
      <w:r w:rsidRPr="006F0073">
        <w:rPr>
          <w:rtl/>
        </w:rPr>
        <w:t xml:space="preserve"> </w:t>
      </w:r>
      <w:r w:rsidRPr="006F0073">
        <w:rPr>
          <w:rFonts w:hint="cs"/>
          <w:rtl/>
        </w:rPr>
        <w:t>מפגם</w:t>
      </w:r>
      <w:r w:rsidRPr="006F0073">
        <w:rPr>
          <w:rtl/>
        </w:rPr>
        <w:t xml:space="preserve"> </w:t>
      </w:r>
      <w:r w:rsidRPr="006F0073">
        <w:rPr>
          <w:rFonts w:hint="cs"/>
          <w:rtl/>
        </w:rPr>
        <w:t>במו</w:t>
      </w:r>
      <w:r w:rsidRPr="006F0073">
        <w:rPr>
          <w:rtl/>
        </w:rPr>
        <w:t>צ</w:t>
      </w:r>
      <w:r w:rsidRPr="006F0073">
        <w:rPr>
          <w:rFonts w:hint="cs"/>
          <w:rtl/>
        </w:rPr>
        <w:t>ר</w:t>
      </w:r>
      <w:r w:rsidRPr="006F0073">
        <w:rPr>
          <w:rtl/>
        </w:rPr>
        <w:t xml:space="preserve"> - </w:t>
      </w:r>
      <w:r w:rsidRPr="006F0073">
        <w:rPr>
          <w:rFonts w:hint="cs"/>
          <w:rtl/>
        </w:rPr>
        <w:t>כיסוי</w:t>
      </w:r>
      <w:r w:rsidRPr="006F0073">
        <w:rPr>
          <w:rtl/>
        </w:rPr>
        <w:t xml:space="preserve"> </w:t>
      </w:r>
      <w:r w:rsidRPr="006F0073">
        <w:rPr>
          <w:rFonts w:hint="cs"/>
          <w:rtl/>
        </w:rPr>
        <w:t>בגין</w:t>
      </w:r>
      <w:r w:rsidRPr="006F0073">
        <w:rPr>
          <w:rtl/>
        </w:rPr>
        <w:t xml:space="preserve"> </w:t>
      </w:r>
      <w:r w:rsidRPr="006F0073">
        <w:rPr>
          <w:rFonts w:hint="cs"/>
          <w:rtl/>
        </w:rPr>
        <w:t>נזקים</w:t>
      </w:r>
      <w:r w:rsidRPr="006F0073">
        <w:rPr>
          <w:rtl/>
        </w:rPr>
        <w:t xml:space="preserve"> </w:t>
      </w:r>
      <w:r w:rsidRPr="006F0073">
        <w:rPr>
          <w:rFonts w:hint="cs"/>
          <w:rtl/>
        </w:rPr>
        <w:t>ייגרמו</w:t>
      </w:r>
      <w:r w:rsidRPr="006F0073">
        <w:rPr>
          <w:rtl/>
        </w:rPr>
        <w:t xml:space="preserve"> </w:t>
      </w:r>
      <w:r w:rsidRPr="006F0073">
        <w:rPr>
          <w:rFonts w:hint="cs"/>
          <w:rtl/>
        </w:rPr>
        <w:t>בקשר</w:t>
      </w:r>
      <w:r w:rsidRPr="006F0073">
        <w:rPr>
          <w:rtl/>
        </w:rPr>
        <w:t xml:space="preserve"> </w:t>
      </w:r>
      <w:r w:rsidRPr="006F0073">
        <w:rPr>
          <w:rFonts w:hint="cs"/>
          <w:rtl/>
        </w:rPr>
        <w:t>עם</w:t>
      </w:r>
      <w:r w:rsidRPr="006F0073">
        <w:rPr>
          <w:rtl/>
        </w:rPr>
        <w:t xml:space="preserve"> </w:t>
      </w:r>
      <w:r w:rsidRPr="006F0073">
        <w:rPr>
          <w:rFonts w:hint="cs"/>
          <w:rtl/>
        </w:rPr>
        <w:t>מוצרים</w:t>
      </w:r>
      <w:r w:rsidRPr="006F0073">
        <w:rPr>
          <w:rtl/>
        </w:rPr>
        <w:t xml:space="preserve"> </w:t>
      </w:r>
      <w:r w:rsidRPr="006F0073">
        <w:rPr>
          <w:rFonts w:hint="cs"/>
          <w:rtl/>
        </w:rPr>
        <w:t>שסופקו</w:t>
      </w:r>
      <w:r w:rsidRPr="006F0073">
        <w:rPr>
          <w:rtl/>
        </w:rPr>
        <w:t xml:space="preserve">, </w:t>
      </w:r>
      <w:r w:rsidRPr="006F0073">
        <w:rPr>
          <w:rFonts w:hint="cs"/>
          <w:rtl/>
        </w:rPr>
        <w:t>פותחו</w:t>
      </w:r>
      <w:r w:rsidRPr="006F0073">
        <w:rPr>
          <w:rtl/>
        </w:rPr>
        <w:t xml:space="preserve">, </w:t>
      </w:r>
      <w:r w:rsidRPr="006F0073">
        <w:rPr>
          <w:rFonts w:hint="cs"/>
          <w:rtl/>
        </w:rPr>
        <w:t>הורכבו</w:t>
      </w:r>
      <w:r w:rsidRPr="006F0073">
        <w:rPr>
          <w:rtl/>
        </w:rPr>
        <w:t xml:space="preserve">, </w:t>
      </w:r>
      <w:r w:rsidRPr="006F0073">
        <w:rPr>
          <w:rFonts w:hint="cs"/>
          <w:rtl/>
        </w:rPr>
        <w:t>תוקנו</w:t>
      </w:r>
      <w:r w:rsidRPr="006F0073">
        <w:rPr>
          <w:rtl/>
        </w:rPr>
        <w:t xml:space="preserve">, </w:t>
      </w:r>
      <w:r w:rsidRPr="006F0073">
        <w:rPr>
          <w:rFonts w:hint="cs"/>
          <w:rtl/>
        </w:rPr>
        <w:t>שודרגו</w:t>
      </w:r>
      <w:r w:rsidRPr="006F0073">
        <w:rPr>
          <w:rtl/>
        </w:rPr>
        <w:t xml:space="preserve">, </w:t>
      </w:r>
      <w:r w:rsidRPr="006F0073">
        <w:rPr>
          <w:rFonts w:hint="cs"/>
          <w:rtl/>
        </w:rPr>
        <w:t>הותאמו, נמכרו</w:t>
      </w:r>
      <w:r w:rsidRPr="006F0073">
        <w:rPr>
          <w:rtl/>
        </w:rPr>
        <w:t xml:space="preserve">, </w:t>
      </w:r>
      <w:r w:rsidRPr="006F0073">
        <w:rPr>
          <w:rFonts w:hint="cs"/>
          <w:rtl/>
        </w:rPr>
        <w:t>הופצו</w:t>
      </w:r>
      <w:r w:rsidRPr="006F0073">
        <w:rPr>
          <w:rtl/>
        </w:rPr>
        <w:t xml:space="preserve"> </w:t>
      </w:r>
      <w:r w:rsidRPr="006F0073">
        <w:rPr>
          <w:rFonts w:hint="cs"/>
          <w:rtl/>
        </w:rPr>
        <w:t>או</w:t>
      </w:r>
      <w:r w:rsidRPr="006F0073">
        <w:rPr>
          <w:rtl/>
        </w:rPr>
        <w:t xml:space="preserve"> </w:t>
      </w:r>
      <w:r w:rsidRPr="006F0073">
        <w:rPr>
          <w:rFonts w:hint="cs"/>
          <w:rtl/>
        </w:rPr>
        <w:t>טופלו</w:t>
      </w:r>
      <w:r w:rsidRPr="006F0073">
        <w:rPr>
          <w:rtl/>
        </w:rPr>
        <w:t xml:space="preserve"> </w:t>
      </w:r>
      <w:r w:rsidRPr="006F0073">
        <w:rPr>
          <w:rFonts w:hint="cs"/>
          <w:rtl/>
        </w:rPr>
        <w:t>בכל</w:t>
      </w:r>
      <w:r w:rsidRPr="006F0073">
        <w:rPr>
          <w:rtl/>
        </w:rPr>
        <w:t xml:space="preserve"> </w:t>
      </w:r>
      <w:r w:rsidRPr="006F0073">
        <w:rPr>
          <w:rFonts w:hint="cs"/>
          <w:rtl/>
        </w:rPr>
        <w:t>דרך</w:t>
      </w:r>
      <w:r w:rsidRPr="006F0073">
        <w:rPr>
          <w:rtl/>
        </w:rPr>
        <w:t xml:space="preserve"> </w:t>
      </w:r>
      <w:r w:rsidRPr="006F0073">
        <w:rPr>
          <w:rFonts w:hint="cs"/>
          <w:rtl/>
        </w:rPr>
        <w:t>אחרת</w:t>
      </w:r>
      <w:r w:rsidRPr="006F0073">
        <w:rPr>
          <w:rtl/>
        </w:rPr>
        <w:t xml:space="preserve"> </w:t>
      </w:r>
      <w:r w:rsidRPr="006F0073">
        <w:rPr>
          <w:rFonts w:hint="cs"/>
          <w:rtl/>
        </w:rPr>
        <w:t>על</w:t>
      </w:r>
      <w:r w:rsidRPr="006F0073">
        <w:rPr>
          <w:rtl/>
        </w:rPr>
        <w:t xml:space="preserve"> </w:t>
      </w:r>
      <w:r w:rsidRPr="006F0073">
        <w:rPr>
          <w:rFonts w:hint="cs"/>
          <w:rtl/>
        </w:rPr>
        <w:t>ידי</w:t>
      </w:r>
      <w:r w:rsidRPr="006F0073">
        <w:rPr>
          <w:rtl/>
        </w:rPr>
        <w:t xml:space="preserve">  </w:t>
      </w:r>
      <w:r w:rsidRPr="006F0073">
        <w:rPr>
          <w:rFonts w:hint="cs"/>
          <w:rtl/>
        </w:rPr>
        <w:t>צד ב</w:t>
      </w:r>
      <w:r w:rsidRPr="006F0073">
        <w:rPr>
          <w:rtl/>
        </w:rPr>
        <w:t xml:space="preserve">' </w:t>
      </w:r>
      <w:r w:rsidRPr="006F0073">
        <w:rPr>
          <w:rFonts w:hint="cs"/>
          <w:rtl/>
        </w:rPr>
        <w:t>או</w:t>
      </w:r>
      <w:r w:rsidRPr="006F0073">
        <w:rPr>
          <w:rtl/>
        </w:rPr>
        <w:t xml:space="preserve"> </w:t>
      </w:r>
      <w:r w:rsidRPr="006F0073">
        <w:rPr>
          <w:rFonts w:hint="cs"/>
          <w:rtl/>
        </w:rPr>
        <w:t>מי מטעמו.</w:t>
      </w:r>
      <w:r w:rsidRPr="006F0073">
        <w:rPr>
          <w:rtl/>
        </w:rPr>
        <w:t xml:space="preserve"> </w:t>
      </w:r>
    </w:p>
    <w:p w14:paraId="69F48E9D" w14:textId="77777777" w:rsidR="00F56421" w:rsidRPr="006F0073" w:rsidRDefault="00F56421" w:rsidP="00F56421">
      <w:pPr>
        <w:numPr>
          <w:ilvl w:val="1"/>
          <w:numId w:val="184"/>
        </w:numPr>
        <w:bidi/>
        <w:spacing w:before="0" w:after="0" w:line="360" w:lineRule="auto"/>
        <w:rPr>
          <w:rtl/>
        </w:rPr>
      </w:pPr>
      <w:r w:rsidRPr="006F0073">
        <w:rPr>
          <w:rtl/>
        </w:rPr>
        <w:t xml:space="preserve">פעילות </w:t>
      </w:r>
      <w:r w:rsidRPr="006F0073">
        <w:rPr>
          <w:rFonts w:hint="cs"/>
          <w:rtl/>
        </w:rPr>
        <w:t>צד ב'</w:t>
      </w:r>
      <w:r w:rsidRPr="006F0073">
        <w:rPr>
          <w:rtl/>
        </w:rPr>
        <w:t xml:space="preserve"> עובדיו ובגין כל הפועלים מטעמו בגין אחריותו כמפורט בסעיף 1 לעיל. </w:t>
      </w:r>
    </w:p>
    <w:p w14:paraId="66101632" w14:textId="77777777" w:rsidR="00F56421" w:rsidRDefault="00F56421" w:rsidP="00F56421">
      <w:pPr>
        <w:numPr>
          <w:ilvl w:val="0"/>
          <w:numId w:val="185"/>
        </w:numPr>
        <w:bidi/>
        <w:spacing w:before="0" w:after="0" w:line="360" w:lineRule="auto"/>
      </w:pPr>
      <w:r w:rsidRPr="006F0073">
        <w:rPr>
          <w:rFonts w:hint="cs"/>
          <w:rtl/>
        </w:rPr>
        <w:t>גבולות</w:t>
      </w:r>
      <w:r w:rsidRPr="006F0073">
        <w:rPr>
          <w:rtl/>
        </w:rPr>
        <w:t xml:space="preserve"> </w:t>
      </w:r>
      <w:r w:rsidRPr="006F0073">
        <w:rPr>
          <w:rFonts w:hint="cs"/>
          <w:rtl/>
        </w:rPr>
        <w:t>האחריות</w:t>
      </w:r>
      <w:r w:rsidRPr="006F0073">
        <w:rPr>
          <w:rtl/>
        </w:rPr>
        <w:t xml:space="preserve"> </w:t>
      </w:r>
      <w:r w:rsidRPr="006F0073">
        <w:rPr>
          <w:rFonts w:hint="cs"/>
          <w:rtl/>
        </w:rPr>
        <w:t>לא</w:t>
      </w:r>
      <w:r w:rsidRPr="006F0073">
        <w:rPr>
          <w:rtl/>
        </w:rPr>
        <w:t xml:space="preserve"> </w:t>
      </w:r>
      <w:r w:rsidRPr="006F0073">
        <w:rPr>
          <w:rFonts w:hint="cs"/>
          <w:rtl/>
        </w:rPr>
        <w:t>יפחתו</w:t>
      </w:r>
      <w:r w:rsidRPr="006F0073">
        <w:rPr>
          <w:rtl/>
        </w:rPr>
        <w:t xml:space="preserve"> </w:t>
      </w:r>
      <w:r w:rsidRPr="006F0073">
        <w:rPr>
          <w:rFonts w:hint="cs"/>
          <w:rtl/>
        </w:rPr>
        <w:t>מסך</w:t>
      </w:r>
      <w:r w:rsidRPr="006F0073">
        <w:rPr>
          <w:rtl/>
        </w:rPr>
        <w:t xml:space="preserve"> – </w:t>
      </w:r>
      <w:r>
        <w:rPr>
          <w:rFonts w:hint="cs"/>
          <w:rtl/>
        </w:rPr>
        <w:t xml:space="preserve">10,000,000 ₪ </w:t>
      </w:r>
      <w:r w:rsidRPr="006F0073">
        <w:rPr>
          <w:rFonts w:hint="cs"/>
          <w:rtl/>
        </w:rPr>
        <w:t>למקרה</w:t>
      </w:r>
      <w:r w:rsidRPr="006F0073">
        <w:rPr>
          <w:rtl/>
        </w:rPr>
        <w:t xml:space="preserve"> </w:t>
      </w:r>
      <w:r w:rsidRPr="006F0073">
        <w:rPr>
          <w:rFonts w:hint="cs"/>
          <w:rtl/>
        </w:rPr>
        <w:t xml:space="preserve">ולשנה. </w:t>
      </w:r>
    </w:p>
    <w:p w14:paraId="123061FF" w14:textId="77777777" w:rsidR="00F56421" w:rsidRPr="006F0073" w:rsidRDefault="00F56421" w:rsidP="00F56421">
      <w:pPr>
        <w:numPr>
          <w:ilvl w:val="0"/>
          <w:numId w:val="185"/>
        </w:numPr>
        <w:bidi/>
        <w:spacing w:before="0" w:after="0" w:line="360" w:lineRule="auto"/>
      </w:pPr>
      <w:r w:rsidRPr="006F0073">
        <w:rPr>
          <w:rFonts w:hint="cs"/>
          <w:rtl/>
        </w:rPr>
        <w:t>הפוליסה תכלול את ההרחבות הבאות:</w:t>
      </w:r>
    </w:p>
    <w:p w14:paraId="652C2157" w14:textId="77777777" w:rsidR="00F56421" w:rsidRPr="006F0073" w:rsidRDefault="00F56421" w:rsidP="00787DC5">
      <w:pPr>
        <w:bidi/>
        <w:spacing w:line="360" w:lineRule="auto"/>
        <w:ind w:left="720"/>
        <w:rPr>
          <w:rtl/>
        </w:rPr>
      </w:pPr>
      <w:r w:rsidRPr="006F0073">
        <w:rPr>
          <w:rFonts w:hint="cs"/>
          <w:rtl/>
        </w:rPr>
        <w:t>- מרמה ואי יושר של עובדים.</w:t>
      </w:r>
    </w:p>
    <w:p w14:paraId="6907FF2A" w14:textId="77777777" w:rsidR="00F56421" w:rsidRPr="006F0073" w:rsidRDefault="00F56421" w:rsidP="00787DC5">
      <w:pPr>
        <w:bidi/>
        <w:spacing w:line="360" w:lineRule="auto"/>
        <w:ind w:left="720"/>
        <w:rPr>
          <w:rtl/>
        </w:rPr>
      </w:pPr>
      <w:r w:rsidRPr="006F0073">
        <w:rPr>
          <w:rFonts w:hint="cs"/>
          <w:rtl/>
        </w:rPr>
        <w:t>- אובדן מסמכים, לרבות אובדן השימוש ו/או העיכוב עקב מקרה ביטוח.</w:t>
      </w:r>
    </w:p>
    <w:p w14:paraId="72D4D20F" w14:textId="77777777" w:rsidR="00F56421" w:rsidRPr="006F0073" w:rsidRDefault="00F56421" w:rsidP="00787DC5">
      <w:pPr>
        <w:bidi/>
        <w:spacing w:line="360" w:lineRule="auto"/>
        <w:ind w:left="720"/>
        <w:rPr>
          <w:rtl/>
        </w:rPr>
      </w:pPr>
      <w:r w:rsidRPr="006F0073">
        <w:rPr>
          <w:rFonts w:hint="cs"/>
          <w:rtl/>
        </w:rPr>
        <w:t>- אחריות צולבת, אולם הכיסוי לא יחול על תביעות צד ב</w:t>
      </w:r>
      <w:r w:rsidRPr="006F0073">
        <w:rPr>
          <w:rtl/>
        </w:rPr>
        <w:t>'</w:t>
      </w:r>
      <w:r>
        <w:rPr>
          <w:rFonts w:hint="cs"/>
          <w:rtl/>
        </w:rPr>
        <w:t xml:space="preserve"> </w:t>
      </w:r>
      <w:r w:rsidRPr="006F0073">
        <w:rPr>
          <w:rFonts w:hint="cs"/>
          <w:rtl/>
        </w:rPr>
        <w:t xml:space="preserve">כנגד מדינת ישראל – משרד החינוך. </w:t>
      </w:r>
    </w:p>
    <w:p w14:paraId="698B878D" w14:textId="77777777" w:rsidR="00F56421" w:rsidRPr="006F0073" w:rsidRDefault="00F56421" w:rsidP="00787DC5">
      <w:pPr>
        <w:bidi/>
        <w:spacing w:line="360" w:lineRule="auto"/>
        <w:ind w:left="720"/>
      </w:pPr>
      <w:r w:rsidRPr="006F0073">
        <w:rPr>
          <w:rFonts w:hint="cs"/>
          <w:rtl/>
        </w:rPr>
        <w:t>- תקופת הגילוי בת  12 חודשים.</w:t>
      </w:r>
    </w:p>
    <w:p w14:paraId="28DC210A" w14:textId="77777777" w:rsidR="00F56421" w:rsidRPr="006F0073" w:rsidRDefault="00F56421" w:rsidP="00F56421">
      <w:pPr>
        <w:numPr>
          <w:ilvl w:val="0"/>
          <w:numId w:val="185"/>
        </w:numPr>
        <w:bidi/>
        <w:spacing w:before="0" w:after="0" w:line="360" w:lineRule="auto"/>
        <w:rPr>
          <w:rtl/>
        </w:rPr>
      </w:pPr>
      <w:r w:rsidRPr="006F0073">
        <w:rPr>
          <w:rFonts w:hint="cs"/>
          <w:rtl/>
        </w:rPr>
        <w:t>הביטוח</w:t>
      </w:r>
      <w:r w:rsidRPr="006F0073">
        <w:rPr>
          <w:rtl/>
        </w:rPr>
        <w:t xml:space="preserve"> </w:t>
      </w:r>
      <w:r w:rsidRPr="006F0073">
        <w:rPr>
          <w:rFonts w:hint="cs"/>
          <w:rtl/>
        </w:rPr>
        <w:t>יורחב</w:t>
      </w:r>
      <w:r w:rsidRPr="006F0073">
        <w:rPr>
          <w:rtl/>
        </w:rPr>
        <w:t xml:space="preserve"> </w:t>
      </w:r>
      <w:r w:rsidRPr="006F0073">
        <w:rPr>
          <w:rFonts w:hint="cs"/>
          <w:rtl/>
        </w:rPr>
        <w:t>לשפות</w:t>
      </w:r>
      <w:r w:rsidRPr="006F0073">
        <w:rPr>
          <w:rtl/>
        </w:rPr>
        <w:t xml:space="preserve"> </w:t>
      </w:r>
      <w:r w:rsidRPr="006F0073">
        <w:rPr>
          <w:rFonts w:hint="cs"/>
          <w:rtl/>
        </w:rPr>
        <w:t>את</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Pr>
          <w:rFonts w:hint="cs"/>
          <w:rtl/>
        </w:rPr>
        <w:t xml:space="preserve"> משרד החינוך</w:t>
      </w:r>
      <w:r w:rsidRPr="006F0073">
        <w:rPr>
          <w:rFonts w:hint="cs"/>
          <w:rtl/>
        </w:rPr>
        <w:t xml:space="preserve">, בגין נזק עקב פגם במוצרים אשר יסופקו, יתופעלו, יותאמו, ישודרגו, יתוקנו ויתוחזקו עבור מדינת ישראל </w:t>
      </w:r>
      <w:r w:rsidRPr="006F0073">
        <w:rPr>
          <w:rtl/>
        </w:rPr>
        <w:t>–</w:t>
      </w:r>
      <w:r w:rsidRPr="006F0073">
        <w:rPr>
          <w:rFonts w:hint="cs"/>
          <w:rtl/>
        </w:rPr>
        <w:t xml:space="preserve"> משרד החינוך  על ידי צד ב</w:t>
      </w:r>
      <w:r w:rsidRPr="006F0073">
        <w:rPr>
          <w:rtl/>
        </w:rPr>
        <w:t>'</w:t>
      </w:r>
      <w:r w:rsidRPr="006F0073">
        <w:rPr>
          <w:rFonts w:hint="cs"/>
          <w:rtl/>
        </w:rPr>
        <w:t xml:space="preserve"> וכל הפועלים מטעמם ו/או ככל</w:t>
      </w:r>
      <w:r w:rsidRPr="006F0073">
        <w:rPr>
          <w:rtl/>
        </w:rPr>
        <w:t xml:space="preserve"> </w:t>
      </w:r>
      <w:r w:rsidRPr="006F0073">
        <w:rPr>
          <w:rFonts w:hint="cs"/>
          <w:rtl/>
        </w:rPr>
        <w:t>שייחשבו</w:t>
      </w:r>
      <w:r w:rsidRPr="006F0073">
        <w:rPr>
          <w:rtl/>
        </w:rPr>
        <w:t xml:space="preserve"> </w:t>
      </w:r>
      <w:r w:rsidRPr="006F0073">
        <w:rPr>
          <w:rFonts w:hint="cs"/>
          <w:rtl/>
        </w:rPr>
        <w:t>אחראים</w:t>
      </w:r>
      <w:r w:rsidRPr="006F0073">
        <w:rPr>
          <w:rtl/>
        </w:rPr>
        <w:t xml:space="preserve"> </w:t>
      </w:r>
      <w:r w:rsidRPr="006F0073">
        <w:rPr>
          <w:rFonts w:hint="cs"/>
          <w:rtl/>
        </w:rPr>
        <w:t>למעשי</w:t>
      </w:r>
      <w:r w:rsidRPr="006F0073">
        <w:rPr>
          <w:rtl/>
        </w:rPr>
        <w:t xml:space="preserve"> </w:t>
      </w:r>
      <w:r w:rsidRPr="006F0073">
        <w:rPr>
          <w:rFonts w:hint="cs"/>
          <w:rtl/>
        </w:rPr>
        <w:t>ו</w:t>
      </w:r>
      <w:r w:rsidRPr="006F0073">
        <w:rPr>
          <w:rtl/>
        </w:rPr>
        <w:t>/</w:t>
      </w:r>
      <w:r w:rsidRPr="006F0073">
        <w:rPr>
          <w:rFonts w:hint="cs"/>
          <w:rtl/>
        </w:rPr>
        <w:t>או</w:t>
      </w:r>
      <w:r w:rsidRPr="006F0073">
        <w:rPr>
          <w:rtl/>
        </w:rPr>
        <w:t xml:space="preserve"> </w:t>
      </w:r>
      <w:r w:rsidRPr="006F0073">
        <w:rPr>
          <w:rFonts w:hint="cs"/>
          <w:rtl/>
        </w:rPr>
        <w:t>מחדלי</w:t>
      </w:r>
      <w:r w:rsidRPr="006F0073">
        <w:rPr>
          <w:rtl/>
        </w:rPr>
        <w:t xml:space="preserve"> </w:t>
      </w:r>
      <w:r w:rsidRPr="006F0073">
        <w:rPr>
          <w:rFonts w:hint="cs"/>
          <w:rtl/>
        </w:rPr>
        <w:t>צד ב</w:t>
      </w:r>
      <w:r w:rsidRPr="006F0073">
        <w:rPr>
          <w:rtl/>
        </w:rPr>
        <w:t>'</w:t>
      </w:r>
      <w:r w:rsidRPr="006F0073">
        <w:rPr>
          <w:rFonts w:hint="cs"/>
          <w:rtl/>
        </w:rPr>
        <w:t xml:space="preserve"> וכל</w:t>
      </w:r>
      <w:r w:rsidRPr="006F0073">
        <w:rPr>
          <w:rtl/>
        </w:rPr>
        <w:t xml:space="preserve"> </w:t>
      </w:r>
      <w:r w:rsidRPr="006F0073">
        <w:rPr>
          <w:rFonts w:hint="cs"/>
          <w:rtl/>
        </w:rPr>
        <w:t>הפועלים</w:t>
      </w:r>
      <w:r w:rsidRPr="006F0073">
        <w:rPr>
          <w:rtl/>
        </w:rPr>
        <w:t xml:space="preserve"> </w:t>
      </w:r>
      <w:r w:rsidRPr="006F0073">
        <w:rPr>
          <w:rFonts w:hint="cs"/>
          <w:rtl/>
        </w:rPr>
        <w:t>מטעמם</w:t>
      </w:r>
      <w:r>
        <w:rPr>
          <w:rFonts w:hint="cs"/>
          <w:rtl/>
        </w:rPr>
        <w:t>.</w:t>
      </w:r>
    </w:p>
    <w:p w14:paraId="1FEC36EE" w14:textId="77777777" w:rsidR="00F56421" w:rsidRPr="006F0073" w:rsidRDefault="00F56421" w:rsidP="00F56421">
      <w:pPr>
        <w:spacing w:line="360" w:lineRule="auto"/>
        <w:ind w:left="360"/>
        <w:rPr>
          <w:b/>
          <w:bCs/>
          <w:u w:val="single"/>
          <w:rtl/>
        </w:rPr>
      </w:pPr>
    </w:p>
    <w:p w14:paraId="44040813" w14:textId="77777777" w:rsidR="00F56421" w:rsidRPr="006F0073" w:rsidRDefault="00F56421" w:rsidP="00F56421">
      <w:pPr>
        <w:numPr>
          <w:ilvl w:val="0"/>
          <w:numId w:val="181"/>
        </w:numPr>
        <w:bidi/>
        <w:spacing w:before="0" w:line="360" w:lineRule="auto"/>
        <w:jc w:val="left"/>
        <w:rPr>
          <w:b/>
          <w:bCs/>
          <w:u w:val="single"/>
        </w:rPr>
      </w:pPr>
      <w:r w:rsidRPr="006F0073">
        <w:rPr>
          <w:rFonts w:hint="cs"/>
          <w:b/>
          <w:bCs/>
          <w:u w:val="single"/>
          <w:rtl/>
        </w:rPr>
        <w:t>ביטוחים נוספים</w:t>
      </w:r>
    </w:p>
    <w:p w14:paraId="69B6A2E8" w14:textId="47FB36D0" w:rsidR="00F56421" w:rsidRPr="00207D2A" w:rsidRDefault="00F56421" w:rsidP="00F56421">
      <w:pPr>
        <w:pStyle w:val="NoSpacing"/>
        <w:spacing w:line="360" w:lineRule="auto"/>
        <w:ind w:left="707" w:firstLine="13"/>
        <w:jc w:val="both"/>
        <w:rPr>
          <w:rFonts w:ascii="David" w:hAnsi="David" w:cs="David"/>
          <w:sz w:val="24"/>
          <w:szCs w:val="24"/>
          <w:rtl/>
        </w:rPr>
      </w:pPr>
      <w:r w:rsidRPr="00207D2A">
        <w:rPr>
          <w:rFonts w:cs="David" w:hint="cs"/>
          <w:sz w:val="24"/>
          <w:szCs w:val="24"/>
          <w:rtl/>
        </w:rPr>
        <w:t xml:space="preserve">צד ב' ידאג ויוודא לגבי </w:t>
      </w:r>
      <w:r w:rsidRPr="00207D2A">
        <w:rPr>
          <w:rFonts w:ascii="David" w:hAnsi="David" w:cs="David"/>
          <w:b/>
          <w:bCs/>
          <w:sz w:val="24"/>
          <w:szCs w:val="24"/>
          <w:rtl/>
        </w:rPr>
        <w:t>בעלי מקצוע, נותני שירותים, ספקים, קבלנים, קבלני משנה מטעמו</w:t>
      </w:r>
      <w:r w:rsidRPr="00207D2A">
        <w:rPr>
          <w:rFonts w:ascii="David" w:hAnsi="David" w:cs="David" w:hint="cs"/>
          <w:b/>
          <w:bCs/>
          <w:sz w:val="24"/>
          <w:szCs w:val="24"/>
          <w:rtl/>
        </w:rPr>
        <w:t xml:space="preserve"> </w:t>
      </w:r>
      <w:r w:rsidRPr="00207D2A">
        <w:rPr>
          <w:rFonts w:ascii="David" w:hAnsi="David" w:cs="David"/>
          <w:sz w:val="24"/>
          <w:szCs w:val="24"/>
          <w:rtl/>
        </w:rPr>
        <w:t>- יערכו ביטוחים מתאימים לפעילותם בגבולות אחריות סבירים, בהתאם לעבודה/ש</w:t>
      </w:r>
      <w:r w:rsidRPr="00207D2A">
        <w:rPr>
          <w:rFonts w:ascii="David" w:hAnsi="David" w:cs="David" w:hint="cs"/>
          <w:sz w:val="24"/>
          <w:szCs w:val="24"/>
          <w:rtl/>
        </w:rPr>
        <w:t>י</w:t>
      </w:r>
      <w:r w:rsidRPr="00207D2A">
        <w:rPr>
          <w:rFonts w:ascii="David" w:hAnsi="David" w:cs="David"/>
          <w:sz w:val="24"/>
          <w:szCs w:val="24"/>
          <w:rtl/>
        </w:rPr>
        <w:t xml:space="preserve">רות הניתן על ידם, כולל </w:t>
      </w:r>
      <w:r w:rsidRPr="00207D2A">
        <w:rPr>
          <w:rFonts w:ascii="David" w:hAnsi="David" w:cs="David"/>
          <w:b/>
          <w:bCs/>
          <w:sz w:val="24"/>
          <w:szCs w:val="24"/>
          <w:rtl/>
        </w:rPr>
        <w:t>ביטוח אחריות כלפי צד שלישי, ביטוח חבות מעבידים כלפי עובדיהם, ביטוח אחריות מקצועית, ביטוח חבות מוצ</w:t>
      </w:r>
      <w:r w:rsidRPr="00207D2A">
        <w:rPr>
          <w:rFonts w:ascii="David" w:hAnsi="David" w:cs="David" w:hint="cs"/>
          <w:b/>
          <w:bCs/>
          <w:sz w:val="24"/>
          <w:szCs w:val="24"/>
          <w:rtl/>
        </w:rPr>
        <w:t>ר</w:t>
      </w:r>
      <w:r w:rsidRPr="00207D2A">
        <w:rPr>
          <w:rFonts w:ascii="David" w:hAnsi="David" w:cs="David" w:hint="cs"/>
          <w:sz w:val="24"/>
          <w:szCs w:val="24"/>
          <w:rtl/>
        </w:rPr>
        <w:t xml:space="preserve">, </w:t>
      </w:r>
      <w:r w:rsidRPr="00207D2A">
        <w:rPr>
          <w:rFonts w:ascii="David" w:hAnsi="David" w:cs="David" w:hint="cs"/>
          <w:b/>
          <w:bCs/>
          <w:sz w:val="24"/>
          <w:szCs w:val="24"/>
          <w:rtl/>
        </w:rPr>
        <w:t>ביטוח משולב חבות מוצר עם אחריות מקצועית,</w:t>
      </w:r>
      <w:r w:rsidRPr="00207D2A">
        <w:rPr>
          <w:rFonts w:ascii="David" w:hAnsi="David" w:cs="David"/>
          <w:b/>
          <w:bCs/>
          <w:sz w:val="24"/>
          <w:szCs w:val="24"/>
          <w:rtl/>
        </w:rPr>
        <w:t xml:space="preserve"> (</w:t>
      </w:r>
      <w:r w:rsidRPr="00207D2A">
        <w:rPr>
          <w:rFonts w:ascii="David" w:hAnsi="David" w:cs="David"/>
          <w:sz w:val="24"/>
          <w:szCs w:val="24"/>
          <w:rtl/>
        </w:rPr>
        <w:t xml:space="preserve">ככל ורלוונטיים), וכאשר הפעילות משולבת עם כלי רכב גם ביטוחי כלי רכב הכוללים ביטוח חובה, רכוש ואחריות כלפי צד שלישי. הביטוחים יורחבו לכלול את מדינת ישראל – משרד החינוך, כמבוטחים נוספים בכפוף </w:t>
      </w:r>
      <w:proofErr w:type="spellStart"/>
      <w:r w:rsidRPr="00207D2A">
        <w:rPr>
          <w:rFonts w:ascii="David" w:hAnsi="David" w:cs="David"/>
          <w:sz w:val="24"/>
          <w:szCs w:val="24"/>
          <w:rtl/>
        </w:rPr>
        <w:t>להרחבי</w:t>
      </w:r>
      <w:proofErr w:type="spellEnd"/>
      <w:r w:rsidRPr="00207D2A">
        <w:rPr>
          <w:rFonts w:ascii="David" w:hAnsi="David" w:cs="David"/>
          <w:sz w:val="24"/>
          <w:szCs w:val="24"/>
          <w:rtl/>
        </w:rPr>
        <w:t xml:space="preserve"> השיפוי כמקובל באותו סוג ביטוח. בכל הביטוחים ייכלל זכות ויתור המבטח על זכות השיבוב כלפיהם וכלפי עובדיהם של הנ"ל. ויתור כאמור על זכות השיבוב לא יחול לטובת אדם שגרם לנזק בזדון.  </w:t>
      </w:r>
    </w:p>
    <w:p w14:paraId="1E948E9A" w14:textId="77777777" w:rsidR="00F56421" w:rsidRPr="006F0073" w:rsidRDefault="00F56421" w:rsidP="00F56421">
      <w:pPr>
        <w:pStyle w:val="NoSpacing"/>
        <w:spacing w:line="360" w:lineRule="auto"/>
        <w:jc w:val="both"/>
        <w:rPr>
          <w:rFonts w:ascii="David" w:hAnsi="David" w:cs="David"/>
          <w:sz w:val="24"/>
          <w:szCs w:val="24"/>
        </w:rPr>
      </w:pPr>
    </w:p>
    <w:p w14:paraId="442F6823" w14:textId="77777777" w:rsidR="00F56421" w:rsidRPr="006F0073" w:rsidRDefault="00F56421" w:rsidP="00F56421">
      <w:pPr>
        <w:numPr>
          <w:ilvl w:val="0"/>
          <w:numId w:val="181"/>
        </w:numPr>
        <w:bidi/>
        <w:spacing w:before="0" w:line="360" w:lineRule="auto"/>
        <w:jc w:val="left"/>
        <w:rPr>
          <w:b/>
          <w:bCs/>
          <w:u w:val="single"/>
          <w:rtl/>
        </w:rPr>
      </w:pPr>
      <w:r w:rsidRPr="006F0073">
        <w:rPr>
          <w:rFonts w:hint="cs"/>
          <w:b/>
          <w:bCs/>
          <w:u w:val="single"/>
          <w:rtl/>
        </w:rPr>
        <w:t>כללי</w:t>
      </w:r>
    </w:p>
    <w:p w14:paraId="69BAD769" w14:textId="77777777" w:rsidR="00F56421" w:rsidRPr="006F0073" w:rsidRDefault="00F56421" w:rsidP="00787DC5">
      <w:pPr>
        <w:bidi/>
        <w:spacing w:line="360" w:lineRule="auto"/>
        <w:ind w:left="720"/>
        <w:rPr>
          <w:rtl/>
        </w:rPr>
      </w:pPr>
      <w:r w:rsidRPr="006F0073">
        <w:rPr>
          <w:rFonts w:hint="cs"/>
          <w:rtl/>
        </w:rPr>
        <w:t>בפוליסות הביטוח שנדרשו מצד ב' (חבות מעבידים, ביטוח צד ג' וביטוח משולב לאחריות מקצועית וחבות מוצר) הנ"ל יכללו התנאים הבאים:</w:t>
      </w:r>
    </w:p>
    <w:p w14:paraId="3FE6C909" w14:textId="77777777" w:rsidR="00F56421" w:rsidRPr="006F0073" w:rsidRDefault="00F56421" w:rsidP="00F56421">
      <w:pPr>
        <w:numPr>
          <w:ilvl w:val="0"/>
          <w:numId w:val="186"/>
        </w:numPr>
        <w:bidi/>
        <w:spacing w:before="0" w:line="360" w:lineRule="auto"/>
        <w:rPr>
          <w:rtl/>
        </w:rPr>
      </w:pPr>
      <w:r w:rsidRPr="006F0073">
        <w:rPr>
          <w:rtl/>
        </w:rPr>
        <w:t xml:space="preserve">לשם המבוטח יתווספו כמבוטחים נוספים: מדינת ישראל – משרד החינוך, בכפוף </w:t>
      </w:r>
      <w:proofErr w:type="spellStart"/>
      <w:r w:rsidRPr="006F0073">
        <w:rPr>
          <w:rtl/>
        </w:rPr>
        <w:t>להרחבי</w:t>
      </w:r>
      <w:proofErr w:type="spellEnd"/>
      <w:r w:rsidRPr="006F0073">
        <w:rPr>
          <w:rtl/>
        </w:rPr>
        <w:t xml:space="preserve"> השיפוי כמפורט לעיל.  </w:t>
      </w:r>
    </w:p>
    <w:p w14:paraId="13BB3BB5" w14:textId="77777777" w:rsidR="00F56421" w:rsidRPr="006F0073" w:rsidRDefault="00F56421" w:rsidP="00F56421">
      <w:pPr>
        <w:numPr>
          <w:ilvl w:val="0"/>
          <w:numId w:val="186"/>
        </w:numPr>
        <w:bidi/>
        <w:spacing w:before="0" w:line="360" w:lineRule="auto"/>
        <w:rPr>
          <w:rtl/>
        </w:rPr>
      </w:pPr>
      <w:r w:rsidRPr="006F0073">
        <w:rPr>
          <w:rtl/>
        </w:rPr>
        <w:t>בכל מקרה של שינוי לרעה או ביטול הביטוח ע"י אחד הצדדים לא יהיה להם כל תוקף אלא, אם ניתנה על  כך הודעה מוקדמת של 60 יום במכתב לחשב משרד החינוך</w:t>
      </w:r>
      <w:r w:rsidRPr="006F0073">
        <w:rPr>
          <w:rFonts w:hint="cs"/>
          <w:rtl/>
        </w:rPr>
        <w:t>.</w:t>
      </w:r>
    </w:p>
    <w:p w14:paraId="10EE55A4" w14:textId="77777777" w:rsidR="00F56421" w:rsidRPr="006F0073" w:rsidRDefault="00F56421" w:rsidP="00F56421">
      <w:pPr>
        <w:numPr>
          <w:ilvl w:val="0"/>
          <w:numId w:val="186"/>
        </w:numPr>
        <w:bidi/>
        <w:spacing w:before="0" w:line="360" w:lineRule="auto"/>
        <w:rPr>
          <w:rtl/>
        </w:rPr>
      </w:pPr>
      <w:r w:rsidRPr="006F0073">
        <w:rPr>
          <w:rtl/>
        </w:rPr>
        <w:t xml:space="preserve">המבטח מוותר על כל זכות תחלוף/שיבוב, תביעה, השתתפות או חזרה כלפי מדינת ישראל משרד החינוך ועובדיהם, ובלבד שהוויתור לא יחול לטובת אדם שגרם לנזק מתוך כוונת זדון.                                                                                                                                       </w:t>
      </w:r>
    </w:p>
    <w:p w14:paraId="2258219D" w14:textId="77777777" w:rsidR="00F56421" w:rsidRPr="006F0073" w:rsidRDefault="00F56421" w:rsidP="00F56421">
      <w:pPr>
        <w:numPr>
          <w:ilvl w:val="0"/>
          <w:numId w:val="186"/>
        </w:numPr>
        <w:bidi/>
        <w:spacing w:before="0" w:line="360" w:lineRule="auto"/>
        <w:rPr>
          <w:rtl/>
        </w:rPr>
      </w:pPr>
      <w:r w:rsidRPr="006F0073">
        <w:rPr>
          <w:rtl/>
        </w:rPr>
        <w:t>צד ב' אחראי בלעדי כלפי המבטח לתשלום דמי הביטוח עבור כל הפוליסות ולמילוי כל החובות המוטלות על המבוטח על פי תנאי הפוליסות.</w:t>
      </w:r>
    </w:p>
    <w:p w14:paraId="2A0E3DE2" w14:textId="77777777" w:rsidR="00F56421" w:rsidRPr="006F0073" w:rsidRDefault="00F56421" w:rsidP="00F56421">
      <w:pPr>
        <w:numPr>
          <w:ilvl w:val="0"/>
          <w:numId w:val="186"/>
        </w:numPr>
        <w:bidi/>
        <w:spacing w:before="0" w:line="360" w:lineRule="auto"/>
        <w:rPr>
          <w:rtl/>
        </w:rPr>
      </w:pPr>
      <w:r w:rsidRPr="006F0073">
        <w:rPr>
          <w:rtl/>
        </w:rPr>
        <w:t xml:space="preserve">ההשתתפויות העצמיות הנקובות בכל פוליסה ופוליסה תחולנה בלעדית על צד ב'. </w:t>
      </w:r>
    </w:p>
    <w:p w14:paraId="7F68C344" w14:textId="77777777" w:rsidR="00F56421" w:rsidRPr="006F0073" w:rsidRDefault="00F56421" w:rsidP="00F56421">
      <w:pPr>
        <w:numPr>
          <w:ilvl w:val="0"/>
          <w:numId w:val="186"/>
        </w:numPr>
        <w:bidi/>
        <w:spacing w:before="0" w:line="360" w:lineRule="auto"/>
        <w:rPr>
          <w:rtl/>
        </w:rPr>
      </w:pPr>
      <w:r w:rsidRPr="006F0073">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118026F" w14:textId="77777777" w:rsidR="00F56421" w:rsidRPr="006F0073" w:rsidRDefault="00F56421" w:rsidP="00F56421">
      <w:pPr>
        <w:numPr>
          <w:ilvl w:val="0"/>
          <w:numId w:val="186"/>
        </w:numPr>
        <w:bidi/>
        <w:spacing w:before="0" w:line="360" w:lineRule="auto"/>
      </w:pPr>
      <w:r w:rsidRPr="006F0073">
        <w:rPr>
          <w:rtl/>
        </w:rPr>
        <w:t xml:space="preserve">חריג כוונה ו/או רשלנות רבתי יבוטל ככל שקיים. </w:t>
      </w:r>
    </w:p>
    <w:p w14:paraId="41224A8B" w14:textId="77777777" w:rsidR="00F56421" w:rsidRPr="005638A0" w:rsidRDefault="00F56421" w:rsidP="00F56421">
      <w:pPr>
        <w:pStyle w:val="ListParagraph"/>
        <w:numPr>
          <w:ilvl w:val="0"/>
          <w:numId w:val="180"/>
        </w:numPr>
        <w:bidi/>
        <w:spacing w:before="0" w:line="360" w:lineRule="auto"/>
        <w:ind w:left="326"/>
        <w:rPr>
          <w:rFonts w:ascii="David" w:hAnsi="David"/>
        </w:rPr>
      </w:pPr>
      <w:r w:rsidRPr="005638A0">
        <w:rPr>
          <w:rFonts w:ascii="David" w:hAnsi="David"/>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5B9297D4" w14:textId="77777777" w:rsidR="00F56421" w:rsidRPr="005638A0" w:rsidRDefault="00F56421" w:rsidP="00F56421">
      <w:pPr>
        <w:pStyle w:val="ListParagraph"/>
        <w:spacing w:line="360" w:lineRule="auto"/>
        <w:ind w:left="326"/>
        <w:rPr>
          <w:rFonts w:ascii="David" w:hAnsi="David"/>
        </w:rPr>
      </w:pPr>
    </w:p>
    <w:p w14:paraId="3B1E2DC0" w14:textId="77777777"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אישור בחתימתו של המבטח על קיום הביטוחים, יומצא על ידי צד ב' למדינת ישראל – משרד החינוך, עד למועד חתימת החוזה. צד ב' מתחייב להציג את האישור חתום בחתימת המבטח אודות חידוש הפוליסות למשרד החינוך לכל המאוחר שבעה ימים לפני תום תקופת הביטוח.</w:t>
      </w:r>
    </w:p>
    <w:p w14:paraId="6222BB76" w14:textId="77777777" w:rsidR="00F56421" w:rsidRPr="005638A0" w:rsidRDefault="00F56421" w:rsidP="00F56421">
      <w:pPr>
        <w:pStyle w:val="ListParagraph"/>
        <w:spacing w:line="360" w:lineRule="auto"/>
        <w:ind w:left="326"/>
        <w:rPr>
          <w:rFonts w:ascii="David" w:hAnsi="David"/>
          <w:rtl/>
        </w:rPr>
      </w:pPr>
    </w:p>
    <w:p w14:paraId="5DBEABE2" w14:textId="77777777"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מובהר בזאת כי אישור/י הביטוח שיוצגו אינו/ם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דרישות אלה ובמידת הצורך להיעזר באנשי ביטוח מטעמו, על מנת לעמוד בדרישות וליישמן בביטוחים כנדרש.</w:t>
      </w:r>
    </w:p>
    <w:p w14:paraId="349D7932" w14:textId="77DEC7C4"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מדינת ישראל – משר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יהא רשאי למחוק מהפוליסות הביטוח כאמור מידע עסקי ו/או מידע מסחרי סודי שאינו רלבנטי להתקשרות ז</w:t>
      </w:r>
      <w:r w:rsidR="00142E1A">
        <w:rPr>
          <w:rFonts w:ascii="David" w:hAnsi="David" w:hint="cs"/>
          <w:rtl/>
        </w:rPr>
        <w:t>ו</w:t>
      </w:r>
      <w:r w:rsidR="00D31DA2">
        <w:rPr>
          <w:rFonts w:ascii="David" w:hAnsi="David" w:hint="cs"/>
          <w:rtl/>
        </w:rPr>
        <w:t>.</w:t>
      </w:r>
    </w:p>
    <w:p w14:paraId="151EC733" w14:textId="3B6D8BD9"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צד ב' מצהיר ומתחייב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כאמור, טיבם, היקפם ותוקפם, או לגבי היעדרם, ואין בה כדי לגרוע מכל חובה שהיא המוטלת על צד ב' לפי ההסכם, וזאת בין אם נדרשו התאמות ובין אם לאו, בין אם נבדקו ובין אם לא</w:t>
      </w:r>
      <w:r w:rsidR="00142E1A">
        <w:rPr>
          <w:rFonts w:ascii="David" w:hAnsi="David" w:hint="cs"/>
          <w:rtl/>
        </w:rPr>
        <w:t>ו</w:t>
      </w:r>
    </w:p>
    <w:p w14:paraId="74B62819" w14:textId="77777777" w:rsidR="00F56421" w:rsidRPr="00D31DA2" w:rsidRDefault="00F56421" w:rsidP="00D31DA2">
      <w:pPr>
        <w:bidi/>
        <w:spacing w:before="0" w:line="360" w:lineRule="auto"/>
        <w:ind w:left="326"/>
        <w:rPr>
          <w:rFonts w:ascii="David" w:hAnsi="David"/>
          <w:rtl/>
        </w:rPr>
      </w:pPr>
      <w:r w:rsidRPr="00D31DA2">
        <w:rPr>
          <w:rFonts w:ascii="David" w:hAnsi="David"/>
          <w:rtl/>
        </w:rPr>
        <w:t>למען הסר ספק, מוסכם בזה כי הביטוחים הנדרשים בסעיפי ביטוח אלו,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0B2D34EE" w14:textId="77777777" w:rsidR="00F56421" w:rsidRPr="005638A0" w:rsidRDefault="00F56421" w:rsidP="00F56421">
      <w:pPr>
        <w:pStyle w:val="ListParagraph"/>
        <w:spacing w:line="360" w:lineRule="auto"/>
        <w:ind w:left="326"/>
        <w:rPr>
          <w:rFonts w:ascii="David" w:hAnsi="David"/>
          <w:rtl/>
        </w:rPr>
      </w:pPr>
    </w:p>
    <w:p w14:paraId="60544D06" w14:textId="77777777" w:rsidR="00F56421" w:rsidRPr="005638A0" w:rsidRDefault="00F56421" w:rsidP="00F56421">
      <w:pPr>
        <w:pStyle w:val="ListParagraph"/>
        <w:numPr>
          <w:ilvl w:val="0"/>
          <w:numId w:val="180"/>
        </w:numPr>
        <w:bidi/>
        <w:spacing w:before="0" w:line="360" w:lineRule="auto"/>
        <w:ind w:left="326"/>
        <w:rPr>
          <w:rFonts w:ascii="David" w:hAnsi="David"/>
        </w:rPr>
      </w:pPr>
      <w:r w:rsidRPr="005638A0">
        <w:rPr>
          <w:rFonts w:ascii="David" w:hAnsi="David"/>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593CDDFC" w14:textId="27C9484C"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אי עמידה בתנאי נספח זה מהווה הפרה יסודית של הסכם ז</w:t>
      </w:r>
      <w:r w:rsidR="00142E1A">
        <w:rPr>
          <w:rFonts w:ascii="David" w:hAnsi="David" w:hint="cs"/>
          <w:rtl/>
        </w:rPr>
        <w:t>ה.</w:t>
      </w:r>
    </w:p>
    <w:p w14:paraId="10E0AD39" w14:textId="77777777" w:rsidR="00F56421" w:rsidRPr="00F56421" w:rsidRDefault="00F56421" w:rsidP="00787DC5">
      <w:pPr>
        <w:bidi/>
        <w:spacing w:line="240" w:lineRule="auto"/>
        <w:jc w:val="left"/>
      </w:pPr>
    </w:p>
    <w:p w14:paraId="5B0E5A57" w14:textId="77777777" w:rsidR="00F56421" w:rsidRDefault="00F56421" w:rsidP="00F56421">
      <w:pPr>
        <w:bidi/>
        <w:spacing w:line="240" w:lineRule="auto"/>
        <w:jc w:val="left"/>
        <w:rPr>
          <w:b/>
          <w:bCs/>
          <w:rtl/>
        </w:rPr>
      </w:pPr>
    </w:p>
    <w:p w14:paraId="677B1058" w14:textId="7C6C1FD6" w:rsidR="007C6F4A" w:rsidRPr="00787DC5" w:rsidRDefault="007C6F4A" w:rsidP="00790950">
      <w:pPr>
        <w:pStyle w:val="ListParagraph"/>
        <w:numPr>
          <w:ilvl w:val="0"/>
          <w:numId w:val="30"/>
        </w:numPr>
        <w:bidi/>
        <w:spacing w:line="240" w:lineRule="auto"/>
        <w:contextualSpacing w:val="0"/>
        <w:jc w:val="left"/>
        <w:rPr>
          <w:b/>
          <w:bCs/>
        </w:rPr>
      </w:pPr>
      <w:r w:rsidRPr="00787DC5">
        <w:rPr>
          <w:rFonts w:hint="eastAsia"/>
          <w:b/>
          <w:bCs/>
          <w:rtl/>
        </w:rPr>
        <w:t>הפרת</w:t>
      </w:r>
      <w:r w:rsidRPr="00787DC5">
        <w:rPr>
          <w:b/>
          <w:bCs/>
          <w:rtl/>
        </w:rPr>
        <w:t xml:space="preserve"> </w:t>
      </w:r>
      <w:r w:rsidRPr="00787DC5">
        <w:rPr>
          <w:rFonts w:hint="eastAsia"/>
          <w:b/>
          <w:bCs/>
          <w:rtl/>
        </w:rPr>
        <w:t>חוזה</w:t>
      </w:r>
    </w:p>
    <w:p w14:paraId="772EE14C"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מוסכם בין הצדדים כי הפרה של אחד מהסעיפים 4, 6, 9, 10, 11, 1</w:t>
      </w:r>
      <w:r w:rsidR="00EE2572">
        <w:rPr>
          <w:rFonts w:hint="cs"/>
          <w:rtl/>
        </w:rPr>
        <w:t>4</w:t>
      </w:r>
      <w:r w:rsidR="005960E5">
        <w:rPr>
          <w:rFonts w:hint="cs"/>
          <w:rtl/>
        </w:rPr>
        <w:t>, 16</w:t>
      </w:r>
      <w:r w:rsidRPr="00735C0A">
        <w:rPr>
          <w:rFonts w:hint="cs"/>
          <w:rtl/>
        </w:rPr>
        <w:t xml:space="preserve"> ו-</w:t>
      </w:r>
      <w:r w:rsidR="005960E5">
        <w:rPr>
          <w:rFonts w:hint="cs"/>
          <w:rtl/>
        </w:rPr>
        <w:t>17</w:t>
      </w:r>
      <w:r w:rsidRPr="00735C0A">
        <w:rPr>
          <w:rFonts w:hint="cs"/>
          <w:rtl/>
        </w:rPr>
        <w:t xml:space="preserve"> תחשב להפרה יסודית של החוזה.</w:t>
      </w:r>
    </w:p>
    <w:p w14:paraId="5C861EF0"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205DC09F"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47B348A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נוסף על כל האמור לעיל, יהיה המשרד רשאי לבטל את החוזה ללא צורך בהודעה מוקדמת לצד ב', בהתרחש אחד המקרים הבאים:</w:t>
      </w:r>
    </w:p>
    <w:p w14:paraId="43F75E60"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ימונה כונס נכסים זמני או קבוע לעסקי ו/או לרכוש צד ב' ולא בוטל המינוי בתוך 30 יום ממועד המינוי.</w:t>
      </w:r>
    </w:p>
    <w:p w14:paraId="03EC60B2"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ימונה מפרק זמני או קבוע לצד ב' ולא בוטל המינוי בתוך 30 יום ממועד המינוי.</w:t>
      </w:r>
    </w:p>
    <w:p w14:paraId="1E463BA6"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ימונה נאמן לפשיטת רגל לצד ב' ולא בוטל המינוי בתוך 30 יום ממועד המינוי.</w:t>
      </w:r>
    </w:p>
    <w:p w14:paraId="076AFE83"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צד ב' הפסיק לנהל את עסקיו לתקופה רצופה העולה על 30 יום.</w:t>
      </w:r>
    </w:p>
    <w:p w14:paraId="2EB2ABB3"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צד ב' הסב את החוזה כולו או חלקו לאחר, או שהעסיק קבלן משנה בביצוע העבודה בלי אישור מראש ובכתב של המשרד.</w:t>
      </w:r>
    </w:p>
    <w:p w14:paraId="1771D024"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צד ב' הסתלק מביצוע החוזה.</w:t>
      </w:r>
    </w:p>
    <w:p w14:paraId="044AADF4"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400017F2"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ערבות ביצוע</w:t>
      </w:r>
    </w:p>
    <w:p w14:paraId="5EA3827E"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41D204F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אם יורחב החוזה או יוארך לתקופות נוספות, תהיה הערבות לכל הרחבה/תקופת הארכה, בגובה של 5% מעלות כל חוזה הארכה/הרחבה.</w:t>
      </w:r>
    </w:p>
    <w:p w14:paraId="31159F32" w14:textId="77777777" w:rsidR="007C6F4A" w:rsidRPr="00AD30E6" w:rsidRDefault="007C6F4A">
      <w:pPr>
        <w:pStyle w:val="ListParagraph"/>
        <w:numPr>
          <w:ilvl w:val="1"/>
          <w:numId w:val="30"/>
        </w:numPr>
        <w:bidi/>
        <w:spacing w:line="240" w:lineRule="auto"/>
        <w:ind w:left="935" w:hanging="575"/>
        <w:contextualSpacing w:val="0"/>
        <w:jc w:val="left"/>
        <w:rPr>
          <w:u w:val="single"/>
        </w:rPr>
      </w:pPr>
      <w:r w:rsidRPr="00AD30E6">
        <w:rPr>
          <w:rFonts w:hint="cs"/>
          <w:u w:val="single"/>
          <w:rtl/>
        </w:rPr>
        <w:t>המצאת הערבות</w:t>
      </w:r>
    </w:p>
    <w:p w14:paraId="258919BB" w14:textId="77777777" w:rsidR="007C6F4A" w:rsidRPr="00735C0A" w:rsidRDefault="007C6F4A" w:rsidP="00FF75C7">
      <w:pPr>
        <w:bidi/>
        <w:spacing w:line="240" w:lineRule="auto"/>
        <w:ind w:left="935"/>
        <w:jc w:val="left"/>
        <w:rPr>
          <w:rtl/>
        </w:rPr>
      </w:pPr>
      <w:r w:rsidRPr="00735C0A">
        <w:rPr>
          <w:rFonts w:hint="cs"/>
          <w:rtl/>
        </w:rPr>
        <w:t>צד ב' מתחייב להמציא למשרד את הערבות, בצרוף החוזה החתום על ידי המורשים מטעמו, תוך שבוע מדרישת המשרד.</w:t>
      </w:r>
    </w:p>
    <w:p w14:paraId="17ACE93D" w14:textId="77777777" w:rsidR="007C6F4A" w:rsidRPr="00735C0A" w:rsidRDefault="007C6F4A">
      <w:pPr>
        <w:pStyle w:val="ListParagraph"/>
        <w:numPr>
          <w:ilvl w:val="1"/>
          <w:numId w:val="30"/>
        </w:numPr>
        <w:bidi/>
        <w:spacing w:line="240" w:lineRule="auto"/>
        <w:ind w:left="935" w:hanging="575"/>
        <w:contextualSpacing w:val="0"/>
        <w:jc w:val="left"/>
        <w:rPr>
          <w:u w:val="single"/>
          <w:rtl/>
        </w:rPr>
      </w:pPr>
      <w:r w:rsidRPr="00735C0A">
        <w:rPr>
          <w:rFonts w:hint="cs"/>
          <w:u w:val="single"/>
          <w:rtl/>
        </w:rPr>
        <w:t>חילוט הערבות</w:t>
      </w:r>
    </w:p>
    <w:p w14:paraId="714E2BF4" w14:textId="44F07D23" w:rsidR="003C1413" w:rsidRDefault="003C1413" w:rsidP="00FA0B9A">
      <w:pPr>
        <w:bidi/>
        <w:spacing w:before="60" w:after="60" w:line="240" w:lineRule="auto"/>
        <w:ind w:left="935"/>
        <w:rPr>
          <w:rtl/>
        </w:rPr>
      </w:pPr>
      <w:r w:rsidRPr="00FA0B9A">
        <w:rPr>
          <w:rFonts w:hint="eastAsia"/>
          <w:highlight w:val="yellow"/>
          <w:rtl/>
        </w:rPr>
        <w:t>המשרד</w:t>
      </w:r>
      <w:r w:rsidRPr="00FA0B9A">
        <w:rPr>
          <w:highlight w:val="yellow"/>
          <w:rtl/>
        </w:rPr>
        <w:t xml:space="preserve"> </w:t>
      </w:r>
      <w:r w:rsidRPr="00FA0B9A">
        <w:rPr>
          <w:rFonts w:hint="eastAsia"/>
          <w:highlight w:val="yellow"/>
          <w:rtl/>
        </w:rPr>
        <w:t>יהיה</w:t>
      </w:r>
      <w:r w:rsidRPr="00FA0B9A">
        <w:rPr>
          <w:highlight w:val="yellow"/>
          <w:rtl/>
        </w:rPr>
        <w:t xml:space="preserve"> </w:t>
      </w:r>
      <w:r w:rsidRPr="00FA0B9A">
        <w:rPr>
          <w:rFonts w:hint="eastAsia"/>
          <w:highlight w:val="yellow"/>
          <w:rtl/>
        </w:rPr>
        <w:t>רשאי</w:t>
      </w:r>
      <w:r w:rsidRPr="00FA0B9A">
        <w:rPr>
          <w:highlight w:val="yellow"/>
          <w:rtl/>
        </w:rPr>
        <w:t xml:space="preserve"> </w:t>
      </w:r>
      <w:r w:rsidRPr="00FA0B9A">
        <w:rPr>
          <w:rFonts w:hint="eastAsia"/>
          <w:highlight w:val="yellow"/>
          <w:rtl/>
        </w:rPr>
        <w:t>להחליט</w:t>
      </w:r>
      <w:r w:rsidRPr="00FA0B9A">
        <w:rPr>
          <w:highlight w:val="yellow"/>
          <w:rtl/>
        </w:rPr>
        <w:t xml:space="preserve"> </w:t>
      </w:r>
      <w:r w:rsidRPr="00FA0B9A">
        <w:rPr>
          <w:rFonts w:hint="eastAsia"/>
          <w:highlight w:val="yellow"/>
          <w:rtl/>
        </w:rPr>
        <w:t>על</w:t>
      </w:r>
      <w:r w:rsidRPr="00FA0B9A">
        <w:rPr>
          <w:highlight w:val="yellow"/>
          <w:rtl/>
        </w:rPr>
        <w:t xml:space="preserve"> </w:t>
      </w:r>
      <w:r w:rsidRPr="00FA0B9A">
        <w:rPr>
          <w:rFonts w:hint="eastAsia"/>
          <w:highlight w:val="yellow"/>
          <w:rtl/>
        </w:rPr>
        <w:t>חילוט</w:t>
      </w:r>
      <w:r>
        <w:rPr>
          <w:rFonts w:hint="cs"/>
          <w:rtl/>
        </w:rPr>
        <w:t xml:space="preserve"> מלא או חלקי של הערבות, במקרה שבו לא עמד צד ב' בהתחייבויותיו בהתאם לחוזה זה או בהתאם לתנאי המכרז. המשרד לא יקבל החלטה בדבר חילוט הערבות, אלא לאחר שפירט לצד ב' את מהות הטענות הנטענות כלפיו ונתן לצד ב' פרק זמן סביר כדי להגיב ולהשמיע את טענותיו בעל פה או בכתב.</w:t>
      </w:r>
    </w:p>
    <w:p w14:paraId="151D0846" w14:textId="6D896570" w:rsidR="003C1413" w:rsidRDefault="003C1413" w:rsidP="00FA0B9A">
      <w:pPr>
        <w:bidi/>
        <w:spacing w:line="240" w:lineRule="auto"/>
        <w:ind w:left="935"/>
        <w:jc w:val="left"/>
        <w:rPr>
          <w:rtl/>
        </w:rPr>
      </w:pPr>
      <w:r>
        <w:rPr>
          <w:rFonts w:hint="cs"/>
          <w:rtl/>
        </w:rPr>
        <w:t>החליט המשרד על חילוט הערבות, הוא</w:t>
      </w:r>
      <w:r w:rsidRPr="00735C0A">
        <w:rPr>
          <w:rFonts w:hint="cs"/>
          <w:rtl/>
        </w:rPr>
        <w:t xml:space="preserve"> יהיה רשאי למסור את ביצוע החוזה למי שייקבע על ידי</w:t>
      </w:r>
      <w:r>
        <w:rPr>
          <w:rFonts w:hint="cs"/>
          <w:rtl/>
        </w:rPr>
        <w:t>ו</w:t>
      </w:r>
      <w:r w:rsidRPr="00735C0A">
        <w:rPr>
          <w:rFonts w:hint="cs"/>
          <w:rtl/>
        </w:rPr>
        <w:t xml:space="preserve">. כל זאת מבלי לפגוע בשאר </w:t>
      </w:r>
      <w:proofErr w:type="spellStart"/>
      <w:r w:rsidRPr="00735C0A">
        <w:rPr>
          <w:rFonts w:hint="cs"/>
          <w:rtl/>
        </w:rPr>
        <w:t>הסעדים</w:t>
      </w:r>
      <w:proofErr w:type="spellEnd"/>
      <w:r w:rsidRPr="00735C0A">
        <w:rPr>
          <w:rFonts w:hint="cs"/>
          <w:rtl/>
        </w:rPr>
        <w:t xml:space="preserve"> העומדים לרשות המשרד לפי כל דין</w:t>
      </w:r>
    </w:p>
    <w:p w14:paraId="44B5372C" w14:textId="4765528F" w:rsidR="007C6F4A" w:rsidRPr="003C1413" w:rsidRDefault="007C6F4A" w:rsidP="003C1413">
      <w:pPr>
        <w:pStyle w:val="ListParagraph"/>
        <w:numPr>
          <w:ilvl w:val="0"/>
          <w:numId w:val="30"/>
        </w:numPr>
        <w:bidi/>
        <w:spacing w:line="240" w:lineRule="auto"/>
        <w:contextualSpacing w:val="0"/>
        <w:jc w:val="left"/>
        <w:rPr>
          <w:b/>
          <w:bCs/>
        </w:rPr>
      </w:pPr>
      <w:r w:rsidRPr="003C1413">
        <w:rPr>
          <w:rFonts w:hint="cs"/>
          <w:b/>
          <w:bCs/>
          <w:rtl/>
        </w:rPr>
        <w:t>שמירה על רמת שירות ופיצוי/קנס מוסכם (</w:t>
      </w:r>
      <w:r w:rsidRPr="003C1413">
        <w:rPr>
          <w:b/>
          <w:bCs/>
        </w:rPr>
        <w:t>SLA</w:t>
      </w:r>
      <w:r w:rsidRPr="003C1413">
        <w:rPr>
          <w:rFonts w:hint="cs"/>
          <w:b/>
          <w:bCs/>
          <w:rtl/>
        </w:rPr>
        <w:t>)</w:t>
      </w:r>
    </w:p>
    <w:p w14:paraId="7712743D"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מבלי לגרוע מהאמור בסעיפים </w:t>
      </w:r>
      <w:r w:rsidR="00EE2572">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1A023F86"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 xml:space="preserve">בסעיף </w:t>
      </w:r>
      <w:r w:rsidRPr="00735C0A">
        <w:rPr>
          <w:rFonts w:hint="cs"/>
          <w:rtl/>
        </w:rPr>
        <w:t>4.9 למסמכי המכרז.</w:t>
      </w:r>
    </w:p>
    <w:p w14:paraId="634BB8CA"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המשרד יהיה זכאי לנכות את סכום הפיצויים המוסכמים הנקובים מכל תשלום שיגיע לספק או לגבותם בכל דרך חוקית אחרת.</w:t>
      </w:r>
    </w:p>
    <w:p w14:paraId="6AFD17AA"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0A81BF62"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אינו רשאי לגרוע סכום הפיצויים המוסכמים משכר עובדיו.</w:t>
      </w:r>
    </w:p>
    <w:p w14:paraId="2E97D85C" w14:textId="77777777" w:rsidR="007C6F4A" w:rsidRDefault="007C6F4A">
      <w:pPr>
        <w:pStyle w:val="ListParagraph"/>
        <w:numPr>
          <w:ilvl w:val="1"/>
          <w:numId w:val="30"/>
        </w:numPr>
        <w:bidi/>
        <w:spacing w:line="240" w:lineRule="auto"/>
        <w:ind w:left="935" w:hanging="575"/>
        <w:contextualSpacing w:val="0"/>
        <w:jc w:val="left"/>
      </w:pPr>
      <w:r w:rsidRPr="00735C0A">
        <w:rPr>
          <w:rFonts w:hint="cs"/>
          <w:rtl/>
        </w:rPr>
        <w:t>מובהר, כי אין בסעיף זה כדי לפגוע בכל תרופה אחרת שהמשרד זכאי לה לפי חוזה זה ועל פי כל דין.</w:t>
      </w:r>
    </w:p>
    <w:p w14:paraId="12541F63" w14:textId="77777777" w:rsidR="00CE0711" w:rsidRPr="00062A0D" w:rsidRDefault="00CE0711">
      <w:pPr>
        <w:pStyle w:val="ListParagraph"/>
        <w:numPr>
          <w:ilvl w:val="0"/>
          <w:numId w:val="30"/>
        </w:numPr>
        <w:bidi/>
        <w:spacing w:line="240" w:lineRule="auto"/>
        <w:contextualSpacing w:val="0"/>
        <w:jc w:val="left"/>
        <w:rPr>
          <w:b/>
          <w:bCs/>
        </w:rPr>
      </w:pPr>
      <w:r w:rsidRPr="00062A0D">
        <w:rPr>
          <w:rFonts w:hint="eastAsia"/>
          <w:b/>
          <w:bCs/>
          <w:rtl/>
        </w:rPr>
        <w:t>פרסום</w:t>
      </w:r>
      <w:r w:rsidRPr="00062A0D">
        <w:rPr>
          <w:b/>
          <w:bCs/>
          <w:rtl/>
        </w:rPr>
        <w:t xml:space="preserve"> </w:t>
      </w:r>
      <w:r w:rsidRPr="00062A0D">
        <w:rPr>
          <w:rFonts w:hint="eastAsia"/>
          <w:b/>
          <w:bCs/>
          <w:rtl/>
        </w:rPr>
        <w:t>של</w:t>
      </w:r>
      <w:r w:rsidRPr="00062A0D">
        <w:rPr>
          <w:b/>
          <w:bCs/>
          <w:rtl/>
        </w:rPr>
        <w:t xml:space="preserve"> </w:t>
      </w:r>
      <w:r w:rsidRPr="00062A0D">
        <w:rPr>
          <w:rFonts w:hint="eastAsia"/>
          <w:b/>
          <w:bCs/>
          <w:rtl/>
        </w:rPr>
        <w:t>החוזה</w:t>
      </w:r>
      <w:r w:rsidRPr="00062A0D">
        <w:rPr>
          <w:b/>
          <w:bCs/>
          <w:rtl/>
        </w:rPr>
        <w:t xml:space="preserve"> </w:t>
      </w:r>
      <w:r w:rsidRPr="00062A0D">
        <w:rPr>
          <w:rFonts w:hint="eastAsia"/>
          <w:b/>
          <w:bCs/>
          <w:rtl/>
        </w:rPr>
        <w:t>לציבור</w:t>
      </w:r>
    </w:p>
    <w:p w14:paraId="4044C3E6" w14:textId="77777777" w:rsidR="00050F0F" w:rsidRDefault="00050F0F">
      <w:pPr>
        <w:pStyle w:val="ListParagraph"/>
        <w:numPr>
          <w:ilvl w:val="1"/>
          <w:numId w:val="30"/>
        </w:numPr>
        <w:bidi/>
        <w:spacing w:line="240" w:lineRule="auto"/>
        <w:ind w:left="935" w:hanging="575"/>
        <w:contextualSpacing w:val="0"/>
        <w:jc w:val="left"/>
      </w:pPr>
      <w:r>
        <w:rPr>
          <w:rFonts w:hint="cs"/>
          <w:rtl/>
        </w:rPr>
        <w:t xml:space="preserve">פרטים מהחוזה ומאופן מימושו יפורסמו באתר חופש המידע הממשלתי, </w:t>
      </w:r>
      <w:r w:rsidR="00315C4C">
        <w:rPr>
          <w:rFonts w:hint="cs"/>
          <w:rtl/>
        </w:rPr>
        <w:t xml:space="preserve">זאת </w:t>
      </w:r>
      <w:r>
        <w:rPr>
          <w:rFonts w:hint="cs"/>
          <w:rtl/>
        </w:rPr>
        <w:t xml:space="preserve">בהתאם לנוהל פרסום התקשרויות </w:t>
      </w:r>
      <w:r w:rsidR="001809FA">
        <w:rPr>
          <w:rFonts w:hint="cs"/>
          <w:rtl/>
        </w:rPr>
        <w:t>הממשלה, של היחידה הממשלתית לחופש המידע.</w:t>
      </w:r>
    </w:p>
    <w:p w14:paraId="291C2B78" w14:textId="77777777" w:rsidR="00315C4C" w:rsidRPr="00735C0A" w:rsidRDefault="00315C4C">
      <w:pPr>
        <w:pStyle w:val="ListParagraph"/>
        <w:numPr>
          <w:ilvl w:val="1"/>
          <w:numId w:val="30"/>
        </w:numPr>
        <w:bidi/>
        <w:spacing w:line="240" w:lineRule="auto"/>
        <w:ind w:left="935" w:hanging="575"/>
        <w:contextualSpacing w:val="0"/>
        <w:jc w:val="left"/>
      </w:pPr>
      <w:r>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38BC5710"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 xml:space="preserve">בירור מחלוקות </w:t>
      </w:r>
    </w:p>
    <w:p w14:paraId="2C64CAB1"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בירור כל מחלוקת הקשורה או הנובעת ממתן שירותים על פי חוזה זה, תהיה בסמכותם של מנהלי הצדדים.</w:t>
      </w:r>
    </w:p>
    <w:p w14:paraId="31C0C5E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4B746A4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על בירורים לפי סעיף זה, לא יחולו הוראות חוק הבוררות, התשכ"ח-1968.</w:t>
      </w:r>
    </w:p>
    <w:p w14:paraId="4C1E3DAC"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שונות</w:t>
      </w:r>
    </w:p>
    <w:p w14:paraId="3F30D071"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חוזה זה ממצה את כל אשר הוסכם בין הצדדים, ולא יהיה תוקף לכל חוזה או הסדר אחר שנערכו קודם לחתימתו של חוזה זה.</w:t>
      </w:r>
    </w:p>
    <w:p w14:paraId="4EB95A8A"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שינויים בחוזה זה יחייבו את הצדדים רק אם נעשו בכתב ונחתמו על ידי כל הצדדים לחוזה.</w:t>
      </w:r>
    </w:p>
    <w:p w14:paraId="37D331A8"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3C24C57C"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כותרות השוליים נקבעו לצורכי הנוחות בלבד ואין לעשות בהן שימוש לפרשנות החוזה.</w:t>
      </w:r>
    </w:p>
    <w:p w14:paraId="69B8FC8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על הסכם זה יחולו דיני מדינת ישראל ובית המשפט המוסמך יהיה בית המשפט הרלוונטי בירושלים.</w:t>
      </w:r>
    </w:p>
    <w:p w14:paraId="78BC1EF4" w14:textId="77777777" w:rsidR="007C6F4A" w:rsidRPr="00735C0A" w:rsidRDefault="007C6F4A" w:rsidP="00FF75C7">
      <w:pPr>
        <w:bidi/>
        <w:spacing w:line="240" w:lineRule="auto"/>
        <w:ind w:left="360"/>
        <w:jc w:val="left"/>
        <w:rPr>
          <w:u w:val="single"/>
          <w:rtl/>
        </w:rPr>
      </w:pPr>
    </w:p>
    <w:p w14:paraId="63FC7006" w14:textId="77777777" w:rsidR="007C6F4A" w:rsidRPr="00735C0A" w:rsidRDefault="007C6F4A" w:rsidP="00FF75C7">
      <w:pPr>
        <w:bidi/>
        <w:spacing w:line="240" w:lineRule="auto"/>
        <w:ind w:left="360"/>
        <w:jc w:val="left"/>
        <w:rPr>
          <w:u w:val="single"/>
          <w:rtl/>
        </w:rPr>
      </w:pPr>
      <w:r w:rsidRPr="00735C0A">
        <w:rPr>
          <w:rFonts w:hint="cs"/>
          <w:u w:val="single"/>
          <w:rtl/>
        </w:rPr>
        <w:t>ולראיה באו הצדדים על החתום</w:t>
      </w:r>
    </w:p>
    <w:p w14:paraId="666279E8" w14:textId="77777777" w:rsidR="007C6F4A" w:rsidRPr="00735C0A" w:rsidRDefault="007C6F4A" w:rsidP="00FF75C7">
      <w:pPr>
        <w:bidi/>
        <w:spacing w:line="240" w:lineRule="auto"/>
        <w:ind w:left="360"/>
        <w:jc w:val="left"/>
        <w:rPr>
          <w:rtl/>
        </w:rPr>
      </w:pPr>
    </w:p>
    <w:p w14:paraId="6AEBB06A" w14:textId="77777777" w:rsidR="007C6F4A" w:rsidRPr="00735C0A" w:rsidRDefault="007C6F4A" w:rsidP="00FF75C7">
      <w:pPr>
        <w:bidi/>
        <w:spacing w:line="240" w:lineRule="auto"/>
        <w:ind w:left="360"/>
        <w:jc w:val="left"/>
        <w:rPr>
          <w:rtl/>
        </w:rPr>
      </w:pPr>
    </w:p>
    <w:tbl>
      <w:tblPr>
        <w:tblStyle w:val="1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C6F4A" w:rsidRPr="00735C0A" w14:paraId="1C2B1F0C" w14:textId="77777777" w:rsidTr="007C6F4A">
        <w:tc>
          <w:tcPr>
            <w:tcW w:w="4261" w:type="dxa"/>
          </w:tcPr>
          <w:p w14:paraId="6EDBCB5D" w14:textId="77777777" w:rsidR="007C6F4A" w:rsidRPr="00735C0A" w:rsidRDefault="007C6F4A" w:rsidP="00FF75C7">
            <w:pPr>
              <w:bidi/>
              <w:rPr>
                <w:rFonts w:cs="David"/>
                <w:b/>
                <w:bCs/>
                <w:sz w:val="24"/>
                <w:szCs w:val="24"/>
                <w:rtl/>
              </w:rPr>
            </w:pPr>
            <w:r w:rsidRPr="00735C0A">
              <w:rPr>
                <w:rFonts w:cs="David" w:hint="cs"/>
                <w:b/>
                <w:bCs/>
                <w:sz w:val="24"/>
                <w:szCs w:val="24"/>
                <w:rtl/>
              </w:rPr>
              <w:t>בשם המדינה</w:t>
            </w:r>
          </w:p>
        </w:tc>
        <w:tc>
          <w:tcPr>
            <w:tcW w:w="4261" w:type="dxa"/>
          </w:tcPr>
          <w:p w14:paraId="0115AE8B" w14:textId="77777777" w:rsidR="007C6F4A" w:rsidRPr="00735C0A" w:rsidRDefault="007C6F4A" w:rsidP="00FF75C7">
            <w:pPr>
              <w:bidi/>
              <w:rPr>
                <w:rFonts w:cs="David"/>
                <w:b/>
                <w:bCs/>
                <w:sz w:val="24"/>
                <w:szCs w:val="24"/>
                <w:rtl/>
              </w:rPr>
            </w:pPr>
            <w:r w:rsidRPr="00735C0A">
              <w:rPr>
                <w:rFonts w:cs="David" w:hint="cs"/>
                <w:b/>
                <w:bCs/>
                <w:sz w:val="24"/>
                <w:szCs w:val="24"/>
                <w:rtl/>
              </w:rPr>
              <w:t>בשם צד ב'</w:t>
            </w:r>
          </w:p>
          <w:p w14:paraId="37D5B26F" w14:textId="77777777" w:rsidR="007C6F4A" w:rsidRPr="00735C0A" w:rsidRDefault="007C6F4A" w:rsidP="00FF75C7">
            <w:pPr>
              <w:bidi/>
              <w:rPr>
                <w:rFonts w:cs="David"/>
                <w:b/>
                <w:bCs/>
                <w:sz w:val="24"/>
                <w:szCs w:val="24"/>
                <w:rtl/>
              </w:rPr>
            </w:pPr>
          </w:p>
        </w:tc>
      </w:tr>
      <w:tr w:rsidR="007C6F4A" w:rsidRPr="00735C0A" w14:paraId="7DD6F0C9" w14:textId="77777777" w:rsidTr="007C6F4A">
        <w:tc>
          <w:tcPr>
            <w:tcW w:w="4261" w:type="dxa"/>
          </w:tcPr>
          <w:p w14:paraId="3D52E2AE" w14:textId="77777777" w:rsidR="007C6F4A" w:rsidRPr="00735C0A" w:rsidRDefault="007C6F4A" w:rsidP="00FF75C7">
            <w:pPr>
              <w:bidi/>
              <w:rPr>
                <w:rFonts w:cs="David"/>
                <w:sz w:val="24"/>
                <w:szCs w:val="24"/>
                <w:rtl/>
              </w:rPr>
            </w:pPr>
          </w:p>
          <w:p w14:paraId="2FCF0674" w14:textId="77777777" w:rsidR="007C6F4A" w:rsidRPr="00735C0A" w:rsidRDefault="007C6F4A" w:rsidP="00FF75C7">
            <w:pPr>
              <w:pBdr>
                <w:top w:val="single" w:sz="6" w:space="1" w:color="auto"/>
                <w:bottom w:val="single" w:sz="6" w:space="1" w:color="auto"/>
              </w:pBdr>
              <w:bidi/>
              <w:rPr>
                <w:rFonts w:cs="David"/>
                <w:sz w:val="24"/>
                <w:szCs w:val="24"/>
                <w:rtl/>
              </w:rPr>
            </w:pPr>
          </w:p>
          <w:p w14:paraId="3437506E" w14:textId="77777777" w:rsidR="007C6F4A" w:rsidRPr="00735C0A" w:rsidRDefault="007C6F4A" w:rsidP="00FF75C7">
            <w:pPr>
              <w:bidi/>
              <w:rPr>
                <w:rFonts w:cs="David"/>
                <w:sz w:val="24"/>
                <w:szCs w:val="24"/>
                <w:rtl/>
              </w:rPr>
            </w:pPr>
          </w:p>
        </w:tc>
        <w:tc>
          <w:tcPr>
            <w:tcW w:w="4261" w:type="dxa"/>
          </w:tcPr>
          <w:p w14:paraId="49155FF5" w14:textId="77777777" w:rsidR="007C6F4A" w:rsidRPr="00735C0A" w:rsidRDefault="007C6F4A" w:rsidP="00FF75C7">
            <w:pPr>
              <w:bidi/>
              <w:rPr>
                <w:rFonts w:cs="David"/>
                <w:sz w:val="24"/>
                <w:szCs w:val="24"/>
                <w:rtl/>
              </w:rPr>
            </w:pPr>
          </w:p>
          <w:p w14:paraId="540F053B" w14:textId="77777777" w:rsidR="007C6F4A" w:rsidRPr="00735C0A" w:rsidRDefault="007C6F4A" w:rsidP="00FF75C7">
            <w:pPr>
              <w:pBdr>
                <w:top w:val="single" w:sz="6" w:space="1" w:color="auto"/>
                <w:bottom w:val="single" w:sz="6" w:space="1" w:color="auto"/>
              </w:pBdr>
              <w:bidi/>
              <w:rPr>
                <w:rFonts w:cs="David"/>
                <w:sz w:val="24"/>
                <w:szCs w:val="24"/>
                <w:rtl/>
              </w:rPr>
            </w:pPr>
          </w:p>
          <w:p w14:paraId="5F48905C" w14:textId="77777777" w:rsidR="007C6F4A" w:rsidRPr="00735C0A" w:rsidRDefault="007C6F4A" w:rsidP="00FF75C7">
            <w:pPr>
              <w:bidi/>
              <w:rPr>
                <w:rFonts w:cs="David"/>
                <w:sz w:val="24"/>
                <w:szCs w:val="24"/>
                <w:rtl/>
              </w:rPr>
            </w:pPr>
          </w:p>
        </w:tc>
      </w:tr>
    </w:tbl>
    <w:p w14:paraId="39E04748" w14:textId="77777777" w:rsidR="007C6F4A" w:rsidRPr="00735C0A" w:rsidRDefault="007C6F4A" w:rsidP="00FF75C7">
      <w:pPr>
        <w:bidi/>
        <w:spacing w:line="240" w:lineRule="auto"/>
        <w:ind w:left="360"/>
        <w:jc w:val="left"/>
        <w:rPr>
          <w:rtl/>
        </w:rPr>
      </w:pPr>
    </w:p>
    <w:p w14:paraId="6C1B5D29" w14:textId="77777777" w:rsidR="007C6F4A" w:rsidRPr="007C6F4A" w:rsidRDefault="007C6F4A" w:rsidP="00FF75C7">
      <w:pPr>
        <w:bidi/>
        <w:jc w:val="left"/>
        <w:rPr>
          <w:rtl/>
        </w:rPr>
      </w:pPr>
    </w:p>
    <w:p w14:paraId="70D1DD16" w14:textId="77777777" w:rsidR="007C6F4A" w:rsidRPr="007C6F4A" w:rsidRDefault="007C6F4A" w:rsidP="00FF75C7">
      <w:pPr>
        <w:bidi/>
        <w:jc w:val="left"/>
        <w:rPr>
          <w:rtl/>
        </w:rPr>
      </w:pPr>
    </w:p>
    <w:p w14:paraId="3E1B841C" w14:textId="77777777" w:rsidR="007C6F4A" w:rsidRPr="007C6F4A" w:rsidRDefault="007C6F4A" w:rsidP="00FF75C7">
      <w:pPr>
        <w:bidi/>
        <w:jc w:val="left"/>
        <w:rPr>
          <w:rtl/>
        </w:rPr>
      </w:pPr>
    </w:p>
    <w:p w14:paraId="40A80E66" w14:textId="77777777" w:rsidR="007C6F4A" w:rsidRPr="007C6F4A" w:rsidRDefault="007C6F4A" w:rsidP="00FF75C7">
      <w:pPr>
        <w:bidi/>
        <w:jc w:val="left"/>
        <w:rPr>
          <w:rtl/>
        </w:rPr>
      </w:pPr>
    </w:p>
    <w:p w14:paraId="0A3D2BEF" w14:textId="77777777" w:rsidR="007C6F4A" w:rsidRPr="007C6F4A" w:rsidRDefault="007C6F4A" w:rsidP="00FF75C7">
      <w:pPr>
        <w:bidi/>
        <w:jc w:val="left"/>
        <w:rPr>
          <w:rtl/>
        </w:rPr>
      </w:pPr>
    </w:p>
    <w:p w14:paraId="67CB313C" w14:textId="77777777" w:rsidR="007C6F4A" w:rsidRPr="007C6F4A" w:rsidRDefault="007C6F4A" w:rsidP="00FF75C7">
      <w:pPr>
        <w:bidi/>
        <w:jc w:val="left"/>
        <w:rPr>
          <w:rtl/>
        </w:rPr>
      </w:pPr>
    </w:p>
    <w:p w14:paraId="792CBA96" w14:textId="77777777" w:rsidR="007C6F4A" w:rsidRPr="007C6F4A" w:rsidRDefault="007C6F4A" w:rsidP="00FF75C7">
      <w:pPr>
        <w:bidi/>
        <w:jc w:val="left"/>
        <w:rPr>
          <w:rtl/>
        </w:rPr>
      </w:pPr>
    </w:p>
    <w:p w14:paraId="43FF0CFF" w14:textId="77777777" w:rsidR="007C6F4A" w:rsidRPr="007C6F4A" w:rsidRDefault="007C6F4A" w:rsidP="00FF75C7">
      <w:pPr>
        <w:bidi/>
        <w:jc w:val="left"/>
        <w:rPr>
          <w:rtl/>
        </w:rPr>
      </w:pPr>
    </w:p>
    <w:p w14:paraId="2AA259E5" w14:textId="77777777" w:rsidR="007C6F4A" w:rsidRPr="007C6F4A" w:rsidRDefault="007C6F4A" w:rsidP="00FF75C7">
      <w:pPr>
        <w:bidi/>
        <w:jc w:val="left"/>
        <w:rPr>
          <w:rtl/>
        </w:rPr>
      </w:pPr>
    </w:p>
    <w:p w14:paraId="315F7611" w14:textId="77777777" w:rsidR="007C6F4A" w:rsidRDefault="007C6F4A" w:rsidP="00FF75C7">
      <w:pPr>
        <w:bidi/>
        <w:jc w:val="left"/>
        <w:rPr>
          <w:rtl/>
        </w:rPr>
      </w:pPr>
    </w:p>
    <w:p w14:paraId="364135C8" w14:textId="77777777" w:rsidR="0052443E" w:rsidRDefault="0052443E" w:rsidP="00FF75C7">
      <w:pPr>
        <w:bidi/>
        <w:jc w:val="left"/>
        <w:rPr>
          <w:rtl/>
        </w:rPr>
      </w:pPr>
    </w:p>
    <w:p w14:paraId="7EB8F7B2" w14:textId="77777777" w:rsidR="0052443E" w:rsidRDefault="0052443E" w:rsidP="00FF75C7">
      <w:pPr>
        <w:bidi/>
        <w:jc w:val="left"/>
        <w:rPr>
          <w:rtl/>
        </w:rPr>
      </w:pPr>
    </w:p>
    <w:p w14:paraId="190350CB" w14:textId="77777777" w:rsidR="0052443E" w:rsidRDefault="0052443E" w:rsidP="00FF75C7">
      <w:pPr>
        <w:bidi/>
        <w:jc w:val="left"/>
        <w:rPr>
          <w:rtl/>
        </w:rPr>
      </w:pPr>
    </w:p>
    <w:p w14:paraId="2F3F293B" w14:textId="77777777" w:rsidR="0052443E" w:rsidRDefault="0052443E" w:rsidP="00FF75C7">
      <w:pPr>
        <w:bidi/>
        <w:jc w:val="left"/>
        <w:rPr>
          <w:rtl/>
        </w:rPr>
      </w:pPr>
    </w:p>
    <w:p w14:paraId="251D79BA" w14:textId="77777777" w:rsidR="0052443E" w:rsidRDefault="0052443E" w:rsidP="00FF75C7">
      <w:pPr>
        <w:bidi/>
        <w:jc w:val="left"/>
        <w:rPr>
          <w:rtl/>
        </w:rPr>
      </w:pPr>
    </w:p>
    <w:p w14:paraId="76D39E5F" w14:textId="77777777" w:rsidR="0052443E" w:rsidRDefault="0052443E" w:rsidP="00FF75C7">
      <w:pPr>
        <w:bidi/>
        <w:jc w:val="left"/>
        <w:rPr>
          <w:rtl/>
        </w:rPr>
      </w:pPr>
    </w:p>
    <w:p w14:paraId="2F6F9F7E" w14:textId="77777777" w:rsidR="0052443E" w:rsidRPr="007C6F4A" w:rsidRDefault="0052443E" w:rsidP="00FF75C7">
      <w:pPr>
        <w:bidi/>
        <w:jc w:val="left"/>
        <w:rPr>
          <w:rtl/>
        </w:rPr>
      </w:pPr>
    </w:p>
    <w:p w14:paraId="68467DB6" w14:textId="77777777" w:rsidR="007C6F4A" w:rsidRPr="007C6F4A" w:rsidRDefault="007C6F4A" w:rsidP="00FF75C7">
      <w:pPr>
        <w:bidi/>
        <w:jc w:val="left"/>
        <w:rPr>
          <w:rtl/>
        </w:rPr>
      </w:pPr>
    </w:p>
    <w:p w14:paraId="7351A042" w14:textId="77777777" w:rsidR="0052443E" w:rsidRDefault="0052443E" w:rsidP="00FF75C7">
      <w:pPr>
        <w:bidi/>
        <w:jc w:val="left"/>
        <w:rPr>
          <w:rtl/>
        </w:rPr>
      </w:pPr>
      <w:r>
        <w:rPr>
          <w:rtl/>
        </w:rPr>
        <w:br w:type="page"/>
      </w:r>
    </w:p>
    <w:p w14:paraId="1D7DE875" w14:textId="77777777" w:rsidR="007C6F4A" w:rsidRPr="007C6F4A" w:rsidRDefault="007C6F4A" w:rsidP="00FF75C7">
      <w:pPr>
        <w:bidi/>
        <w:jc w:val="left"/>
        <w:rPr>
          <w:rtl/>
        </w:rPr>
      </w:pPr>
    </w:p>
    <w:p w14:paraId="024B9A50" w14:textId="77777777" w:rsidR="00C82F0C" w:rsidRPr="00A10C29" w:rsidRDefault="00C82F0C" w:rsidP="007D1B9C">
      <w:pPr>
        <w:pStyle w:val="Heading1"/>
        <w:numPr>
          <w:ilvl w:val="0"/>
          <w:numId w:val="0"/>
        </w:numPr>
        <w:jc w:val="center"/>
        <w:rPr>
          <w:u w:val="single"/>
          <w:rtl/>
        </w:rPr>
      </w:pPr>
      <w:bookmarkStart w:id="387" w:name="_Toc171495057"/>
      <w:r w:rsidRPr="00A10C29">
        <w:rPr>
          <w:rFonts w:hint="cs"/>
          <w:u w:val="single"/>
          <w:rtl/>
        </w:rPr>
        <w:t>נספח 0.8.4</w:t>
      </w:r>
      <w:bookmarkEnd w:id="387"/>
    </w:p>
    <w:p w14:paraId="296B9F51" w14:textId="77777777" w:rsidR="003663B6" w:rsidRPr="00C82F0C" w:rsidRDefault="003663B6" w:rsidP="00AF3CBF">
      <w:pPr>
        <w:bidi/>
        <w:spacing w:before="0" w:after="0" w:line="360" w:lineRule="auto"/>
        <w:jc w:val="center"/>
        <w:rPr>
          <w:rFonts w:ascii="Arial" w:eastAsia="Times New Roman" w:hAnsi="Arial"/>
          <w:u w:val="single"/>
          <w:rtl/>
          <w:lang w:eastAsia="he-IL"/>
        </w:rPr>
      </w:pPr>
    </w:p>
    <w:p w14:paraId="20CBBF5F" w14:textId="77777777" w:rsidR="003663B6" w:rsidRPr="003663B6" w:rsidRDefault="003663B6" w:rsidP="00AF3CBF">
      <w:pPr>
        <w:bidi/>
        <w:spacing w:before="0" w:after="0" w:line="240" w:lineRule="auto"/>
        <w:jc w:val="center"/>
        <w:rPr>
          <w:rFonts w:ascii="Times New Roman" w:eastAsia="Times New Roman" w:hAnsi="Times New Roman"/>
          <w:b/>
          <w:bCs/>
          <w:sz w:val="20"/>
          <w:szCs w:val="36"/>
          <w:u w:val="single"/>
          <w:rtl/>
          <w:lang w:eastAsia="he-IL"/>
        </w:rPr>
      </w:pPr>
      <w:r w:rsidRPr="003663B6">
        <w:rPr>
          <w:rFonts w:ascii="Times New Roman" w:eastAsia="Times New Roman" w:hAnsi="Times New Roman"/>
          <w:b/>
          <w:bCs/>
          <w:sz w:val="20"/>
          <w:szCs w:val="36"/>
          <w:u w:val="single"/>
          <w:rtl/>
          <w:lang w:eastAsia="he-IL"/>
        </w:rPr>
        <w:t>חוזה</w:t>
      </w:r>
      <w:r w:rsidRPr="003663B6">
        <w:rPr>
          <w:rFonts w:ascii="Times New Roman" w:eastAsia="Times New Roman" w:hAnsi="Times New Roman" w:hint="cs"/>
          <w:b/>
          <w:bCs/>
          <w:sz w:val="20"/>
          <w:szCs w:val="36"/>
          <w:u w:val="single"/>
          <w:rtl/>
          <w:lang w:eastAsia="he-IL"/>
        </w:rPr>
        <w:t xml:space="preserve"> </w:t>
      </w:r>
      <w:r w:rsidRPr="003663B6">
        <w:rPr>
          <w:rFonts w:ascii="Times New Roman" w:eastAsia="Times New Roman" w:hAnsi="Times New Roman"/>
          <w:b/>
          <w:bCs/>
          <w:sz w:val="20"/>
          <w:szCs w:val="36"/>
          <w:u w:val="single"/>
          <w:rtl/>
          <w:lang w:eastAsia="he-IL"/>
        </w:rPr>
        <w:t>–</w:t>
      </w:r>
      <w:r w:rsidRPr="003663B6">
        <w:rPr>
          <w:rFonts w:ascii="Times New Roman" w:eastAsia="Times New Roman" w:hAnsi="Times New Roman" w:hint="cs"/>
          <w:b/>
          <w:bCs/>
          <w:sz w:val="20"/>
          <w:szCs w:val="36"/>
          <w:u w:val="single"/>
          <w:rtl/>
          <w:lang w:eastAsia="he-IL"/>
        </w:rPr>
        <w:t xml:space="preserve"> פורטל הספקים הממשלתי</w:t>
      </w:r>
    </w:p>
    <w:p w14:paraId="43795AEE"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21A237E0"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74656ED"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1081B80A"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5B7E075C"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שנערך ונחתם ביום ____________  לחודש ______________  בשנת _____________</w:t>
      </w:r>
    </w:p>
    <w:p w14:paraId="0CED4950"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06224354"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ממשלת ישראל בשם מדינת ישראל המיוצגת ע"י </w:t>
      </w:r>
      <w:r w:rsidRPr="003663B6">
        <w:rPr>
          <w:rFonts w:ascii="Times New Roman" w:eastAsia="Times New Roman" w:hAnsi="Times New Roman" w:hint="cs"/>
          <w:sz w:val="20"/>
          <w:rtl/>
          <w:lang w:eastAsia="he-IL"/>
        </w:rPr>
        <w:t>החשב הכללי</w:t>
      </w:r>
      <w:r w:rsidRPr="003663B6">
        <w:rPr>
          <w:rFonts w:ascii="Times New Roman" w:eastAsia="Times New Roman" w:hAnsi="Times New Roman"/>
          <w:sz w:val="20"/>
          <w:rtl/>
          <w:lang w:eastAsia="he-IL"/>
        </w:rPr>
        <w:t xml:space="preserve"> </w:t>
      </w:r>
    </w:p>
    <w:p w14:paraId="6B7DA902" w14:textId="0910A541"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הממשלה)</w:t>
      </w:r>
    </w:p>
    <w:p w14:paraId="4EC9941B"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2643BCAE" w14:textId="77777777" w:rsidR="003663B6" w:rsidRPr="003663B6" w:rsidRDefault="003663B6" w:rsidP="00AF3CBF">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 xml:space="preserve">מ צ ד   א ח ד </w:t>
      </w:r>
    </w:p>
    <w:p w14:paraId="0FAA3622"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0FEB5E71"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ל 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_____________________________  </w:t>
      </w:r>
      <w:r w:rsidRPr="003663B6">
        <w:rPr>
          <w:rFonts w:ascii="Times New Roman" w:eastAsia="Times New Roman" w:hAnsi="Times New Roman" w:hint="cs"/>
          <w:sz w:val="20"/>
          <w:rtl/>
          <w:lang w:eastAsia="he-IL"/>
        </w:rPr>
        <w:t>ח.פ.</w:t>
      </w:r>
      <w:r w:rsidRPr="003663B6">
        <w:rPr>
          <w:rFonts w:ascii="Times New Roman" w:eastAsia="Times New Roman" w:hAnsi="Times New Roman"/>
          <w:sz w:val="20"/>
          <w:rtl/>
          <w:lang w:eastAsia="he-IL"/>
        </w:rPr>
        <w:t xml:space="preserve"> ______________</w:t>
      </w:r>
    </w:p>
    <w:p w14:paraId="5392CF58"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422948F2"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באמצעות מורשה/</w:t>
      </w:r>
      <w:proofErr w:type="spellStart"/>
      <w:r w:rsidRPr="003663B6">
        <w:rPr>
          <w:rFonts w:ascii="Times New Roman" w:eastAsia="Times New Roman" w:hAnsi="Times New Roman" w:hint="cs"/>
          <w:sz w:val="20"/>
          <w:rtl/>
          <w:lang w:eastAsia="he-IL"/>
        </w:rPr>
        <w:t>מורשי</w:t>
      </w:r>
      <w:proofErr w:type="spellEnd"/>
      <w:r w:rsidRPr="003663B6">
        <w:rPr>
          <w:rFonts w:ascii="Times New Roman" w:eastAsia="Times New Roman" w:hAnsi="Times New Roman" w:hint="cs"/>
          <w:sz w:val="20"/>
          <w:rtl/>
          <w:lang w:eastAsia="he-IL"/>
        </w:rPr>
        <w:t xml:space="preserve"> חתימה מטעמו/ה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_____________</w:t>
      </w:r>
      <w:r w:rsidRPr="003663B6">
        <w:rPr>
          <w:rFonts w:ascii="Times New Roman" w:eastAsia="Times New Roman" w:hAnsi="Times New Roman"/>
          <w:sz w:val="20"/>
          <w:rtl/>
          <w:lang w:eastAsia="he-IL"/>
        </w:rPr>
        <w:t xml:space="preserve">________________________ </w:t>
      </w:r>
    </w:p>
    <w:p w14:paraId="44E04DEC"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C1A20B0" w14:textId="5B780A95"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המשתמש)</w:t>
      </w:r>
    </w:p>
    <w:p w14:paraId="4164E47E"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569E869F" w14:textId="77777777" w:rsidR="003663B6" w:rsidRPr="003663B6" w:rsidRDefault="003663B6" w:rsidP="00AF3CBF">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מ צ ד   ש נ י</w:t>
      </w:r>
    </w:p>
    <w:p w14:paraId="1A9F5B3B"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E7B9543"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161A1956"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ה ו א י ל :</w:t>
      </w:r>
    </w:p>
    <w:p w14:paraId="024AC499"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0964D895"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w:t>
      </w:r>
      <w:r w:rsidRPr="003663B6">
        <w:rPr>
          <w:rFonts w:ascii="Times New Roman" w:eastAsia="Times New Roman" w:hAnsi="Times New Roman" w:hint="cs"/>
          <w:sz w:val="20"/>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3663B6">
        <w:rPr>
          <w:rFonts w:ascii="Times New Roman" w:eastAsia="Times New Roman" w:hAnsi="Times New Roman" w:hint="cs"/>
          <w:b/>
          <w:bCs/>
          <w:sz w:val="20"/>
          <w:rtl/>
          <w:lang w:eastAsia="he-IL"/>
        </w:rPr>
        <w:t>פורטל הספקים הממשלתי</w:t>
      </w:r>
      <w:r w:rsidRPr="003663B6">
        <w:rPr>
          <w:rFonts w:ascii="Times New Roman" w:eastAsia="Times New Roman" w:hAnsi="Times New Roman" w:hint="cs"/>
          <w:sz w:val="20"/>
          <w:rtl/>
          <w:lang w:eastAsia="he-IL"/>
        </w:rPr>
        <w:t>");</w:t>
      </w:r>
    </w:p>
    <w:p w14:paraId="7CD58C0B"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p>
    <w:p w14:paraId="276A7082"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14:paraId="396AF2C9"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56F0CE67"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והמשתמש</w:t>
      </w:r>
      <w:r w:rsidRPr="003663B6">
        <w:rPr>
          <w:rFonts w:ascii="Times New Roman" w:eastAsia="Times New Roman" w:hAnsi="Times New Roman" w:hint="cs"/>
          <w:sz w:val="20"/>
          <w:rtl/>
          <w:lang w:eastAsia="he-IL"/>
        </w:rPr>
        <w:t>, שהוא ספק של הממשלה,</w:t>
      </w:r>
      <w:r w:rsidRPr="003663B6">
        <w:rPr>
          <w:rFonts w:ascii="Times New Roman" w:eastAsia="Times New Roman" w:hAnsi="Times New Roman"/>
          <w:sz w:val="20"/>
          <w:rtl/>
          <w:lang w:eastAsia="he-IL"/>
        </w:rPr>
        <w:t xml:space="preserve"> מעונין </w:t>
      </w:r>
      <w:r w:rsidRPr="003663B6">
        <w:rPr>
          <w:rFonts w:ascii="Times New Roman" w:eastAsia="Times New Roman" w:hAnsi="Times New Roman" w:hint="cs"/>
          <w:sz w:val="20"/>
          <w:rtl/>
          <w:lang w:eastAsia="he-IL"/>
        </w:rPr>
        <w:t>לעשות שימוש בפורטל הספקים הממשלתי</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במסגרת מתן השירותים לממשלה;</w:t>
      </w:r>
    </w:p>
    <w:p w14:paraId="6F2B26E6"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5802B75"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14:paraId="0110028C"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5E3E5C92"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והממשלה מוכנה ל</w:t>
      </w:r>
      <w:r w:rsidRPr="003663B6">
        <w:rPr>
          <w:rFonts w:ascii="Times New Roman" w:eastAsia="Times New Roman" w:hAnsi="Times New Roman" w:hint="cs"/>
          <w:sz w:val="20"/>
          <w:rtl/>
          <w:lang w:eastAsia="he-IL"/>
        </w:rPr>
        <w:t>אפשר</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 xml:space="preserve">למשתמש לעשות שימוש בפורטל הספקים הממשלתי, בכפוף לתנאים המפורטים להלן; </w:t>
      </w:r>
    </w:p>
    <w:p w14:paraId="19723139"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4CD71107"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לכן הוסכם בין הצדדים כדלקמן:</w:t>
      </w:r>
    </w:p>
    <w:p w14:paraId="71B511A8"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4A734B3F" w14:textId="77777777" w:rsidR="003663B6" w:rsidRPr="003663B6" w:rsidRDefault="003663B6" w:rsidP="00AF3CBF">
      <w:pPr>
        <w:numPr>
          <w:ilvl w:val="0"/>
          <w:numId w:val="25"/>
        </w:numPr>
        <w:bidi/>
        <w:spacing w:before="0" w:after="0" w:line="240" w:lineRule="auto"/>
        <w:ind w:right="0"/>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מבוא ונספחים</w:t>
      </w:r>
    </w:p>
    <w:p w14:paraId="441A9B69" w14:textId="77777777" w:rsidR="003663B6" w:rsidRPr="003663B6" w:rsidRDefault="003663B6" w:rsidP="00AF3CBF">
      <w:pPr>
        <w:bidi/>
        <w:spacing w:before="0" w:after="0" w:line="240" w:lineRule="auto"/>
        <w:ind w:left="708"/>
        <w:rPr>
          <w:rFonts w:ascii="Times New Roman" w:eastAsia="Times New Roman" w:hAnsi="Times New Roman"/>
          <w:sz w:val="20"/>
          <w:rtl/>
          <w:lang w:eastAsia="he-IL"/>
        </w:rPr>
      </w:pPr>
    </w:p>
    <w:p w14:paraId="4BC8D7B9"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בעת השימוש בפורטל הספקים לביצוע הפעולות המנויות להלן בס' </w:t>
      </w:r>
      <w:r w:rsidRPr="003663B6">
        <w:rPr>
          <w:rFonts w:ascii="Times New Roman" w:eastAsia="Times New Roman" w:hAnsi="Times New Roman" w:hint="cs"/>
          <w:sz w:val="20"/>
          <w:rtl/>
          <w:lang w:eastAsia="he-IL"/>
        </w:rPr>
        <w:t>2</w:t>
      </w:r>
      <w:r w:rsidRPr="003663B6">
        <w:rPr>
          <w:rFonts w:ascii="Times New Roman" w:eastAsia="Times New Roman" w:hAnsi="Times New Roman"/>
          <w:sz w:val="20"/>
          <w:rtl/>
          <w:lang w:eastAsia="he-IL"/>
        </w:rPr>
        <w:t xml:space="preserve"> יגברו הוראות חוזה זה על כל הסכם אחר שנחתם בין הממשלה או משרד ממשרדי הממשלה</w:t>
      </w:r>
      <w:r w:rsidRPr="003663B6">
        <w:rPr>
          <w:rFonts w:ascii="Times New Roman" w:eastAsia="Times New Roman" w:hAnsi="Times New Roman" w:hint="cs"/>
          <w:sz w:val="20"/>
          <w:rtl/>
          <w:lang w:eastAsia="he-IL"/>
        </w:rPr>
        <w:t>, לבין המשתמש, אלא אם כן נאמר אחרת בחוזה להלן.</w:t>
      </w:r>
    </w:p>
    <w:p w14:paraId="7308A01B" w14:textId="77777777" w:rsidR="003663B6" w:rsidRPr="003663B6" w:rsidRDefault="003663B6" w:rsidP="00AF3CBF">
      <w:pPr>
        <w:bidi/>
        <w:spacing w:before="0" w:after="0" w:line="240" w:lineRule="auto"/>
        <w:ind w:left="720"/>
        <w:contextualSpacing/>
        <w:rPr>
          <w:rFonts w:ascii="Times New Roman" w:eastAsia="Times New Roman" w:hAnsi="Times New Roman"/>
          <w:sz w:val="20"/>
          <w:highlight w:val="yellow"/>
          <w:rtl/>
          <w:lang w:eastAsia="he-IL"/>
        </w:rPr>
      </w:pPr>
    </w:p>
    <w:p w14:paraId="2CF32C16" w14:textId="41FB8F3A" w:rsidR="003663B6" w:rsidRPr="003663B6" w:rsidRDefault="003663B6" w:rsidP="00FD45E1">
      <w:pPr>
        <w:numPr>
          <w:ilvl w:val="1"/>
          <w:numId w:val="25"/>
        </w:numPr>
        <w:bidi/>
        <w:spacing w:before="0" w:after="0" w:line="240" w:lineRule="auto"/>
        <w:ind w:right="0"/>
        <w:rPr>
          <w:rFonts w:ascii="Times New Roman" w:eastAsia="Times New Roman" w:hAnsi="Times New Roman"/>
          <w:sz w:val="20"/>
          <w:rtl/>
          <w:lang w:eastAsia="he-IL"/>
        </w:rPr>
      </w:pPr>
      <w:r w:rsidRPr="003663B6">
        <w:rPr>
          <w:rFonts w:ascii="Times New Roman" w:eastAsia="Times New Roman" w:hAnsi="Times New Roman"/>
          <w:sz w:val="20"/>
          <w:rtl/>
          <w:lang w:eastAsia="he-IL"/>
        </w:rPr>
        <w:t>להסכם זה מצורפים הנספחים המפורטים להלן:</w:t>
      </w:r>
    </w:p>
    <w:p w14:paraId="07EF20A3" w14:textId="77777777" w:rsidR="003663B6" w:rsidRPr="003663B6" w:rsidRDefault="003663B6" w:rsidP="00AF3CBF">
      <w:pPr>
        <w:bidi/>
        <w:spacing w:before="0" w:after="0" w:line="240" w:lineRule="auto"/>
        <w:ind w:left="708"/>
        <w:rPr>
          <w:rFonts w:ascii="Times New Roman" w:eastAsia="Times New Roman" w:hAnsi="Times New Roman"/>
          <w:sz w:val="20"/>
          <w:rtl/>
          <w:lang w:eastAsia="he-IL"/>
        </w:rPr>
      </w:pPr>
    </w:p>
    <w:p w14:paraId="7BC3BC1E" w14:textId="77777777" w:rsidR="003663B6" w:rsidRPr="003663B6" w:rsidRDefault="003663B6" w:rsidP="00FD45E1">
      <w:pPr>
        <w:numPr>
          <w:ilvl w:val="0"/>
          <w:numId w:val="32"/>
        </w:numPr>
        <w:bidi/>
        <w:spacing w:before="0" w:after="0" w:line="240" w:lineRule="auto"/>
        <w:ind w:left="1776"/>
        <w:contextualSpacing/>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א'</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דרישות לתשתית מקומית</w:t>
      </w:r>
      <w:r w:rsidRPr="003663B6">
        <w:rPr>
          <w:rFonts w:ascii="Times New Roman" w:eastAsia="Times New Roman" w:hAnsi="Times New Roman"/>
          <w:sz w:val="20"/>
          <w:rtl/>
          <w:lang w:eastAsia="he-IL"/>
        </w:rPr>
        <w:t>;</w:t>
      </w:r>
    </w:p>
    <w:p w14:paraId="1F14BFDD" w14:textId="77777777" w:rsidR="003663B6" w:rsidRPr="003663B6" w:rsidRDefault="003663B6" w:rsidP="00FD45E1">
      <w:pPr>
        <w:bidi/>
        <w:spacing w:before="0" w:after="0" w:line="240" w:lineRule="auto"/>
        <w:ind w:left="348"/>
        <w:rPr>
          <w:rFonts w:ascii="Times New Roman" w:eastAsia="Times New Roman" w:hAnsi="Times New Roman"/>
          <w:sz w:val="20"/>
          <w:rtl/>
          <w:lang w:eastAsia="he-IL"/>
        </w:rPr>
      </w:pPr>
    </w:p>
    <w:p w14:paraId="7A114996" w14:textId="6C0536C3" w:rsidR="003663B6" w:rsidRPr="003663B6" w:rsidRDefault="003663B6" w:rsidP="00CA3AA5">
      <w:pPr>
        <w:pStyle w:val="ListParagraph"/>
        <w:bidi/>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ב'</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הצהרת נציג המשתמש, ומינוי נציג</w:t>
      </w:r>
      <w:r w:rsidRPr="003663B6">
        <w:rPr>
          <w:rFonts w:ascii="Times New Roman" w:eastAsia="Times New Roman" w:hAnsi="Times New Roman"/>
          <w:sz w:val="20"/>
          <w:rtl/>
          <w:lang w:eastAsia="he-IL"/>
        </w:rPr>
        <w:t>;</w:t>
      </w:r>
    </w:p>
    <w:p w14:paraId="04410A90" w14:textId="77777777" w:rsidR="003663B6" w:rsidRPr="003663B6" w:rsidRDefault="003663B6" w:rsidP="00FD45E1">
      <w:pPr>
        <w:bidi/>
        <w:spacing w:before="0" w:after="0" w:line="240" w:lineRule="auto"/>
        <w:ind w:left="1068"/>
        <w:contextualSpacing/>
        <w:rPr>
          <w:rFonts w:ascii="Times New Roman" w:eastAsia="Times New Roman" w:hAnsi="Times New Roman"/>
          <w:sz w:val="20"/>
          <w:rtl/>
          <w:lang w:eastAsia="he-IL"/>
        </w:rPr>
      </w:pPr>
    </w:p>
    <w:p w14:paraId="4E3EEE95" w14:textId="0FA7186F" w:rsidR="003663B6" w:rsidRPr="003663B6" w:rsidRDefault="003663B6" w:rsidP="00CA3AA5">
      <w:pPr>
        <w:pStyle w:val="ListParagraph"/>
        <w:bidi/>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נספח</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ג</w:t>
      </w:r>
      <w:r w:rsidRPr="003663B6">
        <w:rPr>
          <w:rFonts w:ascii="Times New Roman" w:eastAsia="Times New Roman" w:hAnsi="Times New Roman"/>
          <w:b/>
          <w:bCs/>
          <w:sz w:val="20"/>
          <w:rtl/>
          <w:lang w:eastAsia="he-IL"/>
        </w:rPr>
        <w:t>'</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hint="cs"/>
          <w:sz w:val="20"/>
          <w:rtl/>
          <w:lang w:eastAsia="he-IL"/>
        </w:rPr>
        <w:t xml:space="preserve">לחוזה </w:t>
      </w:r>
      <w:r w:rsidRPr="003663B6">
        <w:rPr>
          <w:rFonts w:ascii="Times New Roman" w:eastAsia="Times New Roman" w:hAnsi="Times New Roman"/>
          <w:sz w:val="20"/>
          <w:rtl/>
          <w:lang w:eastAsia="he-IL"/>
        </w:rPr>
        <w:t>–</w:t>
      </w:r>
      <w:r w:rsidRPr="003663B6">
        <w:rPr>
          <w:rFonts w:ascii="Times New Roman" w:eastAsia="Times New Roman" w:hAnsi="Times New Roman" w:hint="cs"/>
          <w:sz w:val="20"/>
          <w:rtl/>
          <w:lang w:eastAsia="he-IL"/>
        </w:rPr>
        <w:t xml:space="preserve"> נספח התממשקות לפורטל ממערכת חיצונית, ומינוי מתווך;</w:t>
      </w:r>
    </w:p>
    <w:p w14:paraId="5F53B3C7" w14:textId="77777777" w:rsidR="003663B6" w:rsidRPr="003663B6" w:rsidRDefault="003663B6" w:rsidP="00FD45E1">
      <w:pPr>
        <w:bidi/>
        <w:spacing w:before="0" w:after="0" w:line="240" w:lineRule="auto"/>
        <w:ind w:left="1416"/>
        <w:rPr>
          <w:rFonts w:ascii="Times New Roman" w:eastAsia="Times New Roman" w:hAnsi="Times New Roman"/>
          <w:sz w:val="20"/>
          <w:lang w:eastAsia="he-IL"/>
        </w:rPr>
      </w:pPr>
    </w:p>
    <w:p w14:paraId="2924B77B" w14:textId="77777777" w:rsidR="003663B6" w:rsidRPr="003663B6" w:rsidRDefault="003663B6" w:rsidP="00FD45E1">
      <w:pPr>
        <w:numPr>
          <w:ilvl w:val="1"/>
          <w:numId w:val="25"/>
        </w:numPr>
        <w:bidi/>
        <w:spacing w:before="0" w:after="0" w:line="240" w:lineRule="auto"/>
        <w:ind w:right="0"/>
        <w:rPr>
          <w:rFonts w:ascii="Times New Roman" w:eastAsia="Times New Roman" w:hAnsi="Times New Roman"/>
          <w:sz w:val="20"/>
          <w:lang w:eastAsia="he-IL"/>
        </w:rPr>
      </w:pPr>
      <w:r w:rsidRPr="003663B6" w:rsidDel="00215D97">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המבוא לחוזה זה ונספחיו מהווים חלק בלתי נפרד ממנו.</w:t>
      </w:r>
    </w:p>
    <w:p w14:paraId="009FA987" w14:textId="77777777" w:rsidR="003663B6" w:rsidRPr="003663B6" w:rsidRDefault="003663B6" w:rsidP="00FD45E1">
      <w:pPr>
        <w:bidi/>
        <w:spacing w:before="0" w:after="0" w:line="240" w:lineRule="auto"/>
        <w:rPr>
          <w:rFonts w:ascii="Times New Roman" w:eastAsia="Times New Roman" w:hAnsi="Times New Roman"/>
          <w:b/>
          <w:bCs/>
          <w:sz w:val="20"/>
          <w:u w:val="single"/>
          <w:rtl/>
          <w:lang w:eastAsia="he-IL"/>
        </w:rPr>
      </w:pPr>
    </w:p>
    <w:p w14:paraId="08374A3B" w14:textId="77777777" w:rsidR="003663B6" w:rsidRPr="003663B6" w:rsidRDefault="003663B6" w:rsidP="00AF3CBF">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hint="eastAsia"/>
          <w:b/>
          <w:bCs/>
          <w:sz w:val="20"/>
          <w:u w:val="single"/>
          <w:rtl/>
          <w:lang w:eastAsia="he-IL"/>
        </w:rPr>
        <w:t>פרק</w:t>
      </w:r>
      <w:r w:rsidRPr="003663B6">
        <w:rPr>
          <w:rFonts w:ascii="Times New Roman" w:eastAsia="Times New Roman" w:hAnsi="Times New Roman"/>
          <w:b/>
          <w:bCs/>
          <w:sz w:val="20"/>
          <w:u w:val="single"/>
          <w:rtl/>
          <w:lang w:eastAsia="he-IL"/>
        </w:rPr>
        <w:t xml:space="preserve"> א' – פורטל הספקים</w:t>
      </w:r>
    </w:p>
    <w:p w14:paraId="4C277707"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פונקציונליות פורטל הספקים</w:t>
      </w:r>
    </w:p>
    <w:p w14:paraId="210E125C" w14:textId="77777777" w:rsidR="003663B6" w:rsidRPr="003663B6" w:rsidRDefault="003663B6" w:rsidP="00AF3CBF">
      <w:pPr>
        <w:numPr>
          <w:ilvl w:val="1"/>
          <w:numId w:val="25"/>
        </w:numPr>
        <w:tabs>
          <w:tab w:val="num" w:pos="970"/>
        </w:tabs>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בכפוף לאמור בהסכם זה, באמצעות פורטל הספקים הממשלתי יוכל המשתמש לבצע את הפעולות הבאות:</w:t>
      </w:r>
    </w:p>
    <w:p w14:paraId="33E3283E"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לצפות בהזמנות הרכש הנשלחות ע"י משרדי הממשלה העושים שימוש בפורטל לספק ולהדפיס אותן אם המשרד צירף להזמנה את פלט ההזמנה להדפסה.</w:t>
      </w:r>
    </w:p>
    <w:p w14:paraId="2C8B9DAE"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להגיש דיווחי ביצוע.</w:t>
      </w:r>
    </w:p>
    <w:p w14:paraId="032CD6CF"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להגיש חשבוניות חתומות אלקטרונית אשר יהוו חשבונית מקור וזאת במקום הגשת חשבוניות פיסיות.</w:t>
      </w:r>
    </w:p>
    <w:p w14:paraId="6A397852"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לצפות בסטטוס אישור המסמכים שהוגשו ותקינותם ע"י משרדי הממשלה.</w:t>
      </w:r>
    </w:p>
    <w:p w14:paraId="39C9D9AD"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0FB0A44F" w14:textId="77777777" w:rsidR="003663B6" w:rsidRPr="003663B6" w:rsidRDefault="003663B6" w:rsidP="00AF3CBF">
      <w:pPr>
        <w:numPr>
          <w:ilvl w:val="0"/>
          <w:numId w:val="25"/>
        </w:numPr>
        <w:bidi/>
        <w:spacing w:before="0" w:after="0" w:line="240" w:lineRule="auto"/>
        <w:ind w:right="0"/>
        <w:rPr>
          <w:rFonts w:ascii="Times New Roman" w:eastAsia="Times New Roman" w:hAnsi="Times New Roman"/>
          <w:b/>
          <w:bCs/>
          <w:sz w:val="20"/>
        </w:rPr>
      </w:pPr>
      <w:r w:rsidRPr="003663B6">
        <w:rPr>
          <w:rFonts w:ascii="Times New Roman" w:eastAsia="Times New Roman" w:hAnsi="Times New Roman" w:hint="eastAsia"/>
          <w:b/>
          <w:bCs/>
          <w:sz w:val="20"/>
          <w:rtl/>
        </w:rPr>
        <w:t>תקינות</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פורטל</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הספקים</w:t>
      </w:r>
    </w:p>
    <w:p w14:paraId="069C11BE"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hint="cs"/>
          <w:sz w:val="20"/>
          <w:rtl/>
        </w:rPr>
        <w:t xml:space="preserve"> אחראית על התחזוקה של פורטל הספקים 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להבטיח</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ותקינות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פעולת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p>
    <w:p w14:paraId="2C614B7D"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במסגרת</w:t>
      </w:r>
      <w:r w:rsidRPr="003663B6">
        <w:rPr>
          <w:rFonts w:ascii="Times New Roman" w:eastAsia="Times New Roman" w:hAnsi="Times New Roman"/>
          <w:sz w:val="20"/>
          <w:rtl/>
        </w:rPr>
        <w:t xml:space="preserve"> התחזוקה </w:t>
      </w:r>
      <w:r w:rsidRPr="003663B6">
        <w:rPr>
          <w:rFonts w:ascii="Times New Roman" w:eastAsia="Times New Roman" w:hAnsi="Times New Roman" w:hint="cs"/>
          <w:sz w:val="20"/>
          <w:rtl/>
        </w:rPr>
        <w:t>של פורטל הספקים ו</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צורך לטיפול </w:t>
      </w:r>
      <w:r w:rsidRPr="003663B6">
        <w:rPr>
          <w:rFonts w:ascii="Times New Roman" w:eastAsia="Times New Roman" w:hAnsi="Times New Roman" w:hint="eastAsia"/>
          <w:sz w:val="20"/>
          <w:rtl/>
        </w:rPr>
        <w:t>בתקלות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לתחזוקה</w:t>
      </w:r>
      <w:r w:rsidRPr="003663B6">
        <w:rPr>
          <w:rFonts w:ascii="Times New Roman" w:eastAsia="Times New Roman" w:hAnsi="Times New Roman"/>
          <w:sz w:val="20"/>
          <w:rtl/>
        </w:rPr>
        <w:t xml:space="preserve"> שוטפת</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ייתכן</w:t>
      </w:r>
      <w:r w:rsidRPr="003663B6">
        <w:rPr>
          <w:rFonts w:ascii="Times New Roman" w:eastAsia="Times New Roman" w:hAnsi="Times New Roman"/>
          <w:sz w:val="20"/>
          <w:rtl/>
        </w:rPr>
        <w:t xml:space="preserve"> כי </w:t>
      </w:r>
      <w:r w:rsidRPr="003663B6">
        <w:rPr>
          <w:rFonts w:ascii="Times New Roman" w:eastAsia="Times New Roman" w:hAnsi="Times New Roman" w:hint="cs"/>
          <w:sz w:val="20"/>
          <w:rtl/>
        </w:rPr>
        <w:t>ה</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או פעולות מסוימות המבוצעות באמצעותו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יהי</w:t>
      </w:r>
      <w:r w:rsidRPr="003663B6">
        <w:rPr>
          <w:rFonts w:ascii="Times New Roman" w:eastAsia="Times New Roman" w:hAnsi="Times New Roman" w:hint="cs"/>
          <w:sz w:val="20"/>
          <w:rtl/>
        </w:rPr>
        <w:t>ו</w:t>
      </w:r>
      <w:r w:rsidRPr="003663B6">
        <w:rPr>
          <w:rFonts w:ascii="Times New Roman" w:eastAsia="Times New Roman" w:hAnsi="Times New Roman"/>
          <w:sz w:val="20"/>
          <w:rtl/>
        </w:rPr>
        <w:t xml:space="preserve"> זמי</w:t>
      </w:r>
      <w:r w:rsidRPr="003663B6">
        <w:rPr>
          <w:rFonts w:ascii="Times New Roman" w:eastAsia="Times New Roman" w:hAnsi="Times New Roman" w:hint="cs"/>
          <w:sz w:val="20"/>
          <w:rtl/>
        </w:rPr>
        <w:t xml:space="preserve">נות לפרק זמן מסוים, הפורטל יפעל באיטיות או שהמשתמש יידרש לבצע פעולות מסוימות בשנית. </w:t>
      </w:r>
      <w:r w:rsidRPr="003663B6">
        <w:rPr>
          <w:rFonts w:ascii="Times New Roman" w:eastAsia="Times New Roman" w:hAnsi="Times New Roman" w:hint="eastAsia"/>
          <w:sz w:val="20"/>
          <w:rtl/>
        </w:rPr>
        <w:t>למשתמש</w:t>
      </w:r>
      <w:r w:rsidRPr="003663B6">
        <w:rPr>
          <w:rFonts w:ascii="Times New Roman" w:eastAsia="Times New Roman" w:hAnsi="Times New Roman"/>
          <w:sz w:val="20"/>
          <w:rtl/>
        </w:rPr>
        <w:t xml:space="preserve"> לא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כל תביעה או טענה כלפי הממשלה</w:t>
      </w:r>
      <w:r w:rsidRPr="003663B6">
        <w:rPr>
          <w:rFonts w:ascii="Times New Roman" w:eastAsia="Times New Roman" w:hAnsi="Times New Roman" w:hint="cs"/>
          <w:sz w:val="20"/>
          <w:rtl/>
        </w:rPr>
        <w:t xml:space="preserve"> בשל הצורך לבצע פעולות תחזוקה וטיפול בתקלות</w:t>
      </w:r>
      <w:r w:rsidRPr="003663B6">
        <w:rPr>
          <w:rFonts w:ascii="Times New Roman" w:eastAsia="Times New Roman" w:hAnsi="Times New Roman"/>
          <w:sz w:val="20"/>
          <w:rtl/>
        </w:rPr>
        <w:t>. הממשלה</w:t>
      </w:r>
      <w:r w:rsidRPr="003663B6">
        <w:rPr>
          <w:rFonts w:ascii="Times New Roman" w:eastAsia="Times New Roman" w:hAnsi="Times New Roman" w:hint="cs"/>
          <w:sz w:val="20"/>
          <w:rtl/>
        </w:rPr>
        <w:t>,</w:t>
      </w:r>
      <w:r w:rsidRPr="003663B6">
        <w:rPr>
          <w:rFonts w:ascii="Times New Roman" w:eastAsia="Times New Roman" w:hAnsi="Times New Roman"/>
          <w:sz w:val="20"/>
          <w:rtl/>
        </w:rPr>
        <w:t xml:space="preserve"> ככל הניתן, תיתן התרעה </w:t>
      </w:r>
      <w:r w:rsidRPr="003663B6">
        <w:rPr>
          <w:rFonts w:ascii="Times New Roman" w:eastAsia="Times New Roman" w:hAnsi="Times New Roman" w:hint="cs"/>
          <w:sz w:val="20"/>
          <w:rtl/>
        </w:rPr>
        <w:t xml:space="preserve">מראש במקרים </w:t>
      </w:r>
      <w:r w:rsidRPr="003663B6">
        <w:rPr>
          <w:rFonts w:ascii="Times New Roman" w:eastAsia="Times New Roman" w:hAnsi="Times New Roman" w:hint="eastAsia"/>
          <w:sz w:val="20"/>
          <w:rtl/>
        </w:rPr>
        <w:t>כאמור</w:t>
      </w:r>
      <w:r w:rsidRPr="003663B6">
        <w:rPr>
          <w:rFonts w:ascii="Times New Roman" w:eastAsia="Times New Roman" w:hAnsi="Times New Roman" w:hint="cs"/>
          <w:sz w:val="20"/>
          <w:rtl/>
        </w:rPr>
        <w:t>.</w:t>
      </w:r>
    </w:p>
    <w:p w14:paraId="2B99CD5B"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כמפורט</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בס</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5(2) להלן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לו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טיפול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בתקלה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הוא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w:t>
      </w:r>
    </w:p>
    <w:p w14:paraId="4667F8D2"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שינויים בדרכי העבודה בפורטל הספקים</w:t>
      </w:r>
    </w:p>
    <w:p w14:paraId="1DC1652F"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1F538E33"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 xml:space="preserve">הממשלה שומרת לעצמה את הזכות לשנות הסדרים ותהליכים בניהול פורטל הספקים הממשלתי ע"י הודעה מראש למשתמש. </w:t>
      </w:r>
    </w:p>
    <w:p w14:paraId="6382F10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לשנות</w:t>
      </w:r>
      <w:r w:rsidRPr="003663B6" w:rsidDel="003F4DA6">
        <w:rPr>
          <w:rFonts w:ascii="Times New Roman" w:eastAsia="Times New Roman" w:hAnsi="Times New Roman" w:hint="cs"/>
          <w:sz w:val="20"/>
          <w:rtl/>
        </w:rPr>
        <w:t xml:space="preserve"> </w:t>
      </w:r>
      <w:r w:rsidRPr="003663B6">
        <w:rPr>
          <w:rFonts w:ascii="Times New Roman" w:eastAsia="Times New Roman" w:hAnsi="Times New Roman" w:hint="cs"/>
          <w:sz w:val="20"/>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663B6">
        <w:rPr>
          <w:rFonts w:ascii="Times New Roman" w:eastAsia="Times New Roman" w:hAnsi="Times New Roman" w:hint="cs"/>
          <w:sz w:val="20"/>
          <w:rtl/>
          <w:lang w:eastAsia="he-IL"/>
        </w:rPr>
        <w:t>האחראית מטעמה של הממשלה לקשר עם הספקים העושים שימוש בפורטל ("</w:t>
      </w:r>
      <w:r w:rsidRPr="003663B6">
        <w:rPr>
          <w:rFonts w:ascii="Times New Roman" w:eastAsia="Times New Roman" w:hAnsi="Times New Roman" w:hint="cs"/>
          <w:b/>
          <w:bCs/>
          <w:sz w:val="20"/>
          <w:rtl/>
          <w:lang w:eastAsia="he-IL"/>
        </w:rPr>
        <w:t>נציגות הממשלה</w:t>
      </w:r>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cs"/>
          <w:sz w:val="20"/>
          <w:rtl/>
        </w:rPr>
        <w:t xml:space="preserve">תוך 30 יום מיום המשלוח ההודעה על השינויים כאמור. </w:t>
      </w:r>
    </w:p>
    <w:p w14:paraId="316468DD"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תמיכת משתמשים בפורטל הספקים</w:t>
      </w:r>
    </w:p>
    <w:p w14:paraId="7417B448" w14:textId="0BF647A6"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lang w:eastAsia="he-IL"/>
        </w:rPr>
        <w:t>מוקד</w:t>
      </w:r>
      <w:r w:rsidRPr="003663B6">
        <w:rPr>
          <w:rFonts w:ascii="Times New Roman" w:eastAsia="Times New Roman" w:hAnsi="Times New Roman"/>
          <w:sz w:val="20"/>
          <w:u w:val="single"/>
          <w:rtl/>
          <w:lang w:eastAsia="he-IL"/>
        </w:rPr>
        <w:t xml:space="preserve"> </w:t>
      </w:r>
      <w:r w:rsidRPr="003663B6">
        <w:rPr>
          <w:rFonts w:ascii="Times New Roman" w:eastAsia="Times New Roman" w:hAnsi="Times New Roman" w:hint="cs"/>
          <w:sz w:val="20"/>
          <w:u w:val="single"/>
          <w:rtl/>
          <w:lang w:eastAsia="he-IL"/>
        </w:rPr>
        <w:t>רישום</w:t>
      </w:r>
      <w:r w:rsidRPr="003663B6">
        <w:rPr>
          <w:rFonts w:ascii="Times New Roman" w:eastAsia="Times New Roman" w:hAnsi="Times New Roman"/>
          <w:sz w:val="20"/>
          <w:u w:val="single"/>
          <w:rtl/>
          <w:lang w:eastAsia="he-IL"/>
        </w:rPr>
        <w:t xml:space="preserve"> טלפונ</w:t>
      </w:r>
      <w:r w:rsidRPr="003663B6">
        <w:rPr>
          <w:rFonts w:ascii="Times New Roman" w:eastAsia="Times New Roman" w:hAnsi="Times New Roman" w:hint="eastAsia"/>
          <w:sz w:val="20"/>
          <w:u w:val="single"/>
          <w:rtl/>
          <w:lang w:eastAsia="he-IL"/>
        </w:rPr>
        <w:t>י</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מפעילה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רישום</w:t>
      </w:r>
      <w:r w:rsidRPr="003663B6">
        <w:rPr>
          <w:rFonts w:ascii="Times New Roman" w:eastAsia="Times New Roman" w:hAnsi="Times New Roman"/>
          <w:sz w:val="20"/>
          <w:rtl/>
        </w:rPr>
        <w:t xml:space="preserve"> טלפוני ללא תשלום לשימוש המשתמשים ונציגיהם, אשר יפעל בימים א' עד ה' בין השעות </w:t>
      </w:r>
      <w:r w:rsidR="003A1D23">
        <w:rPr>
          <w:rFonts w:ascii="Times New Roman" w:eastAsia="Times New Roman" w:hAnsi="Times New Roman" w:hint="cs"/>
          <w:sz w:val="20"/>
          <w:rtl/>
        </w:rPr>
        <w:t>08:00</w:t>
      </w:r>
      <w:r w:rsidRPr="003663B6">
        <w:rPr>
          <w:rFonts w:ascii="Times New Roman" w:eastAsia="Times New Roman" w:hAnsi="Times New Roman"/>
          <w:sz w:val="20"/>
          <w:rtl/>
        </w:rPr>
        <w:t xml:space="preserve"> - 16:00, </w:t>
      </w:r>
      <w:r w:rsidRPr="003663B6">
        <w:rPr>
          <w:rFonts w:ascii="Times New Roman" w:eastAsia="Times New Roman" w:hAnsi="Times New Roman" w:hint="eastAsia"/>
          <w:sz w:val="20"/>
          <w:rtl/>
        </w:rPr>
        <w:t>כאשר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מראש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שינוי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במועדי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פעילות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הרישום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 הרישום 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מהיר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הפונים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אולם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מובהר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ייתכנו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עומסים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יאריכו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זמני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המענה</w:t>
      </w:r>
      <w:r w:rsidRPr="003663B6">
        <w:rPr>
          <w:rFonts w:ascii="Times New Roman" w:eastAsia="Times New Roman" w:hAnsi="Times New Roman"/>
          <w:sz w:val="20"/>
          <w:rtl/>
        </w:rPr>
        <w:t>.</w:t>
      </w:r>
    </w:p>
    <w:p w14:paraId="4C6C31BB" w14:textId="77777777" w:rsidR="003663B6" w:rsidRPr="003663B6" w:rsidRDefault="003663B6" w:rsidP="00AF3CBF">
      <w:pPr>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מוקד הרישום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ישמש</w:t>
      </w:r>
      <w:r w:rsidRPr="003663B6">
        <w:rPr>
          <w:rFonts w:ascii="Times New Roman" w:eastAsia="Times New Roman" w:hAnsi="Times New Roman"/>
          <w:sz w:val="20"/>
          <w:rtl/>
        </w:rPr>
        <w:t xml:space="preserve"> כתובת של המשתמשים ונציגיהם מול הממשלה, </w:t>
      </w:r>
      <w:r w:rsidRPr="003663B6">
        <w:rPr>
          <w:rFonts w:ascii="Times New Roman" w:eastAsia="Times New Roman" w:hAnsi="Times New Roman" w:hint="cs"/>
          <w:sz w:val="20"/>
          <w:rtl/>
        </w:rPr>
        <w:t>לעניין רישום לפורטל הספקים בלבד</w:t>
      </w:r>
      <w:r w:rsidRPr="003663B6">
        <w:rPr>
          <w:rFonts w:ascii="Times New Roman" w:eastAsia="Times New Roman" w:hAnsi="Times New Roman"/>
          <w:sz w:val="20"/>
          <w:rtl/>
        </w:rPr>
        <w:t xml:space="preserve">. גורם זה לא יהיה מוסמך לתת תמיכה </w:t>
      </w:r>
      <w:r w:rsidRPr="003663B6">
        <w:rPr>
          <w:rFonts w:ascii="Times New Roman" w:eastAsia="Times New Roman" w:hAnsi="Times New Roman" w:hint="eastAsia"/>
          <w:sz w:val="20"/>
          <w:rtl/>
        </w:rPr>
        <w:t>בכל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נושא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אחר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כגון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לגבי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הזמנות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רכש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ביצוע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וחשבוניות</w:t>
      </w:r>
      <w:r w:rsidRPr="003663B6">
        <w:rPr>
          <w:rFonts w:ascii="Times New Roman" w:eastAsia="Times New Roman" w:hAnsi="Times New Roman"/>
          <w:sz w:val="20"/>
          <w:rtl/>
        </w:rPr>
        <w:t xml:space="preserve">. תשובות שניתנו </w:t>
      </w:r>
      <w:r w:rsidRPr="003663B6">
        <w:rPr>
          <w:rFonts w:ascii="Times New Roman" w:eastAsia="Times New Roman" w:hAnsi="Times New Roman" w:hint="cs"/>
          <w:sz w:val="20"/>
          <w:rtl/>
        </w:rPr>
        <w:t>ממוקד הרישום</w:t>
      </w:r>
      <w:r w:rsidRPr="003663B6">
        <w:rPr>
          <w:rFonts w:ascii="Times New Roman" w:eastAsia="Times New Roman" w:hAnsi="Times New Roman"/>
          <w:sz w:val="20"/>
          <w:rtl/>
        </w:rPr>
        <w:t xml:space="preserve"> בנושאים שאינם בתחום אחריותם לא יחייבו את הממשלה. </w:t>
      </w:r>
    </w:p>
    <w:p w14:paraId="6DBCAB46"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u w:val="single"/>
          <w:rtl/>
        </w:rPr>
        <w:t>מוקד</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לתמיכה</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בתקלות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טכניות</w:t>
      </w:r>
      <w:r w:rsidRPr="003663B6">
        <w:rPr>
          <w:rFonts w:ascii="Times New Roman" w:eastAsia="Times New Roman" w:hAnsi="Times New Roman" w:hint="cs"/>
          <w:sz w:val="20"/>
          <w:u w:val="single"/>
          <w:rtl/>
        </w:rPr>
        <w:t xml:space="preserve"> ותפעול המערכת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30" w:history="1">
        <w:r w:rsidRPr="003663B6">
          <w:rPr>
            <w:rFonts w:ascii="Times New Roman" w:eastAsia="Times New Roman" w:hAnsi="Times New Roman"/>
            <w:color w:val="0000FF"/>
            <w:sz w:val="20"/>
            <w:u w:val="single"/>
          </w:rPr>
          <w:t>CCC@MOF.GOV.IL</w:t>
        </w:r>
      </w:hyperlink>
      <w:r w:rsidRPr="003663B6">
        <w:rPr>
          <w:rFonts w:ascii="Times New Roman" w:eastAsia="Times New Roman" w:hAnsi="Times New Roman" w:hint="cs"/>
          <w:sz w:val="20"/>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7A037C2F"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אחריות הצדדים</w:t>
      </w:r>
    </w:p>
    <w:p w14:paraId="72C01CAB"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תפעיל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אמצעי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אבטחת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מידע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נאותים</w:t>
      </w:r>
      <w:r w:rsidRPr="003663B6">
        <w:rPr>
          <w:rFonts w:ascii="Times New Roman" w:eastAsia="Times New Roman" w:hAnsi="Times New Roman"/>
          <w:sz w:val="20"/>
          <w:rtl/>
        </w:rPr>
        <w:t xml:space="preserve"> 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מאמ</w:t>
      </w:r>
      <w:r w:rsidRPr="003663B6">
        <w:rPr>
          <w:rFonts w:ascii="Times New Roman" w:eastAsia="Times New Roman" w:hAnsi="Times New Roman" w:hint="cs"/>
          <w:sz w:val="20"/>
          <w:rtl/>
        </w:rPr>
        <w:t>ץ סביר</w:t>
      </w:r>
      <w:r w:rsidRPr="003663B6">
        <w:rPr>
          <w:rFonts w:ascii="Times New Roman" w:eastAsia="Times New Roman" w:hAnsi="Times New Roman"/>
          <w:sz w:val="20"/>
          <w:rtl/>
        </w:rPr>
        <w:t xml:space="preserve"> למניעת </w:t>
      </w:r>
      <w:r w:rsidRPr="003663B6">
        <w:rPr>
          <w:rFonts w:ascii="Times New Roman" w:eastAsia="Times New Roman" w:hAnsi="Times New Roman" w:hint="cs"/>
          <w:sz w:val="20"/>
          <w:rtl/>
        </w:rPr>
        <w:t>חשיפת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מידע של ה</w:t>
      </w:r>
      <w:r w:rsidRPr="003663B6">
        <w:rPr>
          <w:rFonts w:ascii="Times New Roman" w:eastAsia="Times New Roman" w:hAnsi="Times New Roman" w:hint="eastAsia"/>
          <w:sz w:val="20"/>
          <w:rtl/>
        </w:rPr>
        <w:t>משתמש</w:t>
      </w:r>
      <w:r w:rsidRPr="003663B6">
        <w:rPr>
          <w:rFonts w:ascii="Times New Roman" w:eastAsia="Times New Roman" w:hAnsi="Times New Roman" w:hint="cs"/>
          <w:sz w:val="20"/>
          <w:rtl/>
        </w:rPr>
        <w:t xml:space="preserve"> הנמצא בפורטל ובכלל זה פרטי המשתמשים ונציגיהם, פרטי הזמנות, דיווחי ביצוע, חשבוניות וכדו'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ככל</w:t>
      </w:r>
      <w:r w:rsidRPr="003663B6">
        <w:rPr>
          <w:rFonts w:ascii="Times New Roman" w:eastAsia="Times New Roman" w:hAnsi="Times New Roman"/>
          <w:sz w:val="20"/>
          <w:rtl/>
        </w:rPr>
        <w:t xml:space="preserve"> שלמרות שהממשלה פעלה כנדרש ממנה </w:t>
      </w:r>
      <w:r w:rsidRPr="003663B6">
        <w:rPr>
          <w:rFonts w:ascii="Times New Roman" w:eastAsia="Times New Roman" w:hAnsi="Times New Roman" w:hint="cs"/>
          <w:sz w:val="20"/>
          <w:rtl/>
        </w:rPr>
        <w:t>נ</w:t>
      </w:r>
      <w:r w:rsidRPr="003663B6">
        <w:rPr>
          <w:rFonts w:ascii="Times New Roman" w:eastAsia="Times New Roman" w:hAnsi="Times New Roman" w:hint="eastAsia"/>
          <w:sz w:val="20"/>
          <w:rtl/>
        </w:rPr>
        <w:t>גרמה</w:t>
      </w:r>
      <w:r w:rsidRPr="003663B6">
        <w:rPr>
          <w:rFonts w:ascii="Times New Roman" w:eastAsia="Times New Roman" w:hAnsi="Times New Roman"/>
          <w:sz w:val="20"/>
          <w:rtl/>
        </w:rPr>
        <w:t xml:space="preserve"> פגיע</w:t>
      </w:r>
      <w:r w:rsidRPr="003663B6">
        <w:rPr>
          <w:rFonts w:ascii="Times New Roman" w:eastAsia="Times New Roman" w:hAnsi="Times New Roman" w:hint="eastAsia"/>
          <w:sz w:val="20"/>
          <w:rtl/>
        </w:rPr>
        <w:t>ה</w:t>
      </w:r>
      <w:r w:rsidRPr="003663B6">
        <w:rPr>
          <w:rFonts w:ascii="Times New Roman" w:eastAsia="Times New Roman" w:hAnsi="Times New Roman"/>
          <w:sz w:val="20"/>
          <w:rtl/>
        </w:rPr>
        <w:t xml:space="preserve"> באבטחת </w:t>
      </w:r>
      <w:r w:rsidRPr="003663B6">
        <w:rPr>
          <w:rFonts w:ascii="Times New Roman" w:eastAsia="Times New Roman" w:hAnsi="Times New Roman" w:hint="eastAsia"/>
          <w:sz w:val="20"/>
          <w:rtl/>
        </w:rPr>
        <w:t>המידע</w:t>
      </w:r>
      <w:r w:rsidRPr="003663B6">
        <w:rPr>
          <w:rFonts w:ascii="Times New Roman" w:eastAsia="Times New Roman" w:hAnsi="Times New Roman"/>
          <w:sz w:val="20"/>
          <w:rtl/>
        </w:rPr>
        <w:t xml:space="preserve"> של המשתמש, לא תהיה ל</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כל תביעה או טענה כלפי הממשלה.</w:t>
      </w:r>
    </w:p>
    <w:p w14:paraId="4F18C73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3663B6">
        <w:rPr>
          <w:rFonts w:ascii="Times New Roman" w:eastAsia="Times New Roman" w:hAnsi="Times New Roman"/>
          <w:sz w:val="20"/>
          <w:rtl/>
        </w:rPr>
        <w:t>נזק ישיר או עקיף</w:t>
      </w:r>
      <w:r w:rsidRPr="003663B6">
        <w:rPr>
          <w:rFonts w:ascii="Times New Roman" w:eastAsia="Times New Roman" w:hAnsi="Times New Roman" w:hint="cs"/>
          <w:sz w:val="20"/>
          <w:rtl/>
        </w:rPr>
        <w:t xml:space="preserve"> למשתמש או לכל צד שלישי, הנובעים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משימוש בפורטל הספקים הממשלתי</w:t>
      </w:r>
      <w:r w:rsidRPr="003663B6">
        <w:rPr>
          <w:rFonts w:ascii="Times New Roman" w:eastAsia="Times New Roman" w:hAnsi="Times New Roman"/>
          <w:sz w:val="20"/>
          <w:rtl/>
        </w:rPr>
        <w:t>.</w:t>
      </w:r>
    </w:p>
    <w:p w14:paraId="049FE6B2"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0562005A" w14:textId="77777777" w:rsidR="003663B6" w:rsidRPr="003663B6" w:rsidRDefault="003663B6" w:rsidP="00AF3CBF">
      <w:pPr>
        <w:bidi/>
        <w:spacing w:before="0" w:after="0" w:line="240" w:lineRule="auto"/>
        <w:rPr>
          <w:rFonts w:ascii="Times New Roman" w:eastAsia="Times New Roman" w:hAnsi="Times New Roman"/>
          <w:b/>
          <w:bCs/>
          <w:sz w:val="20"/>
          <w:u w:val="single"/>
          <w:rtl/>
        </w:rPr>
      </w:pPr>
    </w:p>
    <w:p w14:paraId="1BB42D54" w14:textId="77777777" w:rsidR="003663B6" w:rsidRPr="003663B6" w:rsidRDefault="003663B6" w:rsidP="00AF3CBF">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ב' – פעילות במסגרת הפורטל</w:t>
      </w:r>
    </w:p>
    <w:p w14:paraId="6A3B9E91"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התנהלות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p>
    <w:p w14:paraId="0C3F2394"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השימוש</w:t>
      </w:r>
      <w:r w:rsidRPr="003663B6">
        <w:rPr>
          <w:rFonts w:ascii="Times New Roman" w:eastAsia="Times New Roman" w:hAnsi="Times New Roman"/>
          <w:sz w:val="20"/>
          <w:rtl/>
        </w:rPr>
        <w:t xml:space="preserve"> בפורטל הספקים הממשלתי </w:t>
      </w:r>
      <w:r w:rsidRPr="003663B6">
        <w:rPr>
          <w:rFonts w:ascii="Times New Roman" w:eastAsia="Times New Roman" w:hAnsi="Times New Roman" w:hint="eastAsia"/>
          <w:sz w:val="20"/>
          <w:rtl/>
        </w:rPr>
        <w:t>אינו</w:t>
      </w:r>
      <w:r w:rsidRPr="003663B6">
        <w:rPr>
          <w:rFonts w:ascii="Times New Roman" w:eastAsia="Times New Roman" w:hAnsi="Times New Roman"/>
          <w:sz w:val="20"/>
          <w:rtl/>
        </w:rPr>
        <w:t xml:space="preserve"> כרוך בתשלום לממשלה</w:t>
      </w:r>
      <w:r w:rsidRPr="003663B6">
        <w:rPr>
          <w:rFonts w:ascii="Times New Roman" w:eastAsia="Times New Roman" w:hAnsi="Times New Roman" w:hint="cs"/>
          <w:sz w:val="20"/>
          <w:rtl/>
        </w:rPr>
        <w:t xml:space="preserve"> בגין הקמת ותחזוקת פורטל הספקים, עלויות אלו הן על חשבון הממשלה. </w:t>
      </w:r>
    </w:p>
    <w:p w14:paraId="6D44A4C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המשתמש נדרש לשאת בכל הע</w:t>
      </w:r>
      <w:r w:rsidRPr="003663B6">
        <w:rPr>
          <w:rFonts w:ascii="Times New Roman" w:eastAsia="Times New Roman" w:hAnsi="Times New Roman" w:hint="eastAsia"/>
          <w:sz w:val="20"/>
          <w:rtl/>
        </w:rPr>
        <w:t>לויות</w:t>
      </w:r>
      <w:r w:rsidRPr="003663B6">
        <w:rPr>
          <w:rFonts w:ascii="Times New Roman" w:eastAsia="Times New Roman" w:hAnsi="Times New Roman" w:hint="cs"/>
          <w:sz w:val="20"/>
          <w:rtl/>
        </w:rPr>
        <w:t xml:space="preserve"> הנדרשות ממנו על מנת ליצור ולתחזק גישה לפורטל, ובכלל זה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הקמת התשתית המקומית  הנדרשת ממנו על מנת להתחבר לפורטל (כמפורט להלן בס' </w:t>
      </w:r>
      <w:r w:rsidRPr="003663B6">
        <w:rPr>
          <w:rFonts w:ascii="Times New Roman" w:eastAsia="Times New Roman" w:hAnsi="Times New Roman"/>
          <w:sz w:val="20"/>
          <w:rtl/>
        </w:rPr>
        <w:t>9</w:t>
      </w:r>
      <w:r w:rsidRPr="003663B6">
        <w:rPr>
          <w:rFonts w:ascii="Times New Roman" w:eastAsia="Times New Roman" w:hAnsi="Times New Roman" w:hint="cs"/>
          <w:sz w:val="20"/>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3663B6">
        <w:rPr>
          <w:rFonts w:ascii="Times New Roman" w:eastAsia="Times New Roman" w:hAnsi="Times New Roman"/>
          <w:sz w:val="20"/>
          <w:rtl/>
        </w:rPr>
        <w:t xml:space="preserve">. </w:t>
      </w:r>
    </w:p>
    <w:p w14:paraId="7D715E9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משתמש יבצע את הפעולות המנויות לעיל בס' 2, בפורטל בלבד. יחד עם זאת הממשלה או המשרד הממשלתי לו הספק נותן שירותים רשאי </w:t>
      </w:r>
      <w:proofErr w:type="spellStart"/>
      <w:r w:rsidRPr="003663B6">
        <w:rPr>
          <w:rFonts w:ascii="Times New Roman" w:eastAsia="Times New Roman" w:hAnsi="Times New Roman" w:hint="cs"/>
          <w:sz w:val="20"/>
          <w:rtl/>
        </w:rPr>
        <w:t>להחריג</w:t>
      </w:r>
      <w:proofErr w:type="spellEnd"/>
      <w:r w:rsidRPr="003663B6">
        <w:rPr>
          <w:rFonts w:ascii="Times New Roman" w:eastAsia="Times New Roman" w:hAnsi="Times New Roman" w:hint="cs"/>
          <w:sz w:val="20"/>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0146EF6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1959D69F"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ביצוע פעולות בפורטל בהתאם להוראות הדין</w:t>
      </w:r>
    </w:p>
    <w:p w14:paraId="268B53B4"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פעולות במסגרת הפורטל יהיו בכפוף לכל דין, ובכלל זה</w:t>
      </w:r>
      <w:r w:rsidRPr="003663B6">
        <w:rPr>
          <w:rFonts w:ascii="Times New Roman" w:eastAsia="Times New Roman" w:hAnsi="Times New Roman"/>
          <w:sz w:val="20"/>
          <w:rtl/>
        </w:rPr>
        <w:t xml:space="preserve"> בהתאם ל</w:t>
      </w:r>
      <w:r w:rsidRPr="003663B6">
        <w:rPr>
          <w:rFonts w:ascii="Times New Roman" w:eastAsia="Times New Roman" w:hAnsi="Times New Roman" w:hint="cs"/>
          <w:sz w:val="20"/>
          <w:rtl/>
        </w:rPr>
        <w:t>ס' 2ג חוק עסקאות גופים ציבוריים, התשל"ו-1976.</w:t>
      </w:r>
    </w:p>
    <w:p w14:paraId="4A16D96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3663B6">
        <w:rPr>
          <w:rFonts w:ascii="Times New Roman" w:eastAsia="Times New Roman" w:hAnsi="Times New Roman"/>
          <w:sz w:val="20"/>
          <w:rtl/>
        </w:rPr>
        <w:t>הוראות</w:t>
      </w:r>
      <w:r w:rsidRPr="003663B6">
        <w:rPr>
          <w:rFonts w:ascii="Times New Roman" w:eastAsia="Times New Roman" w:hAnsi="Times New Roman" w:hint="cs"/>
          <w:sz w:val="20"/>
          <w:rtl/>
        </w:rPr>
        <w:t xml:space="preserve"> מס הכנסה (ניהול פנקסי חשבונות), התשל"ג-1973. בנוסף ספק אשר יעשה שימוש בפורטל הספקים הממשלתי יידרש </w:t>
      </w:r>
      <w:r w:rsidRPr="003663B6">
        <w:rPr>
          <w:rFonts w:ascii="Times New Roman" w:eastAsia="Times New Roman" w:hAnsi="Times New Roman"/>
          <w:sz w:val="20"/>
          <w:rtl/>
        </w:rPr>
        <w:t>לעמוד גם בתנאי סעיף 18ב להוראות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"כללים למשלוח מסמכים ממוחשבים".</w:t>
      </w:r>
    </w:p>
    <w:p w14:paraId="699E03D0" w14:textId="77777777" w:rsidR="003663B6" w:rsidRPr="003663B6" w:rsidRDefault="003663B6" w:rsidP="00AF3CBF">
      <w:pPr>
        <w:tabs>
          <w:tab w:val="left" w:pos="9270"/>
        </w:tabs>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6E05331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588665E7" w14:textId="77777777" w:rsidR="003663B6" w:rsidRPr="003663B6" w:rsidRDefault="003663B6" w:rsidP="00AF3CBF">
      <w:pPr>
        <w:numPr>
          <w:ilvl w:val="0"/>
          <w:numId w:val="25"/>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תשתית מקומית</w:t>
      </w:r>
    </w:p>
    <w:p w14:paraId="370039B1" w14:textId="77777777" w:rsidR="003663B6" w:rsidRPr="003663B6" w:rsidRDefault="003663B6" w:rsidP="00AF3CBF">
      <w:pPr>
        <w:numPr>
          <w:ilvl w:val="1"/>
          <w:numId w:val="25"/>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לצורך הפעלת פורטל הספקים הממשלתי, יקים המשתמש תשתית מקומית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א</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 ("</w:t>
      </w:r>
      <w:r w:rsidRPr="003663B6">
        <w:rPr>
          <w:rFonts w:ascii="Times New Roman" w:eastAsia="Times New Roman" w:hAnsi="Times New Roman" w:hint="cs"/>
          <w:b/>
          <w:bCs/>
          <w:sz w:val="20"/>
          <w:rtl/>
        </w:rPr>
        <w:t>תשתית מקומית</w:t>
      </w:r>
      <w:r w:rsidRPr="003663B6">
        <w:rPr>
          <w:rFonts w:ascii="Times New Roman" w:eastAsia="Times New Roman" w:hAnsi="Times New Roman" w:hint="cs"/>
          <w:sz w:val="20"/>
          <w:rtl/>
        </w:rPr>
        <w:t>").</w:t>
      </w:r>
    </w:p>
    <w:p w14:paraId="1EB20EE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הקמת התשתית המקומית, הפעלתה ותחזוקתה יהיו באחריות בלעדית של המשתמש ועל חשבונו. הממשלה לא תישא באחריות בגין כל </w:t>
      </w:r>
      <w:r w:rsidRPr="003663B6">
        <w:rPr>
          <w:rFonts w:ascii="Times New Roman" w:eastAsia="Times New Roman" w:hAnsi="Times New Roman"/>
          <w:sz w:val="20"/>
          <w:rtl/>
        </w:rPr>
        <w:t>נזק</w:t>
      </w:r>
      <w:r w:rsidRPr="003663B6">
        <w:rPr>
          <w:rFonts w:ascii="Times New Roman" w:eastAsia="Times New Roman" w:hAnsi="Times New Roman" w:hint="cs"/>
          <w:sz w:val="20"/>
          <w:rtl/>
        </w:rPr>
        <w:t xml:space="preserve"> או הפסד,</w:t>
      </w:r>
      <w:r w:rsidRPr="003663B6">
        <w:rPr>
          <w:rFonts w:ascii="Times New Roman" w:eastAsia="Times New Roman" w:hAnsi="Times New Roman"/>
          <w:sz w:val="20"/>
          <w:rtl/>
        </w:rPr>
        <w:t xml:space="preserve"> ישיר או עקיף</w:t>
      </w:r>
      <w:r w:rsidRPr="003663B6">
        <w:rPr>
          <w:rFonts w:ascii="Times New Roman" w:eastAsia="Times New Roman" w:hAnsi="Times New Roman" w:hint="cs"/>
          <w:sz w:val="20"/>
          <w:rtl/>
        </w:rPr>
        <w:t>, הנובעים מאי תקינות התשתית המקומית.</w:t>
      </w:r>
    </w:p>
    <w:p w14:paraId="2FF3427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224A6537"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נציג</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המשתמש</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לפעולות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הממשלתי</w:t>
      </w:r>
    </w:p>
    <w:p w14:paraId="1B19C47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לצורך עבודה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יקבע המשתמש נציג, או נציגים מטעמו אשר יוסמכו לפעול במסגרת פורטל הספקים הממשלתי בשמו. לא ניתן לפעול בפורטל הספקים שלא באמצעות נציג.</w:t>
      </w:r>
    </w:p>
    <w:p w14:paraId="46933976"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מינוי נציג על ידי המשתמש יהיה על ידי </w:t>
      </w:r>
      <w:r w:rsidRPr="003663B6">
        <w:rPr>
          <w:rFonts w:ascii="Times New Roman" w:eastAsia="Times New Roman" w:hAnsi="Times New Roman"/>
          <w:sz w:val="20"/>
          <w:rtl/>
        </w:rPr>
        <w:t xml:space="preserve">הצהרה בנוסח המופיע </w:t>
      </w:r>
      <w:r w:rsidRPr="003663B6">
        <w:rPr>
          <w:rFonts w:ascii="Times New Roman" w:eastAsia="Times New Roman" w:hAnsi="Times New Roman" w:hint="eastAsia"/>
          <w:sz w:val="20"/>
          <w:rtl/>
        </w:rPr>
        <w:t>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לחוזה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יגיש את </w:t>
      </w:r>
      <w:r w:rsidRPr="003663B6">
        <w:rPr>
          <w:rFonts w:ascii="Times New Roman" w:eastAsia="Times New Roman" w:hAnsi="Times New Roman" w:hint="cs"/>
          <w:sz w:val="20"/>
          <w:rtl/>
        </w:rPr>
        <w:t xml:space="preserve">נוסח </w:t>
      </w:r>
      <w:r w:rsidRPr="003663B6">
        <w:rPr>
          <w:rFonts w:ascii="Times New Roman" w:eastAsia="Times New Roman" w:hAnsi="Times New Roman" w:hint="cs"/>
          <w:b/>
          <w:bCs/>
          <w:sz w:val="20"/>
          <w:rtl/>
        </w:rPr>
        <w:t>נספח ב'</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חתו</w:t>
      </w:r>
      <w:r w:rsidRPr="003663B6">
        <w:rPr>
          <w:rFonts w:ascii="Times New Roman" w:eastAsia="Times New Roman" w:hAnsi="Times New Roman" w:hint="cs"/>
          <w:sz w:val="20"/>
          <w:rtl/>
        </w:rPr>
        <w:t>ם</w:t>
      </w:r>
      <w:r w:rsidRPr="003663B6">
        <w:rPr>
          <w:rFonts w:ascii="Times New Roman" w:eastAsia="Times New Roman" w:hAnsi="Times New Roman"/>
          <w:sz w:val="20"/>
          <w:rtl/>
        </w:rPr>
        <w:t xml:space="preserve"> והמאושר</w:t>
      </w:r>
      <w:r w:rsidRPr="003663B6">
        <w:rPr>
          <w:rFonts w:ascii="Times New Roman" w:eastAsia="Times New Roman" w:hAnsi="Times New Roman" w:hint="cs"/>
          <w:sz w:val="20"/>
          <w:rtl/>
        </w:rPr>
        <w:t xml:space="preserve"> עבור כל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כתנאי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להגדרתו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w:t>
      </w:r>
    </w:p>
    <w:p w14:paraId="1910461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205E0BF2"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3663B6">
        <w:rPr>
          <w:rFonts w:ascii="Times New Roman" w:eastAsia="Times New Roman" w:hAnsi="Times New Roman"/>
          <w:sz w:val="20"/>
          <w:rtl/>
        </w:rPr>
        <w:t xml:space="preserve">, על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ל</w:t>
      </w:r>
      <w:r w:rsidRPr="003663B6">
        <w:rPr>
          <w:rFonts w:ascii="Times New Roman" w:eastAsia="Times New Roman" w:hAnsi="Times New Roman" w:hint="cs"/>
          <w:sz w:val="20"/>
          <w:rtl/>
        </w:rPr>
        <w:t>פעול לאלתר לטפל בחשיפה.</w:t>
      </w:r>
    </w:p>
    <w:p w14:paraId="52FCF4BE"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על המשתמש אחריות שרק נציגיו יפעלו בפורטל הספקים מטעמו ושאמצעי הזיהוי המשמש אותם לא יועברו לשום גורם אחר.</w:t>
      </w:r>
    </w:p>
    <w:p w14:paraId="4D45EED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אחראי לכך שכל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מטעמו </w:t>
      </w:r>
      <w:r w:rsidRPr="003663B6">
        <w:rPr>
          <w:rFonts w:ascii="Times New Roman" w:eastAsia="Times New Roman" w:hAnsi="Times New Roman"/>
          <w:sz w:val="20"/>
          <w:rtl/>
        </w:rPr>
        <w:t xml:space="preserve">ימלא את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חובותיו לפי חוזה זה.</w:t>
      </w:r>
      <w:r w:rsidRPr="003663B6">
        <w:rPr>
          <w:rFonts w:ascii="Times New Roman" w:eastAsia="Times New Roman" w:hAnsi="Times New Roman" w:hint="cs"/>
          <w:sz w:val="20"/>
          <w:rtl/>
        </w:rPr>
        <w:t xml:space="preserve"> </w:t>
      </w:r>
    </w:p>
    <w:p w14:paraId="0EE8BBC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רשאית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להגביל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מספר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הנציגים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הפעילים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הממשלה מתחייבת שלכל מציע יתאפשר להגדיר לפחות שני נציגים.</w:t>
      </w:r>
    </w:p>
    <w:p w14:paraId="1179471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החלפת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נציג</w:t>
      </w:r>
      <w:r w:rsidRPr="003663B6">
        <w:rPr>
          <w:rFonts w:ascii="Times New Roman" w:eastAsia="Times New Roman" w:hAnsi="Times New Roman"/>
          <w:sz w:val="20"/>
          <w:rtl/>
        </w:rPr>
        <w:t xml:space="preserve"> משתמש </w:t>
      </w:r>
      <w:r w:rsidRPr="003663B6">
        <w:rPr>
          <w:rFonts w:ascii="Times New Roman" w:eastAsia="Times New Roman" w:hAnsi="Times New Roman" w:hint="eastAsia"/>
          <w:sz w:val="20"/>
          <w:rtl/>
        </w:rPr>
        <w:t>תיעשה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hint="cs"/>
          <w:sz w:val="20"/>
          <w:rtl/>
        </w:rPr>
        <w:t xml:space="preserve"> פניה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w:t>
      </w:r>
      <w:r w:rsidRPr="003663B6">
        <w:rPr>
          <w:rFonts w:ascii="Times New Roman" w:eastAsia="Times New Roman" w:hAnsi="Times New Roman"/>
          <w:sz w:val="20"/>
          <w:rtl/>
        </w:rPr>
        <w:t xml:space="preserve">נציגות הממשלה </w:t>
      </w:r>
      <w:r w:rsidRPr="003663B6">
        <w:rPr>
          <w:rFonts w:ascii="Times New Roman" w:eastAsia="Times New Roman" w:hAnsi="Times New Roman" w:hint="cs"/>
          <w:sz w:val="20"/>
          <w:rtl/>
        </w:rPr>
        <w:t>ועל ידי ביטול המינוי של נציג מסוים, ומינוי של נציג חדש על ידי חתימה על ההצהרה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w:t>
      </w:r>
    </w:p>
    <w:p w14:paraId="74A9303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מתחייב לבטל את הרשאתו של 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3663B6">
        <w:rPr>
          <w:rFonts w:ascii="Times New Roman" w:eastAsia="Times New Roman" w:hAnsi="Times New Roman"/>
          <w:sz w:val="20"/>
          <w:rtl/>
        </w:rPr>
        <w:t>.</w:t>
      </w:r>
    </w:p>
    <w:p w14:paraId="19ABBFA5"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 xml:space="preserve">הודיע המשתמש </w:t>
      </w:r>
      <w:r w:rsidRPr="003663B6">
        <w:rPr>
          <w:rFonts w:ascii="Times New Roman" w:eastAsia="Times New Roman" w:hAnsi="Times New Roman" w:hint="cs"/>
          <w:sz w:val="20"/>
          <w:rtl/>
        </w:rPr>
        <w:t>לנציגות הממשלה בכתב וטלפונית על ביטול המינוי של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בטל </w:t>
      </w:r>
      <w:r w:rsidRPr="003663B6">
        <w:rPr>
          <w:rFonts w:ascii="Times New Roman" w:eastAsia="Times New Roman" w:hAnsi="Times New Roman" w:hint="cs"/>
          <w:sz w:val="20"/>
          <w:rtl/>
        </w:rPr>
        <w:t>הממשלה</w:t>
      </w:r>
      <w:r w:rsidRPr="003663B6">
        <w:rPr>
          <w:rFonts w:ascii="Times New Roman" w:eastAsia="Times New Roman" w:hAnsi="Times New Roman"/>
          <w:sz w:val="20"/>
          <w:rtl/>
        </w:rPr>
        <w:t xml:space="preserve"> את </w:t>
      </w:r>
      <w:r w:rsidRPr="003663B6">
        <w:rPr>
          <w:rFonts w:ascii="Times New Roman" w:eastAsia="Times New Roman" w:hAnsi="Times New Roman" w:hint="cs"/>
          <w:sz w:val="20"/>
          <w:rtl/>
        </w:rPr>
        <w:t>הרשאתו</w:t>
      </w:r>
      <w:r w:rsidRPr="003663B6">
        <w:rPr>
          <w:rFonts w:ascii="Times New Roman" w:eastAsia="Times New Roman" w:hAnsi="Times New Roman"/>
          <w:sz w:val="20"/>
          <w:rtl/>
        </w:rPr>
        <w:t xml:space="preserve"> של </w:t>
      </w:r>
      <w:r w:rsidRPr="003663B6">
        <w:rPr>
          <w:rFonts w:ascii="Times New Roman" w:eastAsia="Times New Roman" w:hAnsi="Times New Roman" w:hint="cs"/>
          <w:sz w:val="20"/>
          <w:rtl/>
        </w:rPr>
        <w:t>הנציג להשתמש במערכת</w:t>
      </w:r>
      <w:r w:rsidRPr="003663B6">
        <w:rPr>
          <w:rFonts w:ascii="Times New Roman" w:eastAsia="Times New Roman" w:hAnsi="Times New Roman"/>
          <w:sz w:val="20"/>
          <w:rtl/>
        </w:rPr>
        <w:t xml:space="preserve"> תוך 48 שעות</w:t>
      </w:r>
      <w:r w:rsidRPr="003663B6">
        <w:rPr>
          <w:rFonts w:ascii="Times New Roman" w:eastAsia="Times New Roman" w:hAnsi="Times New Roman" w:hint="cs"/>
          <w:sz w:val="20"/>
          <w:rtl/>
        </w:rPr>
        <w:t>, בימי עבודה של משרדי ממשלה,</w:t>
      </w:r>
      <w:r w:rsidRPr="003663B6">
        <w:rPr>
          <w:rFonts w:ascii="Times New Roman" w:eastAsia="Times New Roman" w:hAnsi="Times New Roman"/>
          <w:sz w:val="20"/>
          <w:rtl/>
        </w:rPr>
        <w:t xml:space="preserve"> מיום קבלת ההודעה</w:t>
      </w:r>
      <w:r w:rsidRPr="003663B6">
        <w:rPr>
          <w:rFonts w:ascii="Times New Roman" w:eastAsia="Times New Roman" w:hAnsi="Times New Roman" w:hint="cs"/>
          <w:sz w:val="20"/>
          <w:rtl/>
        </w:rPr>
        <w:t xml:space="preserve"> בכתב</w:t>
      </w:r>
      <w:r w:rsidRPr="003663B6">
        <w:rPr>
          <w:rFonts w:ascii="Times New Roman" w:eastAsia="Times New Roman" w:hAnsi="Times New Roman"/>
          <w:sz w:val="20"/>
          <w:rtl/>
        </w:rPr>
        <w:t>.</w:t>
      </w:r>
    </w:p>
    <w:p w14:paraId="6CE3D49C" w14:textId="77777777" w:rsidR="003663B6" w:rsidRPr="003663B6" w:rsidRDefault="003663B6" w:rsidP="00AF3CBF">
      <w:pPr>
        <w:numPr>
          <w:ilvl w:val="0"/>
          <w:numId w:val="25"/>
        </w:numPr>
        <w:bidi/>
        <w:spacing w:before="0" w:after="0" w:line="240" w:lineRule="auto"/>
        <w:ind w:right="0"/>
        <w:rPr>
          <w:rFonts w:ascii="Times New Roman" w:eastAsia="Times New Roman" w:hAnsi="Times New Roman"/>
          <w:b/>
          <w:bCs/>
          <w:sz w:val="20"/>
          <w:rtl/>
          <w:lang w:eastAsia="he-IL"/>
        </w:rPr>
      </w:pPr>
      <w:r w:rsidRPr="003663B6">
        <w:rPr>
          <w:rFonts w:ascii="Times New Roman" w:eastAsia="Times New Roman" w:hAnsi="Times New Roman" w:hint="cs"/>
          <w:b/>
          <w:bCs/>
          <w:sz w:val="20"/>
          <w:rtl/>
        </w:rPr>
        <w:t>ביצוע פעולות</w:t>
      </w:r>
      <w:r w:rsidRPr="003663B6">
        <w:rPr>
          <w:rFonts w:ascii="Times New Roman" w:eastAsia="Times New Roman" w:hAnsi="Times New Roman" w:hint="cs"/>
          <w:b/>
          <w:bCs/>
          <w:sz w:val="20"/>
          <w:rtl/>
          <w:lang w:eastAsia="he-IL"/>
        </w:rPr>
        <w:t xml:space="preserve"> באמצעות התממשקות עם פורטל הספקים</w:t>
      </w:r>
    </w:p>
    <w:p w14:paraId="7B60634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תאפשר לבצע חלק מהפעולות המפורטות לעיל בס' 2, אותן ניתן לבצע בפורטל הספקים הממשלתי, באמצעות </w:t>
      </w:r>
      <w:r w:rsidRPr="003663B6">
        <w:rPr>
          <w:rFonts w:ascii="Times New Roman" w:eastAsia="Times New Roman" w:hAnsi="Times New Roman" w:hint="cs"/>
          <w:sz w:val="20"/>
          <w:rtl/>
          <w:lang w:eastAsia="he-IL"/>
        </w:rPr>
        <w:t xml:space="preserve">ממשק ממוחשב עם התשתית </w:t>
      </w:r>
      <w:proofErr w:type="spellStart"/>
      <w:r w:rsidRPr="003663B6">
        <w:rPr>
          <w:rFonts w:ascii="Times New Roman" w:eastAsia="Times New Roman" w:hAnsi="Times New Roman" w:hint="cs"/>
          <w:sz w:val="20"/>
          <w:rtl/>
          <w:lang w:eastAsia="he-IL"/>
        </w:rPr>
        <w:t>המחשובית</w:t>
      </w:r>
      <w:proofErr w:type="spellEnd"/>
      <w:r w:rsidRPr="003663B6">
        <w:rPr>
          <w:rFonts w:ascii="Times New Roman" w:eastAsia="Times New Roman" w:hAnsi="Times New Roman" w:hint="cs"/>
          <w:sz w:val="20"/>
          <w:rtl/>
          <w:lang w:eastAsia="he-IL"/>
        </w:rPr>
        <w:t xml:space="preserve"> של פורטל הספקים הממשלתי, בהתאם לדרישות הטכנולוגיות של הממשלה שפורסמו לצורך כך ("</w:t>
      </w:r>
      <w:r w:rsidRPr="003663B6">
        <w:rPr>
          <w:rFonts w:ascii="Times New Roman" w:eastAsia="Times New Roman" w:hAnsi="Times New Roman" w:hint="cs"/>
          <w:b/>
          <w:bCs/>
          <w:sz w:val="20"/>
          <w:rtl/>
          <w:lang w:eastAsia="he-IL"/>
        </w:rPr>
        <w:t>התממשקות</w:t>
      </w:r>
      <w:r w:rsidRPr="003663B6">
        <w:rPr>
          <w:rFonts w:ascii="Times New Roman" w:eastAsia="Times New Roman" w:hAnsi="Times New Roman" w:hint="cs"/>
          <w:sz w:val="20"/>
          <w:rtl/>
          <w:lang w:eastAsia="he-IL"/>
        </w:rPr>
        <w:t xml:space="preserve">"). </w:t>
      </w:r>
    </w:p>
    <w:p w14:paraId="3BCE59E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התממשקות תתאפשר למשתמש בעצמו, ככל שיעמוד בדרישות הממשלה, או באמצעות "מתווך", אך לא בשתי האפשרויות באותו הזמן. לצורך סעיף זה </w:t>
      </w:r>
      <w:r w:rsidRPr="003663B6">
        <w:rPr>
          <w:rFonts w:ascii="Times New Roman" w:eastAsia="Times New Roman" w:hAnsi="Times New Roman" w:hint="cs"/>
          <w:b/>
          <w:bCs/>
          <w:sz w:val="20"/>
          <w:rtl/>
        </w:rPr>
        <w:t>מתווך</w:t>
      </w:r>
      <w:r w:rsidRPr="003663B6">
        <w:rPr>
          <w:rFonts w:ascii="Times New Roman" w:eastAsia="Times New Roman" w:hAnsi="Times New Roman" w:hint="cs"/>
          <w:sz w:val="20"/>
          <w:rtl/>
        </w:rPr>
        <w:t xml:space="preserve"> הוא </w:t>
      </w:r>
      <w:r w:rsidRPr="003663B6">
        <w:rPr>
          <w:rFonts w:ascii="Times New Roman" w:eastAsia="Times New Roman" w:hAnsi="Times New Roman" w:hint="cs"/>
          <w:sz w:val="20"/>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3663B6">
        <w:rPr>
          <w:rFonts w:ascii="Times New Roman" w:eastAsia="Times New Roman" w:hAnsi="Times New Roman" w:hint="cs"/>
          <w:sz w:val="20"/>
          <w:rtl/>
        </w:rPr>
        <w:t xml:space="preserve">. המתווך יכול לספק שירות זה על ידי מערכת ענן, פורטל ספקים חיצוני, או כל אמצעי אחר שאושר על ידי הממשלה.   </w:t>
      </w:r>
      <w:r w:rsidRPr="003663B6">
        <w:rPr>
          <w:rFonts w:ascii="Times New Roman" w:eastAsia="Times New Roman" w:hAnsi="Times New Roman"/>
          <w:sz w:val="20"/>
          <w:rtl/>
        </w:rPr>
        <w:t xml:space="preserve"> </w:t>
      </w:r>
    </w:p>
    <w:p w14:paraId="765C30D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כתנאי לביצוע התממשקות יהיה על המשתמש לעמוד בדרישות המפורטות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לחוזה זה, ולהגיש נספח זה חתום. בכל מקרה של שינוי במידע המופיע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על המשתמש לפנות לנציגות הממשלה בהקדם, ולהגיש נספח מתוקן. </w:t>
      </w:r>
    </w:p>
    <w:p w14:paraId="49CB535E"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אין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באמור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w:t>
      </w:r>
      <w:r w:rsidRPr="003663B6">
        <w:rPr>
          <w:rFonts w:ascii="Times New Roman" w:eastAsia="Times New Roman" w:hAnsi="Times New Roman" w:hint="cs"/>
          <w:sz w:val="20"/>
          <w:rtl/>
        </w:rPr>
        <w:t>סעיף</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w:t>
      </w:r>
      <w:r w:rsidRPr="003663B6">
        <w:rPr>
          <w:rFonts w:ascii="Times New Roman" w:eastAsia="Times New Roman" w:hAnsi="Times New Roman" w:hint="cs"/>
          <w:sz w:val="20"/>
          <w:rtl/>
        </w:rPr>
        <w:t>ד</w:t>
      </w:r>
      <w:r w:rsidRPr="003663B6">
        <w:rPr>
          <w:rFonts w:ascii="Times New Roman" w:eastAsia="Times New Roman" w:hAnsi="Times New Roman" w:hint="eastAsia"/>
          <w:sz w:val="20"/>
          <w:rtl/>
        </w:rPr>
        <w:t>י</w:t>
      </w:r>
      <w:r w:rsidRPr="003663B6">
        <w:rPr>
          <w:rFonts w:ascii="Times New Roman" w:eastAsia="Times New Roman" w:hAnsi="Times New Roman"/>
          <w:sz w:val="20"/>
          <w:rtl/>
        </w:rPr>
        <w:t xml:space="preserve"> לחייב את הממשלה להמשיך </w:t>
      </w:r>
      <w:r w:rsidRPr="003663B6">
        <w:rPr>
          <w:rFonts w:ascii="Times New Roman" w:eastAsia="Times New Roman" w:hAnsi="Times New Roman" w:hint="cs"/>
          <w:sz w:val="20"/>
          <w:rtl/>
        </w:rPr>
        <w:t>לאפשר ביצוע פעולות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וקיומה של אפשרות זו כפופה לשיקול דעתה הבלעדי של הממשלה</w:t>
      </w:r>
      <w:r w:rsidRPr="003663B6">
        <w:rPr>
          <w:rFonts w:ascii="Times New Roman" w:eastAsia="Times New Roman" w:hAnsi="Times New Roman"/>
          <w:sz w:val="20"/>
          <w:rtl/>
        </w:rPr>
        <w:t>.</w:t>
      </w:r>
    </w:p>
    <w:p w14:paraId="184A2946" w14:textId="77777777" w:rsidR="003663B6" w:rsidRPr="003663B6" w:rsidRDefault="003663B6" w:rsidP="00AF3CBF">
      <w:pPr>
        <w:bidi/>
        <w:spacing w:before="0" w:after="0" w:line="240" w:lineRule="auto"/>
        <w:ind w:left="1416"/>
        <w:jc w:val="left"/>
        <w:rPr>
          <w:rFonts w:ascii="Times New Roman" w:eastAsia="Times New Roman" w:hAnsi="Times New Roman"/>
          <w:sz w:val="20"/>
        </w:rPr>
      </w:pPr>
    </w:p>
    <w:p w14:paraId="701E1A06" w14:textId="77777777" w:rsidR="003663B6" w:rsidRPr="003663B6" w:rsidRDefault="003663B6" w:rsidP="00AF3CBF">
      <w:pPr>
        <w:bidi/>
        <w:spacing w:before="0" w:after="0" w:line="240" w:lineRule="auto"/>
        <w:jc w:val="left"/>
        <w:rPr>
          <w:rFonts w:ascii="Times New Roman" w:eastAsia="Times New Roman" w:hAnsi="Times New Roman"/>
          <w:b/>
          <w:bCs/>
          <w:sz w:val="20"/>
          <w:u w:val="single"/>
        </w:rPr>
      </w:pPr>
      <w:bookmarkStart w:id="388" w:name="_Ref274770591"/>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ג' – תנאים נוספים</w:t>
      </w:r>
    </w:p>
    <w:bookmarkEnd w:id="388"/>
    <w:p w14:paraId="4DD94FD7" w14:textId="77777777" w:rsidR="003663B6" w:rsidRPr="003663B6" w:rsidRDefault="003663B6" w:rsidP="00AF3CBF">
      <w:pPr>
        <w:numPr>
          <w:ilvl w:val="0"/>
          <w:numId w:val="25"/>
        </w:numPr>
        <w:bidi/>
        <w:spacing w:before="0" w:after="0" w:line="240" w:lineRule="auto"/>
        <w:ind w:right="0"/>
        <w:jc w:val="left"/>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 xml:space="preserve">סיום החוזה וביטולו </w:t>
      </w:r>
    </w:p>
    <w:p w14:paraId="24D8C81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 xml:space="preserve">בכפוף להתחייבות המשתמש כלפי הממשלה או אחד ממשרדי הממשלה, </w:t>
      </w:r>
      <w:r w:rsidRPr="003663B6">
        <w:rPr>
          <w:rFonts w:ascii="Times New Roman" w:eastAsia="Times New Roman" w:hAnsi="Times New Roman"/>
          <w:sz w:val="20"/>
          <w:rtl/>
        </w:rPr>
        <w:t>כל אחד מהצדדים יהא רשאי לבטל חוזה זה</w:t>
      </w:r>
      <w:r w:rsidRPr="003663B6">
        <w:rPr>
          <w:rFonts w:ascii="Times New Roman" w:eastAsia="Times New Roman" w:hAnsi="Times New Roman" w:hint="cs"/>
          <w:sz w:val="20"/>
          <w:rtl/>
        </w:rPr>
        <w:t xml:space="preserve"> מכל סיבה שהיא </w:t>
      </w:r>
      <w:r w:rsidRPr="003663B6">
        <w:rPr>
          <w:rFonts w:ascii="Times New Roman" w:eastAsia="Times New Roman" w:hAnsi="Times New Roman"/>
          <w:sz w:val="20"/>
          <w:rtl/>
        </w:rPr>
        <w:t xml:space="preserve">בהודעה בכתב, והביטול יכנס לתוקפו </w:t>
      </w:r>
      <w:r w:rsidRPr="003663B6">
        <w:rPr>
          <w:rFonts w:ascii="Times New Roman" w:eastAsia="Times New Roman" w:hAnsi="Times New Roman" w:hint="cs"/>
          <w:sz w:val="20"/>
          <w:rtl/>
        </w:rPr>
        <w:t>בחלוף 21 ימים לאחר ש</w:t>
      </w:r>
      <w:r w:rsidRPr="003663B6">
        <w:rPr>
          <w:rFonts w:ascii="Times New Roman" w:eastAsia="Times New Roman" w:hAnsi="Times New Roman"/>
          <w:sz w:val="20"/>
          <w:rtl/>
        </w:rPr>
        <w:t>הגיעה הודעת הביטול אל הצד השני.</w:t>
      </w:r>
      <w:r w:rsidRPr="003663B6">
        <w:rPr>
          <w:rFonts w:ascii="Times New Roman" w:eastAsia="Times New Roman" w:hAnsi="Times New Roman" w:hint="cs"/>
          <w:sz w:val="20"/>
          <w:rtl/>
        </w:rPr>
        <w:t xml:space="preserve"> </w:t>
      </w:r>
    </w:p>
    <w:p w14:paraId="2B81042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הפר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או נציגו </w:t>
      </w:r>
      <w:r w:rsidRPr="003663B6">
        <w:rPr>
          <w:rFonts w:ascii="Times New Roman" w:eastAsia="Times New Roman" w:hAnsi="Times New Roman"/>
          <w:sz w:val="20"/>
          <w:rtl/>
        </w:rPr>
        <w:t xml:space="preserve">אחת או יותר </w:t>
      </w:r>
      <w:r w:rsidRPr="003663B6">
        <w:rPr>
          <w:rFonts w:ascii="Times New Roman" w:eastAsia="Times New Roman" w:hAnsi="Times New Roman" w:hint="cs"/>
          <w:sz w:val="20"/>
          <w:rtl/>
        </w:rPr>
        <w:t>מהתחייבויותי</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לפי חוזה זה,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הא </w:t>
      </w:r>
      <w:r w:rsidRPr="003663B6">
        <w:rPr>
          <w:rFonts w:ascii="Times New Roman" w:eastAsia="Times New Roman" w:hAnsi="Times New Roman" w:hint="cs"/>
          <w:sz w:val="20"/>
          <w:rtl/>
        </w:rPr>
        <w:t xml:space="preserve">הממשלה </w:t>
      </w:r>
      <w:r w:rsidRPr="003663B6">
        <w:rPr>
          <w:rFonts w:ascii="Times New Roman" w:eastAsia="Times New Roman" w:hAnsi="Times New Roman"/>
          <w:sz w:val="20"/>
          <w:rtl/>
        </w:rPr>
        <w:t>רשאי</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בהתראה של 7 ימים מהרגע </w:t>
      </w:r>
      <w:r w:rsidRPr="003663B6">
        <w:rPr>
          <w:rFonts w:ascii="Times New Roman" w:eastAsia="Times New Roman" w:hAnsi="Times New Roman"/>
          <w:sz w:val="20"/>
          <w:rtl/>
        </w:rPr>
        <w:t>שההפרה הגיעה לידיעת</w:t>
      </w:r>
      <w:r w:rsidRPr="003663B6">
        <w:rPr>
          <w:rFonts w:ascii="Times New Roman" w:eastAsia="Times New Roman" w:hAnsi="Times New Roman" w:hint="cs"/>
          <w:sz w:val="20"/>
          <w:rtl/>
        </w:rPr>
        <w:t>ה, לבטל את החוזה, או לחילופין</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להעניק</w:t>
      </w:r>
      <w:r w:rsidRPr="003663B6">
        <w:rPr>
          <w:rFonts w:ascii="Times New Roman" w:eastAsia="Times New Roman" w:hAnsi="Times New Roman"/>
          <w:sz w:val="20"/>
          <w:rtl/>
        </w:rPr>
        <w:t xml:space="preserve"> פ</w:t>
      </w:r>
      <w:r w:rsidRPr="003663B6">
        <w:rPr>
          <w:rFonts w:ascii="Times New Roman" w:eastAsia="Times New Roman" w:hAnsi="Times New Roman" w:hint="cs"/>
          <w:sz w:val="20"/>
          <w:rtl/>
        </w:rPr>
        <w:t>ר</w:t>
      </w:r>
      <w:r w:rsidRPr="003663B6">
        <w:rPr>
          <w:rFonts w:ascii="Times New Roman" w:eastAsia="Times New Roman" w:hAnsi="Times New Roman"/>
          <w:sz w:val="20"/>
          <w:rtl/>
        </w:rPr>
        <w:t xml:space="preserve">ק זמן </w:t>
      </w:r>
      <w:r w:rsidRPr="003663B6">
        <w:rPr>
          <w:rFonts w:ascii="Times New Roman" w:eastAsia="Times New Roman" w:hAnsi="Times New Roman" w:hint="cs"/>
          <w:sz w:val="20"/>
          <w:rtl/>
        </w:rPr>
        <w:t>קצוב לשם ל</w:t>
      </w:r>
      <w:r w:rsidRPr="003663B6">
        <w:rPr>
          <w:rFonts w:ascii="Times New Roman" w:eastAsia="Times New Roman" w:hAnsi="Times New Roman"/>
          <w:sz w:val="20"/>
          <w:rtl/>
        </w:rPr>
        <w:t>תיקון ההפרה</w:t>
      </w:r>
      <w:r w:rsidRPr="003663B6">
        <w:rPr>
          <w:rFonts w:ascii="Times New Roman" w:eastAsia="Times New Roman" w:hAnsi="Times New Roman" w:hint="cs"/>
          <w:sz w:val="20"/>
          <w:rtl/>
        </w:rPr>
        <w:t xml:space="preserve"> על ידי המשתמש, לשביעות רצונה</w:t>
      </w:r>
      <w:r w:rsidRPr="003663B6">
        <w:rPr>
          <w:rFonts w:ascii="Times New Roman" w:eastAsia="Times New Roman" w:hAnsi="Times New Roman"/>
          <w:sz w:val="20"/>
          <w:rtl/>
        </w:rPr>
        <w:t xml:space="preserve">. </w:t>
      </w:r>
    </w:p>
    <w:p w14:paraId="0F89384B"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1E414CD8"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rtl/>
          <w:lang w:eastAsia="he-IL"/>
        </w:rPr>
      </w:pPr>
      <w:r w:rsidRPr="003663B6">
        <w:rPr>
          <w:rFonts w:ascii="Times New Roman" w:eastAsia="Times New Roman" w:hAnsi="Times New Roman" w:hint="cs"/>
          <w:b/>
          <w:bCs/>
          <w:sz w:val="20"/>
          <w:rtl/>
          <w:lang w:eastAsia="he-IL"/>
        </w:rPr>
        <w:t>ח</w:t>
      </w:r>
      <w:r w:rsidRPr="003663B6">
        <w:rPr>
          <w:rFonts w:ascii="Times New Roman" w:eastAsia="Times New Roman" w:hAnsi="Times New Roman"/>
          <w:b/>
          <w:bCs/>
          <w:sz w:val="20"/>
          <w:rtl/>
          <w:lang w:eastAsia="he-IL"/>
        </w:rPr>
        <w:t>בלה ומידע אסור</w:t>
      </w:r>
    </w:p>
    <w:p w14:paraId="4A2DCBC4"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לגרום, לא לנסות לגרום ולא להניח לאחר לגרום לשינוי כלשהו במידע, ידיעה או נתון מכל סוג שהוא המצויים </w:t>
      </w:r>
      <w:r w:rsidRPr="003663B6">
        <w:rPr>
          <w:rFonts w:ascii="Times New Roman" w:eastAsia="Times New Roman" w:hAnsi="Times New Roman" w:hint="cs"/>
          <w:sz w:val="20"/>
          <w:rtl/>
        </w:rPr>
        <w:t xml:space="preserve">בפורטל הספקים הממשלתי </w:t>
      </w:r>
      <w:r w:rsidRPr="003663B6">
        <w:rPr>
          <w:rFonts w:ascii="Times New Roman" w:eastAsia="Times New Roman" w:hAnsi="Times New Roman"/>
          <w:sz w:val="20"/>
          <w:rtl/>
        </w:rPr>
        <w:t xml:space="preserve">פרט </w:t>
      </w:r>
      <w:r w:rsidRPr="003663B6">
        <w:rPr>
          <w:rFonts w:ascii="Times New Roman" w:eastAsia="Times New Roman" w:hAnsi="Times New Roman" w:hint="cs"/>
          <w:sz w:val="20"/>
          <w:rtl/>
        </w:rPr>
        <w:t>לביצוע הפעולות המפורטות בהסכם זה, או אושרו באופן מפורש על ידי הממשלה.</w:t>
      </w:r>
    </w:p>
    <w:p w14:paraId="59EEFB1D"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לנסות לקבל מידע</w:t>
      </w:r>
      <w:r w:rsidRPr="003663B6">
        <w:rPr>
          <w:rFonts w:ascii="Times New Roman" w:eastAsia="Times New Roman" w:hAnsi="Times New Roman"/>
          <w:sz w:val="20"/>
          <w:rtl/>
          <w:lang w:eastAsia="he-IL"/>
        </w:rPr>
        <w:t xml:space="preserve"> ידיעות או נתונים מכל סוג שהוא ומכל צורה שהיא, המצויים </w:t>
      </w:r>
      <w:r w:rsidRPr="003663B6">
        <w:rPr>
          <w:rFonts w:ascii="Times New Roman" w:eastAsia="Times New Roman" w:hAnsi="Times New Roman" w:hint="cs"/>
          <w:sz w:val="20"/>
          <w:rtl/>
          <w:lang w:eastAsia="he-IL"/>
        </w:rPr>
        <w:t>בפורטל הספקים הממשלתי</w:t>
      </w:r>
      <w:r w:rsidRPr="003663B6">
        <w:rPr>
          <w:rFonts w:ascii="Times New Roman" w:eastAsia="Times New Roman" w:hAnsi="Times New Roman"/>
          <w:sz w:val="20"/>
          <w:rtl/>
          <w:lang w:eastAsia="he-IL"/>
        </w:rPr>
        <w:t>, למעט מידע</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המפורט לעיל בס' 13(1),</w:t>
      </w:r>
      <w:r w:rsidRPr="003663B6">
        <w:rPr>
          <w:rFonts w:ascii="Times New Roman" w:eastAsia="Times New Roman" w:hAnsi="Times New Roman"/>
          <w:sz w:val="20"/>
          <w:rtl/>
        </w:rPr>
        <w:t xml:space="preserve"> ואם יגיע אל</w:t>
      </w:r>
      <w:r w:rsidRPr="003663B6">
        <w:rPr>
          <w:rFonts w:ascii="Times New Roman" w:eastAsia="Times New Roman" w:hAnsi="Times New Roman" w:hint="cs"/>
          <w:sz w:val="20"/>
          <w:rtl/>
        </w:rPr>
        <w:t>יהם</w:t>
      </w:r>
      <w:r w:rsidRPr="003663B6">
        <w:rPr>
          <w:rFonts w:ascii="Times New Roman" w:eastAsia="Times New Roman" w:hAnsi="Times New Roman"/>
          <w:sz w:val="20"/>
          <w:rtl/>
        </w:rPr>
        <w:t xml:space="preserve"> מידע </w:t>
      </w:r>
      <w:r w:rsidRPr="003663B6">
        <w:rPr>
          <w:rFonts w:ascii="Times New Roman" w:eastAsia="Times New Roman" w:hAnsi="Times New Roman" w:hint="cs"/>
          <w:sz w:val="20"/>
          <w:rtl/>
        </w:rPr>
        <w:t>כאמור</w:t>
      </w:r>
      <w:r w:rsidRPr="003663B6">
        <w:rPr>
          <w:rFonts w:ascii="Times New Roman" w:eastAsia="Times New Roman" w:hAnsi="Times New Roman"/>
          <w:sz w:val="20"/>
          <w:rtl/>
        </w:rPr>
        <w:t xml:space="preserve"> בדרך כלשהי, 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המשתמש</w:t>
      </w:r>
      <w:r w:rsidRPr="003663B6">
        <w:rPr>
          <w:rFonts w:ascii="Times New Roman" w:eastAsia="Times New Roman" w:hAnsi="Times New Roman" w:hint="cs"/>
          <w:sz w:val="20"/>
          <w:rtl/>
        </w:rPr>
        <w:t xml:space="preserve"> וכל נציגיו, ביחד ולחוד</w:t>
      </w:r>
      <w:r w:rsidRPr="003663B6">
        <w:rPr>
          <w:rFonts w:ascii="Times New Roman" w:eastAsia="Times New Roman" w:hAnsi="Times New Roman"/>
          <w:sz w:val="20"/>
          <w:rtl/>
        </w:rPr>
        <w:t>:</w:t>
      </w:r>
    </w:p>
    <w:p w14:paraId="40246A5E" w14:textId="77777777" w:rsidR="003663B6" w:rsidRPr="003663B6" w:rsidRDefault="003663B6" w:rsidP="00AF3CBF">
      <w:pPr>
        <w:numPr>
          <w:ilvl w:val="2"/>
          <w:numId w:val="25"/>
        </w:numPr>
        <w:bidi/>
        <w:spacing w:before="0" w:after="0" w:line="240" w:lineRule="auto"/>
        <w:ind w:left="1615" w:right="0" w:hanging="709"/>
        <w:rPr>
          <w:rFonts w:ascii="Times New Roman" w:eastAsia="Times New Roman" w:hAnsi="Times New Roman"/>
          <w:sz w:val="20"/>
          <w:rtl/>
        </w:rPr>
      </w:pPr>
      <w:r w:rsidRPr="003663B6">
        <w:rPr>
          <w:rFonts w:ascii="Times New Roman" w:eastAsia="Times New Roman" w:hAnsi="Times New Roman"/>
          <w:sz w:val="20"/>
          <w:rtl/>
        </w:rPr>
        <w:t xml:space="preserve">למחוק מיד את המידע האסור במחשב המשתמש או בכל מחשב או ציוד אחר שבשליטתו ושבו נמצא </w:t>
      </w:r>
      <w:r w:rsidRPr="003663B6">
        <w:rPr>
          <w:rFonts w:ascii="Times New Roman" w:eastAsia="Times New Roman" w:hAnsi="Times New Roman" w:hint="cs"/>
          <w:sz w:val="20"/>
          <w:rtl/>
        </w:rPr>
        <w:t>ה</w:t>
      </w:r>
      <w:r w:rsidRPr="003663B6">
        <w:rPr>
          <w:rFonts w:ascii="Times New Roman" w:eastAsia="Times New Roman" w:hAnsi="Times New Roman"/>
          <w:sz w:val="20"/>
          <w:rtl/>
        </w:rPr>
        <w:t xml:space="preserve">מידע. אם לידיעת המשתמש הוקלט מידע אסור במחשב או ציוד אחר שאינו בשליטתו, יודיע על כך </w:t>
      </w:r>
      <w:r w:rsidRPr="003663B6">
        <w:rPr>
          <w:rFonts w:ascii="Times New Roman" w:eastAsia="Times New Roman" w:hAnsi="Times New Roman" w:hint="cs"/>
          <w:sz w:val="20"/>
          <w:rtl/>
        </w:rPr>
        <w:t>למוקד התמיכה וגם בכתב,</w:t>
      </w:r>
      <w:r w:rsidRPr="003663B6">
        <w:rPr>
          <w:rFonts w:ascii="Times New Roman" w:eastAsia="Times New Roman" w:hAnsi="Times New Roman"/>
          <w:sz w:val="20"/>
          <w:rtl/>
        </w:rPr>
        <w:t xml:space="preserve"> מיד כשיוודע לו. אם הודפס המידע האסור, ישלח מיד המשתמש את הדף המודפס אל </w:t>
      </w:r>
      <w:r w:rsidRPr="003663B6">
        <w:rPr>
          <w:rFonts w:ascii="Times New Roman" w:eastAsia="Times New Roman" w:hAnsi="Times New Roman" w:hint="cs"/>
          <w:sz w:val="20"/>
          <w:rtl/>
        </w:rPr>
        <w:t>מוקד התמיכה של מרכבה</w:t>
      </w:r>
      <w:r w:rsidRPr="003663B6">
        <w:rPr>
          <w:rFonts w:ascii="Times New Roman" w:eastAsia="Times New Roman" w:hAnsi="Times New Roman"/>
          <w:sz w:val="20"/>
          <w:rtl/>
        </w:rPr>
        <w:t>, בלי להשאיר ברשותו העתק של הדף או העתק אחר של המידע האסור.</w:t>
      </w:r>
    </w:p>
    <w:p w14:paraId="50116207" w14:textId="77777777" w:rsidR="003663B6" w:rsidRPr="003663B6" w:rsidRDefault="003663B6" w:rsidP="00AF3CBF">
      <w:pPr>
        <w:numPr>
          <w:ilvl w:val="2"/>
          <w:numId w:val="25"/>
        </w:numPr>
        <w:bidi/>
        <w:spacing w:before="0" w:after="0" w:line="240" w:lineRule="auto"/>
        <w:ind w:left="1615" w:right="0" w:hanging="709"/>
        <w:rPr>
          <w:rFonts w:ascii="Times New Roman" w:eastAsia="Times New Roman" w:hAnsi="Times New Roman"/>
          <w:sz w:val="20"/>
          <w:rtl/>
        </w:rPr>
      </w:pPr>
      <w:r w:rsidRPr="003663B6">
        <w:rPr>
          <w:rFonts w:ascii="Times New Roman" w:eastAsia="Times New Roman" w:hAnsi="Times New Roman"/>
          <w:sz w:val="20"/>
          <w:rtl/>
        </w:rPr>
        <w:t xml:space="preserve">להודיע מיד טלפונית וגם בכתב על האירוע </w:t>
      </w:r>
      <w:r w:rsidRPr="003663B6">
        <w:rPr>
          <w:rFonts w:ascii="Times New Roman" w:eastAsia="Times New Roman" w:hAnsi="Times New Roman" w:hint="cs"/>
          <w:sz w:val="20"/>
          <w:rtl/>
        </w:rPr>
        <w:t>לנציגות הממשלה.</w:t>
      </w:r>
    </w:p>
    <w:p w14:paraId="45EA8421" w14:textId="77777777" w:rsidR="003663B6" w:rsidRPr="003663B6" w:rsidRDefault="003663B6" w:rsidP="00AF3CBF">
      <w:pPr>
        <w:numPr>
          <w:ilvl w:val="2"/>
          <w:numId w:val="25"/>
        </w:numPr>
        <w:bidi/>
        <w:spacing w:before="0" w:after="0" w:line="240" w:lineRule="auto"/>
        <w:ind w:left="1615" w:right="0" w:hanging="709"/>
        <w:rPr>
          <w:rFonts w:ascii="Times New Roman" w:eastAsia="Times New Roman" w:hAnsi="Times New Roman"/>
          <w:sz w:val="20"/>
        </w:rPr>
      </w:pPr>
      <w:r w:rsidRPr="003663B6">
        <w:rPr>
          <w:rFonts w:ascii="Times New Roman" w:eastAsia="Times New Roman" w:hAnsi="Times New Roman"/>
          <w:sz w:val="20"/>
          <w:rtl/>
        </w:rPr>
        <w:t>לא לעשות כל ש</w:t>
      </w:r>
      <w:r w:rsidRPr="003663B6">
        <w:rPr>
          <w:rFonts w:ascii="Times New Roman" w:eastAsia="Times New Roman" w:hAnsi="Times New Roman" w:hint="cs"/>
          <w:sz w:val="20"/>
          <w:rtl/>
        </w:rPr>
        <w:t>י</w:t>
      </w:r>
      <w:r w:rsidRPr="003663B6">
        <w:rPr>
          <w:rFonts w:ascii="Times New Roman" w:eastAsia="Times New Roman" w:hAnsi="Times New Roman"/>
          <w:sz w:val="20"/>
          <w:rtl/>
        </w:rPr>
        <w:t xml:space="preserve">מוש במידע אסור ולא לגלותו לאיש, למעט גילוי הדרוש לצורך </w:t>
      </w:r>
      <w:proofErr w:type="spellStart"/>
      <w:r w:rsidRPr="003663B6">
        <w:rPr>
          <w:rFonts w:ascii="Times New Roman" w:eastAsia="Times New Roman" w:hAnsi="Times New Roman" w:hint="cs"/>
          <w:sz w:val="20"/>
          <w:rtl/>
        </w:rPr>
        <w:t>ס"ק</w:t>
      </w:r>
      <w:proofErr w:type="spellEnd"/>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 ו-(ב)</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לעיל.</w:t>
      </w:r>
    </w:p>
    <w:p w14:paraId="50DBBACE" w14:textId="77777777" w:rsidR="003663B6" w:rsidRPr="003663B6" w:rsidRDefault="003663B6" w:rsidP="00AF3CBF">
      <w:pPr>
        <w:numPr>
          <w:ilvl w:val="0"/>
          <w:numId w:val="25"/>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זכויות יוצרים</w:t>
      </w:r>
    </w:p>
    <w:p w14:paraId="189A625B" w14:textId="77777777" w:rsidR="003663B6" w:rsidRPr="003663B6" w:rsidRDefault="003663B6" w:rsidP="00AF3CBF">
      <w:pPr>
        <w:bidi/>
        <w:spacing w:before="0" w:after="0" w:line="240" w:lineRule="auto"/>
        <w:ind w:left="708"/>
        <w:rPr>
          <w:rFonts w:ascii="Times New Roman" w:eastAsia="Times New Roman" w:hAnsi="Times New Roman"/>
          <w:rtl/>
          <w:lang w:eastAsia="he-IL"/>
        </w:rPr>
      </w:pPr>
      <w:r w:rsidRPr="003663B6">
        <w:rPr>
          <w:rFonts w:ascii="Times New Roman" w:eastAsia="Times New Roman" w:hAnsi="Times New Roman"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75BBF7A6" w14:textId="77777777" w:rsidR="003663B6" w:rsidRPr="003663B6" w:rsidRDefault="003663B6" w:rsidP="00AF3CBF">
      <w:pPr>
        <w:numPr>
          <w:ilvl w:val="0"/>
          <w:numId w:val="25"/>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hint="cs"/>
          <w:b/>
          <w:bCs/>
          <w:sz w:val="20"/>
          <w:rtl/>
        </w:rPr>
        <w:t>הסבה</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 xml:space="preserve">זכויות המשתמש לפי חוזה זה אינן ניתנות להסבה </w:t>
      </w:r>
      <w:r w:rsidRPr="003663B6">
        <w:rPr>
          <w:rFonts w:ascii="Times New Roman" w:eastAsia="Times New Roman" w:hAnsi="Times New Roman" w:hint="cs"/>
          <w:sz w:val="20"/>
          <w:rtl/>
          <w:lang w:eastAsia="he-IL"/>
        </w:rPr>
        <w:t xml:space="preserve">בדרך מיזוג תאגידים או בכל דרך אחרת </w:t>
      </w:r>
      <w:r w:rsidRPr="003663B6">
        <w:rPr>
          <w:rFonts w:ascii="Times New Roman" w:eastAsia="Times New Roman" w:hAnsi="Times New Roman"/>
          <w:sz w:val="20"/>
          <w:rtl/>
          <w:lang w:eastAsia="he-IL"/>
        </w:rPr>
        <w:t>ללא הסכמה בכתב ומראש של הממשלה.</w:t>
      </w:r>
    </w:p>
    <w:p w14:paraId="47189D28" w14:textId="77777777" w:rsidR="003663B6" w:rsidRPr="003663B6" w:rsidRDefault="003663B6" w:rsidP="00AF3CBF">
      <w:pPr>
        <w:numPr>
          <w:ilvl w:val="0"/>
          <w:numId w:val="25"/>
        </w:numPr>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סמכות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שיפוט</w:t>
      </w:r>
    </w:p>
    <w:p w14:paraId="1651D922" w14:textId="77777777" w:rsidR="003663B6" w:rsidRPr="003663B6" w:rsidRDefault="003663B6" w:rsidP="00AF3CBF">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כל סכסוך משפטי או תביעה לפי הסכם זה תוגש לבתי המשפט המוסמכים בירושלים. </w:t>
      </w: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הודעות</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663B6">
        <w:rPr>
          <w:rFonts w:ascii="Times New Roman" w:eastAsia="Times New Roman" w:hAnsi="Times New Roman" w:hint="cs"/>
          <w:sz w:val="20"/>
          <w:rtl/>
          <w:lang w:eastAsia="he-IL"/>
        </w:rPr>
        <w:t xml:space="preserve"> במקביל על הצדדים להודיע את ההודעה האמורה גם במייל לצד השני. </w:t>
      </w:r>
    </w:p>
    <w:p w14:paraId="5D039968" w14:textId="77777777" w:rsidR="003663B6" w:rsidRPr="003663B6" w:rsidRDefault="003663B6" w:rsidP="00AF3CBF">
      <w:pPr>
        <w:numPr>
          <w:ilvl w:val="0"/>
          <w:numId w:val="25"/>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b/>
          <w:bCs/>
          <w:sz w:val="20"/>
          <w:rtl/>
          <w:lang w:eastAsia="he-IL"/>
        </w:rPr>
        <w:t>כתובות הצדדים</w:t>
      </w:r>
      <w:r w:rsidRPr="003663B6">
        <w:rPr>
          <w:rFonts w:ascii="Times New Roman" w:eastAsia="Times New Roman" w:hAnsi="Times New Roman" w:hint="cs"/>
          <w:b/>
          <w:bCs/>
          <w:sz w:val="20"/>
          <w:rtl/>
          <w:lang w:eastAsia="he-IL"/>
        </w:rPr>
        <w:t xml:space="preserve"> לצורך ההסכם</w:t>
      </w:r>
    </w:p>
    <w:p w14:paraId="6E21237D" w14:textId="77777777" w:rsidR="003663B6" w:rsidRPr="003663B6" w:rsidRDefault="003663B6" w:rsidP="00AF3CBF">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eastAsia"/>
          <w:sz w:val="20"/>
          <w:rtl/>
          <w:lang w:eastAsia="he-IL"/>
        </w:rPr>
        <w:t>הממשלה</w:t>
      </w:r>
      <w:r w:rsidRPr="003663B6">
        <w:rPr>
          <w:rFonts w:ascii="Times New Roman" w:eastAsia="Times New Roman" w:hAnsi="Times New Roman"/>
          <w:sz w:val="20"/>
          <w:rtl/>
          <w:lang w:eastAsia="he-IL"/>
        </w:rPr>
        <w:t xml:space="preserve"> – משרד האוצר, חטיבת נכסים, רכש ולוגיסטיקה, </w:t>
      </w:r>
      <w:r w:rsidRPr="003663B6">
        <w:rPr>
          <w:rFonts w:ascii="Times New Roman" w:eastAsia="Times New Roman" w:hAnsi="Times New Roman" w:hint="eastAsia"/>
          <w:sz w:val="20"/>
          <w:rtl/>
          <w:lang w:eastAsia="he-IL"/>
        </w:rPr>
        <w:t>רח</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קפלן</w:t>
      </w:r>
      <w:r w:rsidRPr="003663B6">
        <w:rPr>
          <w:rFonts w:ascii="Times New Roman" w:eastAsia="Times New Roman" w:hAnsi="Times New Roman"/>
          <w:sz w:val="20"/>
          <w:rtl/>
          <w:lang w:eastAsia="he-IL"/>
        </w:rPr>
        <w:t xml:space="preserve"> 1, </w:t>
      </w:r>
      <w:r w:rsidRPr="003663B6">
        <w:rPr>
          <w:rFonts w:ascii="Times New Roman" w:eastAsia="Times New Roman" w:hAnsi="Times New Roman" w:hint="eastAsia"/>
          <w:sz w:val="20"/>
          <w:rtl/>
          <w:lang w:eastAsia="he-IL"/>
        </w:rPr>
        <w:t>ירושלים</w:t>
      </w:r>
      <w:r w:rsidRPr="003663B6">
        <w:rPr>
          <w:rFonts w:ascii="Times New Roman" w:eastAsia="Times New Roman" w:hAnsi="Times New Roman" w:hint="cs"/>
          <w:sz w:val="20"/>
          <w:rtl/>
          <w:lang w:eastAsia="he-IL"/>
        </w:rPr>
        <w:t xml:space="preserve">.  </w:t>
      </w:r>
    </w:p>
    <w:p w14:paraId="085B6428" w14:textId="77777777" w:rsidR="003663B6" w:rsidRPr="003663B6" w:rsidRDefault="003663B6" w:rsidP="00AF3CBF">
      <w:pPr>
        <w:bidi/>
        <w:spacing w:before="0" w:after="0" w:line="240" w:lineRule="auto"/>
        <w:ind w:left="708"/>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המשתמש-_________________________________________________</w:t>
      </w:r>
      <w:r w:rsidRPr="003663B6">
        <w:rPr>
          <w:rFonts w:ascii="Times New Roman" w:eastAsia="Times New Roman" w:hAnsi="Times New Roman"/>
          <w:sz w:val="20"/>
          <w:rtl/>
          <w:lang w:eastAsia="he-IL"/>
        </w:rPr>
        <w:br/>
      </w:r>
    </w:p>
    <w:p w14:paraId="351DFBD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A525DFC"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24EC7D5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ולראיה באו הצדדים על החתום בתאריך הנקוב בראש חוזה זה.</w:t>
      </w:r>
    </w:p>
    <w:p w14:paraId="1F904E1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E0F9A25"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37997195"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הממשלה</w:t>
      </w:r>
    </w:p>
    <w:p w14:paraId="14A72996"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6BF32BC4"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6AE2FAF5"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20C2737B"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______________________________________  חתימה ___________________________</w:t>
      </w:r>
    </w:p>
    <w:p w14:paraId="5ED4ED8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29A8541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39ADE0B9"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5E92FD29"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_____________________________________ חתימה______________________________</w:t>
      </w:r>
    </w:p>
    <w:p w14:paraId="4806F392"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DBB1489"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1D0FA636"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C68224E"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1F90F7C"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המשתמש</w:t>
      </w:r>
    </w:p>
    <w:p w14:paraId="0AD3D959"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7C45E1E0"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1FF75792"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6EE745FE"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   חתימה________________________________</w:t>
      </w:r>
    </w:p>
    <w:p w14:paraId="397505D4"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96D66DD"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51005C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62B96BF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   חתימה  _________________________________</w:t>
      </w:r>
    </w:p>
    <w:p w14:paraId="7E6EEA8B"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sectPr w:rsidR="003663B6" w:rsidRPr="003663B6" w:rsidSect="00B61144">
          <w:endnotePr>
            <w:numFmt w:val="lowerLetter"/>
          </w:endnotePr>
          <w:pgSz w:w="11907" w:h="16840"/>
          <w:pgMar w:top="1985" w:right="1276" w:bottom="1418" w:left="1361" w:header="720" w:footer="454" w:gutter="0"/>
          <w:cols w:space="720"/>
          <w:titlePg/>
          <w:bidi/>
          <w:rtlGutter/>
          <w:docGrid w:linePitch="326"/>
        </w:sectPr>
      </w:pPr>
    </w:p>
    <w:p w14:paraId="0028C937"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r w:rsidRPr="003663B6">
        <w:rPr>
          <w:rFonts w:ascii="Times New Roman" w:eastAsia="Times New Roman" w:hAnsi="Times New Roman" w:hint="cs"/>
          <w:b/>
          <w:bCs/>
          <w:sz w:val="20"/>
          <w:u w:val="single"/>
          <w:rtl/>
          <w:lang w:eastAsia="he-IL"/>
        </w:rPr>
        <w:t xml:space="preserve">נספח א' </w:t>
      </w:r>
      <w:r w:rsidRPr="003663B6">
        <w:rPr>
          <w:rFonts w:ascii="Times New Roman" w:eastAsia="Times New Roman" w:hAnsi="Times New Roman"/>
          <w:b/>
          <w:bCs/>
          <w:sz w:val="20"/>
          <w:u w:val="single"/>
          <w:rtl/>
          <w:lang w:eastAsia="he-IL"/>
        </w:rPr>
        <w:t>–</w:t>
      </w:r>
      <w:r w:rsidRPr="003663B6">
        <w:rPr>
          <w:rFonts w:ascii="Times New Roman" w:eastAsia="Times New Roman" w:hAnsi="Times New Roman" w:hint="cs"/>
          <w:b/>
          <w:bCs/>
          <w:sz w:val="20"/>
          <w:u w:val="single"/>
          <w:rtl/>
          <w:lang w:eastAsia="he-IL"/>
        </w:rPr>
        <w:t xml:space="preserve"> דרישות לתשתית המקומית</w:t>
      </w:r>
    </w:p>
    <w:p w14:paraId="37BBFA0E" w14:textId="77777777" w:rsidR="003663B6" w:rsidRPr="003663B6" w:rsidRDefault="003663B6" w:rsidP="00FF75C7">
      <w:pPr>
        <w:bidi/>
        <w:spacing w:before="0" w:after="0" w:line="240" w:lineRule="auto"/>
        <w:jc w:val="left"/>
        <w:rPr>
          <w:rFonts w:ascii="Times New Roman" w:eastAsia="Times New Roman" w:hAnsi="Times New Roman"/>
          <w:b/>
          <w:bCs/>
          <w:sz w:val="20"/>
          <w:rtl/>
        </w:rPr>
      </w:pPr>
    </w:p>
    <w:p w14:paraId="044A64CB" w14:textId="7B12DED3" w:rsidR="003663B6" w:rsidRPr="00E53AAA" w:rsidRDefault="003663B6" w:rsidP="00F62272">
      <w:pPr>
        <w:pStyle w:val="ListParagraph"/>
        <w:numPr>
          <w:ilvl w:val="0"/>
          <w:numId w:val="370"/>
        </w:num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b/>
          <w:bCs/>
          <w:sz w:val="20"/>
          <w:rtl/>
        </w:rPr>
        <w:t>"</w:t>
      </w:r>
      <w:r w:rsidRPr="003663B6">
        <w:rPr>
          <w:rFonts w:ascii="Times New Roman" w:eastAsia="Times New Roman" w:hAnsi="Times New Roman" w:hint="cs"/>
          <w:b/>
          <w:bCs/>
          <w:sz w:val="20"/>
          <w:rtl/>
        </w:rPr>
        <w:t>תשתית מקומית</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 </w:t>
      </w:r>
      <w:r w:rsidRPr="003663B6">
        <w:rPr>
          <w:rFonts w:ascii="Times New Roman" w:eastAsia="Times New Roman" w:hAnsi="Times New Roman" w:hint="cs"/>
          <w:sz w:val="20"/>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w:t>
      </w:r>
      <w:proofErr w:type="spellStart"/>
      <w:r w:rsidRPr="003663B6">
        <w:rPr>
          <w:rFonts w:ascii="Times New Roman" w:eastAsia="Times New Roman" w:hAnsi="Times New Roman" w:hint="cs"/>
          <w:sz w:val="20"/>
          <w:rtl/>
        </w:rPr>
        <w:t>תהיל"ה.</w:t>
      </w:r>
      <w:r w:rsidRPr="00E53AAA">
        <w:rPr>
          <w:rFonts w:ascii="Times New Roman" w:eastAsia="Times New Roman" w:hAnsi="Times New Roman" w:hint="eastAsia"/>
          <w:b/>
          <w:bCs/>
          <w:sz w:val="20"/>
          <w:u w:val="single"/>
          <w:rtl/>
        </w:rPr>
        <w:t>א</w:t>
      </w:r>
      <w:proofErr w:type="spellEnd"/>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התשתית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המקומית</w:t>
      </w:r>
      <w:r w:rsidRPr="00E53AAA">
        <w:rPr>
          <w:rFonts w:ascii="Times New Roman" w:eastAsia="Times New Roman" w:hAnsi="Times New Roman"/>
          <w:b/>
          <w:bCs/>
          <w:sz w:val="20"/>
          <w:u w:val="single"/>
          <w:rtl/>
        </w:rPr>
        <w:t xml:space="preserve"> שהמשתמש נדרש להעמיד </w:t>
      </w:r>
      <w:r w:rsidRPr="00E53AAA">
        <w:rPr>
          <w:rFonts w:ascii="Times New Roman" w:eastAsia="Times New Roman" w:hAnsi="Times New Roman" w:hint="eastAsia"/>
          <w:b/>
          <w:bCs/>
          <w:sz w:val="20"/>
          <w:u w:val="single"/>
          <w:rtl/>
        </w:rPr>
        <w:t>לצורך</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התחברות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לפורטל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הספקים</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הממשלתי</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כוללת</w:t>
      </w:r>
      <w:r w:rsidRPr="00E53AAA">
        <w:rPr>
          <w:rFonts w:ascii="Times New Roman" w:eastAsia="Times New Roman" w:hAnsi="Times New Roman"/>
          <w:b/>
          <w:bCs/>
          <w:sz w:val="20"/>
          <w:u w:val="single"/>
          <w:rtl/>
        </w:rPr>
        <w:t xml:space="preserve"> את הרכיבים הבאים: </w:t>
      </w:r>
    </w:p>
    <w:p w14:paraId="350963F0" w14:textId="77777777" w:rsidR="003663B6" w:rsidRPr="003663B6" w:rsidRDefault="003663B6" w:rsidP="00AF3CBF">
      <w:pPr>
        <w:bidi/>
        <w:spacing w:before="0" w:after="0" w:line="240" w:lineRule="auto"/>
        <w:rPr>
          <w:rFonts w:ascii="Times New Roman" w:eastAsia="Times New Roman" w:hAnsi="Times New Roman"/>
          <w:sz w:val="20"/>
          <w:rtl/>
        </w:rPr>
      </w:pPr>
    </w:p>
    <w:p w14:paraId="444BBDC3" w14:textId="77777777" w:rsidR="003663B6" w:rsidRPr="003663B6" w:rsidRDefault="003663B6" w:rsidP="00F62272">
      <w:pPr>
        <w:numPr>
          <w:ilvl w:val="0"/>
          <w:numId w:val="27"/>
        </w:numPr>
        <w:tabs>
          <w:tab w:val="num" w:pos="2087"/>
        </w:tabs>
        <w:bidi/>
        <w:spacing w:before="0" w:after="0" w:line="240" w:lineRule="auto"/>
        <w:ind w:left="1655"/>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כרטיס חכם וסיסמא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Pin Number</w:t>
      </w:r>
      <w:r w:rsidRPr="003663B6">
        <w:rPr>
          <w:rFonts w:ascii="Times New Roman" w:eastAsia="Times New Roman" w:hAnsi="Times New Roman" w:hint="cs"/>
          <w:sz w:val="20"/>
          <w:rtl/>
          <w:lang w:eastAsia="he-IL"/>
        </w:rPr>
        <w:t>) עבור כל נציג של המשתמש</w:t>
      </w:r>
      <w:r w:rsidRPr="003663B6">
        <w:rPr>
          <w:rFonts w:ascii="Times New Roman" w:eastAsia="Times New Roman" w:hAnsi="Times New Roman" w:hint="cs"/>
          <w:sz w:val="20"/>
          <w:rtl/>
        </w:rPr>
        <w:t>;</w:t>
      </w:r>
    </w:p>
    <w:p w14:paraId="28BBB7EF" w14:textId="77777777" w:rsidR="003663B6" w:rsidRPr="003663B6" w:rsidRDefault="003663B6" w:rsidP="00F62272">
      <w:pPr>
        <w:numPr>
          <w:ilvl w:val="0"/>
          <w:numId w:val="27"/>
        </w:numPr>
        <w:tabs>
          <w:tab w:val="num" w:pos="2087"/>
        </w:tabs>
        <w:bidi/>
        <w:spacing w:before="0" w:after="0" w:line="240" w:lineRule="auto"/>
        <w:ind w:left="1655"/>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קורא כרטיסים;  </w:t>
      </w:r>
    </w:p>
    <w:p w14:paraId="448C1A59"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יציאת</w:t>
      </w:r>
      <w:r w:rsidRPr="003663B6">
        <w:rPr>
          <w:rFonts w:ascii="Times New Roman" w:eastAsia="Times New Roman" w:hAnsi="Times New Roman"/>
          <w:sz w:val="20"/>
          <w:lang w:eastAsia="he-IL"/>
        </w:rPr>
        <w:t xml:space="preserve"> USB </w:t>
      </w:r>
      <w:r w:rsidRPr="003663B6">
        <w:rPr>
          <w:rFonts w:ascii="Times New Roman" w:eastAsia="Times New Roman" w:hAnsi="Times New Roman"/>
          <w:sz w:val="20"/>
          <w:rtl/>
          <w:lang w:eastAsia="he-IL"/>
        </w:rPr>
        <w:t>פנויה</w:t>
      </w:r>
      <w:r w:rsidRPr="003663B6">
        <w:rPr>
          <w:rFonts w:ascii="Times New Roman" w:eastAsia="Times New Roman" w:hAnsi="Times New Roman" w:hint="cs"/>
          <w:sz w:val="20"/>
          <w:rtl/>
          <w:lang w:eastAsia="he-IL"/>
        </w:rPr>
        <w:t xml:space="preserve"> (עבור קורא הכרטיסים);</w:t>
      </w:r>
    </w:p>
    <w:p w14:paraId="4DDBAFF5"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דפדפן </w:t>
      </w:r>
      <w:r w:rsidRPr="003663B6">
        <w:rPr>
          <w:rFonts w:ascii="Times New Roman" w:eastAsia="Times New Roman" w:hAnsi="Times New Roman" w:hint="cs"/>
          <w:sz w:val="20"/>
          <w:rtl/>
          <w:lang w:eastAsia="he-IL"/>
        </w:rPr>
        <w:t xml:space="preserve">אינטרנט אקספלורר </w:t>
      </w:r>
      <w:r w:rsidRPr="003663B6">
        <w:rPr>
          <w:rFonts w:ascii="Times New Roman" w:eastAsia="Times New Roman" w:hAnsi="Times New Roman"/>
          <w:sz w:val="20"/>
          <w:lang w:eastAsia="he-IL"/>
        </w:rPr>
        <w:t xml:space="preserve">11 </w:t>
      </w:r>
      <w:r w:rsidRPr="003663B6">
        <w:rPr>
          <w:rFonts w:ascii="Times New Roman" w:eastAsia="Times New Roman" w:hAnsi="Times New Roman" w:hint="cs"/>
          <w:sz w:val="20"/>
          <w:rtl/>
          <w:lang w:eastAsia="he-IL"/>
        </w:rPr>
        <w:t xml:space="preserve"> בלבד אפשר להוסיף גם דפדפן כרום;</w:t>
      </w:r>
    </w:p>
    <w:p w14:paraId="7FFA2BDB"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מערכת הפעלה </w:t>
      </w:r>
      <w:r w:rsidRPr="003663B6">
        <w:rPr>
          <w:rFonts w:ascii="Times New Roman" w:eastAsia="Times New Roman" w:hAnsi="Times New Roman"/>
          <w:sz w:val="20"/>
          <w:lang w:eastAsia="he-IL"/>
        </w:rPr>
        <w:t>WINDOWS7</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 xml:space="preserve">WINDOWS8/8.1 </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WINSOWS 10</w:t>
      </w:r>
      <w:r w:rsidRPr="003663B6">
        <w:rPr>
          <w:rFonts w:ascii="Times New Roman" w:eastAsia="Times New Roman" w:hAnsi="Times New Roman" w:hint="cs"/>
          <w:sz w:val="20"/>
          <w:rtl/>
          <w:lang w:eastAsia="he-IL"/>
        </w:rPr>
        <w:t xml:space="preserve">, אין תמיכה במערכת </w:t>
      </w:r>
      <w:proofErr w:type="spellStart"/>
      <w:r w:rsidRPr="003663B6">
        <w:rPr>
          <w:rFonts w:ascii="Times New Roman" w:eastAsia="Times New Roman" w:hAnsi="Times New Roman"/>
          <w:sz w:val="20"/>
          <w:lang w:eastAsia="he-IL"/>
        </w:rPr>
        <w:t>xp</w:t>
      </w:r>
      <w:proofErr w:type="spellEnd"/>
      <w:r w:rsidRPr="003663B6">
        <w:rPr>
          <w:rFonts w:ascii="Times New Roman" w:eastAsia="Times New Roman" w:hAnsi="Times New Roman" w:hint="cs"/>
          <w:sz w:val="20"/>
          <w:rtl/>
          <w:lang w:eastAsia="he-IL"/>
        </w:rPr>
        <w:t xml:space="preserve"> בכל משרדי הממשלה;</w:t>
      </w:r>
    </w:p>
    <w:p w14:paraId="3B71794E"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תוכנת גישה לכרטיס חכם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14:paraId="0B476BD9"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תכנת חתימה דיגיטלית (</w:t>
      </w:r>
      <w:proofErr w:type="spellStart"/>
      <w:r w:rsidRPr="003663B6">
        <w:rPr>
          <w:rFonts w:ascii="Times New Roman" w:eastAsia="Times New Roman" w:hAnsi="Times New Roman"/>
          <w:sz w:val="20"/>
          <w:lang w:eastAsia="he-IL"/>
        </w:rPr>
        <w:t>Sign&amp;Verify</w:t>
      </w:r>
      <w:proofErr w:type="spellEnd"/>
      <w:r w:rsidRPr="003663B6">
        <w:rPr>
          <w:rFonts w:ascii="Times New Roman" w:eastAsia="Times New Roman" w:hAnsi="Times New Roman" w:hint="cs"/>
          <w:sz w:val="20"/>
          <w:rtl/>
          <w:lang w:eastAsia="he-IL"/>
        </w:rPr>
        <w:t>)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14:paraId="4E011463" w14:textId="77777777" w:rsidR="003663B6" w:rsidRPr="003663B6" w:rsidRDefault="003663B6" w:rsidP="00F62272">
      <w:pPr>
        <w:numPr>
          <w:ilvl w:val="0"/>
          <w:numId w:val="27"/>
        </w:numPr>
        <w:tabs>
          <w:tab w:val="left" w:pos="765"/>
          <w:tab w:val="left" w:pos="906"/>
        </w:tabs>
        <w:bidi/>
        <w:spacing w:before="0" w:after="0" w:line="240" w:lineRule="auto"/>
        <w:ind w:left="1655"/>
        <w:contextualSpacing/>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לצורך השתלטות על תחנות העבודה </w:t>
      </w:r>
      <w:r w:rsidRPr="003663B6">
        <w:rPr>
          <w:rFonts w:ascii="Times New Roman" w:eastAsia="Times New Roman" w:hAnsi="Times New Roman" w:hint="cs"/>
          <w:sz w:val="20"/>
          <w:rtl/>
          <w:lang w:eastAsia="he-IL"/>
        </w:rPr>
        <w:t>של המשתמש</w:t>
      </w:r>
      <w:r w:rsidRPr="003663B6">
        <w:rPr>
          <w:rFonts w:ascii="Times New Roman" w:eastAsia="Times New Roman" w:hAnsi="Times New Roman"/>
          <w:sz w:val="20"/>
          <w:rtl/>
          <w:lang w:eastAsia="he-IL"/>
        </w:rPr>
        <w:t xml:space="preserve"> יש להפעיל תוכנה בשם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NETVIEWER</w:t>
      </w:r>
      <w:r w:rsidRPr="003663B6">
        <w:rPr>
          <w:rFonts w:ascii="Times New Roman" w:eastAsia="Times New Roman" w:hAnsi="Times New Roman"/>
          <w:sz w:val="20"/>
          <w:rtl/>
          <w:lang w:eastAsia="he-IL"/>
        </w:rPr>
        <w:t xml:space="preserve">  הפעלת התוכנה וההשתלטות תעשה בליווי התומך של </w:t>
      </w:r>
      <w:proofErr w:type="spellStart"/>
      <w:r w:rsidRPr="003663B6">
        <w:rPr>
          <w:rFonts w:ascii="Times New Roman" w:eastAsia="Times New Roman" w:hAnsi="Times New Roman"/>
          <w:sz w:val="20"/>
          <w:rtl/>
          <w:lang w:eastAsia="he-IL"/>
        </w:rPr>
        <w:t>מרכב"ה</w:t>
      </w:r>
      <w:proofErr w:type="spellEnd"/>
      <w:r w:rsidRPr="003663B6">
        <w:rPr>
          <w:rFonts w:ascii="Times New Roman" w:eastAsia="Times New Roman" w:hAnsi="Times New Roman" w:hint="cs"/>
          <w:sz w:val="20"/>
          <w:rtl/>
          <w:lang w:eastAsia="he-IL"/>
        </w:rPr>
        <w:t xml:space="preserve"> מאתר </w:t>
      </w:r>
      <w:r w:rsidRPr="003663B6">
        <w:rPr>
          <w:rFonts w:ascii="Times New Roman" w:eastAsia="Times New Roman" w:hAnsi="Times New Roman"/>
          <w:sz w:val="20"/>
          <w:lang w:eastAsia="he-IL"/>
        </w:rPr>
        <w:t>GOV.IL</w:t>
      </w:r>
      <w:r w:rsidRPr="003663B6">
        <w:rPr>
          <w:rFonts w:ascii="Times New Roman" w:eastAsia="Times New Roman" w:hAnsi="Times New Roman" w:hint="cs"/>
          <w:sz w:val="20"/>
          <w:rtl/>
          <w:lang w:eastAsia="he-IL"/>
        </w:rPr>
        <w:t>;</w:t>
      </w:r>
    </w:p>
    <w:p w14:paraId="1A77E86B" w14:textId="77777777" w:rsidR="003663B6" w:rsidRPr="003663B6" w:rsidRDefault="003663B6" w:rsidP="00F62272">
      <w:pPr>
        <w:bidi/>
        <w:spacing w:before="0" w:after="0" w:line="240" w:lineRule="auto"/>
        <w:ind w:left="1295"/>
        <w:rPr>
          <w:rFonts w:ascii="Times New Roman" w:eastAsia="Times New Roman" w:hAnsi="Times New Roman"/>
          <w:sz w:val="20"/>
          <w:rtl/>
          <w:lang w:eastAsia="he-IL"/>
        </w:rPr>
      </w:pPr>
    </w:p>
    <w:p w14:paraId="36784FCE" w14:textId="50287A94" w:rsidR="003663B6" w:rsidRPr="00E53AAA" w:rsidRDefault="003663B6" w:rsidP="00F62272">
      <w:pPr>
        <w:pStyle w:val="ListParagraph"/>
        <w:numPr>
          <w:ilvl w:val="0"/>
          <w:numId w:val="370"/>
        </w:num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 xml:space="preserve"> הנחיות להתקנת כרטיס חכם ותוכנת </w:t>
      </w:r>
      <w:proofErr w:type="spellStart"/>
      <w:r w:rsidRPr="003663B6">
        <w:rPr>
          <w:rFonts w:ascii="Times New Roman" w:eastAsia="Times New Roman" w:hAnsi="Times New Roman"/>
          <w:sz w:val="20"/>
          <w:lang w:eastAsia="he-IL"/>
        </w:rPr>
        <w:t>Sign&amp;Verify</w:t>
      </w:r>
      <w:proofErr w:type="spellEnd"/>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eastAsia"/>
          <w:b/>
          <w:bCs/>
          <w:sz w:val="20"/>
          <w:rtl/>
          <w:lang w:eastAsia="he-IL"/>
        </w:rPr>
        <w:t>בחינם</w:t>
      </w:r>
      <w:r w:rsidRPr="003663B6">
        <w:rPr>
          <w:rFonts w:ascii="Times New Roman" w:eastAsia="Times New Roman" w:hAnsi="Times New Roman" w:hint="cs"/>
          <w:sz w:val="20"/>
          <w:rtl/>
          <w:lang w:eastAsia="he-IL"/>
        </w:rPr>
        <w:t xml:space="preserve"> ניתן למצוא בפורטל השירותים והמידע  הממשלתי בכתובת </w:t>
      </w:r>
      <w:hyperlink r:id="rId31" w:history="1">
        <w:r w:rsidRPr="003663B6">
          <w:rPr>
            <w:rFonts w:ascii="Verdana" w:eastAsia="Times New Roman" w:hAnsi="Verdana" w:cs="Times New Roman"/>
            <w:b/>
            <w:bCs/>
            <w:i/>
            <w:iCs/>
            <w:color w:val="0000FF"/>
            <w:sz w:val="20"/>
            <w:szCs w:val="20"/>
            <w:u w:val="single"/>
            <w:lang w:eastAsia="he-IL"/>
          </w:rPr>
          <w:t>www.gov.il</w:t>
        </w:r>
      </w:hyperlink>
      <w:r w:rsidRPr="003663B6">
        <w:rPr>
          <w:rFonts w:ascii="Times New Roman" w:eastAsia="Times New Roman" w:hAnsi="Times New Roman" w:hint="cs"/>
          <w:sz w:val="20"/>
          <w:rtl/>
          <w:lang w:eastAsia="he-IL"/>
        </w:rPr>
        <w:t>;</w:t>
      </w:r>
      <w:r w:rsidRPr="00E53AAA">
        <w:rPr>
          <w:rFonts w:ascii="Times New Roman" w:eastAsia="Times New Roman" w:hAnsi="Times New Roman" w:hint="eastAsia"/>
          <w:b/>
          <w:bCs/>
          <w:sz w:val="20"/>
          <w:u w:val="single"/>
          <w:rtl/>
        </w:rPr>
        <w:t>ב</w:t>
      </w:r>
      <w:r w:rsidRPr="00E53AAA">
        <w:rPr>
          <w:rFonts w:ascii="Times New Roman" w:eastAsia="Times New Roman" w:hAnsi="Times New Roman"/>
          <w:b/>
          <w:bCs/>
          <w:sz w:val="20"/>
          <w:u w:val="single"/>
          <w:rtl/>
        </w:rPr>
        <w:t xml:space="preserve">. אופן השגת כרטיס החכם, וקורא כרטיסים: </w:t>
      </w:r>
    </w:p>
    <w:p w14:paraId="409A5BCA" w14:textId="77777777" w:rsidR="003663B6" w:rsidRPr="003663B6" w:rsidRDefault="003663B6" w:rsidP="00AF3CBF">
      <w:pPr>
        <w:bidi/>
        <w:spacing w:before="0" w:after="0" w:line="240" w:lineRule="auto"/>
        <w:rPr>
          <w:rFonts w:ascii="Times New Roman" w:eastAsia="Times New Roman" w:hAnsi="Times New Roman"/>
          <w:sz w:val="20"/>
          <w:rtl/>
        </w:rPr>
      </w:pPr>
    </w:p>
    <w:p w14:paraId="7CC038EF"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הגישה לפורטל הספקים הממשלתי תתאפשר באמצעות כרטיס חכם המונפק על-ידי "גורם מאשר" </w:t>
      </w:r>
      <w:r w:rsidRPr="003663B6">
        <w:rPr>
          <w:rFonts w:ascii="Times New Roman" w:eastAsia="Times New Roman" w:hAnsi="Times New Roman"/>
          <w:sz w:val="20"/>
          <w:rtl/>
        </w:rPr>
        <w:t xml:space="preserve">כהגדרתו בחוק חתימה אלקטרונית, </w:t>
      </w:r>
      <w:proofErr w:type="spellStart"/>
      <w:r w:rsidRPr="003663B6">
        <w:rPr>
          <w:rFonts w:ascii="Times New Roman" w:eastAsia="Times New Roman" w:hAnsi="Times New Roman"/>
          <w:sz w:val="20"/>
          <w:rtl/>
        </w:rPr>
        <w:t>התשס"א</w:t>
      </w:r>
      <w:proofErr w:type="spellEnd"/>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2001</w:t>
      </w:r>
      <w:r w:rsidRPr="003663B6">
        <w:rPr>
          <w:rFonts w:ascii="Times New Roman" w:eastAsia="Times New Roman" w:hAnsi="Times New Roman" w:hint="cs"/>
          <w:sz w:val="20"/>
          <w:rtl/>
        </w:rPr>
        <w:t xml:space="preserve"> ("</w:t>
      </w:r>
      <w:r w:rsidRPr="003663B6">
        <w:rPr>
          <w:rFonts w:ascii="Times New Roman" w:eastAsia="Times New Roman" w:hAnsi="Times New Roman" w:hint="cs"/>
          <w:b/>
          <w:bCs/>
          <w:sz w:val="20"/>
          <w:rtl/>
        </w:rPr>
        <w:t>חוק חתימה אלקטרונית</w:t>
      </w:r>
      <w:r w:rsidRPr="003663B6">
        <w:rPr>
          <w:rFonts w:ascii="Times New Roman" w:eastAsia="Times New Roman" w:hAnsi="Times New Roman" w:hint="cs"/>
          <w:sz w:val="20"/>
          <w:rtl/>
        </w:rPr>
        <w:t xml:space="preserve">").  </w:t>
      </w:r>
    </w:p>
    <w:p w14:paraId="75551FE2"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5DB51311"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בעת</w:t>
      </w:r>
      <w:r w:rsidRPr="003663B6">
        <w:rPr>
          <w:rFonts w:ascii="Times New Roman" w:eastAsia="Times New Roman" w:hAnsi="Times New Roman"/>
          <w:sz w:val="20"/>
          <w:rtl/>
        </w:rPr>
        <w:t xml:space="preserve"> הגשת בקשה לכרטיס חכם מול הגורם המאשר יש למלא את </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sz w:val="20"/>
          <w:rtl/>
        </w:rPr>
        <w:t>עבור</w:t>
      </w:r>
      <w:r w:rsidRPr="003663B6">
        <w:rPr>
          <w:rFonts w:ascii="Times New Roman" w:eastAsia="Times New Roman" w:hAnsi="Times New Roman"/>
          <w:sz w:val="20"/>
          <w:rtl/>
        </w:rPr>
        <w:t xml:space="preserve"> הנציג המיועד, ולהציג את המינוי, על מנת שהגורם המאשר ינפיק עבורו כרטיס חכם. </w:t>
      </w:r>
    </w:p>
    <w:p w14:paraId="06A957A9"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החכם</w:t>
      </w:r>
      <w:r w:rsidRPr="003663B6">
        <w:rPr>
          <w:rFonts w:ascii="Times New Roman" w:eastAsia="Times New Roman" w:hAnsi="Times New Roman"/>
          <w:sz w:val="20"/>
          <w:rtl/>
        </w:rPr>
        <w:t xml:space="preserve"> (להלן </w:t>
      </w: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הינו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מסוים מטעם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ואינו ניתן להעברה. </w:t>
      </w:r>
    </w:p>
    <w:p w14:paraId="299491C3"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אופן ביצוע הנפקת הכרטיס נעשית בהתאם לכללים של הגורם המאשר אשר אושרו על ידי "רשם הגורמים המאושרים" (כהגדרתו בחוק חתימה אלקטרונית).</w:t>
      </w:r>
    </w:p>
    <w:p w14:paraId="43A8B57D" w14:textId="0B38C3EE" w:rsidR="003663B6" w:rsidRPr="003663B6" w:rsidRDefault="003663B6" w:rsidP="00AF3CBF">
      <w:pPr>
        <w:numPr>
          <w:ilvl w:val="0"/>
          <w:numId w:val="33"/>
        </w:numPr>
        <w:bidi/>
        <w:spacing w:before="0" w:after="0" w:line="240" w:lineRule="auto"/>
        <w:rPr>
          <w:rFonts w:ascii="Times New Roman" w:eastAsia="Times New Roman" w:hAnsi="Times New Roman"/>
          <w:b/>
          <w:bCs/>
          <w:rtl/>
          <w:lang w:eastAsia="he-IL"/>
        </w:rPr>
      </w:pPr>
      <w:r w:rsidRPr="003663B6">
        <w:rPr>
          <w:rFonts w:ascii="Times New Roman" w:eastAsia="Times New Roman" w:hAnsi="Times New Roman" w:hint="cs"/>
          <w:b/>
          <w:b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663B6">
        <w:rPr>
          <w:rFonts w:ascii="Times New Roman" w:eastAsia="Times New Roman" w:hAnsi="Times New Roman"/>
          <w:rtl/>
          <w:lang w:eastAsia="he-IL"/>
        </w:rPr>
        <w:t>.</w:t>
      </w:r>
    </w:p>
    <w:p w14:paraId="5E40415C" w14:textId="77777777" w:rsidR="003663B6" w:rsidRPr="00E53AAA" w:rsidRDefault="003663B6" w:rsidP="00F62272">
      <w:pPr>
        <w:pStyle w:val="ListParagraph"/>
        <w:numPr>
          <w:ilvl w:val="0"/>
          <w:numId w:val="370"/>
        </w:numPr>
        <w:bidi/>
        <w:spacing w:before="0" w:after="0" w:line="240" w:lineRule="auto"/>
        <w:jc w:val="left"/>
        <w:rPr>
          <w:rFonts w:ascii="Times New Roman" w:eastAsia="Times New Roman" w:hAnsi="Times New Roman"/>
          <w:b/>
          <w:bCs/>
          <w:sz w:val="20"/>
          <w:u w:val="single"/>
          <w:rtl/>
        </w:rPr>
      </w:pPr>
      <w:r w:rsidRPr="00E53AAA">
        <w:rPr>
          <w:rFonts w:ascii="Times New Roman" w:eastAsia="Times New Roman" w:hAnsi="Times New Roman" w:hint="eastAsia"/>
          <w:b/>
          <w:bCs/>
          <w:sz w:val="20"/>
          <w:u w:val="single"/>
          <w:rtl/>
        </w:rPr>
        <w:t>ג</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הממשלה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שומרת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לעצמה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את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הזכות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לשנות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את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לתשתית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מקומית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ובכלל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זה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לעדכן</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את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התוכנה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המופיעות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לעיל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להוסיף</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נוספות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וכן</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לגרוע</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קיימות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כגון</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ביטול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הצורך</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בכרטיס</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חכם</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וכדו</w:t>
      </w:r>
      <w:r w:rsidRPr="00E53AAA">
        <w:rPr>
          <w:rFonts w:ascii="Times New Roman" w:eastAsia="Times New Roman" w:hAnsi="Times New Roman"/>
          <w:b/>
          <w:bCs/>
          <w:sz w:val="20"/>
          <w:u w:val="single"/>
          <w:rtl/>
        </w:rPr>
        <w:t>'.</w:t>
      </w:r>
    </w:p>
    <w:p w14:paraId="62184E6C"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9856391" w14:textId="77777777" w:rsidR="003663B6" w:rsidRPr="003663B6" w:rsidRDefault="003663B6" w:rsidP="00FF75C7">
      <w:pPr>
        <w:bidi/>
        <w:spacing w:before="0" w:after="0" w:line="240" w:lineRule="auto"/>
        <w:jc w:val="left"/>
        <w:rPr>
          <w:rFonts w:ascii="Times New Roman" w:eastAsia="Times New Roman" w:hAnsi="Times New Roman" w:cs="Miriam"/>
          <w:sz w:val="20"/>
          <w:szCs w:val="20"/>
          <w:lang w:eastAsia="he-IL"/>
        </w:rPr>
      </w:pPr>
      <w:r w:rsidRPr="003663B6">
        <w:rPr>
          <w:rFonts w:ascii="Times New Roman" w:eastAsia="Times New Roman" w:hAnsi="Times New Roman" w:cs="Miriam"/>
          <w:sz w:val="20"/>
          <w:szCs w:val="20"/>
          <w:rtl/>
          <w:lang w:eastAsia="he-IL"/>
        </w:rPr>
        <w:br w:type="page"/>
      </w:r>
    </w:p>
    <w:p w14:paraId="6D49A5D0"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sectPr w:rsidR="003663B6" w:rsidRPr="003663B6" w:rsidSect="00B61144">
          <w:endnotePr>
            <w:numFmt w:val="lowerLetter"/>
          </w:endnotePr>
          <w:pgSz w:w="11907" w:h="16840"/>
          <w:pgMar w:top="1985" w:right="1276" w:bottom="1418" w:left="1361" w:header="720" w:footer="454" w:gutter="0"/>
          <w:cols w:space="720"/>
          <w:bidi/>
          <w:rtlGutter/>
        </w:sectPr>
      </w:pPr>
      <w:bookmarkStart w:id="389" w:name="נספח_ח"/>
      <w:bookmarkStart w:id="390" w:name="הצהרת_איש_קשר"/>
    </w:p>
    <w:p w14:paraId="3D6B0B3B" w14:textId="77777777" w:rsidR="003663B6" w:rsidRPr="003663B6" w:rsidRDefault="003663B6" w:rsidP="00FF75C7">
      <w:pPr>
        <w:bidi/>
        <w:spacing w:before="0" w:after="0" w:line="240" w:lineRule="auto"/>
        <w:jc w:val="left"/>
        <w:rPr>
          <w:rFonts w:ascii="David" w:eastAsia="Times New Roman" w:hAnsi="David"/>
          <w:b/>
          <w:bCs/>
          <w:u w:val="single"/>
          <w:rtl/>
          <w:lang w:eastAsia="he-IL"/>
        </w:rPr>
      </w:pPr>
      <w:r w:rsidRPr="003663B6">
        <w:rPr>
          <w:rFonts w:ascii="David" w:eastAsia="Times New Roman" w:hAnsi="David" w:hint="eastAsia"/>
          <w:b/>
          <w:bCs/>
          <w:u w:val="single"/>
          <w:rtl/>
          <w:lang w:eastAsia="he-IL"/>
        </w:rPr>
        <w:t>נספח</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w:t>
      </w:r>
      <w:r w:rsidRPr="003663B6">
        <w:rPr>
          <w:rFonts w:ascii="David" w:eastAsia="Times New Roman" w:hAnsi="David"/>
          <w:b/>
          <w:bCs/>
          <w:u w:val="single"/>
          <w:rtl/>
          <w:lang w:eastAsia="he-IL"/>
        </w:rPr>
        <w:t xml:space="preserve">' </w:t>
      </w:r>
      <w:bookmarkEnd w:id="389"/>
      <w:r w:rsidRPr="003663B6">
        <w:rPr>
          <w:rFonts w:ascii="David" w:eastAsia="Times New Roman" w:hAnsi="David"/>
          <w:b/>
          <w:bCs/>
          <w:u w:val="single"/>
          <w:rtl/>
          <w:lang w:eastAsia="he-IL"/>
        </w:rPr>
        <w:t xml:space="preserve">– הצהרת נציג המשתמש ואישור על סמכויות </w:t>
      </w:r>
      <w:r w:rsidRPr="003663B6">
        <w:rPr>
          <w:rFonts w:ascii="David" w:eastAsia="Times New Roman" w:hAnsi="David" w:hint="eastAsia"/>
          <w:b/>
          <w:bCs/>
          <w:u w:val="single"/>
          <w:rtl/>
          <w:lang w:eastAsia="he-IL"/>
        </w:rPr>
        <w:t>נציג</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המשתמש</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בפורטל</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הספקים</w:t>
      </w:r>
      <w:r w:rsidRPr="003663B6">
        <w:rPr>
          <w:rFonts w:ascii="David" w:eastAsia="Times New Roman" w:hAnsi="David"/>
          <w:b/>
          <w:bCs/>
          <w:u w:val="single"/>
          <w:rtl/>
          <w:lang w:eastAsia="he-IL"/>
        </w:rPr>
        <w:t xml:space="preserve"> הממשלתי</w:t>
      </w:r>
      <w:bookmarkEnd w:id="390"/>
    </w:p>
    <w:p w14:paraId="4E9ABB36" w14:textId="77777777" w:rsidR="003663B6" w:rsidRPr="003663B6" w:rsidRDefault="003663B6" w:rsidP="00FF75C7">
      <w:pPr>
        <w:bidi/>
        <w:spacing w:before="0" w:after="0" w:line="240" w:lineRule="auto"/>
        <w:jc w:val="left"/>
        <w:rPr>
          <w:rFonts w:ascii="David" w:eastAsia="Times New Roman" w:hAnsi="David"/>
          <w:b/>
          <w:bCs/>
          <w:u w:val="single"/>
          <w:rtl/>
          <w:lang w:val="en-GB" w:eastAsia="he-IL"/>
        </w:rPr>
      </w:pPr>
    </w:p>
    <w:p w14:paraId="210CEC39" w14:textId="77777777" w:rsidR="003663B6" w:rsidRPr="003663B6" w:rsidRDefault="003663B6" w:rsidP="00FF75C7">
      <w:pPr>
        <w:bidi/>
        <w:spacing w:before="0" w:after="0" w:line="240" w:lineRule="auto"/>
        <w:jc w:val="left"/>
        <w:rPr>
          <w:rFonts w:ascii="David" w:eastAsia="Times New Roman" w:hAnsi="David"/>
          <w:b/>
          <w:bCs/>
          <w:u w:val="single"/>
          <w:rtl/>
          <w:lang w:val="en-GB" w:eastAsia="he-IL"/>
        </w:rPr>
      </w:pPr>
    </w:p>
    <w:p w14:paraId="07CF05E0"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14:paraId="2C211A93" w14:textId="77777777" w:rsidR="003663B6" w:rsidRPr="003663B6" w:rsidRDefault="003663B6" w:rsidP="00AF3CBF">
      <w:pPr>
        <w:bidi/>
        <w:spacing w:before="0" w:after="0" w:line="240" w:lineRule="auto"/>
        <w:rPr>
          <w:rFonts w:ascii="David" w:eastAsia="Times New Roman" w:hAnsi="David"/>
          <w:b/>
          <w:bCs/>
          <w:u w:val="single"/>
          <w:rtl/>
          <w:lang w:val="en-GB" w:eastAsia="he-IL"/>
        </w:rPr>
      </w:pPr>
    </w:p>
    <w:p w14:paraId="0D0535B9"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14:paraId="1BEAB627" w14:textId="77777777" w:rsidR="003663B6" w:rsidRPr="003663B6" w:rsidRDefault="003663B6" w:rsidP="00AF3CBF">
      <w:p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p>
    <w:p w14:paraId="165AB5A3"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rtl/>
          <w:lang w:val="en-GB" w:eastAsia="he-IL"/>
        </w:rPr>
        <w:t xml:space="preserve"> כי איש הקשר מטעמי/מטעם</w:t>
      </w:r>
      <w:r w:rsidRPr="003663B6">
        <w:rPr>
          <w:rFonts w:ascii="David" w:eastAsia="Times New Roman" w:hAnsi="David" w:hint="cs"/>
          <w:rtl/>
          <w:lang w:val="en-GB" w:eastAsia="he-IL"/>
        </w:rPr>
        <w:t xml:space="preserve"> .....</w:t>
      </w:r>
      <w:r w:rsidRPr="003663B6">
        <w:rPr>
          <w:rFonts w:ascii="David" w:eastAsia="Times New Roman" w:hAnsi="David"/>
          <w:rtl/>
          <w:lang w:val="en-GB" w:eastAsia="he-IL"/>
        </w:rPr>
        <w:t xml:space="preserve">....................... (להלן –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הינו מר/גב ............................ (להלן –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עבורו</w:t>
      </w:r>
      <w:r w:rsidRPr="003663B6">
        <w:rPr>
          <w:rFonts w:ascii="David" w:eastAsia="Times New Roman" w:hAnsi="David"/>
          <w:rtl/>
          <w:lang w:val="en-GB" w:eastAsia="he-IL"/>
        </w:rPr>
        <w:t xml:space="preserve"> בכוונתנו </w:t>
      </w:r>
      <w:r w:rsidRPr="003663B6">
        <w:rPr>
          <w:rFonts w:ascii="David" w:eastAsia="Times New Roman" w:hAnsi="David" w:hint="eastAsia"/>
          <w:rtl/>
          <w:lang w:val="en-GB" w:eastAsia="he-IL"/>
        </w:rPr>
        <w:t>להנפיק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כרטיס</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חכם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שימוש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לרבות לצורך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ביצוע וחשבוניות </w:t>
      </w:r>
      <w:r w:rsidRPr="003663B6">
        <w:rPr>
          <w:rFonts w:ascii="David" w:eastAsia="Times New Roman" w:hAnsi="David" w:hint="eastAsia"/>
          <w:rtl/>
          <w:lang w:val="en-GB" w:eastAsia="he-IL"/>
        </w:rPr>
        <w:t>למשרדי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ממשלה</w:t>
      </w:r>
      <w:r w:rsidRPr="003663B6">
        <w:rPr>
          <w:rFonts w:ascii="David" w:eastAsia="Times New Roman" w:hAnsi="David"/>
          <w:rtl/>
          <w:lang w:eastAsia="he-IL"/>
        </w:rPr>
        <w:t>.</w:t>
      </w:r>
    </w:p>
    <w:p w14:paraId="30F6DBEC"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ע"י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באמצעות כרטיס החכם יחייב את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לכל דבר וענין לרבות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ביצוע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וחשבוניות</w:t>
      </w:r>
      <w:r w:rsidRPr="003663B6">
        <w:rPr>
          <w:rFonts w:ascii="David" w:eastAsia="Times New Roman" w:hAnsi="David"/>
          <w:rtl/>
          <w:lang w:val="en-GB" w:eastAsia="he-IL"/>
        </w:rPr>
        <w:t xml:space="preserve"> כאמור וקבלת הודעות ממשרדי הממשלה, אלא אם כן הודיע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w:t>
      </w:r>
      <w:r w:rsidRPr="003663B6">
        <w:rPr>
          <w:rFonts w:ascii="David" w:eastAsia="Times New Roman" w:hAnsi="David" w:hint="eastAsia"/>
          <w:rtl/>
          <w:lang w:val="en-GB" w:eastAsia="he-IL"/>
        </w:rPr>
        <w:t>נציגות הממשלה</w:t>
      </w:r>
      <w:r w:rsidRPr="003663B6">
        <w:rPr>
          <w:rFonts w:ascii="David" w:eastAsia="Times New Roman" w:hAnsi="David"/>
          <w:rtl/>
          <w:lang w:val="en-GB" w:eastAsia="he-IL"/>
        </w:rPr>
        <w:t xml:space="preserve"> על ביטול ההרשאה לנציג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להנחיות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החוזה</w:t>
      </w:r>
      <w:r w:rsidRPr="003663B6">
        <w:rPr>
          <w:rFonts w:ascii="David" w:eastAsia="Times New Roman" w:hAnsi="David"/>
          <w:rtl/>
          <w:lang w:val="en-GB" w:eastAsia="he-IL"/>
        </w:rPr>
        <w:t>.</w:t>
      </w:r>
    </w:p>
    <w:p w14:paraId="095FBEEF" w14:textId="77777777" w:rsidR="003663B6" w:rsidRPr="003663B6" w:rsidRDefault="003663B6" w:rsidP="00AF3CBF">
      <w:pPr>
        <w:numPr>
          <w:ilvl w:val="0"/>
          <w:numId w:val="31"/>
        </w:numPr>
        <w:bidi/>
        <w:spacing w:before="0" w:after="0" w:line="240" w:lineRule="auto"/>
        <w:ind w:left="360" w:firstLine="0"/>
        <w:contextualSpacing/>
        <w:rPr>
          <w:rFonts w:ascii="David" w:eastAsia="Times New Roman" w:hAnsi="David"/>
          <w:lang w:val="en-GB" w:eastAsia="he-IL"/>
        </w:rPr>
      </w:pPr>
      <w:r w:rsidRPr="003663B6">
        <w:rPr>
          <w:rFonts w:ascii="David" w:eastAsia="Times New Roman" w:hAnsi="David" w:hint="eastAsia"/>
          <w:rtl/>
          <w:lang w:val="en-GB" w:eastAsia="he-IL"/>
        </w:rPr>
        <w:t>יובהר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חלה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האחריות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לוודא</w:t>
      </w:r>
      <w:r w:rsidRPr="003663B6">
        <w:rPr>
          <w:rFonts w:ascii="David" w:eastAsia="Times New Roman" w:hAnsi="David"/>
          <w:rtl/>
          <w:lang w:val="en-GB" w:eastAsia="he-IL"/>
        </w:rPr>
        <w:t xml:space="preserve"> את קבלת הודעתו כאמור לעיל, וכי רק לא</w:t>
      </w:r>
      <w:r w:rsidRPr="003663B6">
        <w:rPr>
          <w:rFonts w:ascii="David" w:eastAsia="Times New Roman" w:hAnsi="David" w:hint="eastAsia"/>
          <w:rtl/>
          <w:lang w:val="en-GB" w:eastAsia="he-IL"/>
        </w:rPr>
        <w:t>חר</w:t>
      </w:r>
      <w:r w:rsidRPr="003663B6">
        <w:rPr>
          <w:rFonts w:ascii="David" w:eastAsia="Times New Roman" w:hAnsi="David"/>
          <w:rtl/>
          <w:lang w:val="en-GB" w:eastAsia="he-IL"/>
        </w:rPr>
        <w:t xml:space="preserve"> קבלת האישור מטעם </w:t>
      </w:r>
      <w:r w:rsidRPr="003663B6">
        <w:rPr>
          <w:rFonts w:ascii="David" w:eastAsia="Times New Roman" w:hAnsi="David" w:hint="cs"/>
          <w:rtl/>
          <w:lang w:val="en-GB" w:eastAsia="he-IL"/>
        </w:rPr>
        <w:t>נציגות הממשלה</w:t>
      </w:r>
      <w:r w:rsidRPr="003663B6">
        <w:rPr>
          <w:rFonts w:ascii="David" w:eastAsia="Times New Roman" w:hAnsi="David"/>
          <w:rtl/>
          <w:lang w:val="en-GB" w:eastAsia="he-IL"/>
        </w:rPr>
        <w:t xml:space="preserve">, האמור יחזה להיות </w:t>
      </w:r>
      <w:proofErr w:type="spellStart"/>
      <w:r w:rsidRPr="003663B6">
        <w:rPr>
          <w:rFonts w:ascii="David" w:eastAsia="Times New Roman" w:hAnsi="David"/>
          <w:rtl/>
          <w:lang w:val="en-GB" w:eastAsia="he-IL"/>
        </w:rPr>
        <w:t>כנתקבל</w:t>
      </w:r>
      <w:proofErr w:type="spellEnd"/>
      <w:r w:rsidRPr="003663B6">
        <w:rPr>
          <w:rFonts w:ascii="David" w:eastAsia="Times New Roman" w:hAnsi="David"/>
          <w:rtl/>
          <w:lang w:val="en-GB" w:eastAsia="he-IL"/>
        </w:rPr>
        <w:t xml:space="preserve">. </w:t>
      </w:r>
    </w:p>
    <w:p w14:paraId="392C9444"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הכרטיס החכם יכלול תעודה אלקטרונית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לחוק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התשס</w:t>
      </w:r>
      <w:r w:rsidRPr="003663B6">
        <w:rPr>
          <w:rFonts w:ascii="David" w:eastAsia="Times New Roman" w:hAnsi="David"/>
          <w:rtl/>
          <w:lang w:val="en-GB" w:eastAsia="he-IL"/>
        </w:rPr>
        <w:t>"</w:t>
      </w:r>
      <w:r w:rsidRPr="003663B6">
        <w:rPr>
          <w:rFonts w:ascii="David" w:eastAsia="Times New Roman" w:hAnsi="David" w:hint="eastAsia"/>
          <w:rtl/>
          <w:lang w:val="en-GB" w:eastAsia="he-IL"/>
        </w:rPr>
        <w:t>א</w:t>
      </w:r>
      <w:r w:rsidRPr="003663B6">
        <w:rPr>
          <w:rFonts w:ascii="David" w:eastAsia="Times New Roman" w:hAnsi="David"/>
          <w:rtl/>
          <w:lang w:val="en-GB" w:eastAsia="he-IL"/>
        </w:rPr>
        <w:t>-2001 הכוללת את הפרטים של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ואת פרטי נציג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על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להבטיח אישית כי לא ייעשה שימוש שאינו מורשה על ידי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בכרטיס וה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פוטר בזה את הממשלה ומי מטעמה מכל אחריות הנובעת משימוש בלתי מורשה, כאמור.</w:t>
      </w:r>
    </w:p>
    <w:p w14:paraId="7E40CC71"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מול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הגורם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המאשר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הנפקת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תעודת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w:t>
      </w:r>
    </w:p>
    <w:p w14:paraId="16EFFFCB"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פרטי</w:t>
      </w:r>
      <w:r w:rsidRPr="003663B6">
        <w:rPr>
          <w:rFonts w:ascii="David" w:eastAsia="Times New Roman" w:hAnsi="David"/>
          <w:rtl/>
          <w:lang w:val="en-GB" w:eastAsia="he-IL"/>
        </w:rPr>
        <w:t xml:space="preserve">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הינם כלהלן:</w:t>
      </w:r>
    </w:p>
    <w:p w14:paraId="1034C23A"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xml:space="preserve"> ...............................</w:t>
      </w:r>
    </w:p>
    <w:p w14:paraId="530BD661"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מלאה</w:t>
      </w:r>
      <w:r w:rsidRPr="003663B6">
        <w:rPr>
          <w:rFonts w:ascii="David" w:eastAsia="Times New Roman" w:hAnsi="David"/>
          <w:rtl/>
          <w:lang w:val="en-GB" w:eastAsia="he-IL"/>
        </w:rPr>
        <w:t xml:space="preserve"> .....................................................</w:t>
      </w:r>
    </w:p>
    <w:p w14:paraId="082C20A2"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 ................................</w:t>
      </w:r>
    </w:p>
    <w:p w14:paraId="1FEC8EB7"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תפקיד</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אצל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14:paraId="512BCE3B"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בעבודה</w:t>
      </w:r>
      <w:r w:rsidRPr="003663B6">
        <w:rPr>
          <w:rFonts w:ascii="David" w:eastAsia="Times New Roman" w:hAnsi="David"/>
          <w:rtl/>
          <w:lang w:val="en-GB" w:eastAsia="he-IL"/>
        </w:rPr>
        <w:t xml:space="preserve"> ..........................</w:t>
      </w:r>
    </w:p>
    <w:p w14:paraId="18939FC7"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בבית</w:t>
      </w:r>
      <w:r w:rsidRPr="003663B6">
        <w:rPr>
          <w:rFonts w:ascii="David" w:eastAsia="Times New Roman" w:hAnsi="David"/>
          <w:rtl/>
          <w:lang w:val="en-GB" w:eastAsia="he-IL"/>
        </w:rPr>
        <w:t xml:space="preserve"> ..............................</w:t>
      </w:r>
    </w:p>
    <w:p w14:paraId="72654FCF"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נייד</w:t>
      </w:r>
      <w:r w:rsidRPr="003663B6">
        <w:rPr>
          <w:rFonts w:ascii="David" w:eastAsia="Times New Roman" w:hAnsi="David"/>
          <w:rtl/>
          <w:lang w:val="en-GB" w:eastAsia="he-IL"/>
        </w:rPr>
        <w:t xml:space="preserve"> ................................</w:t>
      </w:r>
    </w:p>
    <w:p w14:paraId="33B3B315"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דואר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w:t>
      </w:r>
      <w:r w:rsidRPr="003663B6">
        <w:rPr>
          <w:rFonts w:ascii="David" w:eastAsia="Times New Roman" w:hAnsi="David"/>
          <w:rtl/>
          <w:lang w:val="en-GB" w:eastAsia="he-IL"/>
        </w:rPr>
        <w:t xml:space="preserve"> ........................</w:t>
      </w:r>
    </w:p>
    <w:p w14:paraId="0FEA0246" w14:textId="77777777" w:rsidR="00A70E61" w:rsidRDefault="00A70E61" w:rsidP="00AF3CBF">
      <w:pPr>
        <w:bidi/>
        <w:spacing w:before="0" w:after="0" w:line="240" w:lineRule="auto"/>
        <w:contextualSpacing/>
        <w:rPr>
          <w:rFonts w:ascii="David" w:eastAsia="Times New Roman" w:hAnsi="David"/>
          <w:rtl/>
          <w:lang w:val="en-GB" w:eastAsia="he-IL"/>
        </w:rPr>
      </w:pPr>
    </w:p>
    <w:p w14:paraId="1F660283" w14:textId="77777777" w:rsidR="003663B6" w:rsidRPr="003663B6" w:rsidRDefault="003663B6" w:rsidP="00AF3CBF">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w:t>
      </w:r>
      <w:proofErr w:type="spellStart"/>
      <w:r w:rsidRPr="003663B6">
        <w:rPr>
          <w:rFonts w:ascii="David" w:eastAsia="Times New Roman" w:hAnsi="David"/>
          <w:rtl/>
          <w:lang w:val="en-GB" w:eastAsia="he-IL"/>
        </w:rPr>
        <w:t>ות</w:t>
      </w:r>
      <w:proofErr w:type="spellEnd"/>
      <w:r w:rsidRPr="003663B6">
        <w:rPr>
          <w:rFonts w:ascii="David" w:eastAsia="Times New Roman" w:hAnsi="David"/>
          <w:rtl/>
          <w:lang w:val="en-GB" w:eastAsia="he-IL"/>
        </w:rPr>
        <w:t xml:space="preserve"> של מורשה/</w:t>
      </w:r>
      <w:proofErr w:type="spellStart"/>
      <w:r w:rsidRPr="003663B6">
        <w:rPr>
          <w:rFonts w:ascii="David" w:eastAsia="Times New Roman" w:hAnsi="David"/>
          <w:rtl/>
          <w:lang w:val="en-GB" w:eastAsia="he-IL"/>
        </w:rPr>
        <w:t>מורשי</w:t>
      </w:r>
      <w:proofErr w:type="spellEnd"/>
      <w:r w:rsidRPr="003663B6">
        <w:rPr>
          <w:rFonts w:ascii="David" w:eastAsia="Times New Roman" w:hAnsi="David"/>
          <w:rtl/>
          <w:lang w:val="en-GB" w:eastAsia="he-IL"/>
        </w:rPr>
        <w:t xml:space="preserve"> חתימה מטעם ה</w:t>
      </w:r>
      <w:r w:rsidRPr="003663B6">
        <w:rPr>
          <w:rFonts w:ascii="David" w:eastAsia="Times New Roman" w:hAnsi="David" w:hint="cs"/>
          <w:rtl/>
          <w:lang w:val="en-GB" w:eastAsia="he-IL"/>
        </w:rPr>
        <w:t>משתמש</w:t>
      </w:r>
      <w:r w:rsidRPr="003663B6">
        <w:rPr>
          <w:rFonts w:ascii="David" w:eastAsia="Times New Roman" w:hAnsi="David"/>
          <w:rtl/>
          <w:lang w:val="en-GB" w:eastAsia="he-IL"/>
        </w:rPr>
        <w:t xml:space="preserve"> וחותמת של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14:paraId="277B0F38" w14:textId="77777777" w:rsidR="003663B6" w:rsidRDefault="003663B6" w:rsidP="00FF75C7">
      <w:pPr>
        <w:bidi/>
        <w:spacing w:before="0" w:after="0" w:line="240" w:lineRule="auto"/>
        <w:contextualSpacing/>
        <w:jc w:val="left"/>
        <w:rPr>
          <w:rFonts w:ascii="David" w:eastAsia="Times New Roman" w:hAnsi="David"/>
          <w:rtl/>
          <w:lang w:val="en-GB" w:eastAsia="he-IL"/>
        </w:rPr>
      </w:pPr>
    </w:p>
    <w:p w14:paraId="37039097" w14:textId="77777777" w:rsidR="00A70E61" w:rsidRPr="003663B6" w:rsidRDefault="00A70E61" w:rsidP="00FF75C7">
      <w:pPr>
        <w:bidi/>
        <w:spacing w:before="0" w:after="0" w:line="240" w:lineRule="auto"/>
        <w:contextualSpacing/>
        <w:jc w:val="left"/>
        <w:rPr>
          <w:rFonts w:ascii="David" w:eastAsia="Times New Roman" w:hAnsi="David"/>
          <w:rtl/>
          <w:lang w:val="en-GB" w:eastAsia="he-IL"/>
        </w:rPr>
      </w:pPr>
    </w:p>
    <w:p w14:paraId="1ECEC20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rtl/>
          <w:lang w:val="en-GB" w:eastAsia="he-IL"/>
        </w:rPr>
        <w:t>................................................                             .............................................................</w:t>
      </w:r>
    </w:p>
    <w:p w14:paraId="7CF56F56"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6EBD2150"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14:paraId="68B3E9A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5916B129"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14:paraId="56974C68"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055B1BCF"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14:paraId="1346888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13EF681A"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6279598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646B7C35"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0A88EF0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2457C23"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EB819D6"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7C41FC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3A02F014"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1DC0F553"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0E9044A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FA56EF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189DCB9A"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78988153"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54F0ADA9" w14:textId="2A05A12C" w:rsidR="003663B6" w:rsidRPr="00CA3AA5" w:rsidRDefault="003663B6" w:rsidP="005F6802">
      <w:pPr>
        <w:bidi/>
        <w:spacing w:before="0" w:after="0" w:line="240" w:lineRule="auto"/>
        <w:ind w:left="84"/>
        <w:rPr>
          <w:rFonts w:ascii="David" w:eastAsia="Times New Roman" w:hAnsi="David"/>
          <w:b/>
          <w:bCs/>
          <w:u w:val="single"/>
          <w:rtl/>
          <w:lang w:val="en-GB" w:eastAsia="he-IL"/>
        </w:rPr>
      </w:pPr>
      <w:r w:rsidRPr="003663B6">
        <w:rPr>
          <w:rFonts w:ascii="Times New Roman" w:eastAsia="Times New Roman" w:hAnsi="Times New Roman" w:hint="eastAsia"/>
          <w:b/>
          <w:bCs/>
          <w:sz w:val="20"/>
          <w:u w:val="single"/>
          <w:rtl/>
          <w:lang w:eastAsia="he-IL"/>
        </w:rPr>
        <w:t>נספח</w:t>
      </w:r>
      <w:r w:rsidRPr="003663B6">
        <w:rPr>
          <w:rFonts w:ascii="Times New Roman" w:eastAsia="Times New Roman" w:hAnsi="Times New Roman"/>
          <w:b/>
          <w:bCs/>
          <w:sz w:val="20"/>
          <w:u w:val="single"/>
          <w:rtl/>
          <w:lang w:eastAsia="he-IL"/>
        </w:rPr>
        <w:t xml:space="preserve"> </w:t>
      </w:r>
      <w:r w:rsidRPr="003663B6">
        <w:rPr>
          <w:rFonts w:ascii="Times New Roman" w:eastAsia="Times New Roman" w:hAnsi="Times New Roman" w:hint="cs"/>
          <w:b/>
          <w:bCs/>
          <w:sz w:val="20"/>
          <w:u w:val="single"/>
          <w:rtl/>
          <w:lang w:eastAsia="he-IL"/>
        </w:rPr>
        <w:t>ג</w:t>
      </w:r>
      <w:r w:rsidRPr="003663B6">
        <w:rPr>
          <w:rFonts w:ascii="Times New Roman" w:eastAsia="Times New Roman" w:hAnsi="Times New Roman"/>
          <w:b/>
          <w:bCs/>
          <w:sz w:val="20"/>
          <w:u w:val="single"/>
          <w:rtl/>
          <w:lang w:eastAsia="he-IL"/>
        </w:rPr>
        <w:t xml:space="preserve">' – </w:t>
      </w:r>
      <w:r w:rsidRPr="003663B6">
        <w:rPr>
          <w:rFonts w:ascii="Times New Roman" w:eastAsia="Times New Roman" w:hAnsi="Times New Roman" w:hint="cs"/>
          <w:b/>
          <w:bCs/>
          <w:sz w:val="20"/>
          <w:u w:val="single"/>
          <w:rtl/>
          <w:lang w:eastAsia="he-IL"/>
        </w:rPr>
        <w:t xml:space="preserve">נספח התממשקות לפורטל ממערכת חיצונית, ומינוי </w:t>
      </w:r>
      <w:r w:rsidR="00971405">
        <w:rPr>
          <w:rFonts w:ascii="Times New Roman" w:eastAsia="Times New Roman" w:hAnsi="Times New Roman" w:hint="cs"/>
          <w:b/>
          <w:bCs/>
          <w:sz w:val="20"/>
          <w:u w:val="single"/>
          <w:rtl/>
          <w:lang w:eastAsia="he-IL"/>
        </w:rPr>
        <w:t xml:space="preserve"> </w:t>
      </w:r>
      <w:r w:rsidRPr="003663B6">
        <w:rPr>
          <w:rFonts w:ascii="Times New Roman" w:eastAsia="Times New Roman" w:hAnsi="Times New Roman" w:hint="cs"/>
          <w:b/>
          <w:bCs/>
          <w:sz w:val="20"/>
          <w:u w:val="single"/>
          <w:rtl/>
          <w:lang w:eastAsia="he-IL"/>
        </w:rPr>
        <w:t>מתווך</w:t>
      </w:r>
      <w:r w:rsidR="00971405">
        <w:rPr>
          <w:rFonts w:ascii="Times New Roman" w:eastAsia="Times New Roman" w:hAnsi="Times New Roman" w:hint="cs"/>
          <w:b/>
          <w:bCs/>
          <w:sz w:val="20"/>
          <w:u w:val="single"/>
          <w:rtl/>
          <w:lang w:eastAsia="he-IL"/>
        </w:rPr>
        <w:t xml:space="preserve"> </w:t>
      </w:r>
      <w:r w:rsidRPr="00CA3AA5">
        <w:rPr>
          <w:rFonts w:ascii="David" w:eastAsia="Times New Roman" w:hAnsi="David" w:hint="eastAsia"/>
          <w:b/>
          <w:bCs/>
          <w:u w:val="single"/>
          <w:rtl/>
          <w:lang w:val="en-GB" w:eastAsia="he-IL"/>
        </w:rPr>
        <w:t>א</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התממשקות</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עם</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פורטל</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הספקים</w:t>
      </w:r>
    </w:p>
    <w:p w14:paraId="30431F90" w14:textId="77777777" w:rsidR="003663B6" w:rsidRP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1A1E91C2" w14:textId="77777777" w:rsidR="003663B6" w:rsidRP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תתאפשר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rPr>
        <w:t>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שיעמ</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ד</w:t>
      </w:r>
      <w:r w:rsidRPr="003663B6">
        <w:rPr>
          <w:rFonts w:ascii="Times New Roman" w:eastAsia="Times New Roman" w:hAnsi="Times New Roman" w:hint="cs"/>
          <w:sz w:val="20"/>
          <w:rtl/>
        </w:rPr>
        <w:t xml:space="preserve"> בעצמו או בעזרת מתווך, כהגדרתו בסעיף 11(2) לחוזה 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בדרישות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וה</w:t>
      </w:r>
      <w:r w:rsidRPr="003663B6">
        <w:rPr>
          <w:rFonts w:ascii="Times New Roman" w:eastAsia="Times New Roman" w:hAnsi="Times New Roman" w:hint="cs"/>
          <w:sz w:val="20"/>
          <w:rtl/>
        </w:rPr>
        <w:t>מנהליו</w:t>
      </w:r>
      <w:r w:rsidRPr="003663B6">
        <w:rPr>
          <w:rFonts w:ascii="Times New Roman" w:eastAsia="Times New Roman" w:hAnsi="Times New Roman" w:hint="eastAsia"/>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אישור</w:t>
      </w:r>
      <w:r w:rsidRPr="003663B6">
        <w:rPr>
          <w:rFonts w:ascii="Times New Roman" w:eastAsia="Times New Roman" w:hAnsi="Times New Roman"/>
          <w:sz w:val="20"/>
          <w:rtl/>
        </w:rPr>
        <w:t xml:space="preserve"> על עמידה בדרישות הטכנולוגיות, וביצוע </w:t>
      </w:r>
      <w:r w:rsidRPr="003663B6">
        <w:rPr>
          <w:rFonts w:ascii="Times New Roman" w:eastAsia="Times New Roman" w:hAnsi="Times New Roman" w:hint="cs"/>
          <w:sz w:val="20"/>
          <w:rtl/>
        </w:rPr>
        <w:t>שאר</w:t>
      </w:r>
      <w:r w:rsidRPr="003663B6">
        <w:rPr>
          <w:rFonts w:ascii="Times New Roman" w:eastAsia="Times New Roman" w:hAnsi="Times New Roman"/>
          <w:sz w:val="20"/>
          <w:rtl/>
        </w:rPr>
        <w:t xml:space="preserve"> הפעולות הנדרשות לשם התממשקות יינתן על ידי גורם שהוסמך לכך </w:t>
      </w:r>
      <w:r w:rsidRPr="003663B6">
        <w:rPr>
          <w:rFonts w:ascii="Times New Roman" w:eastAsia="Times New Roman" w:hAnsi="Times New Roman" w:hint="cs"/>
          <w:sz w:val="20"/>
          <w:rtl/>
        </w:rPr>
        <w:t>על ידי הממשלה</w:t>
      </w:r>
      <w:r w:rsidRPr="003663B6">
        <w:rPr>
          <w:rFonts w:ascii="Times New Roman" w:eastAsia="Times New Roman" w:hAnsi="Times New Roman"/>
          <w:sz w:val="20"/>
          <w:rtl/>
        </w:rPr>
        <w:t xml:space="preserve">. </w:t>
      </w:r>
    </w:p>
    <w:p w14:paraId="21CA8D08" w14:textId="77777777" w:rsidR="003663B6" w:rsidRP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72911F4E" w14:textId="77777777" w:rsid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sz w:val="20"/>
          <w:rtl/>
        </w:rPr>
        <w:t>התממשקות עם מערכת פורטל הספקים הממשלתי היא על אחריות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ולבקשתו</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בביצוע פעולות באמצעות התממשקות מתחייב המשתמש לא להתכחש לפעולה שהתבצעה באמצעות ההתממשקות. </w:t>
      </w:r>
    </w:p>
    <w:p w14:paraId="153645FB" w14:textId="2BE548DE" w:rsidR="001D35EA" w:rsidRPr="003663B6" w:rsidRDefault="001D35EA" w:rsidP="001D35EA">
      <w:pPr>
        <w:numPr>
          <w:ilvl w:val="1"/>
          <w:numId w:val="34"/>
        </w:numPr>
        <w:bidi/>
        <w:spacing w:before="0" w:after="0" w:line="240" w:lineRule="auto"/>
        <w:ind w:left="765" w:right="0" w:hanging="851"/>
        <w:rPr>
          <w:rFonts w:ascii="Times New Roman" w:eastAsia="Times New Roman" w:hAnsi="Times New Roman"/>
          <w:sz w:val="20"/>
          <w:rtl/>
        </w:rPr>
      </w:pPr>
      <w:r w:rsidRPr="001D35EA">
        <w:rPr>
          <w:rFonts w:ascii="Times New Roman" w:eastAsia="Times New Roman" w:hAnsi="Times New Roman" w:hint="cs"/>
          <w:sz w:val="20"/>
          <w:rtl/>
        </w:rPr>
        <w:t xml:space="preserve">בנוסף לאמור בחוזה, המשתמש מוותר בזאת על כל דרישה, תביעה או טענה כלפי הממשלה על כל </w:t>
      </w:r>
      <w:r w:rsidRPr="001D35EA">
        <w:rPr>
          <w:rFonts w:ascii="Times New Roman" w:eastAsia="Times New Roman" w:hAnsi="Times New Roman"/>
          <w:sz w:val="20"/>
          <w:rtl/>
        </w:rPr>
        <w:t>נזק ישיר או עקיף</w:t>
      </w:r>
      <w:r w:rsidRPr="001D35EA">
        <w:rPr>
          <w:rFonts w:ascii="Times New Roman" w:eastAsia="Times New Roman" w:hAnsi="Times New Roman" w:hint="cs"/>
          <w:sz w:val="20"/>
          <w:rtl/>
        </w:rPr>
        <w:t xml:space="preserve"> או הפסד כלשהו הנובעים</w:t>
      </w:r>
      <w:r w:rsidRPr="001D35EA">
        <w:rPr>
          <w:rFonts w:ascii="Times New Roman" w:eastAsia="Times New Roman" w:hAnsi="Times New Roman"/>
          <w:sz w:val="20"/>
          <w:rtl/>
        </w:rPr>
        <w:t xml:space="preserve"> </w:t>
      </w:r>
      <w:r w:rsidRPr="001D35EA">
        <w:rPr>
          <w:rFonts w:ascii="Times New Roman" w:eastAsia="Times New Roman" w:hAnsi="Times New Roman" w:hint="cs"/>
          <w:sz w:val="20"/>
          <w:rtl/>
        </w:rPr>
        <w:t>מהתממשקות עם פורטל הספקים הממשלתי בין בעצמו בין האמצעות מתווך</w:t>
      </w:r>
      <w:r>
        <w:rPr>
          <w:rFonts w:ascii="Times New Roman" w:eastAsia="Times New Roman" w:hAnsi="Times New Roman" w:hint="cs"/>
          <w:sz w:val="20"/>
          <w:rtl/>
        </w:rPr>
        <w:t>.</w:t>
      </w:r>
    </w:p>
    <w:p w14:paraId="6603F82E" w14:textId="77777777" w:rsidR="003663B6" w:rsidRPr="00CA3AA5" w:rsidRDefault="003663B6" w:rsidP="005F6802">
      <w:pPr>
        <w:bidi/>
        <w:spacing w:before="0" w:after="0" w:line="240" w:lineRule="auto"/>
        <w:ind w:left="84"/>
        <w:rPr>
          <w:rFonts w:ascii="Times New Roman" w:eastAsia="Times New Roman" w:hAnsi="Times New Roman"/>
          <w:b/>
          <w:bCs/>
          <w:sz w:val="20"/>
          <w:u w:val="single"/>
        </w:rPr>
      </w:pPr>
      <w:r w:rsidRPr="00CA3AA5">
        <w:rPr>
          <w:rFonts w:ascii="Times New Roman" w:eastAsia="Times New Roman" w:hAnsi="Times New Roman" w:hint="eastAsia"/>
          <w:b/>
          <w:bCs/>
          <w:sz w:val="20"/>
          <w:u w:val="single"/>
          <w:rtl/>
        </w:rPr>
        <w:t>ב</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פעולות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שניתן</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לבצע</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באמצעות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התממשקות</w:t>
      </w:r>
    </w:p>
    <w:p w14:paraId="4154EE3A" w14:textId="77777777" w:rsidR="003663B6" w:rsidRDefault="003663B6" w:rsidP="00AF3CBF">
      <w:pPr>
        <w:numPr>
          <w:ilvl w:val="1"/>
          <w:numId w:val="35"/>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נכון למועד החתימה על נספח זה, ניתן לבצע באמצעות התממשקות הגשת חשבוניות לפורטל הספקים הממשלתי וכן קבלת הזמנות.</w:t>
      </w:r>
    </w:p>
    <w:p w14:paraId="2FA3F320" w14:textId="4E623F67" w:rsidR="001D35EA" w:rsidRPr="003663B6" w:rsidRDefault="001D35EA" w:rsidP="001D35EA">
      <w:pPr>
        <w:numPr>
          <w:ilvl w:val="1"/>
          <w:numId w:val="35"/>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להוסיף או לגרוע מרשימת הפעולות שניתן לבצע באמצעות התממשקות בהודעה מראש, מבלי צורך לקבל את הסכמת המשתמש</w:t>
      </w:r>
      <w:r>
        <w:rPr>
          <w:rFonts w:ascii="Times New Roman" w:eastAsia="Times New Roman" w:hAnsi="Times New Roman" w:hint="cs"/>
          <w:sz w:val="20"/>
          <w:rtl/>
        </w:rPr>
        <w:t>.</w:t>
      </w:r>
    </w:p>
    <w:p w14:paraId="68DD9480" w14:textId="77777777" w:rsidR="003663B6" w:rsidRPr="00CA3AA5" w:rsidRDefault="003663B6" w:rsidP="005F6802">
      <w:pPr>
        <w:bidi/>
        <w:spacing w:before="0" w:after="0" w:line="240" w:lineRule="auto"/>
        <w:ind w:left="84"/>
        <w:rPr>
          <w:rFonts w:ascii="Times New Roman" w:eastAsia="Times New Roman" w:hAnsi="Times New Roman"/>
          <w:b/>
          <w:bCs/>
          <w:sz w:val="20"/>
          <w:u w:val="single"/>
        </w:rPr>
      </w:pPr>
      <w:r w:rsidRPr="00CA3AA5">
        <w:rPr>
          <w:rFonts w:ascii="Times New Roman" w:eastAsia="Times New Roman" w:hAnsi="Times New Roman" w:hint="eastAsia"/>
          <w:b/>
          <w:bCs/>
          <w:sz w:val="20"/>
          <w:u w:val="single"/>
          <w:rtl/>
        </w:rPr>
        <w:t>ג</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ביצוע</w:t>
      </w:r>
      <w:r w:rsidRPr="00CA3AA5">
        <w:rPr>
          <w:rFonts w:ascii="Times New Roman" w:eastAsia="Times New Roman" w:hAnsi="Times New Roman"/>
          <w:b/>
          <w:bCs/>
          <w:sz w:val="20"/>
          <w:u w:val="single"/>
          <w:rtl/>
        </w:rPr>
        <w:t xml:space="preserve"> התממשקות באופן עצמאי </w:t>
      </w:r>
    </w:p>
    <w:p w14:paraId="1796EB4A"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במידה והמשתמש מעוניין לבצע התממשקות ישירות בין מערכת המחשוב שלו לתשתית </w:t>
      </w:r>
      <w:proofErr w:type="spellStart"/>
      <w:r w:rsidRPr="003663B6">
        <w:rPr>
          <w:rFonts w:ascii="Times New Roman" w:eastAsia="Times New Roman" w:hAnsi="Times New Roman" w:hint="cs"/>
          <w:sz w:val="20"/>
          <w:rtl/>
        </w:rPr>
        <w:t>המחשובית</w:t>
      </w:r>
      <w:proofErr w:type="spellEnd"/>
      <w:r w:rsidRPr="003663B6">
        <w:rPr>
          <w:rFonts w:ascii="Times New Roman" w:eastAsia="Times New Roman" w:hAnsi="Times New Roman" w:hint="cs"/>
          <w:sz w:val="20"/>
          <w:rtl/>
        </w:rPr>
        <w:t xml:space="preserve"> של פורטל הספקים הממשלתי, יהיה עליו לעמוד בדרישות הבאות: </w:t>
      </w:r>
    </w:p>
    <w:p w14:paraId="13CD21DE" w14:textId="77777777" w:rsidR="003663B6" w:rsidRPr="003663B6" w:rsidRDefault="003663B6" w:rsidP="00AF3CBF">
      <w:pPr>
        <w:numPr>
          <w:ilvl w:val="2"/>
          <w:numId w:val="3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rPr>
        <w:t>עמידה בדרישות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אשר פורסמו לצורך כך על ידי הממשלה.</w:t>
      </w:r>
    </w:p>
    <w:p w14:paraId="3F990D07" w14:textId="77777777" w:rsidR="003663B6" w:rsidRPr="003663B6" w:rsidRDefault="003663B6" w:rsidP="00AF3CBF">
      <w:pPr>
        <w:numPr>
          <w:ilvl w:val="2"/>
          <w:numId w:val="3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rPr>
        <w:t>הגשת תצהיר זה חתום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על ידי </w:t>
      </w:r>
      <w:proofErr w:type="spellStart"/>
      <w:r w:rsidRPr="003663B6">
        <w:rPr>
          <w:rFonts w:ascii="Times New Roman" w:eastAsia="Times New Roman" w:hAnsi="Times New Roman" w:hint="cs"/>
          <w:sz w:val="20"/>
          <w:rtl/>
        </w:rPr>
        <w:t>מורשי</w:t>
      </w:r>
      <w:proofErr w:type="spellEnd"/>
      <w:r w:rsidRPr="003663B6">
        <w:rPr>
          <w:rFonts w:ascii="Times New Roman" w:eastAsia="Times New Roman" w:hAnsi="Times New Roman" w:hint="cs"/>
          <w:sz w:val="20"/>
          <w:rtl/>
        </w:rPr>
        <w:t xml:space="preserve"> חתימה מטעם המשתמש.  </w:t>
      </w:r>
    </w:p>
    <w:p w14:paraId="6D95950A"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אישור על עמידה בתנאים המופיעים לעיל יינתן על ידי נציג של נציגות הממשלה.  </w:t>
      </w:r>
    </w:p>
    <w:p w14:paraId="1E83961F"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בהתאם לשיקול דעתה להפסיק את התממשקות המשתמש, והיא תודיע לו על כך כ-30 יום מראש. </w:t>
      </w:r>
    </w:p>
    <w:p w14:paraId="3922F5E9"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במקרה של חשש לגרימת נזק לפורטל הספקים, תוכל הממשלה לבטל את התממשקות המשתמש באופן מידי.  </w:t>
      </w:r>
    </w:p>
    <w:p w14:paraId="0D40AC89" w14:textId="1AEE2674"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616869A4" w14:textId="77777777" w:rsidR="003663B6" w:rsidRPr="00CA3AA5" w:rsidRDefault="003663B6" w:rsidP="005F6802">
      <w:pPr>
        <w:bidi/>
        <w:spacing w:before="0" w:after="0" w:line="240" w:lineRule="auto"/>
        <w:ind w:left="84"/>
        <w:rPr>
          <w:rFonts w:ascii="Times New Roman" w:eastAsia="Times New Roman" w:hAnsi="Times New Roman"/>
          <w:sz w:val="20"/>
        </w:rPr>
      </w:pPr>
      <w:r w:rsidRPr="00CA3AA5">
        <w:rPr>
          <w:rFonts w:ascii="Times New Roman" w:eastAsia="Times New Roman" w:hAnsi="Times New Roman" w:hint="eastAsia"/>
          <w:b/>
          <w:bCs/>
          <w:sz w:val="20"/>
          <w:u w:val="single"/>
          <w:rtl/>
        </w:rPr>
        <w:t>ד</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ביצוע</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התממשקות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באמצעות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מתווך</w:t>
      </w:r>
      <w:r w:rsidRPr="00CA3AA5">
        <w:rPr>
          <w:rFonts w:ascii="Times New Roman" w:eastAsia="Times New Roman" w:hAnsi="Times New Roman"/>
          <w:sz w:val="20"/>
          <w:rtl/>
        </w:rPr>
        <w:t xml:space="preserve"> </w:t>
      </w:r>
    </w:p>
    <w:p w14:paraId="7DA9A37F"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המשתמש מבין שאין כל חובה להתממשק באמצעות מתווך ושהוא יכול לעשות זאת באופן עצמאי, כמפורט לעיל.</w:t>
      </w:r>
    </w:p>
    <w:p w14:paraId="6FF2470E"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המשתמש רשאי לבצע התממשקות על ידי מתווך, בהתאם לנוסח בהמשך נספח זה. </w:t>
      </w:r>
    </w:p>
    <w:p w14:paraId="3C9CD11B"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rtl/>
        </w:rPr>
      </w:pPr>
      <w:r w:rsidRPr="003663B6">
        <w:rPr>
          <w:rFonts w:ascii="Times New Roman" w:eastAsia="Times New Roman" w:hAnsi="Times New Roman" w:hint="cs"/>
          <w:sz w:val="20"/>
          <w:rtl/>
          <w:lang w:eastAsia="he-IL"/>
        </w:rPr>
        <w:t xml:space="preserve">על מנת לבצע פעולות בעזרת התממשקות של מתווך </w:t>
      </w:r>
      <w:r w:rsidRPr="003663B6">
        <w:rPr>
          <w:rFonts w:ascii="Times New Roman" w:eastAsia="Times New Roman" w:hAnsi="Times New Roman"/>
          <w:sz w:val="20"/>
          <w:rtl/>
          <w:lang w:eastAsia="he-IL"/>
        </w:rPr>
        <w:t>ה</w:t>
      </w:r>
      <w:r w:rsidRPr="003663B6">
        <w:rPr>
          <w:rFonts w:ascii="Times New Roman" w:eastAsia="Times New Roman" w:hAnsi="Times New Roman" w:hint="cs"/>
          <w:sz w:val="20"/>
          <w:rtl/>
          <w:lang w:eastAsia="he-IL"/>
        </w:rPr>
        <w:t>משתמש</w:t>
      </w:r>
      <w:r w:rsidRPr="003663B6">
        <w:rPr>
          <w:rFonts w:ascii="Times New Roman" w:eastAsia="Times New Roman" w:hAnsi="Times New Roman"/>
          <w:sz w:val="20"/>
          <w:rtl/>
          <w:lang w:eastAsia="he-IL"/>
        </w:rPr>
        <w:t xml:space="preserve"> יצטרך להפיק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rtl/>
          <w:lang w:eastAsia="he-IL"/>
        </w:rPr>
        <w:t>מפתח גישה</w:t>
      </w:r>
      <w:r w:rsidRPr="003663B6">
        <w:rPr>
          <w:rFonts w:ascii="Times New Roman" w:eastAsia="Times New Roman" w:hAnsi="Times New Roman" w:hint="cs"/>
          <w:sz w:val="20"/>
          <w:rtl/>
          <w:lang w:eastAsia="he-IL"/>
        </w:rPr>
        <w:t>" מתוך פורטל הספקים, בהתאם להנחיית הגורמים הרלוונטיים</w:t>
      </w:r>
      <w:r w:rsidRPr="003663B6">
        <w:rPr>
          <w:rFonts w:ascii="Times New Roman" w:eastAsia="Times New Roman" w:hAnsi="Times New Roman"/>
          <w:sz w:val="20"/>
          <w:rtl/>
          <w:lang w:eastAsia="he-IL"/>
        </w:rPr>
        <w:t xml:space="preserve"> ולמסור אותו למתווך. החלפת מפתח הגישה מאפשרת לספק לנתק את המתווך </w:t>
      </w:r>
      <w:r w:rsidRPr="003663B6">
        <w:rPr>
          <w:rFonts w:ascii="Times New Roman" w:eastAsia="Times New Roman" w:hAnsi="Times New Roman" w:hint="cs"/>
          <w:sz w:val="20"/>
          <w:rtl/>
          <w:lang w:eastAsia="he-IL"/>
        </w:rPr>
        <w:t xml:space="preserve">בטווח זמן </w:t>
      </w:r>
      <w:r w:rsidRPr="003663B6">
        <w:rPr>
          <w:rFonts w:ascii="Times New Roman" w:eastAsia="Times New Roman" w:hAnsi="Times New Roman"/>
          <w:sz w:val="20"/>
          <w:rtl/>
          <w:lang w:eastAsia="he-IL"/>
        </w:rPr>
        <w:t>מיידי</w:t>
      </w:r>
      <w:r w:rsidRPr="003663B6">
        <w:rPr>
          <w:rFonts w:ascii="Times New Roman" w:eastAsia="Times New Roman" w:hAnsi="Times New Roman" w:hint="cs"/>
          <w:sz w:val="20"/>
          <w:rtl/>
          <w:lang w:eastAsia="he-IL"/>
        </w:rPr>
        <w:t>. בנוסף,</w:t>
      </w:r>
      <w:r w:rsidRPr="003663B6">
        <w:rPr>
          <w:rFonts w:ascii="Times New Roman" w:eastAsia="Times New Roman" w:hAnsi="Times New Roman" w:hint="eastAsia"/>
          <w:sz w:val="20"/>
          <w:rtl/>
          <w:lang w:eastAsia="he-IL"/>
        </w:rPr>
        <w:t xml:space="preserve"> 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יוכל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w:t>
      </w:r>
      <w:r w:rsidRPr="003663B6">
        <w:rPr>
          <w:rFonts w:ascii="Times New Roman" w:eastAsia="Times New Roman" w:hAnsi="Times New Roman" w:hint="cs"/>
          <w:sz w:val="20"/>
          <w:rtl/>
          <w:lang w:eastAsia="he-IL"/>
        </w:rPr>
        <w:t>נתק את</w:t>
      </w:r>
      <w:r w:rsidRPr="003663B6">
        <w:rPr>
          <w:rFonts w:ascii="Times New Roman" w:eastAsia="Times New Roman" w:hAnsi="Times New Roman"/>
          <w:sz w:val="20"/>
          <w:rtl/>
          <w:lang w:eastAsia="he-IL"/>
        </w:rPr>
        <w:t xml:space="preserve"> המתווך בהודעה בכתב לנציגות הממשלה. במקרה זה ה</w:t>
      </w:r>
      <w:r w:rsidRPr="003663B6">
        <w:rPr>
          <w:rFonts w:ascii="Times New Roman" w:eastAsia="Times New Roman" w:hAnsi="Times New Roman" w:hint="eastAsia"/>
          <w:b/>
          <w:bCs/>
          <w:sz w:val="20"/>
          <w:rtl/>
          <w:lang w:eastAsia="he-IL"/>
        </w:rPr>
        <w:t>הרשאה</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המתווך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לפעול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בשם</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תבוטל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פרק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זמן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עד 7 ימים. </w:t>
      </w:r>
    </w:p>
    <w:p w14:paraId="670EDDBC"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הממשלה אינה צד להתקשרות בין המתווך למשתמש, ואינה נושאת באחריות כלשהי בגין החלטת המשתמש לבצע התממשקות בעזרת מתווך.</w:t>
      </w:r>
    </w:p>
    <w:p w14:paraId="405D68D6"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ביצוע פעולות באמצעות התממשקות של מתווך יהיה בהתאם להנחיות הממשלה.</w:t>
      </w:r>
    </w:p>
    <w:p w14:paraId="5A8BB707" w14:textId="77777777" w:rsidR="003663B6" w:rsidRDefault="003663B6" w:rsidP="00AF3CBF">
      <w:pPr>
        <w:numPr>
          <w:ilvl w:val="1"/>
          <w:numId w:val="37"/>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7F647F35" w14:textId="14759A7E" w:rsidR="001D35EA" w:rsidRPr="003663B6" w:rsidRDefault="001D35EA" w:rsidP="001D35EA">
      <w:pPr>
        <w:numPr>
          <w:ilvl w:val="1"/>
          <w:numId w:val="37"/>
        </w:numPr>
        <w:bidi/>
        <w:spacing w:before="0" w:after="0" w:line="240" w:lineRule="auto"/>
        <w:ind w:left="765" w:right="0" w:hanging="851"/>
        <w:rPr>
          <w:rFonts w:ascii="Times New Roman" w:eastAsia="Times New Roman" w:hAnsi="Times New Roman"/>
          <w:sz w:val="20"/>
        </w:rPr>
      </w:pPr>
      <w:r>
        <w:rPr>
          <w:rFonts w:ascii="Times New Roman" w:eastAsia="Times New Roman" w:hAnsi="Times New Roman" w:hint="cs"/>
          <w:sz w:val="20"/>
          <w:rtl/>
        </w:rPr>
        <w:t xml:space="preserve"> </w:t>
      </w:r>
      <w:r w:rsidRPr="003663B6">
        <w:rPr>
          <w:rFonts w:ascii="Times New Roman" w:eastAsia="Times New Roman" w:hAnsi="Times New Roman" w:hint="cs"/>
          <w:sz w:val="20"/>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46EB94D5" w14:textId="77777777" w:rsidR="003663B6" w:rsidRPr="00CA3AA5" w:rsidRDefault="003663B6" w:rsidP="005F6802">
      <w:pPr>
        <w:bidi/>
        <w:spacing w:before="0" w:after="0" w:line="240" w:lineRule="auto"/>
        <w:ind w:left="-58"/>
        <w:rPr>
          <w:rFonts w:ascii="David" w:eastAsia="Times New Roman" w:hAnsi="David"/>
          <w:b/>
          <w:bCs/>
          <w:u w:val="single"/>
          <w:rtl/>
          <w:lang w:val="en-GB" w:eastAsia="he-IL"/>
        </w:rPr>
      </w:pPr>
      <w:r w:rsidRPr="00CA3AA5">
        <w:rPr>
          <w:rFonts w:ascii="David" w:eastAsia="Times New Roman" w:hAnsi="David" w:hint="eastAsia"/>
          <w:b/>
          <w:bCs/>
          <w:u w:val="single"/>
          <w:rtl/>
          <w:lang w:val="en-GB" w:eastAsia="he-IL"/>
        </w:rPr>
        <w:t>ה</w:t>
      </w:r>
      <w:r w:rsidRPr="00CA3AA5">
        <w:rPr>
          <w:rFonts w:ascii="David" w:eastAsia="Times New Roman" w:hAnsi="David"/>
          <w:b/>
          <w:bCs/>
          <w:u w:val="single"/>
          <w:rtl/>
          <w:lang w:val="en-GB" w:eastAsia="he-IL"/>
        </w:rPr>
        <w:t xml:space="preserve">. נוסח בקשה להתממשקות עם פורטל הספקים </w:t>
      </w:r>
    </w:p>
    <w:p w14:paraId="56B98ED6" w14:textId="77777777" w:rsidR="003663B6" w:rsidRPr="003663B6" w:rsidRDefault="003663B6" w:rsidP="00AF3CBF">
      <w:pPr>
        <w:bidi/>
        <w:spacing w:before="0" w:after="0" w:line="240" w:lineRule="auto"/>
        <w:rPr>
          <w:rFonts w:ascii="David" w:eastAsia="Times New Roman" w:hAnsi="David"/>
          <w:b/>
          <w:bCs/>
          <w:u w:val="single"/>
          <w:rtl/>
          <w:lang w:val="en-GB" w:eastAsia="he-IL"/>
        </w:rPr>
      </w:pPr>
    </w:p>
    <w:p w14:paraId="27A99151"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14:paraId="2F38A7A5" w14:textId="77777777" w:rsidR="003663B6" w:rsidRPr="003663B6" w:rsidRDefault="003663B6" w:rsidP="00AF3CBF">
      <w:pPr>
        <w:bidi/>
        <w:spacing w:before="0" w:after="0" w:line="240" w:lineRule="auto"/>
        <w:contextualSpacing/>
        <w:rPr>
          <w:rFonts w:ascii="David" w:eastAsia="Times New Roman" w:hAnsi="David"/>
          <w:rtl/>
          <w:lang w:val="en-GB" w:eastAsia="he-IL"/>
        </w:rPr>
      </w:pPr>
    </w:p>
    <w:p w14:paraId="2B8428E7" w14:textId="77777777" w:rsidR="003663B6" w:rsidRPr="003663B6" w:rsidRDefault="003663B6" w:rsidP="00AF3CBF">
      <w:pPr>
        <w:bidi/>
        <w:spacing w:before="0" w:after="0" w:line="240" w:lineRule="auto"/>
        <w:contextualSpacing/>
        <w:rPr>
          <w:rFonts w:ascii="David" w:eastAsia="Times New Roman" w:hAnsi="David"/>
          <w:b/>
          <w:bCs/>
          <w:u w:val="single"/>
          <w:rtl/>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r w:rsidRPr="003663B6">
        <w:rPr>
          <w:rFonts w:ascii="David" w:eastAsia="Times New Roman" w:hAnsi="David"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14:paraId="0821F618" w14:textId="77777777" w:rsidR="003663B6" w:rsidRPr="003663B6" w:rsidRDefault="003663B6" w:rsidP="00AF3CBF">
      <w:pPr>
        <w:bidi/>
        <w:spacing w:before="0" w:after="0" w:line="240" w:lineRule="auto"/>
        <w:contextualSpacing/>
        <w:rPr>
          <w:rFonts w:ascii="David" w:eastAsia="Times New Roman" w:hAnsi="David"/>
          <w:rtl/>
          <w:lang w:val="en-GB" w:eastAsia="he-IL"/>
        </w:rPr>
      </w:pPr>
    </w:p>
    <w:p w14:paraId="19EAB7D6" w14:textId="77777777" w:rsidR="003663B6" w:rsidRPr="003663B6" w:rsidRDefault="003663B6" w:rsidP="00AF3CBF">
      <w:pPr>
        <w:bidi/>
        <w:spacing w:before="0" w:after="0" w:line="240" w:lineRule="auto"/>
        <w:contextualSpacing/>
        <w:rPr>
          <w:rFonts w:ascii="David" w:eastAsia="Times New Roman" w:hAnsi="David"/>
          <w:b/>
          <w:bCs/>
          <w:u w:val="single"/>
          <w:lang w:val="en-GB" w:eastAsia="he-IL"/>
        </w:rPr>
      </w:pPr>
      <w:r w:rsidRPr="003663B6">
        <w:rPr>
          <w:rFonts w:ascii="David" w:eastAsia="Times New Roman" w:hAnsi="David" w:hint="cs"/>
          <w:b/>
          <w:bCs/>
          <w:u w:val="single"/>
          <w:rtl/>
          <w:lang w:val="en-GB" w:eastAsia="he-IL"/>
        </w:rPr>
        <w:t>ביצוע התממשקות ללא מתווך:</w:t>
      </w:r>
    </w:p>
    <w:p w14:paraId="5C9B3A4C"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4A18603B"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בהגשת בקשה לביצוע התממשקות אני מסכים לכל התנאים שהוצבו על ידי הממשלה, ולכל האמור בחוזה ובנספח זה.  </w:t>
      </w:r>
    </w:p>
    <w:p w14:paraId="2430A37B" w14:textId="77777777" w:rsidR="003663B6" w:rsidRPr="003663B6" w:rsidRDefault="003663B6" w:rsidP="00AF3CBF">
      <w:pPr>
        <w:bidi/>
        <w:spacing w:before="0" w:after="0" w:line="240" w:lineRule="auto"/>
        <w:rPr>
          <w:rFonts w:ascii="David" w:eastAsia="Times New Roman" w:hAnsi="David"/>
          <w:rtl/>
          <w:lang w:val="en-GB" w:eastAsia="he-IL"/>
        </w:rPr>
      </w:pPr>
    </w:p>
    <w:p w14:paraId="78FC7CAC"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מינוי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מתווך</w:t>
      </w:r>
      <w:r w:rsidRPr="003663B6">
        <w:rPr>
          <w:rFonts w:ascii="David" w:eastAsia="Times New Roman" w:hAnsi="David" w:hint="cs"/>
          <w:b/>
          <w:bCs/>
          <w:u w:val="single"/>
          <w:rtl/>
          <w:lang w:val="en-GB" w:eastAsia="he-IL"/>
        </w:rPr>
        <w:t xml:space="preserve"> לצורך ביצוע התממשקות</w:t>
      </w:r>
      <w:r w:rsidRPr="003663B6">
        <w:rPr>
          <w:rFonts w:ascii="David" w:eastAsia="Times New Roman" w:hAnsi="David"/>
          <w:b/>
          <w:bCs/>
          <w:u w:val="single"/>
          <w:rtl/>
          <w:lang w:val="en-GB" w:eastAsia="he-IL"/>
        </w:rPr>
        <w:t>:</w:t>
      </w:r>
    </w:p>
    <w:p w14:paraId="0947CE45" w14:textId="77777777" w:rsidR="003663B6" w:rsidRPr="003663B6" w:rsidRDefault="003663B6" w:rsidP="00AF3CBF">
      <w:pPr>
        <w:bidi/>
        <w:spacing w:before="0" w:after="0" w:line="240" w:lineRule="auto"/>
        <w:contextualSpacing/>
        <w:rPr>
          <w:rFonts w:ascii="David" w:eastAsia="Times New Roman" w:hAnsi="David"/>
          <w:lang w:val="en-GB" w:eastAsia="he-IL"/>
        </w:rPr>
      </w:pPr>
    </w:p>
    <w:p w14:paraId="22C0E33E"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המתווך</w:t>
      </w:r>
      <w:r w:rsidRPr="003663B6">
        <w:rPr>
          <w:rFonts w:ascii="David" w:eastAsia="Times New Roman" w:hAnsi="David"/>
          <w:rtl/>
          <w:lang w:val="en-GB" w:eastAsia="he-IL"/>
        </w:rPr>
        <w:t xml:space="preserve"> מטעמי/מטעם השותפות הרשומה בשם:................................../מטעם החברה בשם ....................... בע"מ/ (להלן – המשתמש) הינ</w:t>
      </w:r>
      <w:r w:rsidRPr="003663B6">
        <w:rPr>
          <w:rFonts w:ascii="David" w:eastAsia="Times New Roman" w:hAnsi="David" w:hint="cs"/>
          <w:rtl/>
          <w:lang w:val="en-GB" w:eastAsia="he-IL"/>
        </w:rPr>
        <w:t>ה חברת</w:t>
      </w:r>
      <w:r w:rsidRPr="003663B6">
        <w:rPr>
          <w:rFonts w:ascii="David" w:eastAsia="Times New Roman" w:hAnsi="David"/>
          <w:rtl/>
          <w:lang w:val="en-GB" w:eastAsia="he-IL"/>
        </w:rPr>
        <w:t xml:space="preserve"> ............................ (להלן – </w:t>
      </w:r>
      <w:r w:rsidRPr="003663B6">
        <w:rPr>
          <w:rFonts w:ascii="David" w:eastAsia="Times New Roman" w:hAnsi="David" w:hint="eastAsia"/>
          <w:b/>
          <w:bCs/>
          <w:rtl/>
          <w:lang w:val="en-GB" w:eastAsia="he-IL"/>
        </w:rPr>
        <w:t>המתווך</w:t>
      </w:r>
      <w:r w:rsidRPr="003663B6">
        <w:rPr>
          <w:rFonts w:ascii="David" w:eastAsia="Times New Roman" w:hAnsi="David"/>
          <w:rtl/>
          <w:lang w:val="en-GB" w:eastAsia="he-IL"/>
        </w:rPr>
        <w:t>)</w:t>
      </w:r>
      <w:r w:rsidRPr="003663B6">
        <w:rPr>
          <w:rFonts w:ascii="David" w:eastAsia="Times New Roman" w:hAnsi="David" w:hint="cs"/>
          <w:rtl/>
          <w:lang w:val="en-GB" w:eastAsia="he-IL"/>
        </w:rPr>
        <w:t>, אשר למיטב ידיעתי ביצע התממשקות עם פורטל הספקים הממשלתי</w:t>
      </w:r>
      <w:r w:rsidRPr="003663B6">
        <w:rPr>
          <w:rFonts w:ascii="David" w:eastAsia="Times New Roman" w:hAnsi="David"/>
          <w:rtl/>
          <w:lang w:eastAsia="he-IL"/>
        </w:rPr>
        <w:t>.</w:t>
      </w:r>
    </w:p>
    <w:p w14:paraId="5CDA8183"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45A75D13"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בפורטל הספקים הממשלתי </w:t>
      </w:r>
      <w:r w:rsidRPr="003663B6">
        <w:rPr>
          <w:rFonts w:ascii="David" w:eastAsia="Times New Roman" w:hAnsi="David" w:hint="cs"/>
          <w:rtl/>
          <w:lang w:val="en-GB" w:eastAsia="he-IL"/>
        </w:rPr>
        <w:t xml:space="preserve">שיעשה באמצעות ההתממשקות </w:t>
      </w:r>
      <w:r w:rsidRPr="003663B6">
        <w:rPr>
          <w:rFonts w:ascii="David" w:eastAsia="Times New Roman" w:hAnsi="David"/>
          <w:rtl/>
          <w:lang w:val="en-GB" w:eastAsia="he-IL"/>
        </w:rPr>
        <w:t>יחייב  את המשתמש לכל דבר וענין</w:t>
      </w:r>
      <w:r w:rsidRPr="003663B6">
        <w:rPr>
          <w:rFonts w:ascii="David" w:eastAsia="Times New Roman" w:hAnsi="David" w:hint="cs"/>
          <w:rtl/>
          <w:lang w:val="en-GB" w:eastAsia="he-IL"/>
        </w:rPr>
        <w:t>,</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הכל בהתאם לתנאים שפורטו בחוזה ובנספח זה. </w:t>
      </w:r>
    </w:p>
    <w:p w14:paraId="40AA7D9D"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למתווך מתאפשרת גישה למידע שלו המצוי בפורטל הספקים הממשלתי</w:t>
      </w:r>
      <w:r w:rsidRPr="003663B6">
        <w:rPr>
          <w:rFonts w:ascii="David" w:eastAsia="Times New Roman" w:hAnsi="David"/>
          <w:rtl/>
          <w:lang w:val="en-GB" w:eastAsia="he-IL"/>
        </w:rPr>
        <w:t xml:space="preserve">. </w:t>
      </w:r>
    </w:p>
    <w:p w14:paraId="67A1D676"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של המתווך מול הממשלה, ואינה באה לגרוע או להוסיף להסכם זה. </w:t>
      </w:r>
    </w:p>
    <w:p w14:paraId="46AD5252" w14:textId="77777777" w:rsidR="003663B6" w:rsidRPr="003663B6" w:rsidRDefault="003663B6" w:rsidP="00FF75C7">
      <w:pPr>
        <w:bidi/>
        <w:spacing w:before="0" w:after="0" w:line="240" w:lineRule="auto"/>
        <w:ind w:left="1080"/>
        <w:contextualSpacing/>
        <w:jc w:val="left"/>
        <w:rPr>
          <w:rFonts w:ascii="David" w:eastAsia="Times New Roman" w:hAnsi="David"/>
          <w:rtl/>
          <w:lang w:val="en-GB" w:eastAsia="he-IL"/>
        </w:rPr>
      </w:pPr>
    </w:p>
    <w:p w14:paraId="023BEB62"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w:t>
      </w:r>
      <w:proofErr w:type="spellStart"/>
      <w:r w:rsidRPr="003663B6">
        <w:rPr>
          <w:rFonts w:ascii="David" w:eastAsia="Times New Roman" w:hAnsi="David"/>
          <w:rtl/>
          <w:lang w:val="en-GB" w:eastAsia="he-IL"/>
        </w:rPr>
        <w:t>ות</w:t>
      </w:r>
      <w:proofErr w:type="spellEnd"/>
      <w:r w:rsidRPr="003663B6">
        <w:rPr>
          <w:rFonts w:ascii="David" w:eastAsia="Times New Roman" w:hAnsi="David"/>
          <w:rtl/>
          <w:lang w:val="en-GB" w:eastAsia="he-IL"/>
        </w:rPr>
        <w:t xml:space="preserve"> של מורשה/</w:t>
      </w:r>
      <w:proofErr w:type="spellStart"/>
      <w:r w:rsidRPr="003663B6">
        <w:rPr>
          <w:rFonts w:ascii="David" w:eastAsia="Times New Roman" w:hAnsi="David"/>
          <w:rtl/>
          <w:lang w:val="en-GB" w:eastAsia="he-IL"/>
        </w:rPr>
        <w:t>מורשי</w:t>
      </w:r>
      <w:proofErr w:type="spellEnd"/>
      <w:r w:rsidRPr="003663B6">
        <w:rPr>
          <w:rFonts w:ascii="David" w:eastAsia="Times New Roman" w:hAnsi="David"/>
          <w:rtl/>
          <w:lang w:val="en-GB" w:eastAsia="he-IL"/>
        </w:rPr>
        <w:t xml:space="preserve"> חתימה וחותמת של המשתמש:                        </w:t>
      </w:r>
    </w:p>
    <w:p w14:paraId="4FC1CF0A" w14:textId="77777777" w:rsidR="00A70E61" w:rsidRDefault="00A70E61" w:rsidP="00FF75C7">
      <w:pPr>
        <w:bidi/>
        <w:spacing w:before="0" w:after="0" w:line="240" w:lineRule="auto"/>
        <w:contextualSpacing/>
        <w:jc w:val="left"/>
        <w:rPr>
          <w:rFonts w:ascii="David" w:eastAsia="Times New Roman" w:hAnsi="David"/>
          <w:rtl/>
          <w:lang w:val="en-GB" w:eastAsia="he-IL"/>
        </w:rPr>
      </w:pPr>
    </w:p>
    <w:p w14:paraId="5930949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rtl/>
          <w:lang w:val="en-GB" w:eastAsia="he-IL"/>
        </w:rPr>
        <w:t>................................................                             .............................................................</w:t>
      </w:r>
    </w:p>
    <w:p w14:paraId="37C058AA"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6916515D"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14:paraId="183C544C"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5D7AB695"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14:paraId="47BB5D34"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79F35D04"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14:paraId="08446D73" w14:textId="77777777" w:rsidR="00295F1D" w:rsidRDefault="00295F1D" w:rsidP="00FF75C7">
      <w:pPr>
        <w:bidi/>
        <w:jc w:val="left"/>
        <w:rPr>
          <w:b/>
          <w:bCs/>
          <w:sz w:val="32"/>
          <w:szCs w:val="32"/>
          <w:rtl/>
        </w:rPr>
      </w:pPr>
      <w:r>
        <w:rPr>
          <w:rtl/>
        </w:rPr>
        <w:br w:type="page"/>
      </w:r>
    </w:p>
    <w:p w14:paraId="44278628" w14:textId="77777777" w:rsidR="00295F1D" w:rsidRPr="00A10C29" w:rsidRDefault="00295F1D" w:rsidP="007D1B9C">
      <w:pPr>
        <w:pStyle w:val="Heading1"/>
        <w:numPr>
          <w:ilvl w:val="0"/>
          <w:numId w:val="0"/>
        </w:numPr>
        <w:jc w:val="center"/>
        <w:rPr>
          <w:u w:val="single"/>
          <w:rtl/>
        </w:rPr>
      </w:pPr>
      <w:bookmarkStart w:id="391" w:name="_Toc171495058"/>
      <w:r w:rsidRPr="00A10C29">
        <w:rPr>
          <w:rFonts w:hint="cs"/>
          <w:u w:val="single"/>
          <w:rtl/>
        </w:rPr>
        <w:t>נספח 0.13.2</w:t>
      </w:r>
      <w:bookmarkEnd w:id="391"/>
    </w:p>
    <w:p w14:paraId="3B527AE8" w14:textId="6C18A898" w:rsidR="00A60DD2" w:rsidRPr="00334C64" w:rsidRDefault="00A60DD2">
      <w:pPr>
        <w:pStyle w:val="3"/>
        <w:numPr>
          <w:ilvl w:val="0"/>
          <w:numId w:val="56"/>
        </w:numPr>
        <w:rPr>
          <w:rtl/>
          <w:lang w:eastAsia="he-IL"/>
        </w:rPr>
      </w:pPr>
      <w:r w:rsidRPr="00334C64">
        <w:rPr>
          <w:rFonts w:hint="eastAsia"/>
          <w:rtl/>
          <w:lang w:eastAsia="he-IL"/>
        </w:rPr>
        <w:t>תרחיש</w:t>
      </w:r>
      <w:r w:rsidRPr="00334C64">
        <w:rPr>
          <w:rtl/>
          <w:lang w:eastAsia="he-IL"/>
        </w:rPr>
        <w:t xml:space="preserve"> </w:t>
      </w:r>
      <w:r w:rsidRPr="00334C64">
        <w:rPr>
          <w:rFonts w:hint="eastAsia"/>
          <w:rtl/>
          <w:lang w:eastAsia="he-IL"/>
        </w:rPr>
        <w:t>הוכחת</w:t>
      </w:r>
      <w:r w:rsidRPr="00334C64">
        <w:rPr>
          <w:rtl/>
          <w:lang w:eastAsia="he-IL"/>
        </w:rPr>
        <w:t xml:space="preserve"> </w:t>
      </w:r>
      <w:r w:rsidRPr="00334C64">
        <w:rPr>
          <w:rFonts w:hint="eastAsia"/>
          <w:rtl/>
          <w:lang w:eastAsia="he-IL"/>
        </w:rPr>
        <w:t>יכולת</w:t>
      </w:r>
      <w:r w:rsidR="00CD6010" w:rsidRPr="00334C64">
        <w:rPr>
          <w:rFonts w:hint="cs"/>
          <w:rtl/>
          <w:lang w:eastAsia="he-IL"/>
        </w:rPr>
        <w:t xml:space="preserve"> </w:t>
      </w:r>
      <w:r w:rsidR="007A6CF8">
        <w:rPr>
          <w:rFonts w:hint="cs"/>
          <w:rtl/>
          <w:lang w:eastAsia="he-IL"/>
        </w:rPr>
        <w:t xml:space="preserve"> - </w:t>
      </w:r>
      <w:r w:rsidR="00334C64" w:rsidRPr="00334C64">
        <w:rPr>
          <w:rtl/>
          <w:lang w:eastAsia="he-IL"/>
        </w:rPr>
        <w:t>על סביבות ענן לפי בחירת המציע</w:t>
      </w:r>
      <w:r w:rsidR="00334C64" w:rsidRPr="00334C64">
        <w:rPr>
          <w:rFonts w:hint="cs"/>
          <w:rtl/>
          <w:lang w:eastAsia="he-IL"/>
        </w:rPr>
        <w:t xml:space="preserve"> </w:t>
      </w:r>
    </w:p>
    <w:p w14:paraId="6641EFF8"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b/>
          <w:bCs/>
          <w:rtl/>
        </w:rPr>
        <w:t>פיתוח פריטים ומחוונים:</w:t>
      </w:r>
    </w:p>
    <w:p w14:paraId="0A9FE732" w14:textId="77777777" w:rsidR="00A60DD2" w:rsidRPr="00BB3503"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b/>
          <w:bCs/>
          <w:rtl/>
        </w:rPr>
        <w:t>בניית פריטים מהסוגים הבאים:</w:t>
      </w:r>
    </w:p>
    <w:p w14:paraId="3375246F"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Pr>
          <w:rFonts w:ascii="David" w:hAnsi="David" w:hint="cs"/>
          <w:rtl/>
        </w:rPr>
        <w:t>שאלת רב-ברירה ויכולת למתן צינון אוטומט</w:t>
      </w:r>
      <w:r>
        <w:rPr>
          <w:rFonts w:ascii="David" w:hAnsi="David" w:hint="eastAsia"/>
          <w:rtl/>
        </w:rPr>
        <w:t>י</w:t>
      </w:r>
    </w:p>
    <w:p w14:paraId="300383CD"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sidRPr="00BB3503">
        <w:rPr>
          <w:rFonts w:ascii="David" w:hAnsi="David"/>
          <w:rtl/>
        </w:rPr>
        <w:t>שאל</w:t>
      </w:r>
      <w:r>
        <w:rPr>
          <w:rFonts w:ascii="David" w:hAnsi="David" w:hint="cs"/>
          <w:rtl/>
        </w:rPr>
        <w:t xml:space="preserve">ה פתוחה </w:t>
      </w:r>
    </w:p>
    <w:p w14:paraId="11E42246"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Pr>
          <w:rFonts w:ascii="David" w:hAnsi="David" w:hint="cs"/>
          <w:rtl/>
        </w:rPr>
        <w:t>שאלה מרובת מדיה</w:t>
      </w:r>
    </w:p>
    <w:p w14:paraId="78037FE3"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Pr>
          <w:rFonts w:hint="cs"/>
          <w:rtl/>
        </w:rPr>
        <w:t xml:space="preserve">שילוב של קבצים שונים מסוויטת </w:t>
      </w:r>
      <w:r>
        <w:t>Office</w:t>
      </w:r>
      <w:r>
        <w:rPr>
          <w:rFonts w:hint="cs"/>
          <w:rtl/>
        </w:rPr>
        <w:t xml:space="preserve"> כחלק משאלה.</w:t>
      </w:r>
    </w:p>
    <w:p w14:paraId="394E2AF7" w14:textId="77777777" w:rsidR="00A60DD2" w:rsidRDefault="00A60DD2">
      <w:pPr>
        <w:pStyle w:val="ListParagraph"/>
        <w:numPr>
          <w:ilvl w:val="3"/>
          <w:numId w:val="55"/>
        </w:numPr>
        <w:bidi/>
        <w:spacing w:line="360" w:lineRule="auto"/>
        <w:ind w:left="1927" w:right="142"/>
        <w:jc w:val="left"/>
      </w:pPr>
      <w:r>
        <w:rPr>
          <w:rFonts w:hint="cs"/>
          <w:rtl/>
        </w:rPr>
        <w:t xml:space="preserve">יכולת לביצוע </w:t>
      </w:r>
      <w:r w:rsidRPr="000E3D9D">
        <w:rPr>
          <w:rFonts w:hint="cs"/>
          <w:rtl/>
        </w:rPr>
        <w:t>מענה באמצעות הקלטה (הנבחן מקליט את תשובתו)</w:t>
      </w:r>
    </w:p>
    <w:p w14:paraId="06D3172E" w14:textId="77777777" w:rsidR="00A60DD2" w:rsidRDefault="00A60DD2">
      <w:pPr>
        <w:pStyle w:val="ListParagraph"/>
        <w:numPr>
          <w:ilvl w:val="3"/>
          <w:numId w:val="55"/>
        </w:numPr>
        <w:bidi/>
        <w:spacing w:line="360" w:lineRule="auto"/>
        <w:ind w:left="1927" w:right="142"/>
        <w:jc w:val="left"/>
      </w:pPr>
      <w:r w:rsidRPr="000E3D9D">
        <w:rPr>
          <w:rFonts w:hint="cs"/>
          <w:rtl/>
        </w:rPr>
        <w:t xml:space="preserve">אפשרות סימון אזור בתרשים או </w:t>
      </w:r>
      <w:r>
        <w:rPr>
          <w:rFonts w:hint="cs"/>
          <w:rtl/>
        </w:rPr>
        <w:t xml:space="preserve">סימון </w:t>
      </w:r>
      <w:r w:rsidRPr="000E3D9D">
        <w:rPr>
          <w:rFonts w:hint="cs"/>
          <w:rtl/>
        </w:rPr>
        <w:t>חלק מטקסט</w:t>
      </w:r>
    </w:p>
    <w:p w14:paraId="6B2D0431" w14:textId="77777777" w:rsidR="00A60DD2" w:rsidRPr="000E3D9D" w:rsidRDefault="00A60DD2">
      <w:pPr>
        <w:pStyle w:val="ListParagraph"/>
        <w:numPr>
          <w:ilvl w:val="3"/>
          <w:numId w:val="55"/>
        </w:numPr>
        <w:bidi/>
        <w:spacing w:line="360" w:lineRule="auto"/>
        <w:ind w:left="1927" w:right="142"/>
        <w:jc w:val="left"/>
      </w:pPr>
      <w:r w:rsidRPr="000E3D9D">
        <w:rPr>
          <w:rFonts w:hint="cs"/>
          <w:rtl/>
        </w:rPr>
        <w:t>השלמת מילים בתוך משפט שיש בו מקומות ריקים להשלמה (קלוז)</w:t>
      </w:r>
    </w:p>
    <w:p w14:paraId="3906CCC1" w14:textId="77777777" w:rsidR="00A60DD2" w:rsidRDefault="00A60DD2">
      <w:pPr>
        <w:pStyle w:val="ListParagraph"/>
        <w:numPr>
          <w:ilvl w:val="3"/>
          <w:numId w:val="55"/>
        </w:numPr>
        <w:bidi/>
        <w:spacing w:line="360" w:lineRule="auto"/>
        <w:ind w:left="1927" w:right="142"/>
        <w:jc w:val="left"/>
      </w:pPr>
      <w:r w:rsidRPr="000E3D9D">
        <w:rPr>
          <w:rFonts w:hint="cs"/>
          <w:rtl/>
        </w:rPr>
        <w:t xml:space="preserve">שאלות </w:t>
      </w:r>
      <w:r w:rsidRPr="000E3D9D">
        <w:rPr>
          <w:rFonts w:hint="eastAsia"/>
          <w:rtl/>
        </w:rPr>
        <w:t>סדר</w:t>
      </w:r>
      <w:r w:rsidRPr="000E3D9D">
        <w:rPr>
          <w:rFonts w:hint="cs"/>
          <w:rtl/>
        </w:rPr>
        <w:t xml:space="preserve">, </w:t>
      </w:r>
      <w:r w:rsidRPr="000E3D9D">
        <w:rPr>
          <w:rFonts w:hint="eastAsia"/>
          <w:rtl/>
        </w:rPr>
        <w:t>מיון</w:t>
      </w:r>
      <w:r w:rsidRPr="000E3D9D">
        <w:rPr>
          <w:rFonts w:hint="cs"/>
          <w:rtl/>
        </w:rPr>
        <w:t xml:space="preserve"> או </w:t>
      </w:r>
      <w:r w:rsidRPr="000E3D9D">
        <w:rPr>
          <w:rFonts w:hint="eastAsia"/>
          <w:rtl/>
        </w:rPr>
        <w:t>התאמה</w:t>
      </w:r>
      <w:r w:rsidRPr="000E3D9D">
        <w:rPr>
          <w:rtl/>
        </w:rPr>
        <w:t xml:space="preserve"> – </w:t>
      </w:r>
      <w:r w:rsidRPr="000E3D9D">
        <w:rPr>
          <w:rFonts w:hint="eastAsia"/>
          <w:rtl/>
        </w:rPr>
        <w:t>שאלות</w:t>
      </w:r>
      <w:r w:rsidRPr="000E3D9D">
        <w:rPr>
          <w:rtl/>
        </w:rPr>
        <w:t xml:space="preserve"> </w:t>
      </w:r>
      <w:r w:rsidRPr="000E3D9D">
        <w:rPr>
          <w:rFonts w:hint="eastAsia"/>
          <w:rtl/>
        </w:rPr>
        <w:t>סגורות</w:t>
      </w:r>
      <w:r w:rsidRPr="000E3D9D">
        <w:rPr>
          <w:rtl/>
        </w:rPr>
        <w:t xml:space="preserve"> </w:t>
      </w:r>
      <w:r w:rsidRPr="000E3D9D">
        <w:rPr>
          <w:rFonts w:hint="eastAsia"/>
          <w:rtl/>
        </w:rPr>
        <w:t>שבהן</w:t>
      </w:r>
      <w:r w:rsidRPr="000E3D9D">
        <w:rPr>
          <w:rtl/>
        </w:rPr>
        <w:t xml:space="preserve"> </w:t>
      </w:r>
      <w:r w:rsidRPr="000E3D9D">
        <w:rPr>
          <w:rFonts w:hint="eastAsia"/>
          <w:rtl/>
        </w:rPr>
        <w:t>על</w:t>
      </w:r>
      <w:r w:rsidRPr="000E3D9D">
        <w:rPr>
          <w:rtl/>
        </w:rPr>
        <w:t xml:space="preserve"> </w:t>
      </w:r>
      <w:r w:rsidRPr="000E3D9D">
        <w:rPr>
          <w:rFonts w:hint="eastAsia"/>
          <w:rtl/>
        </w:rPr>
        <w:t>הנבחן</w:t>
      </w:r>
      <w:r w:rsidRPr="000E3D9D">
        <w:rPr>
          <w:rtl/>
        </w:rPr>
        <w:t xml:space="preserve"> </w:t>
      </w:r>
      <w:r w:rsidRPr="000E3D9D">
        <w:rPr>
          <w:rFonts w:hint="eastAsia"/>
          <w:rtl/>
        </w:rPr>
        <w:t>לסדר</w:t>
      </w:r>
      <w:r w:rsidRPr="000E3D9D">
        <w:rPr>
          <w:rtl/>
        </w:rPr>
        <w:t xml:space="preserve"> </w:t>
      </w:r>
      <w:r w:rsidRPr="000E3D9D">
        <w:rPr>
          <w:rFonts w:hint="eastAsia"/>
          <w:rtl/>
        </w:rPr>
        <w:t>לפי</w:t>
      </w:r>
      <w:r w:rsidRPr="000E3D9D">
        <w:rPr>
          <w:rtl/>
        </w:rPr>
        <w:t xml:space="preserve"> </w:t>
      </w:r>
      <w:r w:rsidRPr="000E3D9D">
        <w:rPr>
          <w:rFonts w:hint="eastAsia"/>
          <w:rtl/>
        </w:rPr>
        <w:t>סדר</w:t>
      </w:r>
      <w:r w:rsidRPr="000E3D9D">
        <w:rPr>
          <w:rtl/>
        </w:rPr>
        <w:t xml:space="preserve"> </w:t>
      </w:r>
      <w:r w:rsidRPr="000E3D9D">
        <w:rPr>
          <w:rFonts w:hint="eastAsia"/>
          <w:rtl/>
        </w:rPr>
        <w:t>מסוים</w:t>
      </w:r>
      <w:r w:rsidRPr="000E3D9D">
        <w:rPr>
          <w:rtl/>
        </w:rPr>
        <w:t xml:space="preserve"> (</w:t>
      </w:r>
      <w:r w:rsidRPr="000E3D9D">
        <w:rPr>
          <w:rFonts w:hint="cs"/>
          <w:rtl/>
        </w:rPr>
        <w:t xml:space="preserve">למשל, </w:t>
      </w:r>
      <w:r w:rsidRPr="000E3D9D">
        <w:rPr>
          <w:rFonts w:hint="eastAsia"/>
          <w:rtl/>
        </w:rPr>
        <w:t>כרונולוגי</w:t>
      </w:r>
      <w:r w:rsidRPr="000E3D9D">
        <w:rPr>
          <w:rtl/>
        </w:rPr>
        <w:t xml:space="preserve">, </w:t>
      </w:r>
      <w:r w:rsidRPr="000E3D9D">
        <w:rPr>
          <w:rFonts w:hint="eastAsia"/>
          <w:rtl/>
        </w:rPr>
        <w:t>נכונות</w:t>
      </w:r>
      <w:r w:rsidRPr="000E3D9D">
        <w:rPr>
          <w:rtl/>
        </w:rPr>
        <w:t xml:space="preserve">, </w:t>
      </w:r>
      <w:r w:rsidRPr="000E3D9D">
        <w:rPr>
          <w:rFonts w:hint="eastAsia"/>
          <w:rtl/>
        </w:rPr>
        <w:t>תהליכים</w:t>
      </w:r>
      <w:r w:rsidRPr="000E3D9D">
        <w:rPr>
          <w:rtl/>
        </w:rPr>
        <w:t xml:space="preserve">, </w:t>
      </w:r>
      <w:r w:rsidRPr="000E3D9D">
        <w:rPr>
          <w:rFonts w:hint="eastAsia"/>
          <w:rtl/>
        </w:rPr>
        <w:t>היררכיה</w:t>
      </w:r>
      <w:r w:rsidRPr="000E3D9D">
        <w:rPr>
          <w:rtl/>
        </w:rPr>
        <w:t xml:space="preserve">) </w:t>
      </w:r>
      <w:r w:rsidRPr="000E3D9D">
        <w:rPr>
          <w:rFonts w:hint="eastAsia"/>
          <w:rtl/>
        </w:rPr>
        <w:t>אלמנטים</w:t>
      </w:r>
      <w:r w:rsidRPr="000E3D9D">
        <w:rPr>
          <w:rtl/>
        </w:rPr>
        <w:t xml:space="preserve"> </w:t>
      </w:r>
      <w:r w:rsidRPr="000E3D9D">
        <w:rPr>
          <w:rFonts w:hint="eastAsia"/>
          <w:rtl/>
        </w:rPr>
        <w:t>במסך</w:t>
      </w:r>
      <w:r w:rsidRPr="000E3D9D">
        <w:rPr>
          <w:rtl/>
        </w:rPr>
        <w:t xml:space="preserve">. </w:t>
      </w:r>
    </w:p>
    <w:p w14:paraId="54E9D2D1" w14:textId="77777777" w:rsidR="00901857" w:rsidRDefault="00901857">
      <w:pPr>
        <w:pStyle w:val="ListParagraph"/>
        <w:numPr>
          <w:ilvl w:val="3"/>
          <w:numId w:val="55"/>
        </w:numPr>
        <w:bidi/>
        <w:spacing w:line="360" w:lineRule="auto"/>
        <w:ind w:left="1927" w:right="142"/>
        <w:jc w:val="left"/>
      </w:pPr>
      <w:r>
        <w:rPr>
          <w:rFonts w:hint="cs"/>
          <w:rtl/>
        </w:rPr>
        <w:t>שאלה הכוללת סימנים מתמטיים / נוסחאות או שאלה במוסיקה הכוללת ת</w:t>
      </w:r>
      <w:r w:rsidR="00291B7D">
        <w:rPr>
          <w:rFonts w:hint="cs"/>
          <w:rtl/>
        </w:rPr>
        <w:t>ו</w:t>
      </w:r>
      <w:r>
        <w:rPr>
          <w:rFonts w:hint="cs"/>
          <w:rtl/>
        </w:rPr>
        <w:t>וים</w:t>
      </w:r>
      <w:r w:rsidR="00291B7D">
        <w:rPr>
          <w:rFonts w:hint="cs"/>
          <w:rtl/>
        </w:rPr>
        <w:t xml:space="preserve"> </w:t>
      </w:r>
      <w:r>
        <w:rPr>
          <w:rFonts w:hint="cs"/>
          <w:rtl/>
        </w:rPr>
        <w:t>וסימנים נוספים.</w:t>
      </w:r>
    </w:p>
    <w:p w14:paraId="02C48B8B" w14:textId="77777777" w:rsidR="00A60DD2" w:rsidRPr="00BB3503" w:rsidRDefault="00A60DD2" w:rsidP="00FF75C7">
      <w:pPr>
        <w:pStyle w:val="ListParagraph"/>
        <w:overflowPunct w:val="0"/>
        <w:autoSpaceDE w:val="0"/>
        <w:autoSpaceDN w:val="0"/>
        <w:bidi/>
        <w:adjustRightInd w:val="0"/>
        <w:spacing w:before="0" w:after="0" w:line="360" w:lineRule="auto"/>
        <w:ind w:left="1786"/>
        <w:contextualSpacing w:val="0"/>
        <w:jc w:val="left"/>
        <w:textAlignment w:val="baseline"/>
        <w:rPr>
          <w:rFonts w:ascii="David" w:hAnsi="David"/>
        </w:rPr>
      </w:pPr>
    </w:p>
    <w:p w14:paraId="4929FC68" w14:textId="77777777" w:rsidR="00A60DD2" w:rsidRPr="005739E6"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5739E6">
        <w:rPr>
          <w:rFonts w:ascii="David" w:hAnsi="David"/>
          <w:b/>
          <w:bCs/>
          <w:rtl/>
        </w:rPr>
        <w:t xml:space="preserve">יוצגו יכולות ארגון האלמנטים השונים במרחב הפריט. </w:t>
      </w:r>
    </w:p>
    <w:p w14:paraId="6AC5025D" w14:textId="77777777" w:rsidR="00A60DD2" w:rsidRPr="005739E6"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5739E6">
        <w:rPr>
          <w:rFonts w:ascii="David" w:hAnsi="David" w:hint="eastAsia"/>
          <w:b/>
          <w:bCs/>
          <w:rtl/>
        </w:rPr>
        <w:t>לכל</w:t>
      </w:r>
      <w:r w:rsidRPr="005739E6">
        <w:rPr>
          <w:rFonts w:ascii="David" w:hAnsi="David"/>
          <w:b/>
          <w:bCs/>
          <w:rtl/>
        </w:rPr>
        <w:t xml:space="preserve"> פריט יוגדרו מסיחים ותגובה/תגובות נכונות לבדיקה אוטומטית</w:t>
      </w:r>
    </w:p>
    <w:p w14:paraId="22F89FCD" w14:textId="77777777" w:rsidR="00A60DD2" w:rsidRPr="005739E6"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5739E6">
        <w:rPr>
          <w:rFonts w:ascii="David" w:hAnsi="David" w:hint="eastAsia"/>
          <w:b/>
          <w:bCs/>
          <w:rtl/>
        </w:rPr>
        <w:t>תוצג</w:t>
      </w:r>
      <w:r w:rsidRPr="005739E6">
        <w:rPr>
          <w:rFonts w:ascii="David" w:hAnsi="David"/>
          <w:b/>
          <w:bCs/>
          <w:rtl/>
        </w:rPr>
        <w:t xml:space="preserve"> </w:t>
      </w:r>
      <w:r w:rsidRPr="005739E6">
        <w:rPr>
          <w:rFonts w:ascii="David" w:hAnsi="David" w:hint="eastAsia"/>
          <w:b/>
          <w:bCs/>
          <w:rtl/>
        </w:rPr>
        <w:t>צפייה</w:t>
      </w:r>
      <w:r w:rsidRPr="005739E6">
        <w:rPr>
          <w:rFonts w:ascii="David" w:hAnsi="David"/>
          <w:b/>
          <w:bCs/>
          <w:rtl/>
        </w:rPr>
        <w:t xml:space="preserve"> </w:t>
      </w:r>
      <w:r w:rsidRPr="005739E6">
        <w:rPr>
          <w:rFonts w:ascii="David" w:hAnsi="David" w:hint="eastAsia"/>
          <w:b/>
          <w:bCs/>
          <w:rtl/>
        </w:rPr>
        <w:t>בפריטים</w:t>
      </w:r>
      <w:r w:rsidRPr="005739E6">
        <w:rPr>
          <w:rFonts w:ascii="David" w:hAnsi="David"/>
          <w:b/>
          <w:bCs/>
          <w:rtl/>
        </w:rPr>
        <w:t xml:space="preserve"> </w:t>
      </w:r>
      <w:r w:rsidRPr="005739E6">
        <w:rPr>
          <w:rFonts w:ascii="David" w:hAnsi="David" w:hint="eastAsia"/>
          <w:b/>
          <w:bCs/>
          <w:rtl/>
        </w:rPr>
        <w:t>מתוך</w:t>
      </w:r>
      <w:r w:rsidRPr="005739E6">
        <w:rPr>
          <w:rFonts w:ascii="David" w:hAnsi="David"/>
          <w:b/>
          <w:bCs/>
          <w:rtl/>
        </w:rPr>
        <w:t xml:space="preserve"> </w:t>
      </w:r>
      <w:r w:rsidRPr="005739E6">
        <w:rPr>
          <w:rFonts w:ascii="David" w:hAnsi="David" w:hint="eastAsia"/>
          <w:b/>
          <w:bCs/>
          <w:rtl/>
        </w:rPr>
        <w:t>סביבת</w:t>
      </w:r>
      <w:r w:rsidRPr="005739E6">
        <w:rPr>
          <w:rFonts w:ascii="David" w:hAnsi="David"/>
          <w:b/>
          <w:bCs/>
          <w:rtl/>
        </w:rPr>
        <w:t xml:space="preserve"> </w:t>
      </w:r>
      <w:r w:rsidRPr="005739E6">
        <w:rPr>
          <w:rFonts w:ascii="David" w:hAnsi="David" w:hint="eastAsia"/>
          <w:b/>
          <w:bCs/>
          <w:rtl/>
        </w:rPr>
        <w:t>הפיתוח</w:t>
      </w:r>
    </w:p>
    <w:p w14:paraId="3717323F"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0FEF6C43"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מבחן</w:t>
      </w:r>
    </w:p>
    <w:p w14:paraId="6F1903DA"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הפריטים</w:t>
      </w:r>
      <w:r>
        <w:rPr>
          <w:rFonts w:ascii="David" w:hAnsi="David" w:hint="cs"/>
          <w:rtl/>
        </w:rPr>
        <w:t xml:space="preserve"> המוזכרים בסעיף 1.1</w:t>
      </w:r>
      <w:r w:rsidRPr="00BB3503">
        <w:rPr>
          <w:rFonts w:ascii="David" w:hAnsi="David"/>
          <w:rtl/>
        </w:rPr>
        <w:t xml:space="preserve"> </w:t>
      </w:r>
      <w:r w:rsidRPr="00BB3503">
        <w:rPr>
          <w:rFonts w:ascii="David" w:hAnsi="David" w:hint="eastAsia"/>
          <w:rtl/>
        </w:rPr>
        <w:t>יאוגדו</w:t>
      </w:r>
      <w:r w:rsidRPr="00BB3503">
        <w:rPr>
          <w:rFonts w:ascii="David" w:hAnsi="David"/>
          <w:rtl/>
        </w:rPr>
        <w:t xml:space="preserve"> </w:t>
      </w:r>
      <w:r w:rsidRPr="00BB3503">
        <w:rPr>
          <w:rFonts w:ascii="David" w:hAnsi="David" w:hint="eastAsia"/>
          <w:rtl/>
        </w:rPr>
        <w:t>למבחן</w:t>
      </w:r>
    </w:p>
    <w:p w14:paraId="2DB5C745"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Pr>
          <w:rFonts w:ascii="David" w:hAnsi="David" w:hint="cs"/>
          <w:rtl/>
        </w:rPr>
        <w:t xml:space="preserve">המבחן </w:t>
      </w:r>
      <w:r w:rsidRPr="00BB3503">
        <w:rPr>
          <w:rFonts w:ascii="David" w:hAnsi="David" w:hint="eastAsia"/>
          <w:rtl/>
        </w:rPr>
        <w:t>יחולק</w:t>
      </w:r>
      <w:r w:rsidRPr="00BB3503">
        <w:rPr>
          <w:rFonts w:ascii="David" w:hAnsi="David"/>
          <w:rtl/>
        </w:rPr>
        <w:t xml:space="preserve"> </w:t>
      </w:r>
      <w:r w:rsidRPr="00BB3503">
        <w:rPr>
          <w:rFonts w:ascii="David" w:hAnsi="David" w:hint="eastAsia"/>
          <w:rtl/>
        </w:rPr>
        <w:t>ל</w:t>
      </w:r>
      <w:r>
        <w:rPr>
          <w:rFonts w:ascii="David" w:hAnsi="David" w:hint="cs"/>
          <w:rtl/>
        </w:rPr>
        <w:t>מספר</w:t>
      </w:r>
      <w:r w:rsidRPr="00BB3503">
        <w:rPr>
          <w:rFonts w:ascii="David" w:hAnsi="David"/>
          <w:rtl/>
        </w:rPr>
        <w:t xml:space="preserve"> </w:t>
      </w:r>
      <w:r w:rsidRPr="00BB3503">
        <w:rPr>
          <w:rFonts w:ascii="David" w:hAnsi="David" w:hint="eastAsia"/>
          <w:rtl/>
        </w:rPr>
        <w:t>פרקים</w:t>
      </w:r>
    </w:p>
    <w:p w14:paraId="31AA6C52"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711A73">
        <w:rPr>
          <w:rFonts w:ascii="David" w:hAnsi="David" w:hint="eastAsia"/>
          <w:rtl/>
        </w:rPr>
        <w:t>יודגמו</w:t>
      </w:r>
      <w:r w:rsidRPr="00711A73">
        <w:rPr>
          <w:rFonts w:ascii="David" w:hAnsi="David"/>
          <w:rtl/>
        </w:rPr>
        <w:t xml:space="preserve"> אפשרויות ניווט שונות במבחן –</w:t>
      </w:r>
      <w:r w:rsidRPr="00BB3503">
        <w:rPr>
          <w:rFonts w:ascii="David" w:hAnsi="David" w:hint="eastAsia"/>
          <w:rtl/>
        </w:rPr>
        <w:t>לחסום</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לאחור</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ניווט</w:t>
      </w:r>
      <w:r w:rsidRPr="00BB3503">
        <w:rPr>
          <w:rFonts w:ascii="David" w:hAnsi="David"/>
          <w:rtl/>
        </w:rPr>
        <w:t xml:space="preserve"> </w:t>
      </w:r>
      <w:r w:rsidRPr="00BB3503">
        <w:rPr>
          <w:rFonts w:ascii="David" w:hAnsi="David" w:hint="eastAsia"/>
          <w:rtl/>
        </w:rPr>
        <w:t>חופשית</w:t>
      </w:r>
      <w:r w:rsidRPr="00BB3503">
        <w:rPr>
          <w:rFonts w:ascii="David" w:hAnsi="David"/>
          <w:rtl/>
        </w:rPr>
        <w:t xml:space="preserve"> </w:t>
      </w:r>
      <w:r w:rsidRPr="00BB3503">
        <w:rPr>
          <w:rFonts w:ascii="David" w:hAnsi="David" w:hint="eastAsia"/>
          <w:rtl/>
        </w:rPr>
        <w:t>במבחן</w:t>
      </w:r>
      <w:r>
        <w:rPr>
          <w:rFonts w:ascii="David" w:hAnsi="David" w:hint="cs"/>
          <w:rtl/>
        </w:rPr>
        <w:t xml:space="preserve">, הגדרת זמן מקסימלית לפרק, הגדרת זמן למבחן </w:t>
      </w:r>
      <w:proofErr w:type="spellStart"/>
      <w:r>
        <w:rPr>
          <w:rFonts w:ascii="David" w:hAnsi="David" w:hint="cs"/>
          <w:rtl/>
        </w:rPr>
        <w:t>וכו</w:t>
      </w:r>
      <w:proofErr w:type="spellEnd"/>
      <w:r>
        <w:rPr>
          <w:rFonts w:ascii="David" w:hAnsi="David" w:hint="cs"/>
          <w:rtl/>
        </w:rPr>
        <w:t>'.</w:t>
      </w:r>
    </w:p>
    <w:p w14:paraId="720A5FDA"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Pr>
          <w:rFonts w:ascii="David" w:hAnsi="David" w:hint="cs"/>
          <w:rtl/>
        </w:rPr>
        <w:t>תודגם יכולת לערבול מסיחים וערבול שאלות.</w:t>
      </w:r>
    </w:p>
    <w:p w14:paraId="130C14C6" w14:textId="77777777" w:rsidR="00A60DD2" w:rsidRPr="00AE75AD"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5185BD08"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ניהול</w:t>
      </w:r>
      <w:r w:rsidRPr="00BB3503">
        <w:rPr>
          <w:rFonts w:ascii="David" w:hAnsi="David"/>
          <w:b/>
          <w:bCs/>
          <w:rtl/>
        </w:rPr>
        <w:t xml:space="preserve"> </w:t>
      </w:r>
      <w:r w:rsidRPr="00BB3503">
        <w:rPr>
          <w:rFonts w:ascii="David" w:hAnsi="David" w:hint="eastAsia"/>
          <w:b/>
          <w:bCs/>
          <w:rtl/>
        </w:rPr>
        <w:t>כלי</w:t>
      </w:r>
      <w:r w:rsidRPr="00BB3503">
        <w:rPr>
          <w:rFonts w:ascii="David" w:hAnsi="David"/>
          <w:b/>
          <w:bCs/>
          <w:rtl/>
        </w:rPr>
        <w:t xml:space="preserve"> </w:t>
      </w:r>
      <w:r w:rsidRPr="00BB3503">
        <w:rPr>
          <w:rFonts w:ascii="David" w:hAnsi="David" w:hint="eastAsia"/>
          <w:b/>
          <w:bCs/>
          <w:rtl/>
        </w:rPr>
        <w:t>הערכה</w:t>
      </w:r>
      <w:r w:rsidRPr="00BB3503">
        <w:rPr>
          <w:rFonts w:ascii="David" w:hAnsi="David"/>
          <w:b/>
          <w:bCs/>
          <w:rtl/>
        </w:rPr>
        <w:t xml:space="preserve"> </w:t>
      </w:r>
      <w:r w:rsidRPr="00BB3503">
        <w:rPr>
          <w:rFonts w:ascii="David" w:hAnsi="David" w:hint="eastAsia"/>
          <w:b/>
          <w:bCs/>
          <w:rtl/>
        </w:rPr>
        <w:t>והכנת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בחינה</w:t>
      </w:r>
    </w:p>
    <w:p w14:paraId="12B1B23A"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שכפול</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לגרסה</w:t>
      </w:r>
      <w:r w:rsidRPr="00BB3503">
        <w:rPr>
          <w:rFonts w:ascii="David" w:hAnsi="David"/>
          <w:rtl/>
        </w:rPr>
        <w:t xml:space="preserve"> </w:t>
      </w:r>
      <w:r w:rsidRPr="00BB3503">
        <w:rPr>
          <w:rFonts w:ascii="David" w:hAnsi="David" w:hint="eastAsia"/>
          <w:rtl/>
        </w:rPr>
        <w:t>קודמת</w:t>
      </w:r>
      <w:r w:rsidRPr="00BB3503">
        <w:rPr>
          <w:rFonts w:ascii="David" w:hAnsi="David"/>
          <w:rtl/>
        </w:rPr>
        <w:t xml:space="preserve"> </w:t>
      </w:r>
      <w:r w:rsidRPr="00BB3503">
        <w:rPr>
          <w:rFonts w:ascii="David" w:hAnsi="David" w:hint="eastAsia"/>
          <w:rtl/>
        </w:rPr>
        <w:t>והגדרת</w:t>
      </w:r>
      <w:r w:rsidRPr="00BB3503">
        <w:rPr>
          <w:rFonts w:ascii="David" w:hAnsi="David"/>
          <w:rtl/>
        </w:rPr>
        <w:t xml:space="preserve"> </w:t>
      </w:r>
      <w:r w:rsidRPr="00BB3503">
        <w:rPr>
          <w:rFonts w:ascii="David" w:hAnsi="David" w:hint="eastAsia"/>
          <w:rtl/>
        </w:rPr>
        <w:t>שדות</w:t>
      </w:r>
      <w:r w:rsidRPr="00BB3503">
        <w:rPr>
          <w:rFonts w:ascii="David" w:hAnsi="David"/>
          <w:rtl/>
        </w:rPr>
        <w:t xml:space="preserve"> </w:t>
      </w:r>
      <w:r w:rsidRPr="00BB3503">
        <w:rPr>
          <w:rFonts w:ascii="David" w:hAnsi="David" w:hint="eastAsia"/>
          <w:rtl/>
        </w:rPr>
        <w:t>מטא</w:t>
      </w:r>
      <w:r w:rsidRPr="00BB3503">
        <w:rPr>
          <w:rFonts w:ascii="David" w:hAnsi="David"/>
          <w:rtl/>
        </w:rPr>
        <w:t>-דאטה</w:t>
      </w:r>
    </w:p>
    <w:p w14:paraId="460F1823"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r w:rsidRPr="00BB3503">
        <w:rPr>
          <w:rFonts w:ascii="David" w:hAnsi="David"/>
          <w:rtl/>
        </w:rPr>
        <w:t xml:space="preserve"> (זמן </w:t>
      </w:r>
      <w:r w:rsidRPr="00BB3503">
        <w:rPr>
          <w:rFonts w:ascii="David" w:hAnsi="David" w:hint="eastAsia"/>
          <w:rtl/>
        </w:rPr>
        <w:t>שבו</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זמין</w:t>
      </w:r>
      <w:r w:rsidRPr="00BB3503">
        <w:rPr>
          <w:rFonts w:ascii="David" w:hAnsi="David"/>
          <w:rtl/>
        </w:rPr>
        <w:t>)</w:t>
      </w:r>
    </w:p>
    <w:p w14:paraId="4C1DD1FA"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הקמת</w:t>
      </w:r>
      <w:r w:rsidRPr="00BB3503">
        <w:rPr>
          <w:rFonts w:ascii="David" w:hAnsi="David"/>
          <w:rtl/>
        </w:rPr>
        <w:t xml:space="preserve"> </w:t>
      </w:r>
      <w:r>
        <w:rPr>
          <w:rFonts w:ascii="David" w:hAnsi="David" w:hint="cs"/>
          <w:rtl/>
        </w:rPr>
        <w:t xml:space="preserve">נתוני טסט: שני </w:t>
      </w:r>
      <w:r w:rsidRPr="00BB3503">
        <w:rPr>
          <w:rFonts w:ascii="David" w:hAnsi="David" w:hint="eastAsia"/>
          <w:rtl/>
        </w:rPr>
        <w:t>בתי</w:t>
      </w:r>
      <w:r w:rsidRPr="00BB3503">
        <w:rPr>
          <w:rFonts w:ascii="David" w:hAnsi="David"/>
          <w:rtl/>
        </w:rPr>
        <w:t xml:space="preserve"> </w:t>
      </w:r>
      <w:r w:rsidRPr="00BB3503">
        <w:rPr>
          <w:rFonts w:ascii="David" w:hAnsi="David" w:hint="eastAsia"/>
          <w:rtl/>
        </w:rPr>
        <w:t>ספר</w:t>
      </w:r>
      <w:r w:rsidRPr="00BB3503">
        <w:rPr>
          <w:rFonts w:ascii="David" w:hAnsi="David"/>
          <w:rtl/>
        </w:rPr>
        <w:t xml:space="preserve">, </w:t>
      </w:r>
      <w:r>
        <w:rPr>
          <w:rFonts w:ascii="David" w:hAnsi="David" w:hint="cs"/>
          <w:rtl/>
        </w:rPr>
        <w:t xml:space="preserve">שתי </w:t>
      </w:r>
      <w:r w:rsidRPr="00BB3503">
        <w:rPr>
          <w:rFonts w:ascii="David" w:hAnsi="David" w:hint="eastAsia"/>
          <w:rtl/>
        </w:rPr>
        <w:t>כיתות</w:t>
      </w:r>
      <w:r>
        <w:rPr>
          <w:rFonts w:ascii="David" w:hAnsi="David" w:hint="cs"/>
          <w:rtl/>
        </w:rPr>
        <w:t xml:space="preserve"> בכל בי"ס</w:t>
      </w:r>
      <w:r w:rsidRPr="00BB3503">
        <w:rPr>
          <w:rFonts w:ascii="David" w:hAnsi="David"/>
          <w:rtl/>
        </w:rPr>
        <w:t xml:space="preserve"> </w:t>
      </w:r>
      <w:r w:rsidRPr="00BB3503">
        <w:rPr>
          <w:rFonts w:ascii="David" w:hAnsi="David" w:hint="eastAsia"/>
          <w:rtl/>
        </w:rPr>
        <w:t>ו</w:t>
      </w:r>
      <w:r>
        <w:rPr>
          <w:rFonts w:ascii="David" w:hAnsi="David" w:hint="cs"/>
          <w:rtl/>
        </w:rPr>
        <w:t xml:space="preserve">עשרה </w:t>
      </w:r>
      <w:r w:rsidRPr="00BB3503">
        <w:rPr>
          <w:rFonts w:ascii="David" w:hAnsi="David" w:hint="eastAsia"/>
          <w:rtl/>
        </w:rPr>
        <w:t>תלמידים</w:t>
      </w:r>
      <w:r>
        <w:rPr>
          <w:rFonts w:ascii="David" w:hAnsi="David" w:hint="cs"/>
          <w:rtl/>
        </w:rPr>
        <w:t xml:space="preserve"> בכל כיתה </w:t>
      </w:r>
      <w:r w:rsidRPr="00BB3503">
        <w:rPr>
          <w:rFonts w:ascii="David" w:hAnsi="David"/>
          <w:rtl/>
        </w:rPr>
        <w:t xml:space="preserve"> </w:t>
      </w:r>
    </w:p>
    <w:p w14:paraId="2F0D46CD"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נוסחי</w:t>
      </w:r>
      <w:r w:rsidRPr="00BB3503">
        <w:rPr>
          <w:rFonts w:ascii="David" w:hAnsi="David"/>
          <w:rtl/>
        </w:rPr>
        <w:t xml:space="preserve"> </w:t>
      </w:r>
      <w:r w:rsidRPr="00BB3503">
        <w:rPr>
          <w:rFonts w:ascii="David" w:hAnsi="David" w:hint="eastAsia"/>
          <w:rtl/>
        </w:rPr>
        <w:t>בחינה</w:t>
      </w:r>
      <w:r w:rsidRPr="00BB3503">
        <w:rPr>
          <w:rFonts w:ascii="David" w:hAnsi="David"/>
          <w:rtl/>
        </w:rPr>
        <w:t xml:space="preserve"> </w:t>
      </w:r>
      <w:r w:rsidRPr="00BB3503">
        <w:rPr>
          <w:rFonts w:ascii="David" w:hAnsi="David" w:hint="eastAsia"/>
          <w:rtl/>
        </w:rPr>
        <w:t>לתלמידים</w:t>
      </w:r>
    </w:p>
    <w:p w14:paraId="2B61FE4A"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69653239"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ביצוע</w:t>
      </w:r>
      <w:r w:rsidRPr="00BB3503">
        <w:rPr>
          <w:rFonts w:ascii="David" w:hAnsi="David"/>
          <w:b/>
          <w:bCs/>
          <w:rtl/>
        </w:rPr>
        <w:t xml:space="preserve"> </w:t>
      </w:r>
      <w:r w:rsidRPr="00BB3503">
        <w:rPr>
          <w:rFonts w:ascii="David" w:hAnsi="David" w:hint="eastAsia"/>
          <w:b/>
          <w:bCs/>
          <w:rtl/>
        </w:rPr>
        <w:t>המבחן</w:t>
      </w:r>
    </w:p>
    <w:p w14:paraId="6A44B0A3"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hint="eastAsia"/>
          <w:rtl/>
        </w:rPr>
        <w:t>הזדהות</w:t>
      </w:r>
      <w:r w:rsidRPr="00BB3503">
        <w:rPr>
          <w:rFonts w:ascii="David" w:hAnsi="David"/>
          <w:rtl/>
        </w:rPr>
        <w:t xml:space="preserve"> </w:t>
      </w:r>
      <w:r>
        <w:rPr>
          <w:rFonts w:ascii="David" w:hAnsi="David" w:hint="cs"/>
          <w:rtl/>
        </w:rPr>
        <w:t xml:space="preserve">כתלמיד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הגרסה</w:t>
      </w:r>
      <w:r w:rsidRPr="00BB3503">
        <w:rPr>
          <w:rFonts w:ascii="David" w:hAnsi="David"/>
          <w:rtl/>
        </w:rPr>
        <w:t xml:space="preserve"> </w:t>
      </w:r>
      <w:r w:rsidRPr="00BB3503">
        <w:rPr>
          <w:rFonts w:ascii="David" w:hAnsi="David" w:hint="eastAsia"/>
          <w:rtl/>
        </w:rPr>
        <w:t>הנכונה</w:t>
      </w:r>
      <w:r>
        <w:rPr>
          <w:rFonts w:ascii="David" w:hAnsi="David" w:hint="cs"/>
          <w:rtl/>
        </w:rPr>
        <w:t xml:space="preserve"> עפ"י פרמטרים שיוגדרו מראש, כגון, סמל מוסד, ת"ז, סמל שאלון ושפה</w:t>
      </w:r>
    </w:p>
    <w:p w14:paraId="683947B0"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הצגת סרגל נווט וזמן שנותר לתלמיד</w:t>
      </w:r>
    </w:p>
    <w:p w14:paraId="7880090B"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מענה על שאלות, נווט בפרקים כפי שהוגדר.</w:t>
      </w:r>
    </w:p>
    <w:p w14:paraId="62E7F097"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שיגור מבחן והפקת הודעה לנבחן על שיגור מוצלח</w:t>
      </w:r>
    </w:p>
    <w:p w14:paraId="7705CBF6" w14:textId="77777777" w:rsidR="00A60DD2" w:rsidRPr="00457EE1"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457EE1">
        <w:rPr>
          <w:rFonts w:ascii="David" w:hAnsi="David" w:hint="eastAsia"/>
          <w:rtl/>
        </w:rPr>
        <w:t>סיום</w:t>
      </w:r>
      <w:r w:rsidRPr="00457EE1">
        <w:rPr>
          <w:rFonts w:ascii="David" w:hAnsi="David"/>
          <w:rtl/>
        </w:rPr>
        <w:t xml:space="preserve"> </w:t>
      </w:r>
      <w:r w:rsidRPr="00457EE1">
        <w:rPr>
          <w:rFonts w:ascii="David" w:hAnsi="David" w:hint="cs"/>
          <w:rtl/>
        </w:rPr>
        <w:t>המבחן</w:t>
      </w:r>
      <w:r w:rsidRPr="00457EE1">
        <w:rPr>
          <w:rFonts w:ascii="David" w:hAnsi="David"/>
          <w:rtl/>
        </w:rPr>
        <w:t xml:space="preserve"> </w:t>
      </w:r>
      <w:r w:rsidRPr="00457EE1">
        <w:rPr>
          <w:rFonts w:ascii="David" w:hAnsi="David" w:hint="eastAsia"/>
          <w:rtl/>
        </w:rPr>
        <w:t>באופן</w:t>
      </w:r>
      <w:r w:rsidRPr="00457EE1">
        <w:rPr>
          <w:rFonts w:ascii="David" w:hAnsi="David"/>
          <w:rtl/>
        </w:rPr>
        <w:t xml:space="preserve"> </w:t>
      </w:r>
      <w:r w:rsidRPr="00457EE1">
        <w:rPr>
          <w:rFonts w:ascii="David" w:hAnsi="David" w:hint="eastAsia"/>
          <w:rtl/>
        </w:rPr>
        <w:t>יזום</w:t>
      </w:r>
      <w:r w:rsidRPr="00457EE1">
        <w:rPr>
          <w:rFonts w:ascii="David" w:hAnsi="David" w:hint="cs"/>
          <w:rtl/>
        </w:rPr>
        <w:t xml:space="preserve"> ע"י משתמש מורשה</w:t>
      </w:r>
    </w:p>
    <w:p w14:paraId="346E86EB" w14:textId="77777777" w:rsidR="00A60DD2"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0F3AA43D" w14:textId="77777777" w:rsidR="00A60DD2"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57BB7AD8"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Pr>
          <w:rFonts w:ascii="David" w:hAnsi="David" w:hint="cs"/>
          <w:b/>
          <w:bCs/>
          <w:rtl/>
        </w:rPr>
        <w:t>ניטור והתאוששות</w:t>
      </w:r>
    </w:p>
    <w:p w14:paraId="4E64A3A2"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rtl/>
        </w:rPr>
        <w:t>ניטור פעילות הנבחנים בזמן המבחן – מרמה מערכתית ועד רמת התלמיד הבודד בתוך המבחן</w:t>
      </w:r>
      <w:r>
        <w:rPr>
          <w:rFonts w:ascii="David" w:hAnsi="David" w:hint="cs"/>
          <w:rtl/>
        </w:rPr>
        <w:t xml:space="preserve"> </w:t>
      </w:r>
      <w:r>
        <w:rPr>
          <w:rFonts w:ascii="David" w:hAnsi="David"/>
        </w:rPr>
        <w:t>(Dashboard)</w:t>
      </w:r>
    </w:p>
    <w:p w14:paraId="05E65EAA"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הצגת מידע שנאסף על התנהלות התלמיד בזמן מבחן</w:t>
      </w:r>
    </w:p>
    <w:p w14:paraId="71CA46F1" w14:textId="77777777" w:rsidR="00A60DD2" w:rsidRPr="00457EE1"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457EE1">
        <w:rPr>
          <w:rFonts w:ascii="David" w:hAnsi="David" w:hint="eastAsia"/>
          <w:rtl/>
        </w:rPr>
        <w:t>ניטור</w:t>
      </w:r>
      <w:r w:rsidRPr="00457EE1">
        <w:rPr>
          <w:rFonts w:ascii="David" w:hAnsi="David"/>
          <w:rtl/>
        </w:rPr>
        <w:t xml:space="preserve"> </w:t>
      </w:r>
      <w:r w:rsidRPr="00457EE1">
        <w:rPr>
          <w:rFonts w:ascii="David" w:hAnsi="David" w:hint="eastAsia"/>
          <w:rtl/>
        </w:rPr>
        <w:t>התקדמות</w:t>
      </w:r>
      <w:r w:rsidRPr="00457EE1">
        <w:rPr>
          <w:rFonts w:ascii="David" w:hAnsi="David"/>
          <w:rtl/>
        </w:rPr>
        <w:t xml:space="preserve"> </w:t>
      </w:r>
      <w:r w:rsidRPr="00457EE1">
        <w:rPr>
          <w:rFonts w:ascii="David" w:hAnsi="David" w:hint="eastAsia"/>
          <w:rtl/>
        </w:rPr>
        <w:t>התלמידים</w:t>
      </w:r>
      <w:r w:rsidRPr="00457EE1">
        <w:rPr>
          <w:rFonts w:ascii="David" w:hAnsi="David"/>
          <w:rtl/>
        </w:rPr>
        <w:t xml:space="preserve"> </w:t>
      </w:r>
      <w:r w:rsidRPr="00457EE1">
        <w:rPr>
          <w:rFonts w:ascii="David" w:hAnsi="David" w:hint="eastAsia"/>
          <w:rtl/>
        </w:rPr>
        <w:t>על</w:t>
      </w:r>
      <w:r w:rsidRPr="00457EE1">
        <w:rPr>
          <w:rFonts w:ascii="David" w:hAnsi="David"/>
          <w:rtl/>
        </w:rPr>
        <w:t xml:space="preserve"> </w:t>
      </w:r>
      <w:r w:rsidRPr="00457EE1">
        <w:rPr>
          <w:rFonts w:ascii="David" w:hAnsi="David" w:hint="eastAsia"/>
          <w:rtl/>
        </w:rPr>
        <w:t>ידי</w:t>
      </w:r>
      <w:r w:rsidRPr="00457EE1">
        <w:rPr>
          <w:rFonts w:ascii="David" w:hAnsi="David"/>
          <w:rtl/>
        </w:rPr>
        <w:t xml:space="preserve"> </w:t>
      </w:r>
      <w:r w:rsidRPr="00457EE1">
        <w:rPr>
          <w:rFonts w:ascii="David" w:hAnsi="David" w:hint="eastAsia"/>
          <w:rtl/>
        </w:rPr>
        <w:t>המורה</w:t>
      </w:r>
    </w:p>
    <w:p w14:paraId="78108BAD"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rtl/>
        </w:rPr>
        <w:t>הדגמת יכולת התאוששות: נפילת מחשב, העלאת המערכת מחדש והמשך מאותה נקודה בה נפסק, כאשר כל המידע נשמר</w:t>
      </w:r>
    </w:p>
    <w:p w14:paraId="2DCB5D11" w14:textId="77777777" w:rsidR="00A60DD2"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6DBE1A55"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בדיקת</w:t>
      </w:r>
      <w:r w:rsidRPr="00BB3503">
        <w:rPr>
          <w:rFonts w:ascii="David" w:hAnsi="David"/>
          <w:b/>
          <w:bCs/>
          <w:rtl/>
        </w:rPr>
        <w:t xml:space="preserve"> </w:t>
      </w:r>
      <w:r w:rsidRPr="00BB3503">
        <w:rPr>
          <w:rFonts w:ascii="David" w:hAnsi="David" w:hint="eastAsia"/>
          <w:b/>
          <w:bCs/>
          <w:rtl/>
        </w:rPr>
        <w:t>התגובות</w:t>
      </w:r>
    </w:p>
    <w:p w14:paraId="310521D2"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hint="eastAsia"/>
          <w:rtl/>
        </w:rPr>
        <w:t>הדגמת</w:t>
      </w:r>
      <w:r w:rsidRPr="00BB3503">
        <w:rPr>
          <w:rFonts w:ascii="David" w:hAnsi="David"/>
          <w:rtl/>
        </w:rPr>
        <w:t xml:space="preserve"> </w:t>
      </w:r>
      <w:r>
        <w:rPr>
          <w:rFonts w:ascii="David" w:hAnsi="David" w:hint="cs"/>
          <w:rtl/>
        </w:rPr>
        <w:t>בדיקת תשובות אוטומטית לשאלת רב-ברירה</w:t>
      </w:r>
    </w:p>
    <w:p w14:paraId="2CEF4158"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71AA8E74"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ייצוא</w:t>
      </w:r>
      <w:r w:rsidRPr="00BB3503">
        <w:rPr>
          <w:rFonts w:ascii="David" w:hAnsi="David"/>
          <w:b/>
          <w:bCs/>
          <w:rtl/>
        </w:rPr>
        <w:t xml:space="preserve"> </w:t>
      </w:r>
      <w:r w:rsidRPr="00BB3503">
        <w:rPr>
          <w:rFonts w:ascii="David" w:hAnsi="David" w:hint="eastAsia"/>
          <w:b/>
          <w:bCs/>
          <w:rtl/>
        </w:rPr>
        <w:t>הנתונים</w:t>
      </w:r>
    </w:p>
    <w:p w14:paraId="3727EEE7"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hint="eastAsia"/>
          <w:rtl/>
        </w:rPr>
        <w:t>ייצוא</w:t>
      </w:r>
      <w:r w:rsidRPr="00BB3503">
        <w:rPr>
          <w:rFonts w:ascii="David" w:hAnsi="David"/>
          <w:rtl/>
        </w:rPr>
        <w:t xml:space="preserve"> הנתונים לקובץ </w:t>
      </w:r>
      <w:r w:rsidRPr="00BB3503">
        <w:rPr>
          <w:rFonts w:ascii="David" w:hAnsi="David"/>
        </w:rPr>
        <w:t>CSV</w:t>
      </w:r>
    </w:p>
    <w:p w14:paraId="1204EA04"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6192439D" w14:textId="77777777" w:rsidR="00A60DD2" w:rsidRDefault="00A60DD2" w:rsidP="00FF75C7">
      <w:pPr>
        <w:bidi/>
        <w:jc w:val="left"/>
        <w:rPr>
          <w:rtl/>
          <w:lang w:eastAsia="he-IL"/>
        </w:rPr>
      </w:pPr>
      <w:r>
        <w:rPr>
          <w:rtl/>
          <w:lang w:eastAsia="he-IL"/>
        </w:rPr>
        <w:br w:type="page"/>
      </w:r>
    </w:p>
    <w:p w14:paraId="4338C5A9" w14:textId="77777777" w:rsidR="00A60DD2" w:rsidRDefault="00A60DD2" w:rsidP="00FF75C7">
      <w:pPr>
        <w:bidi/>
        <w:spacing w:line="360" w:lineRule="auto"/>
        <w:ind w:right="142"/>
        <w:jc w:val="left"/>
        <w:rPr>
          <w:rtl/>
          <w:lang w:eastAsia="he-IL"/>
        </w:rPr>
      </w:pPr>
    </w:p>
    <w:p w14:paraId="7403C63F" w14:textId="77777777" w:rsidR="00A60DD2" w:rsidRDefault="00A60DD2">
      <w:pPr>
        <w:pStyle w:val="3"/>
        <w:numPr>
          <w:ilvl w:val="0"/>
          <w:numId w:val="56"/>
        </w:numPr>
        <w:rPr>
          <w:lang w:eastAsia="he-IL"/>
        </w:rPr>
      </w:pPr>
      <w:r w:rsidRPr="00A60DD2">
        <w:rPr>
          <w:rFonts w:hint="cs"/>
          <w:rtl/>
          <w:lang w:eastAsia="he-IL"/>
        </w:rPr>
        <w:t xml:space="preserve">אמות מידה לבדיקת ההצעות </w:t>
      </w:r>
      <w:r w:rsidRPr="00A60DD2">
        <w:rPr>
          <w:rtl/>
          <w:lang w:eastAsia="he-IL"/>
        </w:rPr>
        <w:t>–</w:t>
      </w:r>
      <w:r w:rsidRPr="00A60DD2">
        <w:rPr>
          <w:rFonts w:hint="cs"/>
          <w:rtl/>
          <w:lang w:eastAsia="he-IL"/>
        </w:rPr>
        <w:t xml:space="preserve"> איכות</w:t>
      </w:r>
    </w:p>
    <w:p w14:paraId="4FD967A1" w14:textId="7FD6857E" w:rsidR="00047152" w:rsidRDefault="00047152" w:rsidP="002D2480">
      <w:pPr>
        <w:pStyle w:val="3"/>
        <w:numPr>
          <w:ilvl w:val="0"/>
          <w:numId w:val="346"/>
        </w:numPr>
        <w:rPr>
          <w:lang w:eastAsia="he-IL"/>
        </w:rPr>
      </w:pPr>
      <w:bookmarkStart w:id="392" w:name="_Hlk152068312"/>
      <w:r>
        <w:rPr>
          <w:rFonts w:hint="cs"/>
          <w:rtl/>
          <w:lang w:eastAsia="he-IL"/>
        </w:rPr>
        <w:t>כללי</w:t>
      </w:r>
      <w:r w:rsidR="00434271">
        <w:rPr>
          <w:rFonts w:hint="cs"/>
          <w:rtl/>
          <w:lang w:eastAsia="he-IL"/>
        </w:rPr>
        <w:t xml:space="preserve"> </w:t>
      </w:r>
      <w:r w:rsidR="00434271">
        <w:rPr>
          <w:rtl/>
          <w:lang w:eastAsia="he-IL"/>
        </w:rPr>
        <w:t>–</w:t>
      </w:r>
      <w:r w:rsidR="00434271">
        <w:rPr>
          <w:rFonts w:hint="cs"/>
          <w:rtl/>
          <w:lang w:eastAsia="he-IL"/>
        </w:rPr>
        <w:t xml:space="preserve"> בדיקת איכות מערכת לי</w:t>
      </w:r>
      <w:r w:rsidR="002331AD">
        <w:rPr>
          <w:rFonts w:hint="cs"/>
          <w:rtl/>
          <w:lang w:eastAsia="he-IL"/>
        </w:rPr>
        <w:t>ב</w:t>
      </w:r>
      <w:r w:rsidR="00434271">
        <w:rPr>
          <w:rFonts w:hint="cs"/>
          <w:rtl/>
          <w:lang w:eastAsia="he-IL"/>
        </w:rPr>
        <w:t>ה - סעיף 0.13.2</w:t>
      </w:r>
    </w:p>
    <w:tbl>
      <w:tblPr>
        <w:bidiVisual/>
        <w:tblW w:w="4789"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4"/>
        <w:gridCol w:w="1242"/>
        <w:gridCol w:w="1453"/>
      </w:tblGrid>
      <w:tr w:rsidR="006E7C96" w:rsidRPr="00047152" w14:paraId="535969BF" w14:textId="77777777" w:rsidTr="00D04730">
        <w:trPr>
          <w:trHeight w:val="255"/>
        </w:trPr>
        <w:tc>
          <w:tcPr>
            <w:tcW w:w="2094" w:type="dxa"/>
            <w:shd w:val="clear" w:color="auto" w:fill="D9D9D9" w:themeFill="background1" w:themeFillShade="D9"/>
            <w:noWrap/>
            <w:vAlign w:val="bottom"/>
            <w:hideMark/>
          </w:tcPr>
          <w:bookmarkEnd w:id="392"/>
          <w:p w14:paraId="6269785B" w14:textId="12487167" w:rsidR="00047152" w:rsidRPr="00047152" w:rsidRDefault="00047152" w:rsidP="00047152">
            <w:pPr>
              <w:bidi/>
              <w:spacing w:before="0" w:after="0" w:line="240" w:lineRule="auto"/>
              <w:jc w:val="left"/>
              <w:rPr>
                <w:rFonts w:ascii="Arial" w:eastAsia="Times New Roman" w:hAnsi="Arial" w:cs="Arial"/>
                <w:b/>
                <w:bCs/>
                <w:sz w:val="20"/>
                <w:szCs w:val="20"/>
              </w:rPr>
            </w:pPr>
            <w:r w:rsidRPr="00047152">
              <w:rPr>
                <w:rFonts w:ascii="Arial" w:eastAsia="Times New Roman" w:hAnsi="Arial" w:cs="Arial"/>
                <w:b/>
                <w:bCs/>
                <w:sz w:val="20"/>
                <w:szCs w:val="20"/>
                <w:rtl/>
              </w:rPr>
              <w:t>פרק</w:t>
            </w:r>
            <w:r w:rsidR="00A11A5C">
              <w:rPr>
                <w:rFonts w:ascii="Arial" w:eastAsia="Times New Roman" w:hAnsi="Arial" w:cs="Arial" w:hint="cs"/>
                <w:b/>
                <w:bCs/>
                <w:sz w:val="20"/>
                <w:szCs w:val="20"/>
                <w:rtl/>
              </w:rPr>
              <w:t>/נספח</w:t>
            </w:r>
          </w:p>
        </w:tc>
        <w:tc>
          <w:tcPr>
            <w:tcW w:w="1242" w:type="dxa"/>
            <w:shd w:val="clear" w:color="auto" w:fill="D9D9D9" w:themeFill="background1" w:themeFillShade="D9"/>
            <w:noWrap/>
            <w:vAlign w:val="bottom"/>
            <w:hideMark/>
          </w:tcPr>
          <w:p w14:paraId="033B3858" w14:textId="77777777" w:rsidR="00047152" w:rsidRPr="00047152" w:rsidRDefault="00047152" w:rsidP="00047152">
            <w:pPr>
              <w:bidi/>
              <w:spacing w:before="0" w:after="0" w:line="240" w:lineRule="auto"/>
              <w:jc w:val="left"/>
              <w:rPr>
                <w:rFonts w:ascii="Arial" w:eastAsia="Times New Roman" w:hAnsi="Arial" w:cs="Arial"/>
                <w:b/>
                <w:bCs/>
                <w:sz w:val="20"/>
                <w:szCs w:val="20"/>
                <w:rtl/>
              </w:rPr>
            </w:pPr>
            <w:r w:rsidRPr="00047152">
              <w:rPr>
                <w:rFonts w:ascii="Arial" w:eastAsia="Times New Roman" w:hAnsi="Arial" w:cs="Arial"/>
                <w:b/>
                <w:bCs/>
                <w:sz w:val="20"/>
                <w:szCs w:val="20"/>
                <w:rtl/>
              </w:rPr>
              <w:t>שם</w:t>
            </w:r>
          </w:p>
        </w:tc>
        <w:tc>
          <w:tcPr>
            <w:tcW w:w="1453" w:type="dxa"/>
            <w:shd w:val="clear" w:color="auto" w:fill="D9D9D9" w:themeFill="background1" w:themeFillShade="D9"/>
            <w:noWrap/>
            <w:vAlign w:val="bottom"/>
            <w:hideMark/>
          </w:tcPr>
          <w:p w14:paraId="11ED300F" w14:textId="77777777" w:rsidR="00047152" w:rsidRPr="00047152" w:rsidRDefault="00047152" w:rsidP="00047152">
            <w:pPr>
              <w:bidi/>
              <w:spacing w:before="0" w:after="0" w:line="240" w:lineRule="auto"/>
              <w:jc w:val="left"/>
              <w:rPr>
                <w:rFonts w:ascii="Arial" w:eastAsia="Times New Roman" w:hAnsi="Arial" w:cs="Arial"/>
                <w:b/>
                <w:bCs/>
                <w:sz w:val="20"/>
                <w:szCs w:val="20"/>
                <w:rtl/>
              </w:rPr>
            </w:pPr>
            <w:r w:rsidRPr="00047152">
              <w:rPr>
                <w:rFonts w:ascii="Arial" w:eastAsia="Times New Roman" w:hAnsi="Arial" w:cs="Arial"/>
                <w:b/>
                <w:bCs/>
                <w:sz w:val="20"/>
                <w:szCs w:val="20"/>
                <w:rtl/>
              </w:rPr>
              <w:t>משקל</w:t>
            </w:r>
          </w:p>
        </w:tc>
      </w:tr>
      <w:tr w:rsidR="006E7C96" w:rsidRPr="00047152" w14:paraId="7EEC2A29" w14:textId="77777777" w:rsidTr="00D04730">
        <w:trPr>
          <w:trHeight w:val="255"/>
        </w:trPr>
        <w:tc>
          <w:tcPr>
            <w:tcW w:w="2094" w:type="dxa"/>
            <w:shd w:val="clear" w:color="auto" w:fill="auto"/>
            <w:noWrap/>
            <w:vAlign w:val="bottom"/>
            <w:hideMark/>
          </w:tcPr>
          <w:p w14:paraId="283A9B01" w14:textId="6EFFB9AD" w:rsidR="00047152" w:rsidRPr="00AA6F0D" w:rsidRDefault="00A11A5C" w:rsidP="00047152">
            <w:pPr>
              <w:spacing w:before="0" w:after="0" w:line="240" w:lineRule="auto"/>
              <w:jc w:val="right"/>
              <w:rPr>
                <w:rFonts w:ascii="Arial" w:eastAsia="Times New Roman" w:hAnsi="Arial" w:cs="Arial"/>
                <w:sz w:val="20"/>
                <w:szCs w:val="20"/>
                <w:rtl/>
              </w:rPr>
            </w:pPr>
            <w:r w:rsidRPr="00AA6F0D">
              <w:rPr>
                <w:rFonts w:ascii="Arial" w:eastAsia="Times New Roman" w:hAnsi="Arial" w:cs="Arial" w:hint="eastAsia"/>
                <w:sz w:val="20"/>
                <w:szCs w:val="20"/>
                <w:rtl/>
              </w:rPr>
              <w:t>פרק</w:t>
            </w:r>
            <w:r w:rsidRPr="00AA6F0D">
              <w:rPr>
                <w:rFonts w:ascii="Arial" w:eastAsia="Times New Roman" w:hAnsi="Arial" w:cs="Arial"/>
                <w:sz w:val="20"/>
                <w:szCs w:val="20"/>
                <w:rtl/>
              </w:rPr>
              <w:t xml:space="preserve"> 2</w:t>
            </w:r>
          </w:p>
        </w:tc>
        <w:tc>
          <w:tcPr>
            <w:tcW w:w="1242" w:type="dxa"/>
            <w:shd w:val="clear" w:color="auto" w:fill="auto"/>
            <w:noWrap/>
            <w:vAlign w:val="bottom"/>
            <w:hideMark/>
          </w:tcPr>
          <w:p w14:paraId="6B594E4D" w14:textId="77777777" w:rsidR="00047152" w:rsidRPr="00AA6F0D" w:rsidRDefault="00047152" w:rsidP="00047152">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יישום</w:t>
            </w:r>
          </w:p>
        </w:tc>
        <w:tc>
          <w:tcPr>
            <w:tcW w:w="1453" w:type="dxa"/>
            <w:shd w:val="clear" w:color="auto" w:fill="auto"/>
            <w:noWrap/>
            <w:vAlign w:val="bottom"/>
            <w:hideMark/>
          </w:tcPr>
          <w:p w14:paraId="5C1DD11D" w14:textId="2CBFC2F7" w:rsidR="00047152" w:rsidRPr="00AA6F0D" w:rsidRDefault="00254A1B" w:rsidP="00047152">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tl/>
              </w:rPr>
              <w:t>3</w:t>
            </w:r>
            <w:r>
              <w:rPr>
                <w:rFonts w:ascii="Arial" w:eastAsia="Times New Roman" w:hAnsi="Arial" w:cs="Arial" w:hint="cs"/>
                <w:sz w:val="20"/>
                <w:szCs w:val="20"/>
                <w:rtl/>
              </w:rPr>
              <w:t>3</w:t>
            </w:r>
            <w:r w:rsidR="00A11A5C" w:rsidRPr="00AA6F0D">
              <w:rPr>
                <w:rFonts w:ascii="Arial" w:eastAsia="Times New Roman" w:hAnsi="Arial" w:cs="Arial"/>
                <w:sz w:val="20"/>
                <w:szCs w:val="20"/>
                <w:rtl/>
              </w:rPr>
              <w:t>%</w:t>
            </w:r>
          </w:p>
        </w:tc>
      </w:tr>
      <w:tr w:rsidR="006E7C96" w:rsidRPr="00047152" w14:paraId="72BF84FD" w14:textId="77777777" w:rsidTr="00D04730">
        <w:trPr>
          <w:trHeight w:val="195"/>
        </w:trPr>
        <w:tc>
          <w:tcPr>
            <w:tcW w:w="2094" w:type="dxa"/>
            <w:shd w:val="clear" w:color="auto" w:fill="auto"/>
            <w:noWrap/>
            <w:vAlign w:val="bottom"/>
            <w:hideMark/>
          </w:tcPr>
          <w:p w14:paraId="451A64ED" w14:textId="29B5F299" w:rsidR="00047152" w:rsidRPr="00AA6F0D" w:rsidRDefault="00A11A5C" w:rsidP="00047152">
            <w:pPr>
              <w:spacing w:before="0" w:after="0" w:line="240" w:lineRule="auto"/>
              <w:jc w:val="right"/>
              <w:rPr>
                <w:rFonts w:ascii="Arial" w:eastAsia="Times New Roman" w:hAnsi="Arial" w:cs="Arial"/>
                <w:sz w:val="20"/>
                <w:szCs w:val="20"/>
              </w:rPr>
            </w:pPr>
            <w:r w:rsidRPr="00AA6F0D">
              <w:rPr>
                <w:rFonts w:ascii="Arial" w:eastAsia="Times New Roman" w:hAnsi="Arial" w:cs="Arial" w:hint="eastAsia"/>
                <w:sz w:val="20"/>
                <w:szCs w:val="20"/>
                <w:rtl/>
              </w:rPr>
              <w:t>פרק</w:t>
            </w:r>
            <w:r w:rsidRPr="00AA6F0D">
              <w:rPr>
                <w:rFonts w:ascii="Arial" w:eastAsia="Times New Roman" w:hAnsi="Arial" w:cs="Arial"/>
                <w:sz w:val="20"/>
                <w:szCs w:val="20"/>
                <w:rtl/>
              </w:rPr>
              <w:t xml:space="preserve"> 3</w:t>
            </w:r>
          </w:p>
        </w:tc>
        <w:tc>
          <w:tcPr>
            <w:tcW w:w="1242" w:type="dxa"/>
            <w:shd w:val="clear" w:color="auto" w:fill="auto"/>
            <w:noWrap/>
            <w:vAlign w:val="bottom"/>
            <w:hideMark/>
          </w:tcPr>
          <w:p w14:paraId="209E9FA8" w14:textId="77777777" w:rsidR="00047152" w:rsidRPr="00AA6F0D" w:rsidRDefault="00047152" w:rsidP="00047152">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טכנולוגיה</w:t>
            </w:r>
          </w:p>
        </w:tc>
        <w:tc>
          <w:tcPr>
            <w:tcW w:w="1453" w:type="dxa"/>
            <w:shd w:val="clear" w:color="auto" w:fill="auto"/>
            <w:noWrap/>
            <w:vAlign w:val="bottom"/>
            <w:hideMark/>
          </w:tcPr>
          <w:p w14:paraId="005FB56B" w14:textId="0F2501B7" w:rsidR="00047152" w:rsidRPr="00AA6F0D" w:rsidRDefault="00254A1B" w:rsidP="00047152">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tl/>
              </w:rPr>
              <w:t>2</w:t>
            </w:r>
            <w:r>
              <w:rPr>
                <w:rFonts w:ascii="Arial" w:eastAsia="Times New Roman" w:hAnsi="Arial" w:cs="Arial" w:hint="cs"/>
                <w:sz w:val="20"/>
                <w:szCs w:val="20"/>
                <w:rtl/>
              </w:rPr>
              <w:t>5</w:t>
            </w:r>
            <w:r w:rsidR="00047152" w:rsidRPr="00AA6F0D">
              <w:rPr>
                <w:rFonts w:ascii="Arial" w:eastAsia="Times New Roman" w:hAnsi="Arial" w:cs="Arial"/>
                <w:sz w:val="20"/>
                <w:szCs w:val="20"/>
              </w:rPr>
              <w:t>%</w:t>
            </w:r>
          </w:p>
        </w:tc>
      </w:tr>
      <w:tr w:rsidR="006E7C96" w:rsidRPr="00047152" w14:paraId="629DAE01" w14:textId="77777777" w:rsidTr="00D04730">
        <w:trPr>
          <w:trHeight w:val="255"/>
        </w:trPr>
        <w:tc>
          <w:tcPr>
            <w:tcW w:w="2094" w:type="dxa"/>
            <w:shd w:val="clear" w:color="auto" w:fill="auto"/>
            <w:noWrap/>
            <w:vAlign w:val="bottom"/>
            <w:hideMark/>
          </w:tcPr>
          <w:p w14:paraId="385DC3D1" w14:textId="4F772C95" w:rsidR="006E7C96" w:rsidRPr="00AA6F0D" w:rsidRDefault="006E7C96" w:rsidP="006E7C96">
            <w:pPr>
              <w:spacing w:before="0" w:after="0" w:line="240" w:lineRule="auto"/>
              <w:jc w:val="right"/>
              <w:rPr>
                <w:rFonts w:ascii="Arial" w:eastAsia="Times New Roman" w:hAnsi="Arial" w:cs="Arial"/>
                <w:sz w:val="20"/>
                <w:szCs w:val="20"/>
              </w:rPr>
            </w:pPr>
            <w:r w:rsidRPr="00AA6F0D">
              <w:rPr>
                <w:rFonts w:ascii="Arial" w:eastAsia="Times New Roman" w:hAnsi="Arial" w:cs="Arial" w:hint="eastAsia"/>
                <w:sz w:val="20"/>
                <w:szCs w:val="20"/>
                <w:rtl/>
              </w:rPr>
              <w:t>פרק</w:t>
            </w:r>
            <w:r w:rsidRPr="00AA6F0D">
              <w:rPr>
                <w:rFonts w:ascii="Arial" w:eastAsia="Times New Roman" w:hAnsi="Arial" w:cs="Arial"/>
                <w:sz w:val="20"/>
                <w:szCs w:val="20"/>
                <w:rtl/>
              </w:rPr>
              <w:t xml:space="preserve"> 4</w:t>
            </w:r>
          </w:p>
        </w:tc>
        <w:tc>
          <w:tcPr>
            <w:tcW w:w="1242" w:type="dxa"/>
            <w:shd w:val="clear" w:color="auto" w:fill="auto"/>
            <w:noWrap/>
            <w:vAlign w:val="bottom"/>
            <w:hideMark/>
          </w:tcPr>
          <w:p w14:paraId="002DEBFE" w14:textId="77777777" w:rsidR="006E7C96" w:rsidRPr="00AA6F0D" w:rsidRDefault="006E7C96" w:rsidP="006E7C96">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מימוש</w:t>
            </w:r>
          </w:p>
        </w:tc>
        <w:tc>
          <w:tcPr>
            <w:tcW w:w="1453" w:type="dxa"/>
            <w:shd w:val="clear" w:color="auto" w:fill="auto"/>
            <w:noWrap/>
            <w:vAlign w:val="bottom"/>
            <w:hideMark/>
          </w:tcPr>
          <w:p w14:paraId="7CC31230" w14:textId="07C0E075" w:rsidR="006E7C96" w:rsidRPr="00AA6F0D" w:rsidRDefault="00254A1B" w:rsidP="006E7C96">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Pr>
              <w:t>1</w:t>
            </w:r>
            <w:r>
              <w:rPr>
                <w:rFonts w:ascii="Arial" w:eastAsia="Times New Roman" w:hAnsi="Arial" w:cs="Arial" w:hint="cs"/>
                <w:sz w:val="20"/>
                <w:szCs w:val="20"/>
                <w:rtl/>
              </w:rPr>
              <w:t>5</w:t>
            </w:r>
            <w:r w:rsidR="006E7C96" w:rsidRPr="00AA6F0D">
              <w:rPr>
                <w:rFonts w:ascii="Arial" w:eastAsia="Times New Roman" w:hAnsi="Arial" w:cs="Arial"/>
                <w:sz w:val="20"/>
                <w:szCs w:val="20"/>
              </w:rPr>
              <w:t>%</w:t>
            </w:r>
          </w:p>
        </w:tc>
      </w:tr>
      <w:tr w:rsidR="006E7C96" w:rsidRPr="00047152" w14:paraId="0648D592" w14:textId="77777777" w:rsidTr="00D04730">
        <w:trPr>
          <w:trHeight w:val="255"/>
        </w:trPr>
        <w:tc>
          <w:tcPr>
            <w:tcW w:w="2094" w:type="dxa"/>
            <w:shd w:val="clear" w:color="auto" w:fill="auto"/>
            <w:noWrap/>
            <w:vAlign w:val="bottom"/>
            <w:hideMark/>
          </w:tcPr>
          <w:p w14:paraId="56293A3F" w14:textId="77777777" w:rsidR="006E7C96" w:rsidRPr="00AA6F0D" w:rsidRDefault="006E7C96" w:rsidP="006E7C96">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נספח 0.13.2</w:t>
            </w:r>
          </w:p>
        </w:tc>
        <w:tc>
          <w:tcPr>
            <w:tcW w:w="1242" w:type="dxa"/>
            <w:shd w:val="clear" w:color="auto" w:fill="auto"/>
            <w:noWrap/>
            <w:vAlign w:val="bottom"/>
            <w:hideMark/>
          </w:tcPr>
          <w:p w14:paraId="06AC7395" w14:textId="77777777" w:rsidR="006E7C96" w:rsidRPr="00AA6F0D" w:rsidRDefault="006E7C96" w:rsidP="006E7C96">
            <w:pPr>
              <w:bidi/>
              <w:spacing w:before="0" w:after="0" w:line="240" w:lineRule="auto"/>
              <w:jc w:val="left"/>
              <w:rPr>
                <w:rFonts w:ascii="Arial" w:eastAsia="Times New Roman" w:hAnsi="Arial" w:cs="Arial"/>
                <w:sz w:val="20"/>
                <w:szCs w:val="20"/>
                <w:rtl/>
              </w:rPr>
            </w:pPr>
            <w:r w:rsidRPr="00AA6F0D">
              <w:rPr>
                <w:rFonts w:ascii="Arial" w:eastAsia="Times New Roman" w:hAnsi="Arial" w:cs="Arial"/>
                <w:sz w:val="20"/>
                <w:szCs w:val="20"/>
                <w:rtl/>
              </w:rPr>
              <w:t>הוכחת יכולת</w:t>
            </w:r>
          </w:p>
        </w:tc>
        <w:tc>
          <w:tcPr>
            <w:tcW w:w="1453" w:type="dxa"/>
            <w:shd w:val="clear" w:color="auto" w:fill="auto"/>
            <w:noWrap/>
            <w:vAlign w:val="bottom"/>
            <w:hideMark/>
          </w:tcPr>
          <w:p w14:paraId="20DAD5CD" w14:textId="794068E1" w:rsidR="006E7C96" w:rsidRPr="00AA6F0D" w:rsidRDefault="004F779F" w:rsidP="006E7C96">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tl/>
              </w:rPr>
              <w:t>27</w:t>
            </w:r>
            <w:r w:rsidR="006E7C96" w:rsidRPr="00AA6F0D">
              <w:rPr>
                <w:rFonts w:ascii="Arial" w:eastAsia="Times New Roman" w:hAnsi="Arial" w:cs="Arial"/>
                <w:sz w:val="20"/>
                <w:szCs w:val="20"/>
              </w:rPr>
              <w:t>%</w:t>
            </w:r>
          </w:p>
        </w:tc>
      </w:tr>
    </w:tbl>
    <w:p w14:paraId="3335E914" w14:textId="77777777" w:rsidR="00047152" w:rsidRDefault="00047152" w:rsidP="0002406F">
      <w:pPr>
        <w:pStyle w:val="3"/>
        <w:numPr>
          <w:ilvl w:val="0"/>
          <w:numId w:val="0"/>
        </w:numPr>
        <w:ind w:left="226"/>
        <w:rPr>
          <w:rtl/>
          <w:lang w:eastAsia="he-IL"/>
        </w:rPr>
      </w:pPr>
      <w:bookmarkStart w:id="393" w:name="_Hlk152068291"/>
    </w:p>
    <w:p w14:paraId="734A36B8" w14:textId="1DD4E230" w:rsidR="00434271" w:rsidRDefault="00434271" w:rsidP="002D2480">
      <w:pPr>
        <w:pStyle w:val="3"/>
        <w:numPr>
          <w:ilvl w:val="0"/>
          <w:numId w:val="346"/>
        </w:numPr>
        <w:rPr>
          <w:rtl/>
          <w:lang w:eastAsia="he-IL"/>
        </w:rPr>
      </w:pPr>
      <w:r>
        <w:rPr>
          <w:rFonts w:hint="cs"/>
          <w:rtl/>
          <w:lang w:eastAsia="he-IL"/>
        </w:rPr>
        <w:t xml:space="preserve">כללי </w:t>
      </w:r>
      <w:r>
        <w:rPr>
          <w:rtl/>
          <w:lang w:eastAsia="he-IL"/>
        </w:rPr>
        <w:t>–</w:t>
      </w:r>
      <w:r>
        <w:rPr>
          <w:rFonts w:hint="cs"/>
          <w:rtl/>
          <w:lang w:eastAsia="he-IL"/>
        </w:rPr>
        <w:t xml:space="preserve"> ציון איכות משוקלל </w:t>
      </w:r>
      <w:r w:rsidR="002D186A">
        <w:rPr>
          <w:rtl/>
          <w:lang w:eastAsia="he-IL"/>
        </w:rPr>
        <w:t>–</w:t>
      </w:r>
      <w:r>
        <w:rPr>
          <w:rFonts w:hint="cs"/>
          <w:rtl/>
          <w:lang w:eastAsia="he-IL"/>
        </w:rPr>
        <w:t xml:space="preserve"> </w:t>
      </w:r>
      <w:r w:rsidR="002D186A">
        <w:rPr>
          <w:rFonts w:hint="cs"/>
          <w:rtl/>
          <w:lang w:eastAsia="he-IL"/>
        </w:rPr>
        <w:t xml:space="preserve">ליחס בין </w:t>
      </w:r>
      <w:r>
        <w:rPr>
          <w:rFonts w:hint="cs"/>
          <w:rtl/>
          <w:lang w:eastAsia="he-IL"/>
        </w:rPr>
        <w:t xml:space="preserve">מערכת ליבה </w:t>
      </w:r>
      <w:r w:rsidR="002D186A">
        <w:rPr>
          <w:rFonts w:hint="cs"/>
          <w:rtl/>
          <w:lang w:eastAsia="he-IL"/>
        </w:rPr>
        <w:t>ל</w:t>
      </w:r>
      <w:r>
        <w:rPr>
          <w:rFonts w:hint="cs"/>
          <w:rtl/>
          <w:lang w:eastAsia="he-IL"/>
        </w:rPr>
        <w:t xml:space="preserve">מערכת </w:t>
      </w:r>
      <w:r>
        <w:rPr>
          <w:rFonts w:hint="cs"/>
          <w:lang w:eastAsia="he-IL"/>
        </w:rPr>
        <w:t>AI</w:t>
      </w:r>
    </w:p>
    <w:tbl>
      <w:tblPr>
        <w:bidiVisual/>
        <w:tblW w:w="4789"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4"/>
        <w:gridCol w:w="2695"/>
      </w:tblGrid>
      <w:tr w:rsidR="00434271" w:rsidRPr="00047152" w14:paraId="5989339F" w14:textId="77777777" w:rsidTr="00D04730">
        <w:trPr>
          <w:trHeight w:val="255"/>
        </w:trPr>
        <w:tc>
          <w:tcPr>
            <w:tcW w:w="2094" w:type="dxa"/>
            <w:shd w:val="clear" w:color="auto" w:fill="D9D9D9" w:themeFill="background1" w:themeFillShade="D9"/>
            <w:noWrap/>
            <w:vAlign w:val="center"/>
            <w:hideMark/>
          </w:tcPr>
          <w:p w14:paraId="518F13B5" w14:textId="77777777" w:rsidR="00434271" w:rsidRPr="00047152" w:rsidRDefault="00434271" w:rsidP="00927748">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פרק</w:t>
            </w:r>
            <w:r>
              <w:rPr>
                <w:rFonts w:ascii="Arial" w:eastAsia="Times New Roman" w:hAnsi="Arial" w:cs="Arial" w:hint="cs"/>
                <w:b/>
                <w:bCs/>
                <w:sz w:val="20"/>
                <w:szCs w:val="20"/>
                <w:rtl/>
              </w:rPr>
              <w:t>/נספח</w:t>
            </w:r>
          </w:p>
        </w:tc>
        <w:tc>
          <w:tcPr>
            <w:tcW w:w="2695" w:type="dxa"/>
            <w:shd w:val="clear" w:color="auto" w:fill="D9D9D9" w:themeFill="background1" w:themeFillShade="D9"/>
            <w:noWrap/>
            <w:vAlign w:val="center"/>
            <w:hideMark/>
          </w:tcPr>
          <w:p w14:paraId="627F5674" w14:textId="1EF26707" w:rsidR="00434271" w:rsidRDefault="00434271" w:rsidP="00927748">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משקל</w:t>
            </w:r>
          </w:p>
          <w:p w14:paraId="3FE1EE8B" w14:textId="73E1286E" w:rsidR="00434271" w:rsidRPr="00047152" w:rsidRDefault="00434271" w:rsidP="00927748">
            <w:pPr>
              <w:bidi/>
              <w:spacing w:before="0" w:after="0" w:line="240" w:lineRule="auto"/>
              <w:jc w:val="center"/>
              <w:rPr>
                <w:rFonts w:ascii="Arial" w:eastAsia="Times New Roman" w:hAnsi="Arial" w:cs="Arial"/>
                <w:b/>
                <w:bCs/>
                <w:sz w:val="20"/>
                <w:szCs w:val="20"/>
                <w:rtl/>
              </w:rPr>
            </w:pPr>
            <w:r>
              <w:rPr>
                <w:rFonts w:ascii="Arial" w:eastAsia="Times New Roman" w:hAnsi="Arial" w:cs="Arial" w:hint="cs"/>
                <w:b/>
                <w:bCs/>
                <w:sz w:val="20"/>
                <w:szCs w:val="20"/>
                <w:rtl/>
              </w:rPr>
              <w:t xml:space="preserve">ממשקל האיכות הכולל </w:t>
            </w:r>
            <w:r>
              <w:rPr>
                <w:rFonts w:ascii="Arial" w:eastAsia="Times New Roman" w:hAnsi="Arial" w:cs="Arial"/>
                <w:b/>
                <w:bCs/>
                <w:sz w:val="20"/>
                <w:szCs w:val="20"/>
                <w:rtl/>
              </w:rPr>
              <w:t>–</w:t>
            </w:r>
            <w:r>
              <w:rPr>
                <w:rFonts w:ascii="Arial" w:eastAsia="Times New Roman" w:hAnsi="Arial" w:cs="Arial" w:hint="cs"/>
                <w:b/>
                <w:bCs/>
                <w:sz w:val="20"/>
                <w:szCs w:val="20"/>
                <w:rtl/>
              </w:rPr>
              <w:t xml:space="preserve"> </w:t>
            </w:r>
            <w:r w:rsidR="009C5355">
              <w:rPr>
                <w:rFonts w:ascii="Arial" w:eastAsia="Times New Roman" w:hAnsi="Arial" w:cs="Arial" w:hint="cs"/>
                <w:b/>
                <w:bCs/>
                <w:sz w:val="20"/>
                <w:szCs w:val="20"/>
                <w:rtl/>
              </w:rPr>
              <w:t>6</w:t>
            </w:r>
            <w:r w:rsidR="00D97C4F">
              <w:rPr>
                <w:rFonts w:ascii="Arial" w:eastAsia="Times New Roman" w:hAnsi="Arial" w:cs="Arial" w:hint="cs"/>
                <w:b/>
                <w:bCs/>
                <w:sz w:val="20"/>
                <w:szCs w:val="20"/>
                <w:rtl/>
              </w:rPr>
              <w:t>0</w:t>
            </w:r>
            <w:r>
              <w:rPr>
                <w:rFonts w:ascii="Arial" w:eastAsia="Times New Roman" w:hAnsi="Arial" w:cs="Arial" w:hint="cs"/>
                <w:b/>
                <w:bCs/>
                <w:sz w:val="20"/>
                <w:szCs w:val="20"/>
                <w:rtl/>
              </w:rPr>
              <w:t>%</w:t>
            </w:r>
          </w:p>
        </w:tc>
      </w:tr>
      <w:tr w:rsidR="00434271" w:rsidRPr="00047152" w14:paraId="74D8120D" w14:textId="77777777" w:rsidTr="00D04730">
        <w:trPr>
          <w:trHeight w:val="255"/>
        </w:trPr>
        <w:tc>
          <w:tcPr>
            <w:tcW w:w="2094" w:type="dxa"/>
            <w:shd w:val="clear" w:color="auto" w:fill="auto"/>
            <w:noWrap/>
            <w:vAlign w:val="bottom"/>
            <w:hideMark/>
          </w:tcPr>
          <w:p w14:paraId="7F8E2E87" w14:textId="6306F42C" w:rsidR="00434271" w:rsidRPr="00047152" w:rsidRDefault="00434271" w:rsidP="00386349">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משקל מערכת ליבה</w:t>
            </w:r>
          </w:p>
        </w:tc>
        <w:tc>
          <w:tcPr>
            <w:tcW w:w="2695" w:type="dxa"/>
            <w:shd w:val="clear" w:color="auto" w:fill="auto"/>
            <w:noWrap/>
            <w:vAlign w:val="bottom"/>
            <w:hideMark/>
          </w:tcPr>
          <w:p w14:paraId="55F00AB8" w14:textId="672872E4" w:rsidR="00434271" w:rsidRPr="00047152" w:rsidRDefault="00434271" w:rsidP="00927748">
            <w:pPr>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85%</w:t>
            </w:r>
          </w:p>
        </w:tc>
      </w:tr>
      <w:tr w:rsidR="00434271" w:rsidRPr="00047152" w14:paraId="208CFA11" w14:textId="77777777" w:rsidTr="00D04730">
        <w:trPr>
          <w:trHeight w:val="255"/>
        </w:trPr>
        <w:tc>
          <w:tcPr>
            <w:tcW w:w="2094" w:type="dxa"/>
            <w:shd w:val="clear" w:color="auto" w:fill="auto"/>
            <w:noWrap/>
            <w:vAlign w:val="bottom"/>
          </w:tcPr>
          <w:p w14:paraId="20397B6E" w14:textId="475F6E09" w:rsidR="00434271" w:rsidRPr="00047152" w:rsidRDefault="00434271" w:rsidP="00386349">
            <w:pPr>
              <w:spacing w:before="0" w:after="0" w:line="240" w:lineRule="auto"/>
              <w:jc w:val="right"/>
              <w:rPr>
                <w:rFonts w:ascii="Arial" w:eastAsia="Times New Roman" w:hAnsi="Arial" w:cs="Arial"/>
                <w:sz w:val="20"/>
                <w:szCs w:val="20"/>
              </w:rPr>
            </w:pPr>
            <w:r>
              <w:rPr>
                <w:rFonts w:ascii="Arial" w:eastAsia="Times New Roman" w:hAnsi="Arial" w:cs="Arial" w:hint="cs"/>
                <w:sz w:val="20"/>
                <w:szCs w:val="20"/>
              </w:rPr>
              <w:t>AI</w:t>
            </w:r>
            <w:r>
              <w:rPr>
                <w:rFonts w:ascii="Arial" w:eastAsia="Times New Roman" w:hAnsi="Arial" w:cs="Arial" w:hint="cs"/>
                <w:sz w:val="20"/>
                <w:szCs w:val="20"/>
                <w:rtl/>
              </w:rPr>
              <w:t xml:space="preserve">משקל מערכת </w:t>
            </w:r>
          </w:p>
        </w:tc>
        <w:tc>
          <w:tcPr>
            <w:tcW w:w="2695" w:type="dxa"/>
            <w:shd w:val="clear" w:color="auto" w:fill="auto"/>
            <w:noWrap/>
            <w:vAlign w:val="bottom"/>
          </w:tcPr>
          <w:p w14:paraId="4C883603" w14:textId="17848930" w:rsidR="00434271" w:rsidRPr="00047152" w:rsidRDefault="00434271" w:rsidP="00927748">
            <w:pPr>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15%</w:t>
            </w:r>
          </w:p>
        </w:tc>
      </w:tr>
    </w:tbl>
    <w:p w14:paraId="3BAB342D" w14:textId="77777777" w:rsidR="00434271" w:rsidRPr="00A60DD2" w:rsidRDefault="00434271" w:rsidP="0002406F">
      <w:pPr>
        <w:pStyle w:val="3"/>
        <w:numPr>
          <w:ilvl w:val="0"/>
          <w:numId w:val="0"/>
        </w:numPr>
        <w:ind w:left="226"/>
        <w:rPr>
          <w:rtl/>
          <w:lang w:eastAsia="he-IL"/>
        </w:rPr>
      </w:pPr>
    </w:p>
    <w:bookmarkEnd w:id="393"/>
    <w:p w14:paraId="363B7018" w14:textId="03455FB5" w:rsidR="00C82F0C" w:rsidRDefault="002D186A" w:rsidP="002D2480">
      <w:pPr>
        <w:pStyle w:val="3"/>
        <w:numPr>
          <w:ilvl w:val="0"/>
          <w:numId w:val="346"/>
        </w:numPr>
        <w:rPr>
          <w:rtl/>
          <w:lang w:eastAsia="he-IL"/>
        </w:rPr>
      </w:pPr>
      <w:r>
        <w:rPr>
          <w:rFonts w:hint="cs"/>
          <w:rtl/>
          <w:lang w:eastAsia="he-IL"/>
        </w:rPr>
        <w:t xml:space="preserve">איכות </w:t>
      </w:r>
      <w:r w:rsidR="00047152">
        <w:rPr>
          <w:rFonts w:hint="cs"/>
          <w:rtl/>
          <w:lang w:eastAsia="he-IL"/>
        </w:rPr>
        <w:t>פרק 2</w:t>
      </w:r>
      <w:r w:rsidR="006B1FA3">
        <w:rPr>
          <w:rFonts w:hint="cs"/>
          <w:rtl/>
          <w:lang w:eastAsia="he-IL"/>
        </w:rPr>
        <w:t xml:space="preserve"> </w:t>
      </w:r>
      <w:r w:rsidR="006B1FA3">
        <w:rPr>
          <w:rtl/>
          <w:lang w:eastAsia="he-IL"/>
        </w:rPr>
        <w:t>–</w:t>
      </w:r>
      <w:r w:rsidR="006B1FA3">
        <w:rPr>
          <w:rFonts w:hint="cs"/>
          <w:rtl/>
          <w:lang w:eastAsia="he-IL"/>
        </w:rPr>
        <w:t xml:space="preserve"> משקל </w:t>
      </w:r>
      <w:r w:rsidR="00254A1B">
        <w:rPr>
          <w:rFonts w:hint="cs"/>
          <w:rtl/>
          <w:lang w:eastAsia="he-IL"/>
        </w:rPr>
        <w:t>33</w:t>
      </w:r>
      <w:r w:rsidR="006B1FA3">
        <w:rPr>
          <w:rFonts w:hint="cs"/>
          <w:rtl/>
          <w:lang w:eastAsia="he-IL"/>
        </w:rPr>
        <w:t>%</w:t>
      </w:r>
    </w:p>
    <w:tbl>
      <w:tblPr>
        <w:bidiVisual/>
        <w:tblW w:w="8127" w:type="dxa"/>
        <w:tblLook w:val="04A0" w:firstRow="1" w:lastRow="0" w:firstColumn="1" w:lastColumn="0" w:noHBand="0" w:noVBand="1"/>
      </w:tblPr>
      <w:tblGrid>
        <w:gridCol w:w="1048"/>
        <w:gridCol w:w="1559"/>
        <w:gridCol w:w="3134"/>
        <w:gridCol w:w="2386"/>
      </w:tblGrid>
      <w:tr w:rsidR="00047152" w:rsidRPr="00047152" w14:paraId="71B2A87E" w14:textId="77777777" w:rsidTr="005F6802">
        <w:trPr>
          <w:trHeight w:val="585"/>
        </w:trPr>
        <w:tc>
          <w:tcPr>
            <w:tcW w:w="104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1481BAB" w14:textId="77777777" w:rsidR="00047152" w:rsidRPr="00047152" w:rsidRDefault="00047152" w:rsidP="00047152">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סעיף</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65A2584" w14:textId="77777777" w:rsidR="00047152" w:rsidRPr="00047152" w:rsidRDefault="00047152" w:rsidP="00047152">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פרק</w:t>
            </w:r>
          </w:p>
        </w:tc>
        <w:tc>
          <w:tcPr>
            <w:tcW w:w="3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B5E3436" w14:textId="77777777" w:rsidR="00047152" w:rsidRPr="00047152" w:rsidRDefault="00047152" w:rsidP="00047152">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נושא</w:t>
            </w:r>
          </w:p>
        </w:tc>
        <w:tc>
          <w:tcPr>
            <w:tcW w:w="238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805CDBD" w14:textId="77777777" w:rsidR="00047152" w:rsidRPr="00047152" w:rsidRDefault="00047152" w:rsidP="00047152">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אבסולוטי איכות</w:t>
            </w:r>
          </w:p>
        </w:tc>
      </w:tr>
      <w:tr w:rsidR="00751439" w:rsidRPr="00047152" w14:paraId="1322AB10"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DF6EBFF" w14:textId="77777777" w:rsidR="00751439" w:rsidRPr="00047152" w:rsidRDefault="00751439" w:rsidP="00751439">
            <w:pPr>
              <w:spacing w:before="0" w:after="0" w:line="240" w:lineRule="auto"/>
              <w:jc w:val="center"/>
              <w:rPr>
                <w:rFonts w:ascii="Arial" w:eastAsia="Times New Roman" w:hAnsi="Arial" w:cs="Arial"/>
                <w:sz w:val="20"/>
                <w:szCs w:val="20"/>
                <w:rtl/>
              </w:rPr>
            </w:pPr>
            <w:r w:rsidRPr="00047152">
              <w:rPr>
                <w:rFonts w:ascii="Arial" w:eastAsia="Times New Roman" w:hAnsi="Arial" w:cs="Arial"/>
                <w:sz w:val="20"/>
                <w:szCs w:val="20"/>
              </w:rPr>
              <w:t>2.4.1.1</w:t>
            </w:r>
          </w:p>
        </w:tc>
        <w:tc>
          <w:tcPr>
            <w:tcW w:w="1559" w:type="dxa"/>
            <w:vMerge w:val="restart"/>
            <w:tcBorders>
              <w:top w:val="nil"/>
              <w:left w:val="single" w:sz="4" w:space="0" w:color="auto"/>
              <w:right w:val="single" w:sz="4" w:space="0" w:color="auto"/>
            </w:tcBorders>
            <w:shd w:val="clear" w:color="auto" w:fill="auto"/>
            <w:vAlign w:val="center"/>
            <w:hideMark/>
          </w:tcPr>
          <w:p w14:paraId="34C88A27" w14:textId="77777777" w:rsidR="00751439" w:rsidRPr="00047152" w:rsidRDefault="00751439" w:rsidP="00751439">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דרישות כלליות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0C68BF08"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 xml:space="preserve">מערכת מבוססת </w:t>
            </w:r>
            <w:r w:rsidRPr="00047152">
              <w:rPr>
                <w:rFonts w:ascii="Arial" w:eastAsia="Times New Roman" w:hAnsi="Arial" w:cs="Arial"/>
                <w:sz w:val="20"/>
                <w:szCs w:val="20"/>
              </w:rPr>
              <w:t>WEB</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975469D" w14:textId="2876637C" w:rsidR="00751439" w:rsidRPr="002335B0" w:rsidRDefault="00751439" w:rsidP="00751439">
            <w:pPr>
              <w:spacing w:before="0" w:after="0" w:line="240" w:lineRule="auto"/>
              <w:jc w:val="center"/>
              <w:rPr>
                <w:rFonts w:ascii="Arial" w:eastAsia="Times New Roman" w:hAnsi="Arial" w:cs="Arial"/>
                <w:sz w:val="20"/>
                <w:szCs w:val="20"/>
                <w:rtl/>
              </w:rPr>
            </w:pPr>
            <w:ins w:id="394" w:author="MoE" w:date="2024-09-11T16:01:00Z" w16du:dateUtc="2024-09-11T13:01:00Z">
              <w:r>
                <w:rPr>
                  <w:rFonts w:ascii="Arial" w:hAnsi="Arial" w:cs="Arial"/>
                  <w:sz w:val="20"/>
                  <w:szCs w:val="20"/>
                </w:rPr>
                <w:t>1.188%</w:t>
              </w:r>
            </w:ins>
            <w:del w:id="395" w:author="MoE" w:date="2024-09-11T16:01:00Z" w16du:dateUtc="2024-09-11T13:01:00Z">
              <w:r w:rsidRPr="006E3759" w:rsidDel="00AE3E2D">
                <w:rPr>
                  <w:rFonts w:ascii="Arial" w:hAnsi="Arial" w:cs="Arial"/>
                  <w:sz w:val="20"/>
                  <w:szCs w:val="20"/>
                </w:rPr>
                <w:delText>1.19%</w:delText>
              </w:r>
            </w:del>
          </w:p>
        </w:tc>
      </w:tr>
      <w:tr w:rsidR="00751439" w:rsidRPr="00047152" w14:paraId="71D10D1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40936DE"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2.4.1.2</w:t>
            </w:r>
          </w:p>
        </w:tc>
        <w:tc>
          <w:tcPr>
            <w:tcW w:w="1559" w:type="dxa"/>
            <w:vMerge/>
            <w:tcBorders>
              <w:left w:val="single" w:sz="4" w:space="0" w:color="auto"/>
              <w:right w:val="single" w:sz="4" w:space="0" w:color="auto"/>
            </w:tcBorders>
            <w:shd w:val="clear" w:color="auto" w:fill="auto"/>
            <w:vAlign w:val="center"/>
            <w:hideMark/>
          </w:tcPr>
          <w:p w14:paraId="608AA303"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19C850E"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תמיכה בשפות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CA93132" w14:textId="27A27687" w:rsidR="00751439" w:rsidRPr="002335B0" w:rsidRDefault="00751439" w:rsidP="00751439">
            <w:pPr>
              <w:spacing w:before="0" w:after="0" w:line="240" w:lineRule="auto"/>
              <w:jc w:val="center"/>
              <w:rPr>
                <w:rFonts w:ascii="Arial" w:eastAsia="Times New Roman" w:hAnsi="Arial" w:cs="Arial"/>
                <w:sz w:val="20"/>
                <w:szCs w:val="20"/>
                <w:rtl/>
              </w:rPr>
            </w:pPr>
            <w:ins w:id="396" w:author="MoE" w:date="2024-09-11T16:01:00Z" w16du:dateUtc="2024-09-11T13:01:00Z">
              <w:r>
                <w:rPr>
                  <w:rFonts w:ascii="Arial" w:hAnsi="Arial" w:cs="Arial"/>
                  <w:sz w:val="20"/>
                  <w:szCs w:val="20"/>
                </w:rPr>
                <w:t>0.264%</w:t>
              </w:r>
            </w:ins>
            <w:del w:id="397" w:author="MoE" w:date="2024-09-11T16:01:00Z" w16du:dateUtc="2024-09-11T13:01:00Z">
              <w:r w:rsidRPr="006E3759" w:rsidDel="00AE3E2D">
                <w:rPr>
                  <w:rFonts w:ascii="Arial" w:hAnsi="Arial" w:cs="Arial"/>
                  <w:sz w:val="20"/>
                  <w:szCs w:val="20"/>
                </w:rPr>
                <w:delText>0.26%</w:delText>
              </w:r>
            </w:del>
          </w:p>
        </w:tc>
      </w:tr>
      <w:tr w:rsidR="00751439" w:rsidRPr="00047152" w14:paraId="74FB4DDE"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BF07249"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2.4.1.3</w:t>
            </w:r>
          </w:p>
        </w:tc>
        <w:tc>
          <w:tcPr>
            <w:tcW w:w="1559" w:type="dxa"/>
            <w:vMerge/>
            <w:tcBorders>
              <w:left w:val="single" w:sz="4" w:space="0" w:color="auto"/>
              <w:right w:val="single" w:sz="4" w:space="0" w:color="auto"/>
            </w:tcBorders>
            <w:shd w:val="clear" w:color="auto" w:fill="auto"/>
            <w:vAlign w:val="center"/>
            <w:hideMark/>
          </w:tcPr>
          <w:p w14:paraId="525D649D"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3E9ABE2"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מסרונים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673D692" w14:textId="778748E7" w:rsidR="00751439" w:rsidRPr="002335B0" w:rsidRDefault="00751439" w:rsidP="00751439">
            <w:pPr>
              <w:spacing w:before="0" w:after="0" w:line="240" w:lineRule="auto"/>
              <w:jc w:val="center"/>
              <w:rPr>
                <w:rFonts w:ascii="Arial" w:eastAsia="Times New Roman" w:hAnsi="Arial" w:cs="Arial"/>
                <w:sz w:val="20"/>
                <w:szCs w:val="20"/>
                <w:rtl/>
              </w:rPr>
            </w:pPr>
            <w:ins w:id="398" w:author="MoE" w:date="2024-09-11T16:01:00Z" w16du:dateUtc="2024-09-11T13:01:00Z">
              <w:r>
                <w:rPr>
                  <w:rFonts w:ascii="Arial" w:hAnsi="Arial" w:cs="Arial"/>
                  <w:sz w:val="20"/>
                  <w:szCs w:val="20"/>
                </w:rPr>
                <w:t>0.132%</w:t>
              </w:r>
            </w:ins>
            <w:del w:id="399" w:author="MoE" w:date="2024-09-11T16:01:00Z" w16du:dateUtc="2024-09-11T13:01:00Z">
              <w:r w:rsidRPr="006E3759" w:rsidDel="00AE3E2D">
                <w:rPr>
                  <w:rFonts w:ascii="Arial" w:hAnsi="Arial" w:cs="Arial"/>
                  <w:sz w:val="20"/>
                  <w:szCs w:val="20"/>
                </w:rPr>
                <w:delText>0.13%</w:delText>
              </w:r>
            </w:del>
          </w:p>
        </w:tc>
      </w:tr>
      <w:tr w:rsidR="00751439" w:rsidRPr="00047152" w14:paraId="4B94150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7E72BA4"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2.4.1.5</w:t>
            </w:r>
          </w:p>
        </w:tc>
        <w:tc>
          <w:tcPr>
            <w:tcW w:w="1559" w:type="dxa"/>
            <w:vMerge/>
            <w:tcBorders>
              <w:left w:val="single" w:sz="4" w:space="0" w:color="auto"/>
              <w:right w:val="single" w:sz="4" w:space="0" w:color="auto"/>
            </w:tcBorders>
            <w:shd w:val="clear" w:color="auto" w:fill="auto"/>
            <w:vAlign w:val="center"/>
            <w:hideMark/>
          </w:tcPr>
          <w:p w14:paraId="2A82254C"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DDD8B9B"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מערכת תירגול</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7419F97" w14:textId="7BA4E24A" w:rsidR="00751439" w:rsidRPr="002335B0" w:rsidRDefault="00751439" w:rsidP="00751439">
            <w:pPr>
              <w:spacing w:before="0" w:after="0" w:line="240" w:lineRule="auto"/>
              <w:jc w:val="center"/>
              <w:rPr>
                <w:rFonts w:ascii="Arial" w:eastAsia="Times New Roman" w:hAnsi="Arial" w:cs="Arial"/>
                <w:sz w:val="20"/>
                <w:szCs w:val="20"/>
                <w:rtl/>
              </w:rPr>
            </w:pPr>
            <w:ins w:id="400" w:author="MoE" w:date="2024-09-11T16:01:00Z" w16du:dateUtc="2024-09-11T13:01:00Z">
              <w:r>
                <w:rPr>
                  <w:rFonts w:ascii="Arial" w:hAnsi="Arial" w:cs="Arial"/>
                  <w:sz w:val="20"/>
                  <w:szCs w:val="20"/>
                </w:rPr>
                <w:t>0.264%</w:t>
              </w:r>
            </w:ins>
            <w:del w:id="401" w:author="MoE" w:date="2024-09-11T16:01:00Z" w16du:dateUtc="2024-09-11T13:01:00Z">
              <w:r w:rsidRPr="006E3759" w:rsidDel="00AE3E2D">
                <w:rPr>
                  <w:rFonts w:ascii="Arial" w:hAnsi="Arial" w:cs="Arial"/>
                  <w:sz w:val="20"/>
                  <w:szCs w:val="20"/>
                </w:rPr>
                <w:delText>0.26%</w:delText>
              </w:r>
            </w:del>
          </w:p>
        </w:tc>
      </w:tr>
      <w:tr w:rsidR="00751439" w:rsidRPr="00047152" w14:paraId="3F37F233"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tcPr>
          <w:p w14:paraId="463213E6" w14:textId="656B13C4" w:rsidR="00751439" w:rsidRPr="00047152" w:rsidRDefault="00751439" w:rsidP="00751439">
            <w:pPr>
              <w:spacing w:before="0" w:after="0" w:line="240" w:lineRule="auto"/>
              <w:jc w:val="center"/>
              <w:rPr>
                <w:rFonts w:ascii="Arial" w:eastAsia="Times New Roman" w:hAnsi="Arial" w:cs="Arial"/>
                <w:sz w:val="20"/>
                <w:szCs w:val="20"/>
              </w:rPr>
            </w:pPr>
            <w:r>
              <w:rPr>
                <w:rFonts w:ascii="Arial" w:eastAsia="Times New Roman" w:hAnsi="Arial" w:cs="Arial"/>
                <w:sz w:val="20"/>
                <w:szCs w:val="20"/>
              </w:rPr>
              <w:t>2.4.1.7</w:t>
            </w:r>
          </w:p>
        </w:tc>
        <w:tc>
          <w:tcPr>
            <w:tcW w:w="1559" w:type="dxa"/>
            <w:vMerge/>
            <w:tcBorders>
              <w:left w:val="single" w:sz="4" w:space="0" w:color="auto"/>
              <w:bottom w:val="single" w:sz="4" w:space="0" w:color="000000"/>
              <w:right w:val="single" w:sz="4" w:space="0" w:color="auto"/>
            </w:tcBorders>
            <w:shd w:val="clear" w:color="auto" w:fill="auto"/>
            <w:vAlign w:val="center"/>
          </w:tcPr>
          <w:p w14:paraId="0A322E48"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tcPr>
          <w:p w14:paraId="0967080A" w14:textId="77777777" w:rsidR="00751439" w:rsidRPr="005F6802" w:rsidRDefault="00751439" w:rsidP="00751439">
            <w:pPr>
              <w:bidi/>
              <w:spacing w:before="0" w:after="0" w:line="240" w:lineRule="auto"/>
              <w:jc w:val="left"/>
              <w:rPr>
                <w:rFonts w:ascii="Arial" w:eastAsia="Times New Roman" w:hAnsi="Arial" w:cs="Arial"/>
                <w:sz w:val="20"/>
                <w:szCs w:val="20"/>
              </w:rPr>
            </w:pPr>
            <w:r w:rsidRPr="005F6802">
              <w:rPr>
                <w:rFonts w:ascii="Arial" w:eastAsia="Times New Roman" w:hAnsi="Arial" w:cs="Arial"/>
                <w:sz w:val="20"/>
                <w:szCs w:val="20"/>
                <w:rtl/>
              </w:rPr>
              <w:t>התאוששות מתקלות והמשכיות עיסקית</w:t>
            </w:r>
          </w:p>
          <w:p w14:paraId="50AC188F" w14:textId="79EA9B58" w:rsidR="00751439" w:rsidRPr="005F6802" w:rsidRDefault="00751439" w:rsidP="00751439">
            <w:pPr>
              <w:bidi/>
              <w:spacing w:before="0" w:after="0" w:line="240" w:lineRule="auto"/>
              <w:jc w:val="left"/>
              <w:rPr>
                <w:rFonts w:ascii="Arial" w:eastAsia="Times New Roman" w:hAnsi="Arial" w:cs="Arial"/>
                <w:sz w:val="20"/>
                <w:szCs w:val="20"/>
              </w:rPr>
            </w:pPr>
            <w:r w:rsidRPr="005F6802">
              <w:rPr>
                <w:rFonts w:ascii="Arial" w:eastAsia="Times New Roman" w:hAnsi="Arial" w:cs="Arial"/>
                <w:sz w:val="20"/>
                <w:szCs w:val="20"/>
                <w:rtl/>
              </w:rPr>
              <w:t xml:space="preserve">הבחנות  </w:t>
            </w:r>
            <w:r w:rsidRPr="005F6802">
              <w:rPr>
                <w:rFonts w:ascii="Arial" w:eastAsia="Times New Roman" w:hAnsi="Arial" w:cs="Arial"/>
                <w:sz w:val="20"/>
                <w:szCs w:val="20"/>
              </w:rPr>
              <w:t>online/offline</w:t>
            </w:r>
          </w:p>
          <w:p w14:paraId="7537173D" w14:textId="6CCEE174" w:rsidR="00751439" w:rsidRPr="005F6802" w:rsidRDefault="00751439" w:rsidP="00751439">
            <w:pPr>
              <w:bidi/>
              <w:spacing w:before="0" w:after="0" w:line="240" w:lineRule="auto"/>
              <w:jc w:val="left"/>
              <w:rPr>
                <w:rFonts w:ascii="Arial" w:eastAsia="Times New Roman" w:hAnsi="Arial" w:cs="Arial"/>
                <w:sz w:val="20"/>
                <w:szCs w:val="20"/>
                <w:rtl/>
              </w:rPr>
            </w:pPr>
            <w:r w:rsidRPr="005F6802">
              <w:rPr>
                <w:rFonts w:ascii="Arial" w:eastAsia="Times New Roman" w:hAnsi="Arial" w:cs="Arial"/>
                <w:sz w:val="20"/>
                <w:szCs w:val="20"/>
                <w:rtl/>
              </w:rPr>
              <w:t>סינכרון מחדש</w:t>
            </w:r>
            <w:r w:rsidRPr="005F6802">
              <w:rPr>
                <w:rFonts w:ascii="Arial" w:eastAsia="Times New Roman" w:hAnsi="Arial" w:cs="Arial"/>
                <w:sz w:val="20"/>
                <w:szCs w:val="20"/>
              </w:rPr>
              <w:t xml:space="preserve"> </w:t>
            </w:r>
            <w:r w:rsidRPr="005F6802">
              <w:rPr>
                <w:rFonts w:ascii="Arial" w:eastAsia="Times New Roman" w:hAnsi="Arial" w:cs="Arial"/>
                <w:sz w:val="20"/>
                <w:szCs w:val="20"/>
                <w:rtl/>
              </w:rPr>
              <w:t xml:space="preserve"> לאחר תקלה</w:t>
            </w:r>
          </w:p>
          <w:p w14:paraId="42263DD3" w14:textId="3F775399" w:rsidR="00751439" w:rsidRPr="00F82A33" w:rsidRDefault="00751439" w:rsidP="00751439">
            <w:pPr>
              <w:bidi/>
              <w:spacing w:before="0" w:after="0" w:line="240" w:lineRule="auto"/>
              <w:jc w:val="left"/>
              <w:rPr>
                <w:rFonts w:ascii="Arial" w:eastAsia="Times New Roman" w:hAnsi="Arial" w:cs="Arial"/>
                <w:sz w:val="20"/>
                <w:szCs w:val="20"/>
                <w:highlight w:val="yellow"/>
                <w:rtl/>
              </w:rPr>
            </w:pPr>
            <w:r w:rsidRPr="005F6802">
              <w:rPr>
                <w:rFonts w:ascii="Arial" w:eastAsia="Times New Roman" w:hAnsi="Arial" w:cs="Arial"/>
                <w:sz w:val="20"/>
                <w:szCs w:val="20"/>
                <w:rtl/>
              </w:rPr>
              <w:t>התראות לחריגות ו</w:t>
            </w:r>
            <w:r w:rsidRPr="005F6802">
              <w:rPr>
                <w:rFonts w:ascii="Arial" w:eastAsia="Times New Roman" w:hAnsi="Arial" w:cs="Arial" w:hint="eastAsia"/>
                <w:sz w:val="20"/>
                <w:szCs w:val="20"/>
                <w:rtl/>
              </w:rPr>
              <w:t>חשש</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לפגיעה</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בטוהר</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הבחינה</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501E8DEF" w14:textId="6FEF3453" w:rsidR="00751439" w:rsidRPr="006E3759" w:rsidRDefault="00751439" w:rsidP="00751439">
            <w:pPr>
              <w:spacing w:before="0" w:after="0" w:line="240" w:lineRule="auto"/>
              <w:jc w:val="center"/>
              <w:rPr>
                <w:rFonts w:ascii="Arial" w:hAnsi="Arial" w:cs="Arial"/>
                <w:sz w:val="20"/>
                <w:szCs w:val="20"/>
                <w:highlight w:val="yellow"/>
              </w:rPr>
            </w:pPr>
            <w:ins w:id="402" w:author="MoE" w:date="2024-09-11T16:01:00Z" w16du:dateUtc="2024-09-11T13:01:00Z">
              <w:r>
                <w:rPr>
                  <w:rFonts w:ascii="Arial" w:hAnsi="Arial" w:cs="Arial"/>
                  <w:sz w:val="20"/>
                  <w:szCs w:val="20"/>
                </w:rPr>
                <w:t>0.792%</w:t>
              </w:r>
            </w:ins>
            <w:del w:id="403" w:author="MoE" w:date="2024-09-11T16:01:00Z" w16du:dateUtc="2024-09-11T13:01:00Z">
              <w:r w:rsidRPr="006E3759" w:rsidDel="00AE3E2D">
                <w:rPr>
                  <w:rFonts w:ascii="Arial" w:hAnsi="Arial" w:cs="Arial"/>
                  <w:sz w:val="20"/>
                  <w:szCs w:val="20"/>
                </w:rPr>
                <w:delText>0.79%</w:delText>
              </w:r>
            </w:del>
          </w:p>
        </w:tc>
      </w:tr>
      <w:tr w:rsidR="00751439" w:rsidRPr="00047152" w14:paraId="42FBE09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AF6CD90"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2.4.2</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3938CD01" w14:textId="77777777" w:rsidR="00751439" w:rsidRPr="00047152" w:rsidRDefault="00751439" w:rsidP="00751439">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ניהול התאמות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31D61F9" w14:textId="77777777" w:rsidR="00751439" w:rsidRPr="00047152" w:rsidRDefault="00751439" w:rsidP="00751439">
            <w:pPr>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94479A8" w14:textId="78256E10"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2.31%</w:t>
            </w:r>
          </w:p>
        </w:tc>
      </w:tr>
      <w:tr w:rsidR="00751439" w:rsidRPr="00047152" w14:paraId="4CC6C48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53E41AC2"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70E361C2" w14:textId="77777777" w:rsidR="00751439" w:rsidRPr="00047152" w:rsidRDefault="00751439" w:rsidP="00751439">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טוהר בחינות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E2A5526"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9116E72" w14:textId="5C54338E"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color w:val="000000"/>
                <w:sz w:val="20"/>
                <w:szCs w:val="20"/>
              </w:rPr>
              <w:t>2.31%</w:t>
            </w:r>
          </w:p>
        </w:tc>
      </w:tr>
      <w:tr w:rsidR="00751439" w:rsidRPr="00047152" w14:paraId="4030F437"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06D98CE"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ג</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14:paraId="078BC7B1" w14:textId="77777777" w:rsidR="00751439" w:rsidRPr="00047152" w:rsidRDefault="00751439" w:rsidP="00751439">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סוגי פריטים נתמכים</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18789544"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סימון אזור</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5030703" w14:textId="2EAC90B1" w:rsidR="00751439" w:rsidRPr="00047152" w:rsidRDefault="00751439" w:rsidP="00751439">
            <w:pPr>
              <w:spacing w:before="0" w:after="0" w:line="240" w:lineRule="auto"/>
              <w:jc w:val="center"/>
              <w:rPr>
                <w:rFonts w:ascii="Arial" w:eastAsia="Times New Roman" w:hAnsi="Arial" w:cs="Arial"/>
                <w:sz w:val="20"/>
                <w:szCs w:val="20"/>
                <w:rtl/>
              </w:rPr>
            </w:pPr>
            <w:ins w:id="404" w:author="MoE" w:date="2024-09-11T16:01:00Z" w16du:dateUtc="2024-09-11T13:01:00Z">
              <w:r>
                <w:rPr>
                  <w:rFonts w:ascii="Arial" w:hAnsi="Arial" w:cs="Arial"/>
                  <w:sz w:val="20"/>
                  <w:szCs w:val="20"/>
                </w:rPr>
                <w:t>0.726%</w:t>
              </w:r>
            </w:ins>
            <w:del w:id="405" w:author="MoE" w:date="2024-09-11T16:01:00Z" w16du:dateUtc="2024-09-11T13:01:00Z">
              <w:r w:rsidDel="00AE3E2D">
                <w:rPr>
                  <w:rFonts w:ascii="Arial" w:hAnsi="Arial" w:cs="Arial"/>
                  <w:sz w:val="20"/>
                  <w:szCs w:val="20"/>
                </w:rPr>
                <w:delText>0.73%</w:delText>
              </w:r>
            </w:del>
          </w:p>
        </w:tc>
      </w:tr>
      <w:tr w:rsidR="00751439" w:rsidRPr="00047152" w14:paraId="2106B935"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115B65A"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ד</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29016267"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3528DCBD"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גרירת תשובה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BA917E5" w14:textId="5361B073"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125CFA1F" w14:textId="77777777" w:rsidTr="003D0920">
        <w:trPr>
          <w:trHeight w:val="255"/>
        </w:trPr>
        <w:tc>
          <w:tcPr>
            <w:tcW w:w="1048" w:type="dxa"/>
            <w:tcBorders>
              <w:top w:val="nil"/>
              <w:left w:val="nil"/>
              <w:bottom w:val="nil"/>
              <w:right w:val="nil"/>
            </w:tcBorders>
            <w:shd w:val="clear" w:color="auto" w:fill="auto"/>
            <w:noWrap/>
            <w:vAlign w:val="bottom"/>
            <w:hideMark/>
          </w:tcPr>
          <w:p w14:paraId="19FBFA67"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ה</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72C1F437"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15C2E808"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השלמת מילים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14C2CBB" w14:textId="299FC823"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3F14AC6B" w14:textId="77777777" w:rsidTr="003D0920">
        <w:trPr>
          <w:trHeight w:val="255"/>
        </w:trPr>
        <w:tc>
          <w:tcPr>
            <w:tcW w:w="10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F4383A"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ו</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1B1DCF0E"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19D1896"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מתיחת קוים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2C51DCA" w14:textId="163986E5"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1522308A"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7275D24" w14:textId="77777777" w:rsidR="00751439" w:rsidRPr="00047152" w:rsidRDefault="00751439" w:rsidP="00751439">
            <w:pPr>
              <w:bidi/>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tl/>
              </w:rPr>
              <w:t>2.4.4 ז</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C2CE081"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0AD9812"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מיון</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5EAFB0E5" w14:textId="409178B0"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0BDDDD90"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5BACCE76"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י</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0F7964C7"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3F1BECF3"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מוסיקה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D5E0B22" w14:textId="7DE14883"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1.32%</w:t>
            </w:r>
          </w:p>
        </w:tc>
      </w:tr>
      <w:tr w:rsidR="00751439" w:rsidRPr="00047152" w14:paraId="1E99C1E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5989985B"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יא</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0EA6B9FF"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D3A246F"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מדעים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A948407" w14:textId="47721A47"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1.32%</w:t>
            </w:r>
          </w:p>
        </w:tc>
      </w:tr>
      <w:tr w:rsidR="00751439" w:rsidRPr="00047152" w14:paraId="042A8334"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BAFBD91"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proofErr w:type="spellStart"/>
            <w:r w:rsidRPr="00047152">
              <w:rPr>
                <w:rFonts w:ascii="Arial" w:eastAsia="Times New Roman" w:hAnsi="Arial" w:cs="Arial"/>
                <w:sz w:val="20"/>
                <w:szCs w:val="20"/>
                <w:rtl/>
              </w:rPr>
              <w:t>יב</w:t>
            </w:r>
            <w:proofErr w:type="spellEnd"/>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70081B92"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02169D37" w14:textId="77A91AA5" w:rsidR="00751439" w:rsidRPr="00E53AAA" w:rsidRDefault="00751439" w:rsidP="00751439">
            <w:pPr>
              <w:bidi/>
              <w:spacing w:before="0" w:after="0" w:line="240" w:lineRule="auto"/>
              <w:jc w:val="left"/>
              <w:rPr>
                <w:rFonts w:ascii="Arial" w:eastAsia="Times New Roman" w:hAnsi="Arial" w:cs="Arial"/>
                <w:sz w:val="20"/>
                <w:szCs w:val="20"/>
              </w:rPr>
            </w:pPr>
            <w:r w:rsidRPr="00E53AAA">
              <w:rPr>
                <w:rFonts w:ascii="Arial" w:eastAsia="Times New Roman" w:hAnsi="Arial" w:cs="Arial"/>
                <w:sz w:val="20"/>
                <w:szCs w:val="20"/>
                <w:rtl/>
              </w:rPr>
              <w:t xml:space="preserve">הקלטה של נבחן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3899ED1F" w14:textId="5DDB9310" w:rsidR="00751439" w:rsidRPr="00E53AAA"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0.99%</w:t>
            </w:r>
          </w:p>
        </w:tc>
      </w:tr>
      <w:tr w:rsidR="00751439" w:rsidRPr="00047152" w14:paraId="75DFA25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DF80A33"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proofErr w:type="spellStart"/>
            <w:r w:rsidRPr="00047152">
              <w:rPr>
                <w:rFonts w:ascii="Arial" w:eastAsia="Times New Roman" w:hAnsi="Arial" w:cs="Arial"/>
                <w:sz w:val="20"/>
                <w:szCs w:val="20"/>
                <w:rtl/>
              </w:rPr>
              <w:t>יג</w:t>
            </w:r>
            <w:proofErr w:type="spellEnd"/>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FAC3C17"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D8A180B"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צירוף קובץ לתשובה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5C94818" w14:textId="000B0F93" w:rsidR="00751439" w:rsidRPr="00047152" w:rsidRDefault="00751439" w:rsidP="00751439">
            <w:pPr>
              <w:spacing w:before="0" w:after="0" w:line="240" w:lineRule="auto"/>
              <w:jc w:val="center"/>
              <w:rPr>
                <w:rFonts w:ascii="Arial" w:eastAsia="Times New Roman" w:hAnsi="Arial" w:cs="Arial"/>
                <w:sz w:val="20"/>
                <w:szCs w:val="20"/>
                <w:rtl/>
              </w:rPr>
            </w:pPr>
            <w:ins w:id="406" w:author="MoE" w:date="2024-09-11T16:01:00Z" w16du:dateUtc="2024-09-11T13:01:00Z">
              <w:r>
                <w:rPr>
                  <w:rFonts w:ascii="Arial" w:hAnsi="Arial" w:cs="Arial"/>
                  <w:sz w:val="20"/>
                  <w:szCs w:val="20"/>
                </w:rPr>
                <w:t>0.924%</w:t>
              </w:r>
            </w:ins>
            <w:del w:id="407" w:author="MoE" w:date="2024-09-11T16:01:00Z" w16du:dateUtc="2024-09-11T13:01:00Z">
              <w:r w:rsidDel="00AE3E2D">
                <w:rPr>
                  <w:rFonts w:ascii="Arial" w:hAnsi="Arial" w:cs="Arial"/>
                  <w:sz w:val="20"/>
                  <w:szCs w:val="20"/>
                </w:rPr>
                <w:delText>0.92%</w:delText>
              </w:r>
            </w:del>
          </w:p>
        </w:tc>
      </w:tr>
      <w:tr w:rsidR="00751439" w:rsidRPr="00047152" w14:paraId="7F34DE10"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F64242C"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FCC7EEE"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גרסאות של שאלון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32E4D39"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2555899" w14:textId="73470FDB"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color w:val="000000"/>
                <w:sz w:val="20"/>
                <w:szCs w:val="20"/>
              </w:rPr>
              <w:t>0.99%</w:t>
            </w:r>
          </w:p>
        </w:tc>
      </w:tr>
      <w:tr w:rsidR="00751439" w:rsidRPr="00047152" w14:paraId="13D9B0EE"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A380F03"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2.4.6.1</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14:paraId="43A4C207" w14:textId="77777777" w:rsidR="00751439" w:rsidRPr="00047152" w:rsidRDefault="00751439" w:rsidP="00751439">
            <w:pPr>
              <w:bidi/>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tl/>
              </w:rPr>
              <w:t>הכנה לבחינה</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2B45B84" w14:textId="2A3FF805" w:rsidR="00751439" w:rsidRPr="00047152" w:rsidRDefault="00751439" w:rsidP="00751439">
            <w:pPr>
              <w:bidi/>
              <w:spacing w:before="0" w:after="0" w:line="240" w:lineRule="auto"/>
              <w:jc w:val="left"/>
              <w:rPr>
                <w:rFonts w:ascii="Arial" w:eastAsia="Times New Roman" w:hAnsi="Arial" w:cs="Arial"/>
                <w:sz w:val="20"/>
                <w:szCs w:val="20"/>
                <w:rtl/>
              </w:rPr>
            </w:pPr>
            <w:r w:rsidRPr="00AF3CBF">
              <w:rPr>
                <w:rFonts w:ascii="Arial" w:eastAsia="Times New Roman" w:hAnsi="Arial" w:cs="Arial"/>
                <w:sz w:val="20"/>
                <w:szCs w:val="20"/>
                <w:rtl/>
              </w:rPr>
              <w:t xml:space="preserve">קליטת בחינה מגוף חיצוני – כולל </w:t>
            </w:r>
            <w:r w:rsidRPr="00AF3CBF">
              <w:rPr>
                <w:rFonts w:ascii="Arial" w:eastAsia="Times New Roman" w:hAnsi="Arial" w:cs="Arial" w:hint="eastAsia"/>
                <w:sz w:val="20"/>
                <w:szCs w:val="20"/>
                <w:rtl/>
              </w:rPr>
              <w:t>שקלול</w:t>
            </w:r>
            <w:r w:rsidRPr="00AF3CBF">
              <w:rPr>
                <w:rFonts w:ascii="Arial" w:eastAsia="Times New Roman" w:hAnsi="Arial" w:cs="Arial"/>
                <w:sz w:val="20"/>
                <w:szCs w:val="20"/>
                <w:rtl/>
              </w:rPr>
              <w:t xml:space="preserve"> של קליטה אוטומטית של שאלונים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C2789AD" w14:textId="65A37920" w:rsidR="00751439" w:rsidRPr="00047152" w:rsidRDefault="00751439" w:rsidP="00751439">
            <w:pPr>
              <w:spacing w:before="0" w:after="0" w:line="240" w:lineRule="auto"/>
              <w:jc w:val="center"/>
              <w:rPr>
                <w:rFonts w:ascii="Arial" w:eastAsia="Times New Roman" w:hAnsi="Arial" w:cs="Arial"/>
                <w:sz w:val="20"/>
                <w:szCs w:val="20"/>
                <w:rtl/>
              </w:rPr>
            </w:pPr>
            <w:ins w:id="408" w:author="MoE" w:date="2024-09-11T16:01:00Z" w16du:dateUtc="2024-09-11T13:01:00Z">
              <w:r>
                <w:rPr>
                  <w:rFonts w:ascii="Arial" w:hAnsi="Arial" w:cs="Arial"/>
                  <w:sz w:val="20"/>
                  <w:szCs w:val="20"/>
                </w:rPr>
                <w:t>0.673%</w:t>
              </w:r>
            </w:ins>
            <w:del w:id="409" w:author="MoE" w:date="2024-09-11T16:01:00Z" w16du:dateUtc="2024-09-11T13:01:00Z">
              <w:r w:rsidDel="00AE3E2D">
                <w:rPr>
                  <w:rFonts w:ascii="Arial" w:hAnsi="Arial" w:cs="Arial"/>
                  <w:sz w:val="20"/>
                  <w:szCs w:val="20"/>
                </w:rPr>
                <w:delText>0.67%</w:delText>
              </w:r>
            </w:del>
          </w:p>
        </w:tc>
      </w:tr>
      <w:tr w:rsidR="00751439" w:rsidRPr="00047152" w14:paraId="307F6B7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1655056"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2.4.6.2</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46C7BDB9"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77C62ACF"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כתיבת בחינה במערכת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086547C8" w14:textId="55FEFE85" w:rsidR="00751439" w:rsidRPr="00047152" w:rsidRDefault="00751439" w:rsidP="00751439">
            <w:pPr>
              <w:spacing w:before="0" w:after="0" w:line="240" w:lineRule="auto"/>
              <w:jc w:val="center"/>
              <w:rPr>
                <w:rFonts w:ascii="Arial" w:eastAsia="Times New Roman" w:hAnsi="Arial" w:cs="Arial"/>
                <w:sz w:val="20"/>
                <w:szCs w:val="20"/>
                <w:rtl/>
              </w:rPr>
            </w:pPr>
            <w:ins w:id="410" w:author="MoE" w:date="2024-09-11T16:01:00Z" w16du:dateUtc="2024-09-11T13:01:00Z">
              <w:r>
                <w:rPr>
                  <w:rFonts w:ascii="Arial" w:hAnsi="Arial" w:cs="Arial"/>
                  <w:sz w:val="20"/>
                  <w:szCs w:val="20"/>
                </w:rPr>
                <w:t>0.653%</w:t>
              </w:r>
            </w:ins>
            <w:del w:id="411" w:author="MoE" w:date="2024-09-11T16:01:00Z" w16du:dateUtc="2024-09-11T13:01:00Z">
              <w:r w:rsidDel="00AE3E2D">
                <w:rPr>
                  <w:rFonts w:ascii="Arial" w:hAnsi="Arial" w:cs="Arial"/>
                  <w:sz w:val="20"/>
                  <w:szCs w:val="20"/>
                </w:rPr>
                <w:delText>0.65%</w:delText>
              </w:r>
            </w:del>
          </w:p>
        </w:tc>
      </w:tr>
      <w:tr w:rsidR="00751439" w:rsidRPr="00047152" w14:paraId="5BA57213"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349B933"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2.4.6.3</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E52A9A0"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4423FA2"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הצגת מידע על נבחנים ובחינות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C9001E5" w14:textId="1CD4214B" w:rsidR="00751439" w:rsidRPr="00047152" w:rsidRDefault="00751439" w:rsidP="00751439">
            <w:pPr>
              <w:spacing w:before="0" w:after="0" w:line="240" w:lineRule="auto"/>
              <w:jc w:val="center"/>
              <w:rPr>
                <w:rFonts w:ascii="Arial" w:eastAsia="Times New Roman" w:hAnsi="Arial" w:cs="Arial"/>
                <w:sz w:val="20"/>
                <w:szCs w:val="20"/>
                <w:rtl/>
              </w:rPr>
            </w:pPr>
            <w:ins w:id="412" w:author="MoE" w:date="2024-09-11T16:01:00Z" w16du:dateUtc="2024-09-11T13:01:00Z">
              <w:r>
                <w:rPr>
                  <w:rFonts w:ascii="Arial" w:hAnsi="Arial" w:cs="Arial"/>
                  <w:sz w:val="20"/>
                  <w:szCs w:val="20"/>
                </w:rPr>
                <w:t>0.653%</w:t>
              </w:r>
            </w:ins>
            <w:del w:id="413" w:author="MoE" w:date="2024-09-11T16:01:00Z" w16du:dateUtc="2024-09-11T13:01:00Z">
              <w:r w:rsidDel="00AE3E2D">
                <w:rPr>
                  <w:rFonts w:ascii="Arial" w:hAnsi="Arial" w:cs="Arial"/>
                  <w:sz w:val="20"/>
                  <w:szCs w:val="20"/>
                </w:rPr>
                <w:delText>0.65%</w:delText>
              </w:r>
            </w:del>
          </w:p>
        </w:tc>
      </w:tr>
      <w:tr w:rsidR="00751439" w:rsidRPr="00047152" w14:paraId="65E910B1"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5163278"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2.4.7</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F9B1130"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תמיכה בעבודת צוות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AEF5859"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3B1D1630" w14:textId="3BC26FCC"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0.99%</w:t>
            </w:r>
          </w:p>
        </w:tc>
      </w:tr>
      <w:tr w:rsidR="00751439" w:rsidRPr="00047152" w14:paraId="2DB78F7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9324DAA"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2.4.8 </w:t>
            </w:r>
            <w:r w:rsidRPr="00047152">
              <w:rPr>
                <w:rFonts w:ascii="Arial" w:eastAsia="Times New Roman" w:hAnsi="Arial" w:cs="Arial"/>
                <w:sz w:val="20"/>
                <w:szCs w:val="20"/>
                <w:rtl/>
              </w:rPr>
              <w:t>ד</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9DA33CB"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הגדרת מחוון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301E610"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שינוי מחוון ע"י מנהל המערכת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AE3BC32" w14:textId="7A3D586E"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0.99%</w:t>
            </w:r>
          </w:p>
        </w:tc>
      </w:tr>
      <w:tr w:rsidR="00751439" w:rsidRPr="00047152" w14:paraId="37505375"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607EF78"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2.4.9</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97AB89E"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ניהול הפריטים</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4096022"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56B9F747" w14:textId="22779F96"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1.32%</w:t>
            </w:r>
          </w:p>
        </w:tc>
      </w:tr>
      <w:tr w:rsidR="00751439" w:rsidRPr="00047152" w14:paraId="5B54EB90"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F9E823A"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ב</w:t>
            </w:r>
          </w:p>
        </w:tc>
        <w:tc>
          <w:tcPr>
            <w:tcW w:w="1559" w:type="dxa"/>
            <w:vMerge w:val="restart"/>
            <w:tcBorders>
              <w:top w:val="nil"/>
              <w:left w:val="single" w:sz="4" w:space="0" w:color="auto"/>
              <w:bottom w:val="single" w:sz="4" w:space="0" w:color="000000"/>
              <w:right w:val="nil"/>
            </w:tcBorders>
            <w:shd w:val="clear" w:color="auto" w:fill="auto"/>
            <w:vAlign w:val="center"/>
            <w:hideMark/>
          </w:tcPr>
          <w:p w14:paraId="1EF6B2EE" w14:textId="77777777" w:rsidR="00751439" w:rsidRPr="00047152" w:rsidRDefault="00751439" w:rsidP="00751439">
            <w:pPr>
              <w:bidi/>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tl/>
              </w:rPr>
              <w:t>יצירה וניהול של מבחן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793B0F5A"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חלוקה לפרקים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9C8E70E" w14:textId="79B2D698"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3AB10663"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3DDC73B"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ג</w:t>
            </w:r>
          </w:p>
        </w:tc>
        <w:tc>
          <w:tcPr>
            <w:tcW w:w="1559" w:type="dxa"/>
            <w:vMerge/>
            <w:tcBorders>
              <w:top w:val="nil"/>
              <w:left w:val="single" w:sz="4" w:space="0" w:color="auto"/>
              <w:bottom w:val="single" w:sz="4" w:space="0" w:color="000000"/>
              <w:right w:val="nil"/>
            </w:tcBorders>
            <w:shd w:val="clear" w:color="auto" w:fill="auto"/>
            <w:vAlign w:val="center"/>
            <w:hideMark/>
          </w:tcPr>
          <w:p w14:paraId="4E310D0E"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ACEBE22"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נווט במבחן</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860F557" w14:textId="75D9B29B"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6F538F2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44EE081"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ד</w:t>
            </w:r>
          </w:p>
        </w:tc>
        <w:tc>
          <w:tcPr>
            <w:tcW w:w="1559" w:type="dxa"/>
            <w:vMerge/>
            <w:tcBorders>
              <w:top w:val="nil"/>
              <w:left w:val="single" w:sz="4" w:space="0" w:color="auto"/>
              <w:bottom w:val="single" w:sz="4" w:space="0" w:color="000000"/>
              <w:right w:val="nil"/>
            </w:tcBorders>
            <w:shd w:val="clear" w:color="auto" w:fill="auto"/>
            <w:vAlign w:val="center"/>
            <w:hideMark/>
          </w:tcPr>
          <w:p w14:paraId="510774DA"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61AADAF"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 xml:space="preserve">קביעת כללי סדר הופעת הפריטים במבחן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885C7EC" w14:textId="6A77712B"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4C74BDD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3A7FD58"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ה</w:t>
            </w:r>
          </w:p>
        </w:tc>
        <w:tc>
          <w:tcPr>
            <w:tcW w:w="1559" w:type="dxa"/>
            <w:vMerge/>
            <w:tcBorders>
              <w:top w:val="nil"/>
              <w:left w:val="single" w:sz="4" w:space="0" w:color="auto"/>
              <w:bottom w:val="single" w:sz="4" w:space="0" w:color="000000"/>
              <w:right w:val="nil"/>
            </w:tcBorders>
            <w:shd w:val="clear" w:color="auto" w:fill="auto"/>
            <w:vAlign w:val="center"/>
            <w:hideMark/>
          </w:tcPr>
          <w:p w14:paraId="0EAF1714"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E15025A"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ניהול מאגר המבחנים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3708175B" w14:textId="6140E304"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0.66%</w:t>
            </w:r>
          </w:p>
        </w:tc>
      </w:tr>
      <w:tr w:rsidR="00751439" w:rsidRPr="00047152" w14:paraId="2D65C97F"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5A3113C"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ו</w:t>
            </w:r>
          </w:p>
        </w:tc>
        <w:tc>
          <w:tcPr>
            <w:tcW w:w="1559" w:type="dxa"/>
            <w:vMerge/>
            <w:tcBorders>
              <w:top w:val="nil"/>
              <w:left w:val="single" w:sz="4" w:space="0" w:color="auto"/>
              <w:bottom w:val="single" w:sz="4" w:space="0" w:color="000000"/>
              <w:right w:val="nil"/>
            </w:tcBorders>
            <w:shd w:val="clear" w:color="auto" w:fill="auto"/>
            <w:vAlign w:val="center"/>
            <w:hideMark/>
          </w:tcPr>
          <w:p w14:paraId="4BD8EC82"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BF61C87"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אזור תכנון הניקוד של כלי ההערכה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0BB15710" w14:textId="064CCD33"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72450BE7"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4EFC7F5"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ז</w:t>
            </w:r>
          </w:p>
        </w:tc>
        <w:tc>
          <w:tcPr>
            <w:tcW w:w="1559" w:type="dxa"/>
            <w:vMerge/>
            <w:tcBorders>
              <w:top w:val="nil"/>
              <w:left w:val="single" w:sz="4" w:space="0" w:color="auto"/>
              <w:bottom w:val="single" w:sz="4" w:space="0" w:color="000000"/>
              <w:right w:val="nil"/>
            </w:tcBorders>
            <w:shd w:val="clear" w:color="auto" w:fill="auto"/>
            <w:vAlign w:val="center"/>
            <w:hideMark/>
          </w:tcPr>
          <w:p w14:paraId="6DD6CC08"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45E3A6D"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מחולל מבחנים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0DF45A9E" w14:textId="2607D0BF"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1.32%</w:t>
            </w:r>
          </w:p>
        </w:tc>
      </w:tr>
      <w:tr w:rsidR="00751439" w:rsidRPr="00047152" w14:paraId="4B90F048"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5DE69913"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ב</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14:paraId="728B46FD" w14:textId="77777777" w:rsidR="00751439" w:rsidRPr="00047152" w:rsidRDefault="00751439" w:rsidP="00751439">
            <w:pPr>
              <w:bidi/>
              <w:spacing w:before="0" w:after="0" w:line="240" w:lineRule="auto"/>
              <w:jc w:val="center"/>
              <w:rPr>
                <w:rFonts w:ascii="Arial" w:eastAsia="Times New Roman" w:hAnsi="Arial" w:cs="Arial"/>
                <w:sz w:val="20"/>
                <w:szCs w:val="20"/>
              </w:rPr>
            </w:pPr>
            <w:bookmarkStart w:id="414" w:name="RANGE!B33"/>
            <w:r w:rsidRPr="00047152">
              <w:rPr>
                <w:rFonts w:ascii="Arial" w:eastAsia="Times New Roman" w:hAnsi="Arial" w:cs="Arial"/>
                <w:sz w:val="20"/>
                <w:szCs w:val="20"/>
                <w:rtl/>
              </w:rPr>
              <w:t xml:space="preserve">פתיחת המבחן  </w:t>
            </w:r>
            <w:bookmarkEnd w:id="414"/>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42F56FD"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חסימת גישה לאינטרנט</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07290427" w14:textId="42EE72BD" w:rsidR="00751439" w:rsidRPr="00047152" w:rsidRDefault="00751439" w:rsidP="00751439">
            <w:pPr>
              <w:spacing w:before="0" w:after="0" w:line="240" w:lineRule="auto"/>
              <w:jc w:val="center"/>
              <w:rPr>
                <w:rFonts w:ascii="Arial" w:eastAsia="Times New Roman" w:hAnsi="Arial" w:cs="Arial"/>
                <w:sz w:val="20"/>
                <w:szCs w:val="20"/>
                <w:rtl/>
              </w:rPr>
            </w:pPr>
            <w:ins w:id="415" w:author="MoE" w:date="2024-09-11T16:01:00Z" w16du:dateUtc="2024-09-11T13:01:00Z">
              <w:r>
                <w:rPr>
                  <w:rFonts w:ascii="Arial" w:hAnsi="Arial" w:cs="Arial"/>
                  <w:sz w:val="20"/>
                  <w:szCs w:val="20"/>
                </w:rPr>
                <w:t>0.924%</w:t>
              </w:r>
            </w:ins>
            <w:del w:id="416" w:author="MoE" w:date="2024-09-11T16:01:00Z" w16du:dateUtc="2024-09-11T13:01:00Z">
              <w:r w:rsidDel="00AE3E2D">
                <w:rPr>
                  <w:rFonts w:ascii="Arial" w:hAnsi="Arial" w:cs="Arial"/>
                  <w:color w:val="000000"/>
                  <w:sz w:val="20"/>
                  <w:szCs w:val="20"/>
                </w:rPr>
                <w:delText>0.92%</w:delText>
              </w:r>
            </w:del>
          </w:p>
        </w:tc>
      </w:tr>
      <w:tr w:rsidR="00751439" w:rsidRPr="00047152" w14:paraId="7B9838EF"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125EE921" w14:textId="77777777" w:rsidR="00751439" w:rsidRPr="00047152" w:rsidRDefault="00751439" w:rsidP="00751439">
            <w:pPr>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ג</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E224AD6"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nil"/>
              <w:bottom w:val="nil"/>
              <w:right w:val="nil"/>
            </w:tcBorders>
            <w:shd w:val="clear" w:color="auto" w:fill="auto"/>
            <w:noWrap/>
            <w:vAlign w:val="bottom"/>
            <w:hideMark/>
          </w:tcPr>
          <w:p w14:paraId="649DE841"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תצוגה לנבחן – זמן נותר ומילוי שאלות חובה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8E3F0C3" w14:textId="3ACDB760" w:rsidR="00751439" w:rsidRPr="00047152" w:rsidRDefault="00751439" w:rsidP="00751439">
            <w:pPr>
              <w:spacing w:before="0" w:after="0" w:line="240" w:lineRule="auto"/>
              <w:jc w:val="center"/>
              <w:rPr>
                <w:rFonts w:ascii="Arial" w:eastAsia="Times New Roman" w:hAnsi="Arial" w:cs="Arial"/>
                <w:sz w:val="20"/>
                <w:szCs w:val="20"/>
                <w:rtl/>
              </w:rPr>
            </w:pPr>
            <w:ins w:id="417" w:author="MoE" w:date="2024-09-11T16:01:00Z" w16du:dateUtc="2024-09-11T13:01:00Z">
              <w:r>
                <w:rPr>
                  <w:rFonts w:ascii="Arial" w:hAnsi="Arial" w:cs="Arial"/>
                  <w:sz w:val="20"/>
                  <w:szCs w:val="20"/>
                </w:rPr>
                <w:t>0.462%</w:t>
              </w:r>
            </w:ins>
            <w:del w:id="418" w:author="MoE" w:date="2024-09-11T16:01:00Z" w16du:dateUtc="2024-09-11T13:01:00Z">
              <w:r w:rsidDel="00AE3E2D">
                <w:rPr>
                  <w:rFonts w:ascii="Arial" w:hAnsi="Arial" w:cs="Arial"/>
                  <w:color w:val="000000"/>
                  <w:sz w:val="20"/>
                  <w:szCs w:val="20"/>
                </w:rPr>
                <w:delText>0.46%</w:delText>
              </w:r>
            </w:del>
          </w:p>
        </w:tc>
      </w:tr>
      <w:tr w:rsidR="00751439" w:rsidRPr="00047152" w14:paraId="56A53DFE" w14:textId="77777777" w:rsidTr="003D0920">
        <w:trPr>
          <w:trHeight w:val="510"/>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19CD2FB3"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ד</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6FAB97B4"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E7BEA4"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סגירת/פתיחת  אפשרות היבחנות למוסד/תלמיד</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98962EE" w14:textId="1127D517" w:rsidR="00751439" w:rsidRPr="00047152" w:rsidRDefault="00751439" w:rsidP="00751439">
            <w:pPr>
              <w:spacing w:before="0" w:after="0" w:line="240" w:lineRule="auto"/>
              <w:jc w:val="center"/>
              <w:rPr>
                <w:rFonts w:ascii="Arial" w:eastAsia="Times New Roman" w:hAnsi="Arial" w:cs="Arial"/>
                <w:sz w:val="20"/>
                <w:szCs w:val="20"/>
                <w:rtl/>
              </w:rPr>
            </w:pPr>
            <w:ins w:id="419" w:author="MoE" w:date="2024-09-11T16:01:00Z" w16du:dateUtc="2024-09-11T13:01:00Z">
              <w:r>
                <w:rPr>
                  <w:rFonts w:ascii="Arial" w:hAnsi="Arial" w:cs="Arial"/>
                  <w:sz w:val="20"/>
                  <w:szCs w:val="20"/>
                </w:rPr>
                <w:t>0.462%</w:t>
              </w:r>
            </w:ins>
            <w:del w:id="420" w:author="MoE" w:date="2024-09-11T16:01:00Z" w16du:dateUtc="2024-09-11T13:01:00Z">
              <w:r w:rsidDel="00AE3E2D">
                <w:rPr>
                  <w:rFonts w:ascii="Arial" w:hAnsi="Arial" w:cs="Arial"/>
                  <w:color w:val="000000"/>
                  <w:sz w:val="20"/>
                  <w:szCs w:val="20"/>
                </w:rPr>
                <w:delText>0.46%</w:delText>
              </w:r>
            </w:del>
          </w:p>
        </w:tc>
      </w:tr>
      <w:tr w:rsidR="00751439" w:rsidRPr="00047152" w14:paraId="1CC81BB7" w14:textId="77777777" w:rsidTr="003D0920">
        <w:trPr>
          <w:trHeight w:val="510"/>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1C482AF1"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ה</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17A42816"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0FA280E1"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נעילת בחינה ושינוי זמנים ע"י מנהל המערכת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836E3A5" w14:textId="222929E1" w:rsidR="00751439" w:rsidRPr="00047152" w:rsidRDefault="00751439" w:rsidP="00751439">
            <w:pPr>
              <w:spacing w:before="0" w:after="0" w:line="240" w:lineRule="auto"/>
              <w:jc w:val="center"/>
              <w:rPr>
                <w:rFonts w:ascii="Arial" w:eastAsia="Times New Roman" w:hAnsi="Arial" w:cs="Arial"/>
                <w:sz w:val="20"/>
                <w:szCs w:val="20"/>
                <w:rtl/>
              </w:rPr>
            </w:pPr>
            <w:ins w:id="421" w:author="MoE" w:date="2024-09-11T16:01:00Z" w16du:dateUtc="2024-09-11T13:01:00Z">
              <w:r>
                <w:rPr>
                  <w:rFonts w:ascii="Arial" w:hAnsi="Arial" w:cs="Arial"/>
                  <w:sz w:val="20"/>
                  <w:szCs w:val="20"/>
                </w:rPr>
                <w:t>0.462%</w:t>
              </w:r>
            </w:ins>
            <w:del w:id="422" w:author="MoE" w:date="2024-09-11T16:01:00Z" w16du:dateUtc="2024-09-11T13:01:00Z">
              <w:r w:rsidDel="00AE3E2D">
                <w:rPr>
                  <w:rFonts w:ascii="Arial" w:hAnsi="Arial" w:cs="Arial"/>
                  <w:color w:val="000000"/>
                  <w:sz w:val="20"/>
                  <w:szCs w:val="20"/>
                </w:rPr>
                <w:delText>0.46%</w:delText>
              </w:r>
            </w:del>
          </w:p>
        </w:tc>
      </w:tr>
      <w:tr w:rsidR="00751439" w:rsidRPr="00047152" w14:paraId="70B5A0C1"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43DC0F1A" w14:textId="6967D7AB"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2.4.12 </w:t>
            </w:r>
            <w:r w:rsidRPr="00047152">
              <w:rPr>
                <w:rFonts w:ascii="Arial" w:eastAsia="Times New Roman" w:hAnsi="Arial" w:cs="Arial"/>
                <w:sz w:val="20"/>
                <w:szCs w:val="20"/>
                <w:rtl/>
              </w:rPr>
              <w:t>ב</w:t>
            </w:r>
          </w:p>
        </w:tc>
        <w:tc>
          <w:tcPr>
            <w:tcW w:w="1559" w:type="dxa"/>
            <w:vMerge w:val="restart"/>
            <w:tcBorders>
              <w:top w:val="nil"/>
              <w:left w:val="single" w:sz="4" w:space="0" w:color="auto"/>
              <w:bottom w:val="nil"/>
              <w:right w:val="single" w:sz="4" w:space="0" w:color="auto"/>
            </w:tcBorders>
            <w:shd w:val="clear" w:color="auto" w:fill="auto"/>
            <w:vAlign w:val="center"/>
            <w:hideMark/>
          </w:tcPr>
          <w:p w14:paraId="6C3C2731" w14:textId="77777777" w:rsidR="00751439" w:rsidRPr="00047152" w:rsidRDefault="00751439" w:rsidP="00751439">
            <w:pPr>
              <w:bidi/>
              <w:spacing w:before="0" w:after="0" w:line="240" w:lineRule="auto"/>
              <w:jc w:val="center"/>
              <w:rPr>
                <w:rFonts w:ascii="Arial" w:eastAsia="Times New Roman" w:hAnsi="Arial" w:cs="Arial"/>
                <w:sz w:val="20"/>
                <w:szCs w:val="20"/>
              </w:rPr>
            </w:pPr>
            <w:bookmarkStart w:id="423" w:name="RANGE!B37"/>
            <w:r w:rsidRPr="00047152">
              <w:rPr>
                <w:rFonts w:ascii="Arial" w:eastAsia="Times New Roman" w:hAnsi="Arial" w:cs="Arial"/>
                <w:sz w:val="20"/>
                <w:szCs w:val="20"/>
                <w:rtl/>
              </w:rPr>
              <w:t xml:space="preserve">בדיקת המבחן  </w:t>
            </w:r>
            <w:bookmarkEnd w:id="423"/>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AB87F55" w14:textId="73541FFF"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העברה לבדיקה ע"י גוף חיצוני</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2F9B585" w14:textId="304107EA" w:rsidR="00751439" w:rsidRPr="00047152" w:rsidRDefault="00751439" w:rsidP="00751439">
            <w:pPr>
              <w:spacing w:before="0" w:after="0" w:line="240" w:lineRule="auto"/>
              <w:jc w:val="center"/>
              <w:rPr>
                <w:rFonts w:ascii="Arial" w:eastAsia="Times New Roman" w:hAnsi="Arial" w:cs="Arial"/>
                <w:sz w:val="20"/>
                <w:szCs w:val="20"/>
                <w:rtl/>
              </w:rPr>
            </w:pPr>
            <w:ins w:id="424" w:author="MoE" w:date="2024-09-11T16:01:00Z" w16du:dateUtc="2024-09-11T13:01:00Z">
              <w:r>
                <w:rPr>
                  <w:rFonts w:ascii="Arial" w:hAnsi="Arial" w:cs="Arial"/>
                  <w:sz w:val="20"/>
                  <w:szCs w:val="20"/>
                </w:rPr>
                <w:t>0.462%</w:t>
              </w:r>
            </w:ins>
            <w:del w:id="425" w:author="MoE" w:date="2024-09-11T16:01:00Z" w16du:dateUtc="2024-09-11T13:01:00Z">
              <w:r w:rsidDel="00AE3E2D">
                <w:rPr>
                  <w:rFonts w:ascii="Arial" w:hAnsi="Arial" w:cs="Arial"/>
                  <w:sz w:val="20"/>
                  <w:szCs w:val="20"/>
                </w:rPr>
                <w:delText>0.46%</w:delText>
              </w:r>
            </w:del>
          </w:p>
        </w:tc>
      </w:tr>
      <w:tr w:rsidR="00751439" w:rsidRPr="00047152" w14:paraId="112A19CE"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2E50C9F" w14:textId="6EA8FECA"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2.4.12 </w:t>
            </w:r>
            <w:r w:rsidRPr="00047152">
              <w:rPr>
                <w:rFonts w:ascii="Arial" w:eastAsia="Times New Roman" w:hAnsi="Arial" w:cs="Arial"/>
                <w:sz w:val="20"/>
                <w:szCs w:val="20"/>
                <w:rtl/>
              </w:rPr>
              <w:t>ג</w:t>
            </w:r>
          </w:p>
        </w:tc>
        <w:tc>
          <w:tcPr>
            <w:tcW w:w="1559" w:type="dxa"/>
            <w:vMerge/>
            <w:tcBorders>
              <w:top w:val="nil"/>
              <w:left w:val="single" w:sz="4" w:space="0" w:color="auto"/>
              <w:bottom w:val="nil"/>
              <w:right w:val="single" w:sz="4" w:space="0" w:color="auto"/>
            </w:tcBorders>
            <w:shd w:val="clear" w:color="auto" w:fill="auto"/>
            <w:vAlign w:val="center"/>
            <w:hideMark/>
          </w:tcPr>
          <w:p w14:paraId="2821D0A8"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344E8CE8" w14:textId="034C20F3"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אפשרות צפייה למפמ"רים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448082E3" w14:textId="34C1CC11" w:rsidR="00751439" w:rsidRPr="00047152" w:rsidRDefault="00751439" w:rsidP="00751439">
            <w:pPr>
              <w:spacing w:before="0" w:after="0" w:line="240" w:lineRule="auto"/>
              <w:jc w:val="center"/>
              <w:rPr>
                <w:rFonts w:ascii="Arial" w:eastAsia="Times New Roman" w:hAnsi="Arial" w:cs="Arial"/>
                <w:sz w:val="20"/>
                <w:szCs w:val="20"/>
                <w:rtl/>
              </w:rPr>
            </w:pPr>
            <w:ins w:id="426" w:author="MoE" w:date="2024-09-11T16:01:00Z" w16du:dateUtc="2024-09-11T13:01:00Z">
              <w:r>
                <w:rPr>
                  <w:rFonts w:ascii="Arial" w:hAnsi="Arial" w:cs="Arial"/>
                  <w:sz w:val="20"/>
                  <w:szCs w:val="20"/>
                </w:rPr>
                <w:t>0.462%</w:t>
              </w:r>
            </w:ins>
            <w:del w:id="427" w:author="MoE" w:date="2024-09-11T16:01:00Z" w16du:dateUtc="2024-09-11T13:01:00Z">
              <w:r w:rsidDel="00AE3E2D">
                <w:rPr>
                  <w:rFonts w:ascii="Arial" w:hAnsi="Arial" w:cs="Arial"/>
                  <w:sz w:val="20"/>
                  <w:szCs w:val="20"/>
                </w:rPr>
                <w:delText>0.46%</w:delText>
              </w:r>
            </w:del>
          </w:p>
        </w:tc>
      </w:tr>
      <w:tr w:rsidR="00751439" w:rsidRPr="00047152" w14:paraId="262EF75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72CB76D" w14:textId="48B4F21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2.4.12 </w:t>
            </w:r>
            <w:r w:rsidRPr="00047152">
              <w:rPr>
                <w:rFonts w:ascii="Arial" w:eastAsia="Times New Roman" w:hAnsi="Arial" w:cs="Arial"/>
                <w:sz w:val="20"/>
                <w:szCs w:val="20"/>
                <w:rtl/>
              </w:rPr>
              <w:t>ד</w:t>
            </w:r>
          </w:p>
        </w:tc>
        <w:tc>
          <w:tcPr>
            <w:tcW w:w="1559" w:type="dxa"/>
            <w:vMerge/>
            <w:tcBorders>
              <w:top w:val="nil"/>
              <w:left w:val="single" w:sz="4" w:space="0" w:color="auto"/>
              <w:bottom w:val="nil"/>
              <w:right w:val="single" w:sz="4" w:space="0" w:color="auto"/>
            </w:tcBorders>
            <w:shd w:val="clear" w:color="auto" w:fill="auto"/>
            <w:vAlign w:val="center"/>
            <w:hideMark/>
          </w:tcPr>
          <w:p w14:paraId="29857DEE"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tcPr>
          <w:p w14:paraId="4422EBF4" w14:textId="72A09391" w:rsidR="00751439" w:rsidRDefault="00751439" w:rsidP="00751439">
            <w:pPr>
              <w:bidi/>
              <w:spacing w:before="0" w:after="0" w:line="240" w:lineRule="auto"/>
              <w:jc w:val="left"/>
              <w:rPr>
                <w:rFonts w:ascii="Arial" w:eastAsia="Times New Roman" w:hAnsi="Arial" w:cs="Arial"/>
                <w:sz w:val="20"/>
                <w:szCs w:val="20"/>
                <w:rtl/>
              </w:rPr>
            </w:pPr>
          </w:p>
          <w:p w14:paraId="013CE92F" w14:textId="41197CB1"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ניתוח תשובות לשאלות</w:t>
            </w:r>
            <w:r>
              <w:rPr>
                <w:rFonts w:ascii="Arial" w:eastAsia="Times New Roman" w:hAnsi="Arial" w:cs="Arial" w:hint="cs"/>
                <w:sz w:val="20"/>
                <w:szCs w:val="20"/>
                <w:rtl/>
              </w:rPr>
              <w:t xml:space="preserve"> </w:t>
            </w:r>
            <w:r w:rsidRPr="00047152">
              <w:rPr>
                <w:rFonts w:ascii="Arial" w:eastAsia="Times New Roman" w:hAnsi="Arial" w:cs="Arial"/>
                <w:sz w:val="20"/>
                <w:szCs w:val="20"/>
                <w:rtl/>
              </w:rPr>
              <w:t>רב ברירה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8CA5BC3" w14:textId="6CF34099" w:rsidR="00751439" w:rsidRPr="00047152" w:rsidRDefault="00751439" w:rsidP="00751439">
            <w:pPr>
              <w:spacing w:before="0" w:after="0" w:line="240" w:lineRule="auto"/>
              <w:jc w:val="center"/>
              <w:rPr>
                <w:rFonts w:ascii="Arial" w:eastAsia="Times New Roman" w:hAnsi="Arial" w:cs="Arial"/>
                <w:sz w:val="20"/>
                <w:szCs w:val="20"/>
                <w:rtl/>
              </w:rPr>
            </w:pPr>
            <w:ins w:id="428" w:author="MoE" w:date="2024-09-11T16:01:00Z" w16du:dateUtc="2024-09-11T13:01:00Z">
              <w:r>
                <w:rPr>
                  <w:rFonts w:ascii="Arial" w:hAnsi="Arial" w:cs="Arial"/>
                  <w:sz w:val="20"/>
                  <w:szCs w:val="20"/>
                </w:rPr>
                <w:t>0.924%</w:t>
              </w:r>
            </w:ins>
            <w:del w:id="429" w:author="MoE" w:date="2024-09-11T16:01:00Z" w16du:dateUtc="2024-09-11T13:01:00Z">
              <w:r w:rsidDel="00AE3E2D">
                <w:rPr>
                  <w:rFonts w:ascii="Arial" w:hAnsi="Arial" w:cs="Arial"/>
                  <w:sz w:val="20"/>
                  <w:szCs w:val="20"/>
                </w:rPr>
                <w:delText>0.92%</w:delText>
              </w:r>
            </w:del>
          </w:p>
        </w:tc>
      </w:tr>
      <w:tr w:rsidR="00751439" w:rsidRPr="00047152" w14:paraId="4CE0990A"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2D3D673" w14:textId="6F3E6C14" w:rsidR="00751439" w:rsidRPr="00E53AAA" w:rsidRDefault="00751439" w:rsidP="00751439">
            <w:pPr>
              <w:spacing w:before="0" w:after="0" w:line="240" w:lineRule="auto"/>
              <w:jc w:val="center"/>
              <w:rPr>
                <w:rFonts w:ascii="Arial" w:eastAsia="Times New Roman" w:hAnsi="Arial" w:cs="Arial"/>
                <w:sz w:val="20"/>
                <w:szCs w:val="20"/>
              </w:rPr>
            </w:pPr>
            <w:r w:rsidRPr="00E53AAA">
              <w:rPr>
                <w:rFonts w:ascii="Arial" w:eastAsia="Times New Roman" w:hAnsi="Arial" w:cs="Arial"/>
                <w:sz w:val="20"/>
                <w:szCs w:val="20"/>
              </w:rPr>
              <w:t xml:space="preserve">2.4.12 </w:t>
            </w:r>
            <w:r w:rsidRPr="00E53AAA">
              <w:rPr>
                <w:rFonts w:ascii="Arial" w:eastAsia="Times New Roman" w:hAnsi="Arial" w:cs="Arial" w:hint="eastAsia"/>
                <w:sz w:val="20"/>
                <w:szCs w:val="20"/>
                <w:rtl/>
              </w:rPr>
              <w:t>ה</w:t>
            </w:r>
          </w:p>
        </w:tc>
        <w:tc>
          <w:tcPr>
            <w:tcW w:w="1559" w:type="dxa"/>
            <w:vMerge/>
            <w:tcBorders>
              <w:top w:val="nil"/>
              <w:left w:val="single" w:sz="4" w:space="0" w:color="auto"/>
              <w:bottom w:val="nil"/>
              <w:right w:val="single" w:sz="4" w:space="0" w:color="auto"/>
            </w:tcBorders>
            <w:shd w:val="clear" w:color="auto" w:fill="auto"/>
            <w:vAlign w:val="center"/>
            <w:hideMark/>
          </w:tcPr>
          <w:p w14:paraId="43D6FC6A" w14:textId="77777777" w:rsidR="00751439" w:rsidRPr="00D66ECF"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99E4FB1" w14:textId="3A47D7ED" w:rsidR="00751439" w:rsidRPr="00D66ECF" w:rsidRDefault="00751439" w:rsidP="00751439">
            <w:pPr>
              <w:bidi/>
              <w:spacing w:before="0" w:after="0" w:line="240" w:lineRule="auto"/>
              <w:jc w:val="left"/>
              <w:rPr>
                <w:rFonts w:ascii="Arial" w:eastAsia="Times New Roman" w:hAnsi="Arial" w:cs="Arial"/>
                <w:sz w:val="20"/>
                <w:szCs w:val="20"/>
              </w:rPr>
            </w:pPr>
            <w:r w:rsidRPr="00E53AAA">
              <w:rPr>
                <w:rFonts w:ascii="Arial" w:eastAsia="Times New Roman" w:hAnsi="Arial" w:cs="Arial" w:hint="eastAsia"/>
                <w:sz w:val="20"/>
                <w:szCs w:val="20"/>
                <w:rtl/>
              </w:rPr>
              <w:t>בדיקה</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אוטומטית</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של</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שאלות</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בהן</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התשובה</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היא</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חד</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ערכית</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או</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מתוך</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רשימה</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מילים</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סגורה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39640355" w14:textId="2933DCC7" w:rsidR="00751439" w:rsidRPr="00047152" w:rsidRDefault="00751439" w:rsidP="00751439">
            <w:pPr>
              <w:spacing w:before="0" w:after="0" w:line="240" w:lineRule="auto"/>
              <w:jc w:val="center"/>
              <w:rPr>
                <w:rFonts w:ascii="Arial" w:eastAsia="Times New Roman" w:hAnsi="Arial" w:cs="Arial"/>
                <w:sz w:val="20"/>
                <w:szCs w:val="20"/>
                <w:rtl/>
              </w:rPr>
            </w:pPr>
            <w:ins w:id="430" w:author="MoE" w:date="2024-09-11T16:01:00Z" w16du:dateUtc="2024-09-11T13:01:00Z">
              <w:r>
                <w:rPr>
                  <w:rFonts w:ascii="Arial" w:hAnsi="Arial" w:cs="Arial"/>
                  <w:sz w:val="20"/>
                  <w:szCs w:val="20"/>
                </w:rPr>
                <w:t>0.462%</w:t>
              </w:r>
            </w:ins>
            <w:del w:id="431" w:author="MoE" w:date="2024-09-11T16:01:00Z" w16du:dateUtc="2024-09-11T13:01:00Z">
              <w:r w:rsidDel="00AE3E2D">
                <w:rPr>
                  <w:rFonts w:ascii="Arial" w:hAnsi="Arial" w:cs="Arial"/>
                  <w:sz w:val="20"/>
                  <w:szCs w:val="20"/>
                </w:rPr>
                <w:delText>0.46%</w:delText>
              </w:r>
            </w:del>
          </w:p>
        </w:tc>
      </w:tr>
      <w:tr w:rsidR="00751439" w:rsidRPr="00047152" w14:paraId="45BFC62C" w14:textId="77777777" w:rsidTr="003D0920">
        <w:trPr>
          <w:trHeight w:val="510"/>
        </w:trPr>
        <w:tc>
          <w:tcPr>
            <w:tcW w:w="1048" w:type="dxa"/>
            <w:tcBorders>
              <w:top w:val="nil"/>
              <w:left w:val="single" w:sz="4" w:space="0" w:color="auto"/>
              <w:bottom w:val="single" w:sz="4" w:space="0" w:color="auto"/>
              <w:right w:val="single" w:sz="4" w:space="0" w:color="auto"/>
            </w:tcBorders>
            <w:shd w:val="clear" w:color="auto" w:fill="auto"/>
            <w:noWrap/>
            <w:vAlign w:val="center"/>
          </w:tcPr>
          <w:p w14:paraId="5F5BE135" w14:textId="40D32684" w:rsidR="00751439" w:rsidRPr="00CA3AA5" w:rsidRDefault="00751439" w:rsidP="00751439">
            <w:pPr>
              <w:spacing w:before="0" w:after="0" w:line="240" w:lineRule="auto"/>
              <w:jc w:val="center"/>
              <w:rPr>
                <w:rFonts w:ascii="Arial" w:eastAsia="Times New Roman" w:hAnsi="Arial" w:cs="Arial"/>
                <w:sz w:val="20"/>
                <w:szCs w:val="20"/>
              </w:rPr>
            </w:pPr>
            <w:r w:rsidRPr="00CA3AA5">
              <w:rPr>
                <w:rFonts w:ascii="Arial" w:eastAsia="Times New Roman" w:hAnsi="Arial" w:cs="Arial"/>
                <w:sz w:val="20"/>
                <w:szCs w:val="20"/>
              </w:rPr>
              <w:t>2.4.13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FEA7E91" w14:textId="2EB69DC0" w:rsidR="00751439" w:rsidRPr="00CA3AA5" w:rsidRDefault="00751439" w:rsidP="00751439">
            <w:pPr>
              <w:bidi/>
              <w:spacing w:before="0" w:after="0" w:line="240" w:lineRule="auto"/>
              <w:jc w:val="left"/>
              <w:rPr>
                <w:rFonts w:ascii="Arial" w:eastAsia="Times New Roman" w:hAnsi="Arial" w:cs="Arial"/>
                <w:sz w:val="20"/>
                <w:szCs w:val="20"/>
                <w:rtl/>
              </w:rPr>
            </w:pPr>
            <w:r w:rsidRPr="00CA3AA5">
              <w:rPr>
                <w:rFonts w:ascii="Arial" w:eastAsia="Times New Roman" w:hAnsi="Arial" w:cs="Arial" w:hint="eastAsia"/>
                <w:sz w:val="20"/>
                <w:szCs w:val="20"/>
                <w:rtl/>
              </w:rPr>
              <w:t>הקלטת</w:t>
            </w:r>
            <w:r w:rsidRPr="00CA3AA5">
              <w:rPr>
                <w:rFonts w:ascii="Arial" w:eastAsia="Times New Roman" w:hAnsi="Arial" w:cs="Arial"/>
                <w:sz w:val="20"/>
                <w:szCs w:val="20"/>
                <w:rtl/>
              </w:rPr>
              <w:t xml:space="preserve"> בחינה </w:t>
            </w:r>
            <w:r w:rsidRPr="00CA3AA5">
              <w:rPr>
                <w:rFonts w:ascii="Arial" w:eastAsia="Times New Roman" w:hAnsi="Arial" w:cs="Arial" w:hint="eastAsia"/>
                <w:sz w:val="20"/>
                <w:szCs w:val="20"/>
                <w:rtl/>
              </w:rPr>
              <w:t>בע</w:t>
            </w:r>
            <w:r w:rsidRPr="00CA3AA5">
              <w:rPr>
                <w:rFonts w:ascii="Arial" w:eastAsia="Times New Roman" w:hAnsi="Arial" w:cs="Arial"/>
                <w:sz w:val="20"/>
                <w:szCs w:val="20"/>
                <w:rtl/>
              </w:rPr>
              <w:t xml:space="preserve">"פ </w:t>
            </w:r>
            <w:r w:rsidRPr="00CA3AA5">
              <w:rPr>
                <w:rFonts w:ascii="Arial" w:eastAsia="Times New Roman" w:hAnsi="Arial" w:cs="Arial" w:hint="eastAsia"/>
                <w:sz w:val="20"/>
                <w:szCs w:val="20"/>
                <w:rtl/>
              </w:rPr>
              <w:t>באפליקציה</w:t>
            </w:r>
            <w:r w:rsidRPr="00CA3AA5">
              <w:rPr>
                <w:rFonts w:ascii="Arial" w:eastAsia="Times New Roman" w:hAnsi="Arial" w:cs="Arial"/>
                <w:sz w:val="20"/>
                <w:szCs w:val="20"/>
                <w:rtl/>
              </w:rPr>
              <w:t xml:space="preserve"> יעודית לתלמידים </w:t>
            </w:r>
            <w:r w:rsidRPr="00CA3AA5">
              <w:rPr>
                <w:rFonts w:ascii="Arial" w:eastAsia="Times New Roman" w:hAnsi="Arial" w:cs="Arial" w:hint="eastAsia"/>
                <w:sz w:val="20"/>
                <w:szCs w:val="20"/>
                <w:rtl/>
              </w:rPr>
              <w:t>הזכאים</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להקלות</w:t>
            </w:r>
          </w:p>
          <w:p w14:paraId="62DBA085" w14:textId="6A483D3A" w:rsidR="00751439" w:rsidRPr="00CA3AA5"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nil"/>
              <w:bottom w:val="nil"/>
              <w:right w:val="nil"/>
            </w:tcBorders>
            <w:shd w:val="clear" w:color="auto" w:fill="auto"/>
            <w:noWrap/>
            <w:vAlign w:val="center"/>
          </w:tcPr>
          <w:p w14:paraId="1EA9E83C" w14:textId="0EA4F351" w:rsidR="00751439" w:rsidRPr="00CA3AA5" w:rsidRDefault="00751439" w:rsidP="00751439">
            <w:pPr>
              <w:bidi/>
              <w:spacing w:before="0" w:after="0" w:line="240" w:lineRule="auto"/>
              <w:jc w:val="center"/>
              <w:rPr>
                <w:rFonts w:ascii="Arial" w:eastAsia="Times New Roman" w:hAnsi="Arial" w:cs="Arial"/>
                <w:sz w:val="20"/>
                <w:szCs w:val="20"/>
                <w:rtl/>
              </w:rPr>
            </w:pPr>
            <w:r w:rsidRPr="00CA3AA5">
              <w:rPr>
                <w:rFonts w:ascii="Arial" w:eastAsia="Times New Roman" w:hAnsi="Arial" w:cs="Arial" w:hint="eastAsia"/>
                <w:sz w:val="20"/>
                <w:szCs w:val="20"/>
                <w:rtl/>
              </w:rPr>
              <w:t>תפעול</w:t>
            </w:r>
            <w:r w:rsidRPr="00CA3AA5">
              <w:rPr>
                <w:rFonts w:ascii="Arial" w:eastAsia="Times New Roman" w:hAnsi="Arial" w:cs="Arial"/>
                <w:sz w:val="20"/>
                <w:szCs w:val="20"/>
                <w:rtl/>
              </w:rPr>
              <w:t xml:space="preserve"> יישום ההקלטה, </w:t>
            </w:r>
            <w:r w:rsidRPr="00CA3AA5">
              <w:rPr>
                <w:rFonts w:ascii="Arial" w:eastAsia="Times New Roman" w:hAnsi="Arial" w:cs="Arial" w:hint="eastAsia"/>
                <w:sz w:val="20"/>
                <w:szCs w:val="20"/>
                <w:rtl/>
              </w:rPr>
              <w:t>הצגת</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השאלון</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קלות</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תפעול</w:t>
            </w:r>
            <w:r w:rsidRPr="00CA3AA5">
              <w:rPr>
                <w:rFonts w:ascii="Arial" w:eastAsia="Times New Roman" w:hAnsi="Arial" w:cs="Arial"/>
                <w:sz w:val="20"/>
                <w:szCs w:val="20"/>
                <w:rtl/>
              </w:rPr>
              <w:t>, השמעה חוזרת, שמירה ושליחה לבדיקה</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773EF812" w14:textId="70819F3B" w:rsidR="00751439" w:rsidRPr="00CA3AA5"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1.65%</w:t>
            </w:r>
          </w:p>
        </w:tc>
      </w:tr>
      <w:tr w:rsidR="00751439" w:rsidRPr="00047152" w14:paraId="20D5EC5A"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92254BB" w14:textId="6917326E"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w:t>
            </w:r>
            <w:r>
              <w:rPr>
                <w:rFonts w:ascii="Arial" w:eastAsia="Times New Roman" w:hAnsi="Arial" w:cs="Arial" w:hint="cs"/>
                <w:sz w:val="20"/>
                <w:szCs w:val="20"/>
                <w:rtl/>
              </w:rPr>
              <w:t>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5198676"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מנהל מערכת</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4858BA" w14:textId="5F6E71F8"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w:t>
            </w:r>
            <w:r>
              <w:rPr>
                <w:rFonts w:ascii="Arial" w:eastAsia="Times New Roman" w:hAnsi="Arial" w:cs="Arial" w:hint="cs"/>
                <w:sz w:val="20"/>
                <w:szCs w:val="20"/>
                <w:rtl/>
              </w:rPr>
              <w:t>בדיקת מענה בהתיחס לדרישות</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358094B6" w14:textId="53807DA9"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1.32%</w:t>
            </w:r>
          </w:p>
        </w:tc>
      </w:tr>
      <w:tr w:rsidR="00751439" w:rsidRPr="00047152" w14:paraId="290B3058" w14:textId="77777777" w:rsidTr="003D0920">
        <w:trPr>
          <w:trHeight w:val="510"/>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49D8F131" w14:textId="39F69528"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w:t>
            </w:r>
            <w:r>
              <w:rPr>
                <w:rFonts w:ascii="Arial" w:eastAsia="Times New Roman" w:hAnsi="Arial" w:cs="Arial" w:hint="cs"/>
                <w:sz w:val="20"/>
                <w:szCs w:val="20"/>
                <w:rtl/>
              </w:rPr>
              <w:t>6</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2A9BCFE"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איסוף מידע על התנהלות הנבחן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16E943F1" w14:textId="34AAB5EF" w:rsidR="00751439" w:rsidRPr="00047152" w:rsidRDefault="00751439" w:rsidP="00751439">
            <w:pPr>
              <w:spacing w:before="0" w:after="0" w:line="240" w:lineRule="auto"/>
              <w:jc w:val="center"/>
              <w:rPr>
                <w:rFonts w:ascii="Arial" w:eastAsia="Times New Roman" w:hAnsi="Arial" w:cs="Arial"/>
                <w:sz w:val="20"/>
                <w:szCs w:val="20"/>
                <w:rtl/>
              </w:rPr>
            </w:pPr>
          </w:p>
          <w:p w14:paraId="62E63C98" w14:textId="77777777" w:rsidR="00751439" w:rsidRDefault="00751439" w:rsidP="00751439">
            <w:pPr>
              <w:bidi/>
              <w:jc w:val="center"/>
              <w:rPr>
                <w:rFonts w:ascii="Arial" w:hAnsi="Arial" w:cs="Arial"/>
                <w:sz w:val="20"/>
                <w:szCs w:val="20"/>
              </w:rPr>
            </w:pPr>
            <w:r>
              <w:rPr>
                <w:rFonts w:ascii="Arial" w:hAnsi="Arial" w:cs="Arial"/>
                <w:sz w:val="20"/>
                <w:szCs w:val="20"/>
                <w:rtl/>
              </w:rPr>
              <w:t>רישום התנהלות הנבחן לצורך מעקב ושמירתו לפרק זמן של 6 חודשים</w:t>
            </w:r>
          </w:p>
          <w:p w14:paraId="64C42E18" w14:textId="4B51A9BB" w:rsidR="00751439" w:rsidRPr="00047152" w:rsidRDefault="00751439" w:rsidP="00751439">
            <w:pPr>
              <w:spacing w:before="0" w:after="0" w:line="240" w:lineRule="auto"/>
              <w:jc w:val="center"/>
              <w:rPr>
                <w:rFonts w:ascii="Arial" w:eastAsia="Times New Roman" w:hAnsi="Arial" w:cs="Arial"/>
                <w:sz w:val="20"/>
                <w:szCs w:val="20"/>
                <w:rtl/>
              </w:rPr>
            </w:pP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5529360B" w14:textId="4F31181A"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color w:val="000000"/>
                <w:sz w:val="20"/>
                <w:szCs w:val="20"/>
              </w:rPr>
              <w:t>0.66%</w:t>
            </w:r>
          </w:p>
        </w:tc>
      </w:tr>
      <w:tr w:rsidR="00751439" w:rsidRPr="00047152" w14:paraId="7EAE4A0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D4A6C79" w14:textId="43C4E849"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w:t>
            </w:r>
            <w:r>
              <w:rPr>
                <w:rFonts w:ascii="Arial" w:eastAsia="Times New Roman" w:hAnsi="Arial" w:cs="Arial" w:hint="cs"/>
                <w:sz w:val="20"/>
                <w:szCs w:val="20"/>
                <w:rtl/>
              </w:rPr>
              <w:t>7</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1B3022E5"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ייצוא מידע</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0B762DE" w14:textId="741020AB"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w:t>
            </w:r>
            <w:r>
              <w:rPr>
                <w:rFonts w:ascii="Arial" w:eastAsia="Times New Roman" w:hAnsi="Arial" w:cs="Arial" w:hint="cs"/>
                <w:sz w:val="20"/>
                <w:szCs w:val="20"/>
                <w:rtl/>
              </w:rPr>
              <w:t>בדיקת מענה בהתיחס לדרישות</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3658908D" w14:textId="46BA6D13"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0.66%</w:t>
            </w:r>
          </w:p>
        </w:tc>
      </w:tr>
      <w:tr w:rsidR="00751439" w:rsidRPr="00047152" w14:paraId="3165F405"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F5A384B"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2.6</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432E81F8"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דוחות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A3CD026"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3A0A1F77" w14:textId="52FACF66"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color w:val="000000"/>
                <w:sz w:val="20"/>
                <w:szCs w:val="20"/>
              </w:rPr>
              <w:t>0.66%</w:t>
            </w:r>
          </w:p>
        </w:tc>
      </w:tr>
      <w:tr w:rsidR="00A20D2E" w:rsidRPr="00047152" w14:paraId="33345332" w14:textId="77777777" w:rsidTr="00DE5D5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tcPr>
          <w:p w14:paraId="63978911" w14:textId="77777777" w:rsidR="00A20D2E" w:rsidRPr="00047152" w:rsidRDefault="00A20D2E" w:rsidP="00A20D2E">
            <w:pPr>
              <w:spacing w:before="0" w:after="0" w:line="240" w:lineRule="auto"/>
              <w:jc w:val="center"/>
              <w:rPr>
                <w:rFonts w:ascii="Arial" w:eastAsia="Times New Roman" w:hAnsi="Arial" w:cs="Arial"/>
                <w:sz w:val="20"/>
                <w:szCs w:val="20"/>
              </w:rPr>
            </w:pPr>
          </w:p>
        </w:tc>
        <w:tc>
          <w:tcPr>
            <w:tcW w:w="1559" w:type="dxa"/>
            <w:tcBorders>
              <w:top w:val="nil"/>
              <w:left w:val="single" w:sz="4" w:space="0" w:color="auto"/>
              <w:bottom w:val="single" w:sz="4" w:space="0" w:color="auto"/>
              <w:right w:val="single" w:sz="4" w:space="0" w:color="auto"/>
            </w:tcBorders>
            <w:shd w:val="clear" w:color="auto" w:fill="auto"/>
            <w:vAlign w:val="center"/>
          </w:tcPr>
          <w:p w14:paraId="47724EAE" w14:textId="77777777" w:rsidR="00A20D2E" w:rsidRPr="00047152" w:rsidRDefault="00A20D2E" w:rsidP="00A20D2E">
            <w:pPr>
              <w:bidi/>
              <w:spacing w:before="0" w:after="0" w:line="240" w:lineRule="auto"/>
              <w:jc w:val="left"/>
              <w:rPr>
                <w:rFonts w:ascii="Arial" w:eastAsia="Times New Roman" w:hAnsi="Arial" w:cs="Arial"/>
                <w:sz w:val="20"/>
                <w:szCs w:val="20"/>
                <w:rtl/>
              </w:rPr>
            </w:pPr>
          </w:p>
        </w:tc>
        <w:tc>
          <w:tcPr>
            <w:tcW w:w="3134" w:type="dxa"/>
            <w:tcBorders>
              <w:top w:val="nil"/>
              <w:left w:val="single" w:sz="4" w:space="0" w:color="auto"/>
              <w:bottom w:val="single" w:sz="4" w:space="0" w:color="auto"/>
              <w:right w:val="single" w:sz="4" w:space="0" w:color="auto"/>
            </w:tcBorders>
            <w:shd w:val="clear" w:color="auto" w:fill="auto"/>
            <w:vAlign w:val="center"/>
          </w:tcPr>
          <w:p w14:paraId="07414C92" w14:textId="77777777" w:rsidR="00A20D2E" w:rsidRPr="00047152" w:rsidRDefault="00A20D2E" w:rsidP="00A20D2E">
            <w:pPr>
              <w:spacing w:before="0" w:after="0" w:line="240" w:lineRule="auto"/>
              <w:jc w:val="left"/>
              <w:rPr>
                <w:rFonts w:ascii="Arial" w:eastAsia="Times New Roman" w:hAnsi="Arial" w:cs="Arial"/>
                <w:sz w:val="20"/>
                <w:szCs w:val="20"/>
              </w:rPr>
            </w:pPr>
          </w:p>
        </w:tc>
        <w:tc>
          <w:tcPr>
            <w:tcW w:w="2386" w:type="dxa"/>
            <w:tcBorders>
              <w:top w:val="nil"/>
              <w:left w:val="single" w:sz="4" w:space="0" w:color="auto"/>
              <w:bottom w:val="single" w:sz="4" w:space="0" w:color="auto"/>
              <w:right w:val="single" w:sz="4" w:space="0" w:color="auto"/>
            </w:tcBorders>
            <w:shd w:val="clear" w:color="auto" w:fill="auto"/>
            <w:noWrap/>
            <w:vAlign w:val="center"/>
          </w:tcPr>
          <w:p w14:paraId="6F232AF8" w14:textId="7E4B665E" w:rsidR="00A20D2E" w:rsidRDefault="00D16770" w:rsidP="00A20D2E">
            <w:pPr>
              <w:spacing w:before="0" w:after="0" w:line="240" w:lineRule="auto"/>
              <w:jc w:val="center"/>
              <w:rPr>
                <w:rFonts w:ascii="Arial" w:hAnsi="Arial" w:cs="Arial"/>
                <w:color w:val="000000"/>
                <w:sz w:val="20"/>
                <w:szCs w:val="20"/>
              </w:rPr>
            </w:pPr>
            <w:r w:rsidRPr="00FA0B9A">
              <w:rPr>
                <w:rFonts w:ascii="Arial" w:hAnsi="Arial" w:cs="Arial"/>
                <w:color w:val="000000"/>
                <w:sz w:val="20"/>
                <w:szCs w:val="20"/>
                <w:highlight w:val="yellow"/>
                <w:rtl/>
              </w:rPr>
              <w:t>3</w:t>
            </w:r>
            <w:r>
              <w:rPr>
                <w:rFonts w:ascii="Arial" w:hAnsi="Arial" w:cs="Arial" w:hint="cs"/>
                <w:color w:val="000000"/>
                <w:sz w:val="20"/>
                <w:szCs w:val="20"/>
                <w:highlight w:val="yellow"/>
                <w:rtl/>
              </w:rPr>
              <w:t>3</w:t>
            </w:r>
            <w:r w:rsidR="00796388" w:rsidRPr="00FA0B9A">
              <w:rPr>
                <w:rFonts w:ascii="Arial" w:hAnsi="Arial" w:cs="Arial"/>
                <w:color w:val="000000"/>
                <w:sz w:val="20"/>
                <w:szCs w:val="20"/>
                <w:highlight w:val="yellow"/>
                <w:rtl/>
              </w:rPr>
              <w:t>%</w:t>
            </w:r>
          </w:p>
        </w:tc>
      </w:tr>
    </w:tbl>
    <w:p w14:paraId="39FB45B3" w14:textId="7F73D83F" w:rsidR="00A11A5C" w:rsidRPr="00BE44DA" w:rsidRDefault="00A11A5C" w:rsidP="007C0410">
      <w:pPr>
        <w:pStyle w:val="3"/>
        <w:numPr>
          <w:ilvl w:val="0"/>
          <w:numId w:val="0"/>
        </w:numPr>
        <w:ind w:left="1092"/>
        <w:rPr>
          <w:rtl/>
        </w:rPr>
      </w:pPr>
    </w:p>
    <w:p w14:paraId="12006AA2" w14:textId="672FC301" w:rsidR="00C32584" w:rsidRDefault="00C32584" w:rsidP="007A276F">
      <w:pPr>
        <w:pStyle w:val="1"/>
        <w:numPr>
          <w:ilvl w:val="0"/>
          <w:numId w:val="0"/>
        </w:numPr>
        <w:rPr>
          <w:rtl/>
        </w:rPr>
      </w:pPr>
    </w:p>
    <w:p w14:paraId="2E58F51A" w14:textId="77777777" w:rsidR="00C32584" w:rsidRDefault="00C32584">
      <w:pPr>
        <w:rPr>
          <w:b/>
          <w:bCs/>
          <w:sz w:val="32"/>
          <w:szCs w:val="32"/>
          <w:rtl/>
        </w:rPr>
      </w:pPr>
      <w:r>
        <w:rPr>
          <w:rtl/>
        </w:rPr>
        <w:br w:type="page"/>
      </w:r>
    </w:p>
    <w:p w14:paraId="53D6816B" w14:textId="77777777" w:rsidR="00A11A5C" w:rsidRDefault="00A11A5C" w:rsidP="007A276F">
      <w:pPr>
        <w:pStyle w:val="1"/>
        <w:numPr>
          <w:ilvl w:val="0"/>
          <w:numId w:val="0"/>
        </w:numPr>
        <w:rPr>
          <w:rtl/>
        </w:rPr>
      </w:pPr>
    </w:p>
    <w:p w14:paraId="0B2BA82B" w14:textId="53DBFC85" w:rsidR="002A63D7" w:rsidRDefault="002D186A" w:rsidP="002D2480">
      <w:pPr>
        <w:pStyle w:val="3"/>
        <w:numPr>
          <w:ilvl w:val="0"/>
          <w:numId w:val="346"/>
        </w:numPr>
        <w:rPr>
          <w:rtl/>
          <w:lang w:eastAsia="he-IL"/>
        </w:rPr>
      </w:pPr>
      <w:r>
        <w:rPr>
          <w:rFonts w:hint="cs"/>
          <w:rtl/>
          <w:lang w:eastAsia="he-IL"/>
        </w:rPr>
        <w:t xml:space="preserve">איכות </w:t>
      </w:r>
      <w:r w:rsidR="00B06C8B">
        <w:rPr>
          <w:rFonts w:hint="cs"/>
          <w:rtl/>
          <w:lang w:eastAsia="he-IL"/>
        </w:rPr>
        <w:t>פרק 3</w:t>
      </w:r>
      <w:r w:rsidR="006B1FA3">
        <w:rPr>
          <w:rFonts w:hint="cs"/>
          <w:rtl/>
          <w:lang w:eastAsia="he-IL"/>
        </w:rPr>
        <w:t xml:space="preserve"> - משקל -  </w:t>
      </w:r>
      <w:r w:rsidR="00254A1B">
        <w:rPr>
          <w:rFonts w:hint="cs"/>
          <w:rtl/>
          <w:lang w:eastAsia="he-IL"/>
        </w:rPr>
        <w:t>25</w:t>
      </w:r>
      <w:r w:rsidR="006B1FA3">
        <w:rPr>
          <w:rFonts w:hint="cs"/>
          <w:rtl/>
          <w:lang w:eastAsia="he-IL"/>
        </w:rPr>
        <w:t>%</w:t>
      </w:r>
      <w:r w:rsidR="00252441">
        <w:rPr>
          <w:rFonts w:hint="cs"/>
          <w:rtl/>
          <w:lang w:eastAsia="he-IL"/>
        </w:rPr>
        <w:t xml:space="preserve"> </w:t>
      </w:r>
    </w:p>
    <w:tbl>
      <w:tblPr>
        <w:tblpPr w:leftFromText="180" w:rightFromText="180" w:vertAnchor="text" w:tblpXSpec="right" w:tblpY="1"/>
        <w:tblOverlap w:val="never"/>
        <w:bidiVisual/>
        <w:tblW w:w="8296" w:type="dxa"/>
        <w:tblLayout w:type="fixed"/>
        <w:tblLook w:val="04A0" w:firstRow="1" w:lastRow="0" w:firstColumn="1" w:lastColumn="0" w:noHBand="0" w:noVBand="1"/>
      </w:tblPr>
      <w:tblGrid>
        <w:gridCol w:w="1215"/>
        <w:gridCol w:w="1559"/>
        <w:gridCol w:w="4395"/>
        <w:gridCol w:w="1127"/>
      </w:tblGrid>
      <w:tr w:rsidR="00C32584" w:rsidRPr="002A63D7" w14:paraId="117A2366" w14:textId="77777777" w:rsidTr="00A06A92">
        <w:trPr>
          <w:trHeight w:val="510"/>
        </w:trPr>
        <w:tc>
          <w:tcPr>
            <w:tcW w:w="121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BA8E65" w14:textId="77777777" w:rsidR="001159DF" w:rsidRDefault="00C32584" w:rsidP="001C179B">
            <w:pPr>
              <w:bidi/>
              <w:spacing w:before="0" w:after="0" w:line="240" w:lineRule="auto"/>
              <w:ind w:left="3254" w:hanging="3254"/>
              <w:jc w:val="center"/>
              <w:rPr>
                <w:rFonts w:ascii="Arial" w:eastAsia="Times New Roman" w:hAnsi="Arial" w:cs="Arial"/>
                <w:b/>
                <w:bCs/>
                <w:sz w:val="20"/>
                <w:szCs w:val="20"/>
                <w:rtl/>
              </w:rPr>
            </w:pPr>
            <w:r>
              <w:rPr>
                <w:rFonts w:ascii="Arial" w:eastAsia="Times New Roman" w:hAnsi="Arial" w:cs="Arial" w:hint="cs"/>
                <w:b/>
                <w:bCs/>
                <w:sz w:val="20"/>
                <w:szCs w:val="20"/>
                <w:rtl/>
              </w:rPr>
              <w:t>סעיף</w:t>
            </w:r>
            <w:r w:rsidR="001159DF">
              <w:rPr>
                <w:rFonts w:ascii="Arial" w:eastAsia="Times New Roman" w:hAnsi="Arial" w:cs="Arial" w:hint="cs"/>
                <w:b/>
                <w:bCs/>
                <w:sz w:val="20"/>
                <w:szCs w:val="20"/>
                <w:rtl/>
              </w:rPr>
              <w:t xml:space="preserve"> </w:t>
            </w:r>
          </w:p>
          <w:p w14:paraId="784B32F4" w14:textId="2B33B697" w:rsidR="00C32584" w:rsidRPr="002A63D7" w:rsidRDefault="001159DF" w:rsidP="001159DF">
            <w:pPr>
              <w:bidi/>
              <w:spacing w:before="0" w:after="0" w:line="240" w:lineRule="auto"/>
              <w:ind w:left="3254" w:hanging="3254"/>
              <w:jc w:val="center"/>
              <w:rPr>
                <w:rFonts w:ascii="Arial" w:eastAsia="Times New Roman" w:hAnsi="Arial" w:cs="Arial"/>
                <w:b/>
                <w:bCs/>
                <w:sz w:val="20"/>
                <w:szCs w:val="20"/>
                <w:rtl/>
              </w:rPr>
            </w:pPr>
            <w:r>
              <w:rPr>
                <w:rFonts w:ascii="Arial" w:eastAsia="Times New Roman" w:hAnsi="Arial" w:cs="Arial" w:hint="cs"/>
                <w:b/>
                <w:bCs/>
                <w:sz w:val="20"/>
                <w:szCs w:val="20"/>
                <w:rtl/>
              </w:rPr>
              <w:t>ונספחים</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859FE6E" w14:textId="568CF2CB" w:rsidR="00C32584" w:rsidRPr="002A63D7" w:rsidRDefault="00C32584" w:rsidP="001C179B">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נושא</w:t>
            </w:r>
          </w:p>
        </w:tc>
        <w:tc>
          <w:tcPr>
            <w:tcW w:w="43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F826E51" w14:textId="77777777" w:rsidR="00C32584" w:rsidRPr="002A63D7" w:rsidRDefault="00C32584" w:rsidP="001C179B">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שם</w:t>
            </w:r>
          </w:p>
        </w:tc>
        <w:tc>
          <w:tcPr>
            <w:tcW w:w="11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8223DED" w14:textId="77777777" w:rsidR="001159DF" w:rsidRDefault="00C32584" w:rsidP="001C179B">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אבסולוטי</w:t>
            </w:r>
          </w:p>
          <w:p w14:paraId="49CF07A5" w14:textId="4D434105" w:rsidR="00C32584" w:rsidRPr="002A63D7" w:rsidRDefault="00C32584" w:rsidP="001159DF">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 xml:space="preserve"> איכות</w:t>
            </w:r>
          </w:p>
        </w:tc>
      </w:tr>
      <w:tr w:rsidR="00FF3752" w:rsidRPr="002A63D7" w14:paraId="72DAF81F" w14:textId="77777777" w:rsidTr="00B9604E">
        <w:trPr>
          <w:trHeight w:val="932"/>
        </w:trPr>
        <w:tc>
          <w:tcPr>
            <w:tcW w:w="1215" w:type="dxa"/>
            <w:tcBorders>
              <w:top w:val="nil"/>
              <w:left w:val="single" w:sz="4" w:space="0" w:color="auto"/>
              <w:bottom w:val="single" w:sz="4" w:space="0" w:color="auto"/>
              <w:right w:val="single" w:sz="4" w:space="0" w:color="auto"/>
            </w:tcBorders>
            <w:vAlign w:val="center"/>
          </w:tcPr>
          <w:p w14:paraId="1C4944CE" w14:textId="4220DD55" w:rsidR="00FF3752" w:rsidRPr="00795D57"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סעיף 3.3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F6F35A0" w14:textId="2E9D4BF0" w:rsidR="00FF3752" w:rsidRDefault="00FF3752" w:rsidP="00FF3752">
            <w:pPr>
              <w:bidi/>
              <w:jc w:val="left"/>
              <w:rPr>
                <w:rFonts w:ascii="Arial" w:hAnsi="Arial" w:cs="Arial"/>
                <w:sz w:val="20"/>
                <w:szCs w:val="20"/>
              </w:rPr>
            </w:pPr>
            <w:r>
              <w:rPr>
                <w:rFonts w:ascii="Arial" w:hAnsi="Arial" w:cs="Arial" w:hint="cs"/>
                <w:sz w:val="20"/>
                <w:szCs w:val="20"/>
                <w:rtl/>
              </w:rPr>
              <w:t>תצורת תשתית</w:t>
            </w:r>
          </w:p>
          <w:p w14:paraId="1EDA69C9" w14:textId="00ADF6E4" w:rsidR="00FF3752" w:rsidRPr="002A63D7" w:rsidRDefault="00FF3752" w:rsidP="00FF3752">
            <w:pPr>
              <w:bidi/>
              <w:spacing w:before="0" w:after="0" w:line="240" w:lineRule="auto"/>
              <w:jc w:val="left"/>
              <w:rPr>
                <w:rFonts w:ascii="Arial" w:eastAsia="Times New Roman" w:hAnsi="Arial" w:cs="Arial"/>
                <w:sz w:val="20"/>
                <w:szCs w:val="20"/>
              </w:rPr>
            </w:pPr>
          </w:p>
        </w:tc>
        <w:tc>
          <w:tcPr>
            <w:tcW w:w="4395" w:type="dxa"/>
            <w:tcBorders>
              <w:top w:val="nil"/>
              <w:left w:val="single" w:sz="4" w:space="0" w:color="auto"/>
              <w:bottom w:val="single" w:sz="4" w:space="0" w:color="auto"/>
              <w:right w:val="single" w:sz="4" w:space="0" w:color="auto"/>
            </w:tcBorders>
            <w:shd w:val="clear" w:color="auto" w:fill="auto"/>
            <w:vAlign w:val="center"/>
            <w:hideMark/>
          </w:tcPr>
          <w:p w14:paraId="2D320FD0" w14:textId="77777777" w:rsidR="00FF3752" w:rsidRDefault="00FF3752" w:rsidP="00FF3752">
            <w:pPr>
              <w:bidi/>
              <w:jc w:val="left"/>
              <w:rPr>
                <w:rFonts w:ascii="Arial" w:hAnsi="Arial" w:cs="Arial"/>
                <w:sz w:val="20"/>
                <w:szCs w:val="20"/>
                <w:rtl/>
              </w:rPr>
            </w:pPr>
            <w:r>
              <w:rPr>
                <w:rFonts w:ascii="Arial" w:hAnsi="Arial" w:cs="Arial"/>
                <w:sz w:val="20"/>
                <w:szCs w:val="20"/>
                <w:rtl/>
              </w:rPr>
              <w:t>תכנון והצגת ארכיטקטורת הפתרון (החומרה והתשתית</w:t>
            </w:r>
            <w:r>
              <w:rPr>
                <w:rFonts w:ascii="Arial" w:hAnsi="Arial" w:cs="Arial" w:hint="cs"/>
                <w:sz w:val="20"/>
                <w:szCs w:val="20"/>
                <w:rtl/>
              </w:rPr>
              <w:t xml:space="preserve"> והמשאבים התשתיתיים הנדרשים</w:t>
            </w:r>
            <w:r>
              <w:rPr>
                <w:rFonts w:ascii="Arial" w:hAnsi="Arial" w:cs="Arial"/>
                <w:sz w:val="20"/>
                <w:szCs w:val="20"/>
                <w:rtl/>
              </w:rPr>
              <w:t>)</w:t>
            </w:r>
            <w:r>
              <w:rPr>
                <w:rFonts w:ascii="Arial" w:hAnsi="Arial" w:cs="Arial"/>
                <w:sz w:val="20"/>
                <w:szCs w:val="20"/>
                <w:rtl/>
              </w:rPr>
              <w:br/>
              <w:t>פתרון ארכיטקטוני חכם ויעיל</w:t>
            </w:r>
          </w:p>
          <w:p w14:paraId="2CCAFF2D" w14:textId="29C9C706" w:rsidR="004D31E4" w:rsidRPr="004D31E4" w:rsidRDefault="004D31E4" w:rsidP="000A7BC0">
            <w:pPr>
              <w:bidi/>
              <w:jc w:val="left"/>
              <w:rPr>
                <w:rFonts w:ascii="Arial" w:hAnsi="Arial" w:cs="Arial"/>
                <w:sz w:val="20"/>
                <w:szCs w:val="20"/>
              </w:rPr>
            </w:pPr>
            <w:r w:rsidRPr="004D31E4">
              <w:rPr>
                <w:rFonts w:ascii="Arial" w:hAnsi="Arial" w:cs="Arial"/>
                <w:sz w:val="20"/>
                <w:szCs w:val="20"/>
                <w:rtl/>
              </w:rPr>
              <w:t>איכות ורמת הפרוט בתרשימי הארכיטקטורה</w:t>
            </w:r>
            <w:r>
              <w:rPr>
                <w:rFonts w:ascii="Arial" w:hAnsi="Arial" w:cs="Arial" w:hint="cs"/>
                <w:sz w:val="20"/>
                <w:szCs w:val="20"/>
                <w:rtl/>
              </w:rPr>
              <w:t xml:space="preserve"> </w:t>
            </w:r>
            <w:r w:rsidRPr="004D31E4">
              <w:rPr>
                <w:rFonts w:ascii="Arial" w:hAnsi="Arial" w:cs="Arial"/>
                <w:sz w:val="20"/>
                <w:szCs w:val="20"/>
                <w:rtl/>
              </w:rPr>
              <w:t>איכות ההסברים שצורפו,</w:t>
            </w:r>
            <w:r w:rsidRPr="00B9604E">
              <w:rPr>
                <w:rFonts w:ascii="Arial" w:hAnsi="Arial" w:cs="Arial"/>
                <w:sz w:val="20"/>
                <w:szCs w:val="20"/>
                <w:rtl/>
              </w:rPr>
              <w:t xml:space="preserve"> </w:t>
            </w:r>
            <w:r w:rsidRPr="004D31E4">
              <w:rPr>
                <w:rFonts w:ascii="Arial" w:hAnsi="Arial" w:cs="Arial"/>
                <w:sz w:val="20"/>
                <w:szCs w:val="20"/>
                <w:rtl/>
              </w:rPr>
              <w:t>איכות המענה הכולל.</w:t>
            </w:r>
          </w:p>
          <w:p w14:paraId="3C1908E1" w14:textId="02AC2037" w:rsidR="004D31E4" w:rsidRPr="00103472" w:rsidRDefault="004D31E4" w:rsidP="000A7BC0">
            <w:pPr>
              <w:bidi/>
              <w:jc w:val="left"/>
              <w:rPr>
                <w:rFonts w:ascii="Arial" w:hAnsi="Arial" w:cs="Arial"/>
                <w:sz w:val="20"/>
                <w:szCs w:val="20"/>
                <w:rtl/>
              </w:rPr>
            </w:pPr>
            <w:r w:rsidRPr="004D31E4">
              <w:rPr>
                <w:rFonts w:ascii="Arial" w:hAnsi="Arial" w:cs="Arial"/>
                <w:sz w:val="20"/>
                <w:szCs w:val="20"/>
                <w:rtl/>
              </w:rPr>
              <w:t>כמו כן תבוצע השוואה בין המענים של מציעים השונים</w:t>
            </w:r>
          </w:p>
        </w:tc>
        <w:tc>
          <w:tcPr>
            <w:tcW w:w="1127" w:type="dxa"/>
            <w:tcBorders>
              <w:top w:val="nil"/>
              <w:left w:val="single" w:sz="4" w:space="0" w:color="auto"/>
              <w:bottom w:val="single" w:sz="4" w:space="0" w:color="auto"/>
              <w:right w:val="single" w:sz="4" w:space="0" w:color="auto"/>
            </w:tcBorders>
            <w:shd w:val="clear" w:color="auto" w:fill="auto"/>
            <w:vAlign w:val="center"/>
            <w:hideMark/>
          </w:tcPr>
          <w:p w14:paraId="277676CF" w14:textId="1F4E993F" w:rsidR="00FF3752" w:rsidRPr="002A63D7" w:rsidRDefault="00FF3752" w:rsidP="00FF3752">
            <w:pPr>
              <w:bidi/>
              <w:spacing w:before="0" w:after="0" w:line="240" w:lineRule="auto"/>
              <w:jc w:val="left"/>
              <w:rPr>
                <w:rFonts w:ascii="Arial" w:eastAsia="Times New Roman" w:hAnsi="Arial" w:cs="Arial"/>
                <w:sz w:val="20"/>
                <w:szCs w:val="20"/>
              </w:rPr>
            </w:pPr>
            <w:r>
              <w:rPr>
                <w:rFonts w:ascii="Arial" w:hAnsi="Arial" w:cs="Arial"/>
                <w:sz w:val="20"/>
                <w:szCs w:val="20"/>
              </w:rPr>
              <w:t>11.25%</w:t>
            </w:r>
          </w:p>
        </w:tc>
      </w:tr>
      <w:tr w:rsidR="00FF3752" w:rsidRPr="002A63D7" w14:paraId="498C4353" w14:textId="77777777" w:rsidTr="00B9604E">
        <w:trPr>
          <w:trHeight w:val="1652"/>
        </w:trPr>
        <w:tc>
          <w:tcPr>
            <w:tcW w:w="1215" w:type="dxa"/>
            <w:tcBorders>
              <w:top w:val="single" w:sz="4" w:space="0" w:color="auto"/>
              <w:left w:val="single" w:sz="4" w:space="0" w:color="auto"/>
              <w:bottom w:val="single" w:sz="4" w:space="0" w:color="auto"/>
              <w:right w:val="single" w:sz="4" w:space="0" w:color="auto"/>
            </w:tcBorders>
            <w:vAlign w:val="center"/>
          </w:tcPr>
          <w:p w14:paraId="53C11B5B" w14:textId="11199E34" w:rsidR="00FF3752" w:rsidRDefault="00FF3752" w:rsidP="00FF3752">
            <w:pPr>
              <w:bidi/>
              <w:spacing w:before="0" w:after="0" w:line="240" w:lineRule="auto"/>
              <w:jc w:val="center"/>
              <w:rPr>
                <w:rFonts w:ascii="Arial" w:eastAsia="Times New Roman" w:hAnsi="Arial" w:cs="Arial"/>
                <w:sz w:val="20"/>
                <w:szCs w:val="20"/>
                <w:rtl/>
              </w:rPr>
            </w:pPr>
            <w:r w:rsidRPr="00C32584">
              <w:rPr>
                <w:rFonts w:ascii="Arial" w:eastAsia="Times New Roman" w:hAnsi="Arial" w:cs="Arial"/>
                <w:sz w:val="20"/>
                <w:szCs w:val="20"/>
                <w:rtl/>
              </w:rPr>
              <w:t>סעיף</w:t>
            </w:r>
          </w:p>
          <w:p w14:paraId="1AE817DC" w14:textId="7FF65FC3" w:rsidR="00FF3752"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 xml:space="preserve">3.4.1 </w:t>
            </w:r>
          </w:p>
          <w:p w14:paraId="0BF040EA" w14:textId="525E3085" w:rsidR="00FF3752"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ו-</w:t>
            </w:r>
            <w:r w:rsidRPr="00C32584">
              <w:rPr>
                <w:rFonts w:ascii="Arial" w:eastAsia="Times New Roman" w:hAnsi="Arial" w:cs="Arial"/>
                <w:sz w:val="20"/>
                <w:szCs w:val="20"/>
                <w:rtl/>
              </w:rPr>
              <w:t xml:space="preserve"> 3.</w:t>
            </w:r>
            <w:r>
              <w:rPr>
                <w:rFonts w:ascii="Arial" w:eastAsia="Times New Roman" w:hAnsi="Arial" w:cs="Arial" w:hint="cs"/>
                <w:sz w:val="20"/>
                <w:szCs w:val="20"/>
                <w:rtl/>
              </w:rPr>
              <w:t>4.2</w:t>
            </w:r>
          </w:p>
          <w:p w14:paraId="448F2FFE" w14:textId="7DE87B47" w:rsidR="00FF3752"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ונספחיהן</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193058F" w14:textId="4E9C7835" w:rsidR="00FF3752" w:rsidRPr="00D04730" w:rsidRDefault="008B5E55" w:rsidP="00FF3752">
            <w:pPr>
              <w:bidi/>
              <w:jc w:val="left"/>
              <w:rPr>
                <w:rFonts w:ascii="Arial" w:eastAsia="Times New Roman" w:hAnsi="Arial" w:cs="Arial"/>
                <w:sz w:val="20"/>
                <w:szCs w:val="20"/>
                <w:rtl/>
              </w:rPr>
            </w:pPr>
            <w:r>
              <w:rPr>
                <w:rFonts w:ascii="Arial" w:eastAsia="Times New Roman" w:hAnsi="Arial" w:cs="Arial" w:hint="cs"/>
                <w:sz w:val="20"/>
                <w:szCs w:val="20"/>
                <w:rtl/>
              </w:rPr>
              <w:t>בדיקת ה</w:t>
            </w:r>
            <w:r w:rsidR="00FF3752" w:rsidRPr="00D04730">
              <w:rPr>
                <w:rFonts w:ascii="Arial" w:eastAsia="Times New Roman" w:hAnsi="Arial" w:cs="Arial"/>
                <w:sz w:val="20"/>
                <w:szCs w:val="20"/>
                <w:rtl/>
              </w:rPr>
              <w:t>תכנון</w:t>
            </w:r>
            <w:r w:rsidR="00FF3752" w:rsidRPr="00D04730">
              <w:rPr>
                <w:rFonts w:ascii="Arial" w:eastAsia="Times New Roman" w:hAnsi="Arial" w:cs="Arial" w:hint="cs"/>
                <w:sz w:val="20"/>
                <w:szCs w:val="20"/>
                <w:rtl/>
              </w:rPr>
              <w:t xml:space="preserve"> הכלכלי של תחשיב עלויות ענן</w:t>
            </w:r>
          </w:p>
          <w:p w14:paraId="4430F685" w14:textId="6E3C134C" w:rsidR="00FF3752" w:rsidRPr="00782775" w:rsidRDefault="00FF3752" w:rsidP="00FF3752">
            <w:pPr>
              <w:bidi/>
              <w:jc w:val="left"/>
              <w:rPr>
                <w:rFonts w:ascii="Arial" w:hAnsi="Arial" w:cs="Arial"/>
                <w:sz w:val="20"/>
                <w:szCs w:val="20"/>
                <w:highlight w:val="yellow"/>
                <w:rtl/>
              </w:rPr>
            </w:pP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14:paraId="75FA18F6" w14:textId="03CBE057" w:rsidR="00FF3752" w:rsidRPr="00102E01" w:rsidRDefault="00FF3752" w:rsidP="00FF3752">
            <w:pPr>
              <w:bidi/>
              <w:spacing w:before="0" w:after="0" w:line="240" w:lineRule="auto"/>
              <w:jc w:val="left"/>
              <w:rPr>
                <w:rFonts w:ascii="Arial" w:hAnsi="Arial" w:cs="Arial"/>
                <w:sz w:val="20"/>
                <w:szCs w:val="20"/>
                <w:rtl/>
              </w:rPr>
            </w:pPr>
            <w:r w:rsidRPr="00102E01">
              <w:rPr>
                <w:rFonts w:ascii="Arial" w:hAnsi="Arial" w:cs="Arial"/>
                <w:sz w:val="20"/>
                <w:szCs w:val="20"/>
                <w:rtl/>
              </w:rPr>
              <w:t xml:space="preserve">תחשיב עלויות ענן  בהתבסס על ניתוח </w:t>
            </w:r>
            <w:r w:rsidR="008B5E55" w:rsidRPr="00102E01">
              <w:rPr>
                <w:rFonts w:ascii="Arial" w:hAnsi="Arial" w:cs="Arial"/>
                <w:sz w:val="20"/>
                <w:szCs w:val="20"/>
                <w:rtl/>
              </w:rPr>
              <w:t>גליו</w:t>
            </w:r>
            <w:r w:rsidR="008B5E55">
              <w:rPr>
                <w:rFonts w:ascii="Arial" w:hAnsi="Arial" w:cs="Arial" w:hint="cs"/>
                <w:sz w:val="20"/>
                <w:szCs w:val="20"/>
                <w:rtl/>
              </w:rPr>
              <w:t>נות</w:t>
            </w:r>
            <w:r w:rsidR="008B5E55" w:rsidRPr="00102E01">
              <w:rPr>
                <w:rFonts w:ascii="Arial" w:hAnsi="Arial" w:cs="Arial"/>
                <w:sz w:val="20"/>
                <w:szCs w:val="20"/>
                <w:rtl/>
              </w:rPr>
              <w:t xml:space="preserve"> </w:t>
            </w:r>
            <w:r w:rsidRPr="00102E01">
              <w:rPr>
                <w:rFonts w:ascii="Arial" w:hAnsi="Arial" w:cs="Arial"/>
                <w:sz w:val="20"/>
                <w:szCs w:val="20"/>
                <w:rtl/>
              </w:rPr>
              <w:t xml:space="preserve">התחשיב </w:t>
            </w:r>
            <w:r w:rsidR="008B5E55">
              <w:rPr>
                <w:rFonts w:ascii="Arial" w:hAnsi="Arial" w:cs="Arial" w:hint="cs"/>
                <w:sz w:val="20"/>
                <w:szCs w:val="20"/>
                <w:rtl/>
              </w:rPr>
              <w:t xml:space="preserve">שצורפו, הלימה לארכיטקטורה שצורפה בסעיף 3.3, </w:t>
            </w:r>
            <w:r w:rsidRPr="00102E01">
              <w:rPr>
                <w:rFonts w:ascii="Arial" w:hAnsi="Arial" w:cs="Arial"/>
                <w:sz w:val="20"/>
                <w:szCs w:val="20"/>
                <w:rtl/>
              </w:rPr>
              <w:t>ובהשוואה בין</w:t>
            </w:r>
            <w:r w:rsidR="008B5E55">
              <w:rPr>
                <w:rFonts w:ascii="Arial" w:hAnsi="Arial" w:cs="Arial" w:hint="cs"/>
                <w:sz w:val="20"/>
                <w:szCs w:val="20"/>
                <w:rtl/>
              </w:rPr>
              <w:t xml:space="preserve"> מרכיבי</w:t>
            </w:r>
            <w:r w:rsidRPr="00102E01">
              <w:rPr>
                <w:rFonts w:ascii="Arial" w:hAnsi="Arial" w:cs="Arial"/>
                <w:sz w:val="20"/>
                <w:szCs w:val="20"/>
                <w:rtl/>
              </w:rPr>
              <w:t xml:space="preserve"> </w:t>
            </w:r>
            <w:r>
              <w:rPr>
                <w:rFonts w:ascii="Arial" w:hAnsi="Arial" w:cs="Arial" w:hint="cs"/>
                <w:sz w:val="20"/>
                <w:szCs w:val="20"/>
                <w:rtl/>
              </w:rPr>
              <w:t>עלויות הענן השוטפות בין ההצעות שונות</w:t>
            </w:r>
            <w:r w:rsidRPr="00102E01">
              <w:rPr>
                <w:rFonts w:ascii="Arial" w:hAnsi="Arial" w:cs="Arial"/>
                <w:sz w:val="20"/>
                <w:szCs w:val="20"/>
                <w:rtl/>
              </w:rPr>
              <w:t xml:space="preserve"> </w:t>
            </w:r>
            <w:r>
              <w:rPr>
                <w:rFonts w:ascii="Arial" w:hAnsi="Arial" w:cs="Arial"/>
                <w:sz w:val="20"/>
                <w:szCs w:val="20"/>
                <w:rtl/>
              </w:rPr>
              <w:t>–</w:t>
            </w:r>
            <w:r>
              <w:rPr>
                <w:rFonts w:ascii="Arial" w:hAnsi="Arial" w:cs="Arial" w:hint="cs"/>
                <w:sz w:val="20"/>
                <w:szCs w:val="20"/>
                <w:rtl/>
              </w:rPr>
              <w:t xml:space="preserve"> לפי נספח 3.4.1</w:t>
            </w:r>
          </w:p>
          <w:p w14:paraId="256E1E97" w14:textId="41D2D385" w:rsidR="00FF3752" w:rsidRPr="00782775" w:rsidRDefault="00FF3752" w:rsidP="00FF3752">
            <w:pPr>
              <w:bidi/>
              <w:spacing w:before="0" w:after="0" w:line="240" w:lineRule="auto"/>
              <w:jc w:val="left"/>
              <w:rPr>
                <w:rFonts w:ascii="Arial" w:hAnsi="Arial" w:cs="Arial"/>
                <w:sz w:val="20"/>
                <w:szCs w:val="20"/>
                <w:highlight w:val="yellow"/>
                <w:rtl/>
              </w:rPr>
            </w:pPr>
            <w:r w:rsidRPr="0072063E">
              <w:rPr>
                <w:rFonts w:ascii="Arial" w:hAnsi="Arial" w:cs="Arial" w:hint="eastAsia"/>
                <w:sz w:val="20"/>
                <w:szCs w:val="20"/>
                <w:rtl/>
              </w:rPr>
              <w:t>ראה</w:t>
            </w:r>
            <w:r w:rsidRPr="0072063E">
              <w:rPr>
                <w:rFonts w:ascii="Arial" w:hAnsi="Arial" w:cs="Arial"/>
                <w:sz w:val="20"/>
                <w:szCs w:val="20"/>
                <w:rtl/>
              </w:rPr>
              <w:t xml:space="preserve"> </w:t>
            </w:r>
            <w:r w:rsidRPr="0072063E">
              <w:rPr>
                <w:rFonts w:ascii="Arial" w:hAnsi="Arial" w:cs="Arial" w:hint="eastAsia"/>
                <w:sz w:val="20"/>
                <w:szCs w:val="20"/>
                <w:rtl/>
              </w:rPr>
              <w:t>נספח</w:t>
            </w:r>
            <w:r w:rsidRPr="0072063E">
              <w:rPr>
                <w:rFonts w:ascii="Arial" w:hAnsi="Arial" w:cs="Arial"/>
                <w:sz w:val="20"/>
                <w:szCs w:val="20"/>
                <w:rtl/>
              </w:rPr>
              <w:t xml:space="preserve"> 3.4.2 -</w:t>
            </w:r>
            <w:r w:rsidRPr="00102E01">
              <w:rPr>
                <w:rFonts w:ascii="Arial" w:hAnsi="Arial" w:cs="Arial"/>
                <w:sz w:val="20"/>
                <w:szCs w:val="20"/>
                <w:rtl/>
              </w:rPr>
              <w:t xml:space="preserve"> </w:t>
            </w:r>
            <w:r w:rsidRPr="00102E01">
              <w:rPr>
                <w:rFonts w:ascii="Arial" w:hAnsi="Arial" w:cs="Arial" w:hint="eastAsia"/>
                <w:sz w:val="20"/>
                <w:szCs w:val="20"/>
                <w:rtl/>
              </w:rPr>
              <w:t>טבלת</w:t>
            </w:r>
            <w:r w:rsidRPr="00102E01">
              <w:rPr>
                <w:rFonts w:ascii="Arial" w:hAnsi="Arial" w:cs="Arial"/>
                <w:sz w:val="20"/>
                <w:szCs w:val="20"/>
                <w:rtl/>
              </w:rPr>
              <w:t xml:space="preserve"> </w:t>
            </w:r>
            <w:r w:rsidRPr="00102E01">
              <w:rPr>
                <w:rFonts w:ascii="Arial" w:hAnsi="Arial" w:cs="Arial" w:hint="eastAsia"/>
                <w:sz w:val="20"/>
                <w:szCs w:val="20"/>
                <w:rtl/>
              </w:rPr>
              <w:t>תבחינים</w:t>
            </w:r>
            <w:r w:rsidRPr="00102E01">
              <w:rPr>
                <w:rFonts w:ascii="Arial" w:hAnsi="Arial" w:cs="Arial"/>
                <w:sz w:val="20"/>
                <w:szCs w:val="20"/>
                <w:rtl/>
              </w:rPr>
              <w:t xml:space="preserve"> </w:t>
            </w:r>
            <w:r w:rsidRPr="00102E01">
              <w:rPr>
                <w:rFonts w:ascii="Arial" w:hAnsi="Arial" w:cs="Arial" w:hint="eastAsia"/>
                <w:sz w:val="20"/>
                <w:szCs w:val="20"/>
                <w:rtl/>
              </w:rPr>
              <w:t>לבחינת</w:t>
            </w:r>
            <w:r w:rsidRPr="00102E01">
              <w:rPr>
                <w:rFonts w:ascii="Arial" w:hAnsi="Arial" w:cs="Arial"/>
                <w:sz w:val="20"/>
                <w:szCs w:val="20"/>
                <w:rtl/>
              </w:rPr>
              <w:t xml:space="preserve"> </w:t>
            </w:r>
            <w:r w:rsidRPr="00102E01">
              <w:rPr>
                <w:rFonts w:ascii="Arial" w:hAnsi="Arial" w:cs="Arial" w:hint="eastAsia"/>
                <w:sz w:val="20"/>
                <w:szCs w:val="20"/>
                <w:rtl/>
              </w:rPr>
              <w:t>עלויות</w:t>
            </w:r>
            <w:r w:rsidRPr="00102E01">
              <w:rPr>
                <w:rFonts w:ascii="Arial" w:hAnsi="Arial" w:cs="Arial"/>
                <w:sz w:val="20"/>
                <w:szCs w:val="20"/>
                <w:rtl/>
              </w:rPr>
              <w:t xml:space="preserve"> </w:t>
            </w:r>
            <w:r w:rsidRPr="00102E01">
              <w:rPr>
                <w:rFonts w:ascii="Arial" w:hAnsi="Arial" w:cs="Arial" w:hint="eastAsia"/>
                <w:sz w:val="20"/>
                <w:szCs w:val="20"/>
                <w:rtl/>
              </w:rPr>
              <w:t>הענן</w:t>
            </w:r>
            <w:r w:rsidRPr="00102E01">
              <w:rPr>
                <w:rFonts w:ascii="Arial" w:hAnsi="Arial" w:cs="Arial"/>
                <w:sz w:val="20"/>
                <w:szCs w:val="20"/>
                <w:rtl/>
              </w:rPr>
              <w:t xml:space="preserve">  </w:t>
            </w:r>
            <w:r w:rsidRPr="00102E01">
              <w:rPr>
                <w:rFonts w:ascii="Arial" w:hAnsi="Arial" w:cs="Arial" w:hint="eastAsia"/>
                <w:sz w:val="20"/>
                <w:szCs w:val="20"/>
                <w:rtl/>
              </w:rPr>
              <w:t>בהמשך</w:t>
            </w:r>
            <w:r>
              <w:rPr>
                <w:rFonts w:ascii="Arial" w:hAnsi="Arial" w:cs="Arial" w:hint="cs"/>
                <w:sz w:val="20"/>
                <w:szCs w:val="20"/>
                <w:rtl/>
              </w:rPr>
              <w:t xml:space="preserve"> מסמך זה</w:t>
            </w:r>
          </w:p>
        </w:tc>
        <w:tc>
          <w:tcPr>
            <w:tcW w:w="1127" w:type="dxa"/>
            <w:tcBorders>
              <w:top w:val="nil"/>
              <w:left w:val="single" w:sz="4" w:space="0" w:color="auto"/>
              <w:bottom w:val="single" w:sz="4" w:space="0" w:color="auto"/>
              <w:right w:val="single" w:sz="4" w:space="0" w:color="auto"/>
            </w:tcBorders>
            <w:shd w:val="clear" w:color="auto" w:fill="auto"/>
            <w:vAlign w:val="center"/>
          </w:tcPr>
          <w:p w14:paraId="61B3AEA7" w14:textId="4F0026EF" w:rsidR="00AA735C" w:rsidRPr="008B5E55" w:rsidRDefault="00AA735C" w:rsidP="00FF3752">
            <w:pPr>
              <w:bidi/>
              <w:spacing w:before="0" w:after="0" w:line="240" w:lineRule="auto"/>
              <w:jc w:val="left"/>
              <w:rPr>
                <w:rFonts w:ascii="Arial" w:hAnsi="Arial" w:cs="Arial"/>
                <w:sz w:val="20"/>
                <w:szCs w:val="20"/>
                <w:rtl/>
              </w:rPr>
            </w:pPr>
            <w:r w:rsidRPr="008B5E55">
              <w:rPr>
                <w:rFonts w:ascii="Arial" w:hAnsi="Arial" w:cs="Arial"/>
                <w:sz w:val="20"/>
                <w:szCs w:val="20"/>
                <w:rtl/>
              </w:rPr>
              <w:t>5.00%</w:t>
            </w:r>
          </w:p>
          <w:p w14:paraId="0C984B45" w14:textId="1C8B5B1B" w:rsidR="00FF3752" w:rsidRPr="00027AEF" w:rsidRDefault="00FF3752" w:rsidP="00AA735C">
            <w:pPr>
              <w:bidi/>
              <w:spacing w:before="0" w:after="0" w:line="240" w:lineRule="auto"/>
              <w:jc w:val="left"/>
              <w:rPr>
                <w:rFonts w:ascii="Arial" w:eastAsia="Times New Roman" w:hAnsi="Arial" w:cs="Arial"/>
                <w:sz w:val="20"/>
                <w:szCs w:val="20"/>
                <w:highlight w:val="yellow"/>
                <w:rtl/>
              </w:rPr>
            </w:pPr>
          </w:p>
        </w:tc>
      </w:tr>
      <w:tr w:rsidR="002F203C" w:rsidRPr="002A63D7" w14:paraId="0B94C55A" w14:textId="77777777" w:rsidTr="00B9604E">
        <w:trPr>
          <w:trHeight w:val="3199"/>
        </w:trPr>
        <w:tc>
          <w:tcPr>
            <w:tcW w:w="1215" w:type="dxa"/>
            <w:tcBorders>
              <w:top w:val="single" w:sz="4" w:space="0" w:color="auto"/>
              <w:left w:val="single" w:sz="4" w:space="0" w:color="auto"/>
              <w:right w:val="single" w:sz="4" w:space="0" w:color="auto"/>
            </w:tcBorders>
            <w:vAlign w:val="center"/>
          </w:tcPr>
          <w:p w14:paraId="08B06EFA" w14:textId="77777777" w:rsidR="002F203C" w:rsidRDefault="002F203C"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3.4.3</w:t>
            </w:r>
          </w:p>
          <w:p w14:paraId="668F8124" w14:textId="5AAC3C69" w:rsidR="00285BE5" w:rsidRPr="00C32584" w:rsidRDefault="00285BE5" w:rsidP="00285BE5">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השוואת עלויות ענן</w:t>
            </w:r>
            <w:r w:rsidR="00256A19">
              <w:rPr>
                <w:rFonts w:ascii="Arial" w:eastAsia="Times New Roman" w:hAnsi="Arial" w:cs="Arial" w:hint="cs"/>
                <w:sz w:val="20"/>
                <w:szCs w:val="20"/>
                <w:rtl/>
              </w:rPr>
              <w:t xml:space="preserve"> שוטפות</w:t>
            </w:r>
            <w:r>
              <w:rPr>
                <w:rFonts w:ascii="Arial" w:eastAsia="Times New Roman" w:hAnsi="Arial" w:cs="Arial" w:hint="cs"/>
                <w:sz w:val="20"/>
                <w:szCs w:val="20"/>
                <w:rtl/>
              </w:rPr>
              <w:t xml:space="preserve"> </w:t>
            </w:r>
            <w:r w:rsidR="00256A19">
              <w:rPr>
                <w:rFonts w:ascii="Arial" w:eastAsia="Times New Roman" w:hAnsi="Arial" w:cs="Arial" w:hint="cs"/>
                <w:sz w:val="20"/>
                <w:szCs w:val="20"/>
                <w:rtl/>
              </w:rPr>
              <w:t>לשלב הגשת ההצעות לסביבת הייצור בלבד</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F9E7B25" w14:textId="458854CE" w:rsidR="000A4E1A" w:rsidRPr="002225D7" w:rsidRDefault="002F203C" w:rsidP="00B9604E">
            <w:pPr>
              <w:bidi/>
              <w:spacing w:before="0" w:after="0" w:line="240" w:lineRule="auto"/>
              <w:jc w:val="left"/>
              <w:rPr>
                <w:rFonts w:ascii="Arial" w:eastAsia="Times New Roman" w:hAnsi="Arial" w:cs="Arial"/>
                <w:sz w:val="20"/>
                <w:szCs w:val="20"/>
                <w:rtl/>
              </w:rPr>
            </w:pPr>
            <w:r w:rsidRPr="002225D7">
              <w:rPr>
                <w:rFonts w:ascii="Arial" w:eastAsia="Times New Roman" w:hAnsi="Arial" w:cs="Arial"/>
                <w:sz w:val="20"/>
                <w:szCs w:val="20"/>
                <w:rtl/>
              </w:rPr>
              <w:t xml:space="preserve">השוואת </w:t>
            </w:r>
            <w:r w:rsidRPr="002225D7">
              <w:rPr>
                <w:rFonts w:ascii="Arial" w:eastAsia="Times New Roman" w:hAnsi="Arial" w:cs="Arial" w:hint="eastAsia"/>
                <w:sz w:val="20"/>
                <w:szCs w:val="20"/>
                <w:rtl/>
              </w:rPr>
              <w:t>סכום</w:t>
            </w:r>
            <w:r w:rsidRPr="002225D7">
              <w:rPr>
                <w:rFonts w:ascii="Arial" w:eastAsia="Times New Roman" w:hAnsi="Arial" w:cs="Arial"/>
                <w:sz w:val="20"/>
                <w:szCs w:val="20"/>
                <w:rtl/>
              </w:rPr>
              <w:t xml:space="preserve"> עלויות הענן השוטפות המתבססת על תשתית ענן </w:t>
            </w:r>
            <w:r w:rsidR="00EC536F" w:rsidRPr="002225D7">
              <w:rPr>
                <w:rFonts w:ascii="Arial" w:eastAsia="Times New Roman" w:hAnsi="Arial" w:cs="Arial" w:hint="eastAsia"/>
                <w:sz w:val="20"/>
                <w:szCs w:val="20"/>
                <w:rtl/>
              </w:rPr>
              <w:t>המוצעת</w:t>
            </w:r>
            <w:r w:rsidR="00EC536F" w:rsidRPr="002225D7">
              <w:rPr>
                <w:rFonts w:ascii="Arial" w:eastAsia="Times New Roman" w:hAnsi="Arial" w:cs="Arial"/>
                <w:sz w:val="20"/>
                <w:szCs w:val="20"/>
                <w:rtl/>
              </w:rPr>
              <w:t xml:space="preserve"> </w:t>
            </w:r>
            <w:r w:rsidR="00EC536F" w:rsidRPr="002225D7">
              <w:rPr>
                <w:rFonts w:ascii="Arial" w:eastAsia="Times New Roman" w:hAnsi="Arial" w:cs="Arial" w:hint="eastAsia"/>
                <w:sz w:val="20"/>
                <w:szCs w:val="20"/>
                <w:rtl/>
              </w:rPr>
              <w:t>בהתאם</w:t>
            </w:r>
            <w:r w:rsidR="00EC536F" w:rsidRPr="002225D7">
              <w:rPr>
                <w:rFonts w:ascii="Arial" w:eastAsia="Times New Roman" w:hAnsi="Arial" w:cs="Arial"/>
                <w:sz w:val="20"/>
                <w:szCs w:val="20"/>
                <w:rtl/>
              </w:rPr>
              <w:t xml:space="preserve"> לבחירת </w:t>
            </w:r>
            <w:r w:rsidR="00EC536F" w:rsidRPr="002225D7">
              <w:rPr>
                <w:rFonts w:ascii="Arial" w:eastAsia="Times New Roman" w:hAnsi="Arial" w:cs="Arial" w:hint="eastAsia"/>
                <w:sz w:val="20"/>
                <w:szCs w:val="20"/>
                <w:rtl/>
              </w:rPr>
              <w:t>המציע</w:t>
            </w:r>
          </w:p>
          <w:p w14:paraId="1528BBA2" w14:textId="17E3F7D3" w:rsidR="002F203C" w:rsidRPr="002225D7" w:rsidRDefault="000A4E1A" w:rsidP="00B9604E">
            <w:pPr>
              <w:bidi/>
              <w:spacing w:before="0" w:after="0" w:line="240" w:lineRule="auto"/>
              <w:jc w:val="left"/>
              <w:rPr>
                <w:rFonts w:ascii="Arial" w:eastAsia="Times New Roman" w:hAnsi="Arial" w:cs="Arial"/>
                <w:sz w:val="20"/>
                <w:szCs w:val="20"/>
                <w:rtl/>
              </w:rPr>
            </w:pPr>
            <w:r w:rsidRPr="002225D7">
              <w:rPr>
                <w:rFonts w:ascii="Arial" w:eastAsia="Times New Roman" w:hAnsi="Arial" w:cs="Arial" w:hint="eastAsia"/>
                <w:sz w:val="20"/>
                <w:szCs w:val="20"/>
                <w:rtl/>
              </w:rPr>
              <w:t>תשתית</w:t>
            </w:r>
            <w:r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מבוססת</w:t>
            </w:r>
            <w:r w:rsidRPr="002225D7">
              <w:rPr>
                <w:rFonts w:ascii="Arial" w:eastAsia="Times New Roman" w:hAnsi="Arial" w:cs="Arial"/>
                <w:sz w:val="20"/>
                <w:szCs w:val="20"/>
                <w:rtl/>
              </w:rPr>
              <w:t xml:space="preserve">: </w:t>
            </w:r>
          </w:p>
          <w:p w14:paraId="2A5A35D8" w14:textId="177CEF2A" w:rsidR="002F203C" w:rsidRPr="004D55AD" w:rsidRDefault="000A4E1A" w:rsidP="00B9604E">
            <w:pPr>
              <w:bidi/>
              <w:spacing w:before="0" w:after="0" w:line="240" w:lineRule="auto"/>
              <w:jc w:val="left"/>
              <w:rPr>
                <w:rFonts w:ascii="Arial" w:eastAsia="Times New Roman" w:hAnsi="Arial" w:cs="Arial"/>
                <w:sz w:val="20"/>
                <w:szCs w:val="20"/>
                <w:highlight w:val="cyan"/>
                <w:rtl/>
              </w:rPr>
            </w:pPr>
            <w:proofErr w:type="gramStart"/>
            <w:r w:rsidRPr="002225D7">
              <w:rPr>
                <w:rFonts w:ascii="Arial" w:eastAsia="Times New Roman" w:hAnsi="Arial" w:cs="Arial"/>
                <w:sz w:val="20"/>
                <w:szCs w:val="20"/>
              </w:rPr>
              <w:t xml:space="preserve">GCP </w:t>
            </w:r>
            <w:r w:rsidRPr="002225D7">
              <w:rPr>
                <w:rFonts w:ascii="Arial" w:eastAsia="Times New Roman" w:hAnsi="Arial" w:cs="Arial"/>
                <w:sz w:val="20"/>
                <w:szCs w:val="20"/>
                <w:rtl/>
              </w:rPr>
              <w:t xml:space="preserve"> או</w:t>
            </w:r>
            <w:proofErr w:type="gramEnd"/>
            <w:r w:rsidRPr="002225D7">
              <w:rPr>
                <w:rFonts w:ascii="Arial" w:eastAsia="Times New Roman" w:hAnsi="Arial" w:cs="Arial"/>
                <w:sz w:val="20"/>
                <w:szCs w:val="20"/>
                <w:rtl/>
              </w:rPr>
              <w:t xml:space="preserve"> </w:t>
            </w:r>
            <w:r w:rsidRPr="002225D7">
              <w:rPr>
                <w:rFonts w:ascii="Arial" w:eastAsia="Times New Roman" w:hAnsi="Arial" w:cs="Arial"/>
                <w:sz w:val="20"/>
                <w:szCs w:val="20"/>
              </w:rPr>
              <w:t>AWS</w:t>
            </w:r>
            <w:r w:rsidRPr="002225D7">
              <w:rPr>
                <w:rFonts w:ascii="Arial" w:eastAsia="Times New Roman" w:hAnsi="Arial" w:cs="Arial"/>
                <w:sz w:val="20"/>
                <w:szCs w:val="20"/>
                <w:rtl/>
              </w:rPr>
              <w:t xml:space="preserve"> או</w:t>
            </w:r>
            <w:r w:rsidR="00256A19" w:rsidRPr="002225D7">
              <w:rPr>
                <w:rFonts w:ascii="Arial" w:eastAsia="Times New Roman" w:hAnsi="Arial" w:cs="Arial"/>
                <w:sz w:val="20"/>
                <w:szCs w:val="20"/>
                <w:rtl/>
              </w:rPr>
              <w:t xml:space="preserve"> תשתית </w:t>
            </w:r>
            <w:r w:rsidRPr="002225D7">
              <w:rPr>
                <w:rFonts w:ascii="Arial" w:eastAsia="Times New Roman" w:hAnsi="Arial" w:cs="Arial"/>
                <w:sz w:val="20"/>
                <w:szCs w:val="20"/>
                <w:rtl/>
              </w:rPr>
              <w:t xml:space="preserve"> משולב</w:t>
            </w:r>
            <w:r w:rsidRPr="002225D7">
              <w:rPr>
                <w:rFonts w:ascii="Arial" w:eastAsia="Times New Roman" w:hAnsi="Arial" w:cs="Arial" w:hint="eastAsia"/>
                <w:sz w:val="20"/>
                <w:szCs w:val="20"/>
                <w:rtl/>
              </w:rPr>
              <w:t>ת</w:t>
            </w:r>
            <w:r w:rsidRPr="002225D7">
              <w:rPr>
                <w:rFonts w:ascii="Arial" w:eastAsia="Times New Roman" w:hAnsi="Arial" w:cs="Arial"/>
                <w:sz w:val="20"/>
                <w:szCs w:val="20"/>
                <w:rtl/>
              </w:rPr>
              <w:t xml:space="preserve"> מש</w:t>
            </w:r>
            <w:r w:rsidRPr="002225D7">
              <w:rPr>
                <w:rFonts w:ascii="Arial" w:eastAsia="Times New Roman" w:hAnsi="Arial" w:cs="Arial" w:hint="eastAsia"/>
                <w:sz w:val="20"/>
                <w:szCs w:val="20"/>
                <w:rtl/>
              </w:rPr>
              <w:t>תי</w:t>
            </w:r>
            <w:r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הסביבות</w:t>
            </w:r>
            <w:r w:rsidRPr="002225D7">
              <w:rPr>
                <w:rFonts w:ascii="Arial" w:eastAsia="Times New Roman" w:hAnsi="Arial" w:cs="Arial"/>
                <w:sz w:val="20"/>
                <w:szCs w:val="20"/>
                <w:rtl/>
              </w:rPr>
              <w:t xml:space="preserve"> </w:t>
            </w:r>
            <w:r w:rsidR="00256A19" w:rsidRPr="002225D7">
              <w:rPr>
                <w:rFonts w:ascii="Arial" w:eastAsia="Times New Roman" w:hAnsi="Arial" w:cs="Arial" w:hint="eastAsia"/>
                <w:sz w:val="20"/>
                <w:szCs w:val="20"/>
                <w:rtl/>
              </w:rPr>
              <w:t>הענן</w:t>
            </w:r>
            <w:r w:rsidR="00256A19"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גם</w:t>
            </w:r>
            <w:r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יחד</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14:paraId="1EEF4E96" w14:textId="77777777" w:rsidR="00027AEF" w:rsidRDefault="002F203C" w:rsidP="00FF3752">
            <w:pPr>
              <w:bidi/>
              <w:spacing w:before="0" w:after="0" w:line="240" w:lineRule="auto"/>
              <w:jc w:val="left"/>
              <w:rPr>
                <w:rFonts w:ascii="Arial" w:hAnsi="Arial" w:cs="Arial"/>
                <w:sz w:val="20"/>
                <w:szCs w:val="20"/>
                <w:rtl/>
              </w:rPr>
            </w:pPr>
            <w:r w:rsidRPr="007B4500">
              <w:rPr>
                <w:rFonts w:ascii="Arial" w:hAnsi="Arial" w:cs="Arial"/>
                <w:sz w:val="20"/>
                <w:szCs w:val="20"/>
                <w:rtl/>
              </w:rPr>
              <w:t xml:space="preserve">השוואת עלויות ענן שוטפות עם ניקוד המתבסס על יחס בין העלויות (הזולה ביותר לשאר העלויות </w:t>
            </w:r>
            <w:r w:rsidRPr="007B4500">
              <w:rPr>
                <w:rFonts w:ascii="Arial" w:hAnsi="Arial" w:cs="Arial" w:hint="eastAsia"/>
                <w:sz w:val="20"/>
                <w:szCs w:val="20"/>
                <w:rtl/>
              </w:rPr>
              <w:t>לפי</w:t>
            </w:r>
            <w:r w:rsidRPr="007B4500">
              <w:rPr>
                <w:rFonts w:ascii="Arial" w:hAnsi="Arial" w:cs="Arial"/>
                <w:sz w:val="20"/>
                <w:szCs w:val="20"/>
                <w:rtl/>
              </w:rPr>
              <w:t xml:space="preserve"> </w:t>
            </w:r>
            <w:r w:rsidRPr="007B4500">
              <w:rPr>
                <w:rFonts w:ascii="Arial" w:hAnsi="Arial" w:cs="Arial" w:hint="eastAsia"/>
                <w:sz w:val="20"/>
                <w:szCs w:val="20"/>
                <w:rtl/>
              </w:rPr>
              <w:t>תהליך</w:t>
            </w:r>
            <w:r w:rsidRPr="007B4500">
              <w:rPr>
                <w:rFonts w:ascii="Arial" w:hAnsi="Arial" w:cs="Arial"/>
                <w:sz w:val="20"/>
                <w:szCs w:val="20"/>
                <w:rtl/>
              </w:rPr>
              <w:t xml:space="preserve"> </w:t>
            </w:r>
            <w:r w:rsidRPr="007B4500">
              <w:rPr>
                <w:rFonts w:ascii="Arial" w:hAnsi="Arial" w:cs="Arial" w:hint="eastAsia"/>
                <w:sz w:val="20"/>
                <w:szCs w:val="20"/>
                <w:rtl/>
              </w:rPr>
              <w:t>הבדיקה</w:t>
            </w:r>
            <w:r w:rsidRPr="007B4500">
              <w:rPr>
                <w:rFonts w:ascii="Arial" w:hAnsi="Arial" w:cs="Arial"/>
                <w:sz w:val="20"/>
                <w:szCs w:val="20"/>
                <w:rtl/>
              </w:rPr>
              <w:t xml:space="preserve"> </w:t>
            </w:r>
            <w:r w:rsidRPr="007B4500">
              <w:rPr>
                <w:rFonts w:ascii="Arial" w:hAnsi="Arial" w:cs="Arial" w:hint="eastAsia"/>
                <w:sz w:val="20"/>
                <w:szCs w:val="20"/>
                <w:rtl/>
              </w:rPr>
              <w:t>המפורט</w:t>
            </w:r>
            <w:r w:rsidRPr="007B4500">
              <w:rPr>
                <w:rFonts w:ascii="Arial" w:hAnsi="Arial" w:cs="Arial"/>
                <w:sz w:val="20"/>
                <w:szCs w:val="20"/>
                <w:rtl/>
              </w:rPr>
              <w:t xml:space="preserve"> </w:t>
            </w:r>
            <w:r w:rsidRPr="007B4500">
              <w:rPr>
                <w:rFonts w:ascii="Arial" w:hAnsi="Arial" w:cs="Arial" w:hint="eastAsia"/>
                <w:sz w:val="20"/>
                <w:szCs w:val="20"/>
                <w:rtl/>
              </w:rPr>
              <w:t>בנספח</w:t>
            </w:r>
            <w:r w:rsidRPr="007B4500">
              <w:rPr>
                <w:rFonts w:ascii="Arial" w:hAnsi="Arial" w:cs="Arial"/>
                <w:sz w:val="20"/>
                <w:szCs w:val="20"/>
                <w:rtl/>
              </w:rPr>
              <w:t xml:space="preserve"> 3.4.3</w:t>
            </w:r>
          </w:p>
          <w:p w14:paraId="75EC1F3A" w14:textId="77777777" w:rsidR="00027AEF" w:rsidRDefault="00027AEF" w:rsidP="00027AEF">
            <w:pPr>
              <w:bidi/>
              <w:spacing w:before="0" w:after="0" w:line="240" w:lineRule="auto"/>
              <w:jc w:val="left"/>
              <w:rPr>
                <w:rFonts w:ascii="Arial" w:eastAsia="Times New Roman" w:hAnsi="Arial" w:cs="Arial"/>
                <w:sz w:val="20"/>
                <w:szCs w:val="20"/>
                <w:rtl/>
              </w:rPr>
            </w:pPr>
          </w:p>
          <w:p w14:paraId="61D06B4B" w14:textId="63011071" w:rsidR="002F203C" w:rsidRPr="007B4500" w:rsidRDefault="00027AEF" w:rsidP="00027AEF">
            <w:pPr>
              <w:bidi/>
              <w:spacing w:before="0" w:after="0" w:line="240" w:lineRule="auto"/>
              <w:jc w:val="left"/>
              <w:rPr>
                <w:rFonts w:ascii="Arial" w:hAnsi="Arial" w:cs="Arial"/>
                <w:sz w:val="20"/>
                <w:szCs w:val="20"/>
                <w:rtl/>
              </w:rPr>
            </w:pPr>
            <w:r w:rsidRPr="00027AEF">
              <w:rPr>
                <w:rFonts w:ascii="Arial" w:eastAsia="Times New Roman" w:hAnsi="Arial" w:cs="Arial"/>
                <w:sz w:val="20"/>
                <w:szCs w:val="20"/>
                <w:rtl/>
              </w:rPr>
              <w:t>ניקוד המתבסס על יחס בין העלויות</w:t>
            </w:r>
            <w:r w:rsidR="009A0211">
              <w:rPr>
                <w:rFonts w:ascii="Arial" w:eastAsia="Times New Roman" w:hAnsi="Arial" w:cs="Arial" w:hint="cs"/>
                <w:sz w:val="20"/>
                <w:szCs w:val="20"/>
                <w:rtl/>
              </w:rPr>
              <w:t xml:space="preserve"> של ההצעות שהוגשו</w:t>
            </w:r>
            <w:r w:rsidRPr="00027AEF">
              <w:rPr>
                <w:rFonts w:ascii="Arial" w:eastAsia="Times New Roman" w:hAnsi="Arial" w:cs="Arial"/>
                <w:sz w:val="20"/>
                <w:szCs w:val="20"/>
                <w:rtl/>
              </w:rPr>
              <w:t xml:space="preserve"> (העלות הזולה ביותר לעלות אותה חישב המציע)</w:t>
            </w:r>
          </w:p>
        </w:tc>
        <w:tc>
          <w:tcPr>
            <w:tcW w:w="1127" w:type="dxa"/>
            <w:tcBorders>
              <w:top w:val="nil"/>
              <w:left w:val="single" w:sz="4" w:space="0" w:color="auto"/>
              <w:bottom w:val="single" w:sz="4" w:space="0" w:color="auto"/>
              <w:right w:val="single" w:sz="4" w:space="0" w:color="auto"/>
            </w:tcBorders>
            <w:shd w:val="clear" w:color="auto" w:fill="auto"/>
            <w:vAlign w:val="center"/>
          </w:tcPr>
          <w:p w14:paraId="33DD6C65" w14:textId="77777777" w:rsidR="00EC536F" w:rsidRPr="008B5E55" w:rsidRDefault="00EC536F" w:rsidP="00FF3752">
            <w:pPr>
              <w:bidi/>
              <w:spacing w:before="0" w:after="0" w:line="240" w:lineRule="auto"/>
              <w:jc w:val="left"/>
              <w:rPr>
                <w:rFonts w:ascii="Arial" w:hAnsi="Arial" w:cs="Arial"/>
                <w:sz w:val="20"/>
                <w:szCs w:val="20"/>
                <w:highlight w:val="cyan"/>
                <w:rtl/>
              </w:rPr>
            </w:pPr>
          </w:p>
          <w:p w14:paraId="79770986" w14:textId="77777777" w:rsidR="00EC536F" w:rsidRPr="008B5E55" w:rsidRDefault="00EC536F" w:rsidP="00EC536F">
            <w:pPr>
              <w:bidi/>
              <w:spacing w:before="0" w:after="0" w:line="240" w:lineRule="auto"/>
              <w:jc w:val="left"/>
              <w:rPr>
                <w:rFonts w:ascii="Arial" w:hAnsi="Arial" w:cs="Arial"/>
                <w:sz w:val="20"/>
                <w:szCs w:val="20"/>
                <w:rtl/>
              </w:rPr>
            </w:pPr>
          </w:p>
          <w:p w14:paraId="75218288" w14:textId="0FF16245" w:rsidR="00EC536F" w:rsidRPr="008B5E55" w:rsidRDefault="00AA735C" w:rsidP="00EC536F">
            <w:pPr>
              <w:bidi/>
              <w:spacing w:before="0" w:after="0" w:line="240" w:lineRule="auto"/>
              <w:jc w:val="left"/>
              <w:rPr>
                <w:rFonts w:ascii="Arial" w:hAnsi="Arial" w:cs="Arial"/>
                <w:sz w:val="20"/>
                <w:szCs w:val="20"/>
                <w:rtl/>
              </w:rPr>
            </w:pPr>
            <w:r w:rsidRPr="008B5E55">
              <w:rPr>
                <w:rFonts w:ascii="Arial" w:hAnsi="Arial" w:cs="Arial"/>
                <w:sz w:val="20"/>
                <w:szCs w:val="20"/>
                <w:rtl/>
              </w:rPr>
              <w:t>3.75</w:t>
            </w:r>
            <w:r w:rsidR="00EC536F" w:rsidRPr="008B5E55">
              <w:rPr>
                <w:rFonts w:ascii="Arial" w:hAnsi="Arial" w:cs="Arial"/>
                <w:sz w:val="20"/>
                <w:szCs w:val="20"/>
                <w:rtl/>
              </w:rPr>
              <w:t>%</w:t>
            </w:r>
          </w:p>
          <w:p w14:paraId="13B1158F" w14:textId="34DE56BA" w:rsidR="002F203C" w:rsidRPr="00027AEF" w:rsidRDefault="002F203C" w:rsidP="00EC536F">
            <w:pPr>
              <w:bidi/>
              <w:spacing w:before="0" w:after="0" w:line="240" w:lineRule="auto"/>
              <w:jc w:val="left"/>
              <w:rPr>
                <w:rFonts w:ascii="Arial" w:eastAsia="Times New Roman" w:hAnsi="Arial" w:cs="Arial"/>
                <w:sz w:val="20"/>
                <w:szCs w:val="20"/>
                <w:highlight w:val="cyan"/>
                <w:rtl/>
              </w:rPr>
            </w:pPr>
          </w:p>
        </w:tc>
      </w:tr>
      <w:tr w:rsidR="000A7BC0" w:rsidRPr="002A63D7" w14:paraId="6BE8365F" w14:textId="77777777" w:rsidTr="002225D7">
        <w:trPr>
          <w:trHeight w:val="510"/>
        </w:trPr>
        <w:tc>
          <w:tcPr>
            <w:tcW w:w="1215" w:type="dxa"/>
            <w:tcBorders>
              <w:top w:val="single" w:sz="4" w:space="0" w:color="auto"/>
              <w:left w:val="single" w:sz="4" w:space="0" w:color="auto"/>
              <w:bottom w:val="single" w:sz="4" w:space="0" w:color="auto"/>
              <w:right w:val="single" w:sz="4" w:space="0" w:color="auto"/>
            </w:tcBorders>
            <w:vAlign w:val="center"/>
          </w:tcPr>
          <w:p w14:paraId="7C2AA786" w14:textId="5DB7A044" w:rsidR="000A7BC0" w:rsidRDefault="000A7BC0" w:rsidP="000A7BC0">
            <w:pPr>
              <w:bidi/>
              <w:spacing w:before="0" w:after="0" w:line="240" w:lineRule="auto"/>
              <w:jc w:val="left"/>
              <w:rPr>
                <w:rFonts w:ascii="Arial" w:eastAsia="Times New Roman" w:hAnsi="Arial" w:cs="Arial"/>
                <w:sz w:val="20"/>
                <w:szCs w:val="20"/>
                <w:rtl/>
              </w:rPr>
            </w:pPr>
            <w:r>
              <w:rPr>
                <w:rFonts w:ascii="Arial" w:hAnsi="Arial" w:cs="Arial"/>
                <w:sz w:val="20"/>
                <w:szCs w:val="20"/>
                <w:rtl/>
              </w:rPr>
              <w:t>סעיף 3.5 - כלי תוכנה</w:t>
            </w:r>
          </w:p>
        </w:tc>
        <w:tc>
          <w:tcPr>
            <w:tcW w:w="1559" w:type="dxa"/>
            <w:tcBorders>
              <w:top w:val="single" w:sz="4" w:space="0" w:color="auto"/>
              <w:left w:val="single" w:sz="4" w:space="0" w:color="auto"/>
              <w:right w:val="single" w:sz="4" w:space="0" w:color="auto"/>
            </w:tcBorders>
            <w:shd w:val="clear" w:color="auto" w:fill="auto"/>
            <w:vAlign w:val="center"/>
            <w:hideMark/>
          </w:tcPr>
          <w:p w14:paraId="29A90214" w14:textId="0E38FAF2" w:rsidR="000A7BC0" w:rsidRPr="002A63D7" w:rsidRDefault="000A7BC0" w:rsidP="000A7BC0">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כלי תוכנה / חומרה מיוחדים</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C1944D" w14:textId="286696F9" w:rsidR="000A7BC0" w:rsidRPr="002A63D7" w:rsidRDefault="000A7BC0" w:rsidP="000A7BC0">
            <w:pPr>
              <w:bidi/>
              <w:spacing w:before="0" w:after="0" w:line="240" w:lineRule="auto"/>
              <w:jc w:val="left"/>
              <w:rPr>
                <w:rFonts w:ascii="Arial" w:eastAsia="Times New Roman" w:hAnsi="Arial" w:cs="Arial"/>
                <w:sz w:val="20"/>
                <w:szCs w:val="20"/>
              </w:rPr>
            </w:pPr>
            <w:r w:rsidRPr="009350CA">
              <w:rPr>
                <w:rFonts w:ascii="Arial" w:hAnsi="Arial" w:cs="Arial"/>
                <w:sz w:val="20"/>
                <w:szCs w:val="20"/>
                <w:rtl/>
              </w:rPr>
              <w:t>תכנון והצגת ארכיטקטורת הפתרון (מכיוון התוכנה והפיתוח)</w:t>
            </w:r>
          </w:p>
        </w:tc>
        <w:tc>
          <w:tcPr>
            <w:tcW w:w="1127" w:type="dxa"/>
            <w:tcBorders>
              <w:top w:val="single" w:sz="4" w:space="0" w:color="auto"/>
              <w:left w:val="single" w:sz="4" w:space="0" w:color="auto"/>
              <w:right w:val="single" w:sz="4" w:space="0" w:color="auto"/>
            </w:tcBorders>
            <w:shd w:val="clear" w:color="auto" w:fill="auto"/>
            <w:vAlign w:val="center"/>
            <w:hideMark/>
          </w:tcPr>
          <w:p w14:paraId="44634269" w14:textId="2B250086" w:rsidR="000A7BC0" w:rsidRPr="000A4E1A" w:rsidRDefault="000A7BC0" w:rsidP="000A7BC0">
            <w:pPr>
              <w:bidi/>
              <w:spacing w:before="0" w:after="0" w:line="240" w:lineRule="auto"/>
              <w:jc w:val="left"/>
              <w:rPr>
                <w:rFonts w:ascii="Arial" w:eastAsia="Times New Roman" w:hAnsi="Arial" w:cs="Arial"/>
                <w:sz w:val="20"/>
                <w:szCs w:val="20"/>
                <w:rtl/>
              </w:rPr>
            </w:pPr>
            <w:r w:rsidRPr="000A4E1A">
              <w:rPr>
                <w:rFonts w:ascii="Arial" w:hAnsi="Arial" w:cs="Arial"/>
                <w:sz w:val="20"/>
                <w:szCs w:val="20"/>
              </w:rPr>
              <w:t>1.75%</w:t>
            </w:r>
          </w:p>
        </w:tc>
      </w:tr>
      <w:tr w:rsidR="000A7BC0" w:rsidRPr="002A63D7" w14:paraId="79CF4E2F" w14:textId="77777777" w:rsidTr="00A06A92">
        <w:trPr>
          <w:trHeight w:val="510"/>
        </w:trPr>
        <w:tc>
          <w:tcPr>
            <w:tcW w:w="1215" w:type="dxa"/>
            <w:tcBorders>
              <w:top w:val="nil"/>
              <w:left w:val="single" w:sz="4" w:space="0" w:color="auto"/>
              <w:bottom w:val="single" w:sz="4" w:space="0" w:color="auto"/>
              <w:right w:val="single" w:sz="4" w:space="0" w:color="auto"/>
            </w:tcBorders>
            <w:vAlign w:val="center"/>
          </w:tcPr>
          <w:p w14:paraId="0DB70676" w14:textId="77777777" w:rsidR="000A7BC0" w:rsidRDefault="000A7BC0" w:rsidP="000A7BC0">
            <w:pPr>
              <w:bidi/>
              <w:spacing w:before="0" w:after="0" w:line="240" w:lineRule="auto"/>
              <w:jc w:val="left"/>
              <w:rPr>
                <w:rFonts w:ascii="Arial" w:eastAsia="Times New Roman" w:hAnsi="Arial" w:cs="Arial"/>
                <w:sz w:val="20"/>
                <w:szCs w:val="20"/>
                <w:rtl/>
              </w:rPr>
            </w:pPr>
            <w:r>
              <w:rPr>
                <w:rFonts w:ascii="Arial" w:hAnsi="Arial" w:cs="Arial"/>
                <w:sz w:val="20"/>
                <w:szCs w:val="20"/>
                <w:rtl/>
              </w:rPr>
              <w:t>סעיף 3.6  -בדיקת תוכנה</w:t>
            </w:r>
          </w:p>
        </w:tc>
        <w:tc>
          <w:tcPr>
            <w:tcW w:w="1559" w:type="dxa"/>
            <w:tcBorders>
              <w:left w:val="single" w:sz="4" w:space="0" w:color="auto"/>
              <w:bottom w:val="single" w:sz="4" w:space="0" w:color="auto"/>
              <w:right w:val="single" w:sz="4" w:space="0" w:color="auto"/>
            </w:tcBorders>
            <w:shd w:val="clear" w:color="auto" w:fill="auto"/>
            <w:vAlign w:val="center"/>
          </w:tcPr>
          <w:p w14:paraId="417FA267" w14:textId="77777777" w:rsidR="000A7BC0" w:rsidRDefault="000A7BC0" w:rsidP="000A7BC0">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בדיקת תוכנה</w:t>
            </w:r>
          </w:p>
        </w:tc>
        <w:tc>
          <w:tcPr>
            <w:tcW w:w="4395" w:type="dxa"/>
            <w:tcBorders>
              <w:top w:val="nil"/>
              <w:left w:val="single" w:sz="4" w:space="0" w:color="auto"/>
              <w:bottom w:val="single" w:sz="4" w:space="0" w:color="auto"/>
              <w:right w:val="single" w:sz="4" w:space="0" w:color="auto"/>
            </w:tcBorders>
            <w:shd w:val="clear" w:color="auto" w:fill="auto"/>
            <w:vAlign w:val="center"/>
          </w:tcPr>
          <w:p w14:paraId="58861279" w14:textId="77777777" w:rsidR="000A7BC0" w:rsidRDefault="000A7BC0" w:rsidP="000A7BC0">
            <w:pPr>
              <w:bidi/>
              <w:spacing w:before="0" w:after="0" w:line="240" w:lineRule="auto"/>
              <w:jc w:val="left"/>
              <w:rPr>
                <w:rFonts w:ascii="Arial" w:eastAsia="Times New Roman" w:hAnsi="Arial" w:cs="Arial"/>
                <w:sz w:val="20"/>
                <w:szCs w:val="20"/>
              </w:rPr>
            </w:pPr>
            <w:r>
              <w:rPr>
                <w:rFonts w:ascii="Arial" w:hAnsi="Arial" w:cs="Arial" w:hint="cs"/>
                <w:sz w:val="20"/>
                <w:szCs w:val="20"/>
                <w:rtl/>
              </w:rPr>
              <w:t>בחינת כלי הבדיקה שהוצעו לטובת ביצוע בדיקות תוכנה</w:t>
            </w:r>
          </w:p>
        </w:tc>
        <w:tc>
          <w:tcPr>
            <w:tcW w:w="1127" w:type="dxa"/>
            <w:tcBorders>
              <w:left w:val="single" w:sz="4" w:space="0" w:color="auto"/>
              <w:bottom w:val="single" w:sz="4" w:space="0" w:color="auto"/>
              <w:right w:val="single" w:sz="4" w:space="0" w:color="auto"/>
            </w:tcBorders>
            <w:shd w:val="clear" w:color="auto" w:fill="auto"/>
            <w:vAlign w:val="center"/>
          </w:tcPr>
          <w:p w14:paraId="2A7F899E" w14:textId="77777777" w:rsidR="000A7BC0" w:rsidRPr="000A4E1A" w:rsidRDefault="000A7BC0" w:rsidP="000A7BC0">
            <w:pPr>
              <w:bidi/>
              <w:spacing w:before="0" w:after="0" w:line="240" w:lineRule="auto"/>
              <w:jc w:val="left"/>
              <w:rPr>
                <w:rFonts w:ascii="Arial" w:eastAsia="Times New Roman" w:hAnsi="Arial" w:cs="Arial"/>
                <w:sz w:val="20"/>
                <w:szCs w:val="20"/>
              </w:rPr>
            </w:pPr>
            <w:r w:rsidRPr="000A4E1A">
              <w:rPr>
                <w:rFonts w:ascii="Arial" w:hAnsi="Arial" w:cs="Arial"/>
                <w:sz w:val="20"/>
                <w:szCs w:val="20"/>
              </w:rPr>
              <w:t>0.75%</w:t>
            </w:r>
          </w:p>
        </w:tc>
      </w:tr>
      <w:tr w:rsidR="000A7BC0" w:rsidRPr="002A63D7" w14:paraId="071B210C" w14:textId="77777777" w:rsidTr="00B9604E">
        <w:trPr>
          <w:trHeight w:val="477"/>
        </w:trPr>
        <w:tc>
          <w:tcPr>
            <w:tcW w:w="1215" w:type="dxa"/>
            <w:tcBorders>
              <w:top w:val="nil"/>
              <w:left w:val="single" w:sz="4" w:space="0" w:color="auto"/>
              <w:bottom w:val="nil"/>
              <w:right w:val="single" w:sz="4" w:space="0" w:color="auto"/>
            </w:tcBorders>
          </w:tcPr>
          <w:p w14:paraId="20F74E79" w14:textId="77777777" w:rsidR="000A7BC0" w:rsidRPr="005F6802" w:rsidRDefault="000A7BC0" w:rsidP="000A7BC0">
            <w:pPr>
              <w:bidi/>
              <w:spacing w:before="0" w:after="0" w:line="240" w:lineRule="auto"/>
              <w:jc w:val="left"/>
              <w:rPr>
                <w:rFonts w:ascii="Arial" w:eastAsia="Times New Roman" w:hAnsi="Arial" w:cs="Arial"/>
                <w:sz w:val="20"/>
                <w:szCs w:val="20"/>
                <w:rtl/>
              </w:rPr>
            </w:pPr>
            <w:r w:rsidRPr="005F6802">
              <w:rPr>
                <w:rFonts w:ascii="Arial" w:eastAsia="Times New Roman" w:hAnsi="Arial" w:cs="Arial"/>
                <w:sz w:val="20"/>
                <w:szCs w:val="20"/>
                <w:rtl/>
              </w:rPr>
              <w:t>סעיף 3.14</w:t>
            </w:r>
          </w:p>
        </w:tc>
        <w:tc>
          <w:tcPr>
            <w:tcW w:w="1559" w:type="dxa"/>
            <w:tcBorders>
              <w:top w:val="nil"/>
              <w:left w:val="single" w:sz="4" w:space="0" w:color="auto"/>
              <w:bottom w:val="nil"/>
              <w:right w:val="single" w:sz="4" w:space="0" w:color="auto"/>
            </w:tcBorders>
            <w:shd w:val="clear" w:color="auto" w:fill="auto"/>
            <w:vAlign w:val="center"/>
          </w:tcPr>
          <w:p w14:paraId="4A8A32ED" w14:textId="77777777" w:rsidR="000A7BC0" w:rsidRPr="005F6802" w:rsidRDefault="000A7BC0" w:rsidP="000A7BC0">
            <w:pPr>
              <w:bidi/>
              <w:spacing w:before="0" w:after="0" w:line="240" w:lineRule="auto"/>
              <w:jc w:val="left"/>
              <w:rPr>
                <w:rFonts w:ascii="Arial" w:eastAsia="Times New Roman" w:hAnsi="Arial" w:cs="Arial"/>
                <w:sz w:val="20"/>
                <w:szCs w:val="20"/>
                <w:rtl/>
              </w:rPr>
            </w:pPr>
            <w:r w:rsidRPr="005F6802">
              <w:rPr>
                <w:rFonts w:ascii="Arial" w:eastAsia="Times New Roman" w:hAnsi="Arial" w:cs="Arial" w:hint="eastAsia"/>
                <w:sz w:val="20"/>
                <w:szCs w:val="20"/>
                <w:rtl/>
              </w:rPr>
              <w:t>ציוד</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קצה</w:t>
            </w:r>
          </w:p>
        </w:tc>
        <w:tc>
          <w:tcPr>
            <w:tcW w:w="4395" w:type="dxa"/>
            <w:tcBorders>
              <w:top w:val="nil"/>
              <w:left w:val="single" w:sz="4" w:space="0" w:color="auto"/>
              <w:bottom w:val="nil"/>
              <w:right w:val="single" w:sz="4" w:space="0" w:color="auto"/>
            </w:tcBorders>
            <w:shd w:val="clear" w:color="auto" w:fill="auto"/>
            <w:vAlign w:val="center"/>
          </w:tcPr>
          <w:p w14:paraId="32D08611" w14:textId="77777777" w:rsidR="000A7BC0" w:rsidRPr="005F6802" w:rsidRDefault="000A7BC0" w:rsidP="000A7BC0">
            <w:pPr>
              <w:bidi/>
              <w:spacing w:before="0" w:after="0" w:line="240" w:lineRule="auto"/>
              <w:jc w:val="left"/>
              <w:rPr>
                <w:rFonts w:ascii="Arial" w:hAnsi="Arial" w:cs="Arial"/>
                <w:sz w:val="20"/>
                <w:szCs w:val="20"/>
                <w:rtl/>
              </w:rPr>
            </w:pPr>
            <w:r w:rsidRPr="005F6802">
              <w:rPr>
                <w:rFonts w:ascii="Arial" w:hAnsi="Arial" w:cs="Arial" w:hint="eastAsia"/>
                <w:sz w:val="20"/>
                <w:szCs w:val="20"/>
                <w:rtl/>
              </w:rPr>
              <w:t>בדיקת</w:t>
            </w:r>
            <w:r w:rsidRPr="005F6802">
              <w:rPr>
                <w:rFonts w:ascii="Arial" w:hAnsi="Arial" w:cs="Arial"/>
                <w:sz w:val="20"/>
                <w:szCs w:val="20"/>
                <w:rtl/>
              </w:rPr>
              <w:t xml:space="preserve"> </w:t>
            </w:r>
            <w:r w:rsidRPr="005F6802">
              <w:rPr>
                <w:rFonts w:ascii="Arial" w:hAnsi="Arial" w:cs="Arial" w:hint="eastAsia"/>
                <w:sz w:val="20"/>
                <w:szCs w:val="20"/>
                <w:rtl/>
              </w:rPr>
              <w:t>מפרט</w:t>
            </w:r>
            <w:r w:rsidRPr="005F6802">
              <w:rPr>
                <w:rFonts w:ascii="Arial" w:hAnsi="Arial" w:cs="Arial"/>
                <w:sz w:val="20"/>
                <w:szCs w:val="20"/>
                <w:rtl/>
              </w:rPr>
              <w:t xml:space="preserve"> הציוד שיוצע לטובת הקלטת הבחינות ועמידתו בדרישות</w:t>
            </w:r>
          </w:p>
        </w:tc>
        <w:tc>
          <w:tcPr>
            <w:tcW w:w="1127" w:type="dxa"/>
            <w:tcBorders>
              <w:top w:val="nil"/>
              <w:left w:val="single" w:sz="4" w:space="0" w:color="auto"/>
              <w:bottom w:val="nil"/>
              <w:right w:val="single" w:sz="4" w:space="0" w:color="auto"/>
            </w:tcBorders>
            <w:shd w:val="clear" w:color="auto" w:fill="auto"/>
            <w:vAlign w:val="center"/>
          </w:tcPr>
          <w:p w14:paraId="04B3F719" w14:textId="77777777" w:rsidR="000A7BC0" w:rsidRPr="000A4E1A" w:rsidRDefault="000A7BC0" w:rsidP="000A7BC0">
            <w:pPr>
              <w:bidi/>
              <w:spacing w:before="0" w:after="0" w:line="240" w:lineRule="auto"/>
              <w:jc w:val="left"/>
              <w:rPr>
                <w:rFonts w:ascii="Arial" w:eastAsia="Times New Roman" w:hAnsi="Arial" w:cs="Arial"/>
                <w:sz w:val="20"/>
                <w:szCs w:val="20"/>
                <w:rtl/>
              </w:rPr>
            </w:pPr>
            <w:r w:rsidRPr="002225D7">
              <w:rPr>
                <w:rFonts w:ascii="Arial" w:hAnsi="Arial" w:cs="Arial"/>
                <w:sz w:val="20"/>
                <w:szCs w:val="20"/>
              </w:rPr>
              <w:t>1.25%</w:t>
            </w:r>
          </w:p>
        </w:tc>
      </w:tr>
      <w:tr w:rsidR="000A7BC0" w:rsidRPr="002A63D7" w14:paraId="1F33A731" w14:textId="77777777" w:rsidTr="002225D7">
        <w:trPr>
          <w:trHeight w:val="510"/>
        </w:trPr>
        <w:tc>
          <w:tcPr>
            <w:tcW w:w="1215" w:type="dxa"/>
            <w:tcBorders>
              <w:top w:val="single" w:sz="4" w:space="0" w:color="auto"/>
              <w:left w:val="single" w:sz="4" w:space="0" w:color="auto"/>
              <w:bottom w:val="single" w:sz="4" w:space="0" w:color="auto"/>
              <w:right w:val="single" w:sz="4" w:space="0" w:color="auto"/>
            </w:tcBorders>
            <w:vAlign w:val="center"/>
          </w:tcPr>
          <w:p w14:paraId="555882EB" w14:textId="77777777" w:rsidR="000A7BC0" w:rsidRPr="00B9604E" w:rsidRDefault="000A7BC0" w:rsidP="000A7BC0">
            <w:pPr>
              <w:bidi/>
              <w:spacing w:before="0" w:after="0" w:line="240" w:lineRule="auto"/>
              <w:jc w:val="left"/>
              <w:rPr>
                <w:rFonts w:ascii="Arial" w:hAnsi="Arial" w:cs="Arial"/>
                <w:sz w:val="20"/>
                <w:szCs w:val="20"/>
                <w:rtl/>
              </w:rPr>
            </w:pPr>
            <w:r w:rsidRPr="00B9604E">
              <w:rPr>
                <w:rFonts w:ascii="Arial" w:hAnsi="Arial" w:cs="Arial" w:hint="eastAsia"/>
                <w:sz w:val="20"/>
                <w:szCs w:val="20"/>
                <w:rtl/>
              </w:rPr>
              <w:t>מ</w:t>
            </w:r>
            <w:r w:rsidRPr="00B9604E">
              <w:rPr>
                <w:rFonts w:ascii="Arial" w:hAnsi="Arial" w:cs="Arial"/>
                <w:sz w:val="20"/>
                <w:szCs w:val="20"/>
                <w:rtl/>
              </w:rPr>
              <w:t>תבסס על המענה לסעיפים:</w:t>
            </w:r>
          </w:p>
          <w:p w14:paraId="3FA35EFE" w14:textId="77777777" w:rsidR="000A7BC0" w:rsidRPr="00B9604E" w:rsidRDefault="000A7BC0" w:rsidP="000A7BC0">
            <w:pPr>
              <w:bidi/>
              <w:spacing w:before="0" w:after="0" w:line="240" w:lineRule="auto"/>
              <w:jc w:val="left"/>
              <w:rPr>
                <w:rFonts w:ascii="Arial" w:hAnsi="Arial" w:cs="Arial"/>
                <w:sz w:val="20"/>
                <w:szCs w:val="20"/>
              </w:rPr>
            </w:pPr>
            <w:r w:rsidRPr="00B9604E">
              <w:rPr>
                <w:rFonts w:ascii="Arial" w:hAnsi="Arial" w:cs="Arial"/>
                <w:sz w:val="20"/>
                <w:szCs w:val="20"/>
                <w:rtl/>
              </w:rPr>
              <w:t xml:space="preserve">3.3 </w:t>
            </w:r>
            <w:r w:rsidRPr="00B9604E">
              <w:rPr>
                <w:rFonts w:ascii="Arial" w:hAnsi="Arial" w:cs="Arial" w:hint="eastAsia"/>
                <w:sz w:val="20"/>
                <w:szCs w:val="20"/>
                <w:rtl/>
              </w:rPr>
              <w:t>ו</w:t>
            </w:r>
            <w:r w:rsidRPr="00B9604E">
              <w:rPr>
                <w:rFonts w:ascii="Arial" w:hAnsi="Arial" w:cs="Arial"/>
                <w:sz w:val="20"/>
                <w:szCs w:val="20"/>
                <w:rtl/>
              </w:rPr>
              <w:t>-3.4 (</w:t>
            </w:r>
          </w:p>
          <w:p w14:paraId="79800625" w14:textId="77777777" w:rsidR="000A7BC0" w:rsidRPr="00B9604E" w:rsidRDefault="000A7BC0" w:rsidP="000A7BC0">
            <w:pPr>
              <w:bidi/>
              <w:spacing w:before="0" w:after="0" w:line="240" w:lineRule="auto"/>
              <w:jc w:val="left"/>
              <w:rPr>
                <w:rFonts w:ascii="Arial" w:hAnsi="Arial" w:cs="Arial"/>
                <w:sz w:val="20"/>
                <w:szCs w:val="20"/>
                <w:rtl/>
              </w:rPr>
            </w:pPr>
            <w:r w:rsidRPr="00B9604E">
              <w:rPr>
                <w:rFonts w:ascii="Arial" w:hAnsi="Arial" w:cs="Arial"/>
                <w:sz w:val="20"/>
                <w:szCs w:val="20"/>
                <w:rtl/>
              </w:rPr>
              <w:t>3.4.1 /  3.4.2 / .3.4.3)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F78AB68" w14:textId="66C4A4DC" w:rsidR="000A7BC0" w:rsidRPr="00B9604E" w:rsidRDefault="000A7BC0" w:rsidP="000A7BC0">
            <w:pPr>
              <w:bidi/>
              <w:spacing w:before="0" w:after="0" w:line="240" w:lineRule="auto"/>
              <w:jc w:val="left"/>
              <w:rPr>
                <w:rFonts w:ascii="Arial" w:eastAsia="Times New Roman" w:hAnsi="Arial" w:cs="Arial"/>
                <w:sz w:val="20"/>
                <w:szCs w:val="20"/>
                <w:rtl/>
              </w:rPr>
            </w:pPr>
            <w:r w:rsidRPr="00B9604E">
              <w:rPr>
                <w:rFonts w:ascii="Arial" w:eastAsia="Times New Roman" w:hAnsi="Arial" w:cs="Arial" w:hint="eastAsia"/>
                <w:sz w:val="20"/>
                <w:szCs w:val="20"/>
                <w:rtl/>
              </w:rPr>
              <w:t>ניקוד</w:t>
            </w:r>
            <w:r w:rsidRPr="00B9604E">
              <w:rPr>
                <w:rFonts w:ascii="Arial" w:eastAsia="Times New Roman" w:hAnsi="Arial" w:cs="Arial"/>
                <w:sz w:val="20"/>
                <w:szCs w:val="20"/>
                <w:rtl/>
              </w:rPr>
              <w:t xml:space="preserve"> שיינתן על בסיס </w:t>
            </w:r>
            <w:r w:rsidRPr="00B9604E">
              <w:rPr>
                <w:rFonts w:ascii="Arial" w:eastAsia="Times New Roman" w:hAnsi="Arial" w:cs="Arial" w:hint="eastAsia"/>
                <w:sz w:val="20"/>
                <w:szCs w:val="20"/>
                <w:rtl/>
              </w:rPr>
              <w:t>התרשמות</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של</w:t>
            </w:r>
            <w:r w:rsidRPr="00B9604E">
              <w:rPr>
                <w:rFonts w:ascii="Arial" w:eastAsia="Times New Roman" w:hAnsi="Arial" w:cs="Arial"/>
                <w:sz w:val="20"/>
                <w:szCs w:val="20"/>
                <w:rtl/>
              </w:rPr>
              <w:t xml:space="preserve"> צוות הבדיקה </w:t>
            </w:r>
            <w:r w:rsidRPr="00B9604E">
              <w:rPr>
                <w:rFonts w:ascii="Arial" w:eastAsia="Times New Roman" w:hAnsi="Arial" w:cs="Arial" w:hint="eastAsia"/>
                <w:sz w:val="20"/>
                <w:szCs w:val="20"/>
                <w:rtl/>
              </w:rPr>
              <w:t>הכללי</w:t>
            </w:r>
            <w:r w:rsidRPr="00B9604E">
              <w:rPr>
                <w:rFonts w:ascii="Arial" w:eastAsia="Times New Roman" w:hAnsi="Arial" w:cs="Arial"/>
                <w:sz w:val="20"/>
                <w:szCs w:val="20"/>
                <w:rtl/>
              </w:rPr>
              <w:t xml:space="preserve">, רמת הפרוט והדיוק במענה </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14:paraId="13549943" w14:textId="20F5804A" w:rsidR="000A7BC0" w:rsidRPr="00B9604E" w:rsidRDefault="000A7BC0" w:rsidP="000A7BC0">
            <w:pPr>
              <w:bidi/>
              <w:spacing w:before="0" w:after="0" w:line="240" w:lineRule="auto"/>
              <w:jc w:val="left"/>
              <w:rPr>
                <w:rFonts w:ascii="Arial" w:hAnsi="Arial" w:cs="Arial"/>
                <w:sz w:val="20"/>
                <w:szCs w:val="20"/>
                <w:rtl/>
              </w:rPr>
            </w:pPr>
            <w:r w:rsidRPr="00B9604E">
              <w:rPr>
                <w:rFonts w:ascii="Arial" w:hAnsi="Arial" w:cs="Arial"/>
                <w:sz w:val="20"/>
                <w:szCs w:val="20"/>
                <w:rtl/>
              </w:rPr>
              <w:t>ניקוד שינתן מהתרשמות צוות הבד</w:t>
            </w:r>
            <w:r w:rsidRPr="00B9604E">
              <w:rPr>
                <w:rFonts w:ascii="Arial" w:hAnsi="Arial" w:cs="Arial" w:hint="eastAsia"/>
                <w:sz w:val="20"/>
                <w:szCs w:val="20"/>
                <w:rtl/>
              </w:rPr>
              <w:t>י</w:t>
            </w:r>
            <w:r w:rsidRPr="00B9604E">
              <w:rPr>
                <w:rFonts w:ascii="Arial" w:hAnsi="Arial" w:cs="Arial"/>
                <w:sz w:val="20"/>
                <w:szCs w:val="20"/>
                <w:rtl/>
              </w:rPr>
              <w:t xml:space="preserve">קה מאיכות המענה הכולל בסעיפים המפורטים, מרמת פרוט התחשבים ומתחשיב העלויות השוטפות שהוצג </w:t>
            </w:r>
            <w:r w:rsidRPr="00B9604E">
              <w:rPr>
                <w:rFonts w:ascii="Arial" w:eastAsia="Times New Roman" w:hAnsi="Arial" w:cs="Arial" w:hint="eastAsia"/>
                <w:sz w:val="20"/>
                <w:szCs w:val="20"/>
                <w:rtl/>
              </w:rPr>
              <w:t>עם</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השוואה</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בין</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המענים</w:t>
            </w:r>
          </w:p>
        </w:tc>
        <w:tc>
          <w:tcPr>
            <w:tcW w:w="1127" w:type="dxa"/>
            <w:tcBorders>
              <w:top w:val="single" w:sz="4" w:space="0" w:color="auto"/>
              <w:left w:val="single" w:sz="4" w:space="0" w:color="auto"/>
              <w:bottom w:val="single" w:sz="4" w:space="0" w:color="auto"/>
              <w:right w:val="single" w:sz="4" w:space="0" w:color="auto"/>
            </w:tcBorders>
            <w:shd w:val="clear" w:color="auto" w:fill="auto"/>
            <w:vAlign w:val="center"/>
          </w:tcPr>
          <w:p w14:paraId="2F886912" w14:textId="77777777" w:rsidR="000A7BC0" w:rsidRPr="00B9604E" w:rsidRDefault="000A7BC0" w:rsidP="000A7BC0">
            <w:pPr>
              <w:bidi/>
              <w:spacing w:before="0" w:after="0" w:line="240" w:lineRule="auto"/>
              <w:jc w:val="left"/>
              <w:rPr>
                <w:rFonts w:ascii="Arial" w:eastAsia="Times New Roman" w:hAnsi="Arial" w:cs="Arial"/>
                <w:sz w:val="20"/>
                <w:szCs w:val="20"/>
                <w:rtl/>
              </w:rPr>
            </w:pPr>
            <w:r w:rsidRPr="00B9604E">
              <w:rPr>
                <w:rFonts w:ascii="Arial" w:hAnsi="Arial" w:cs="Arial"/>
                <w:sz w:val="20"/>
                <w:szCs w:val="20"/>
              </w:rPr>
              <w:t>1.25%</w:t>
            </w:r>
          </w:p>
        </w:tc>
      </w:tr>
      <w:tr w:rsidR="000A7BC0" w:rsidRPr="002A63D7" w14:paraId="23F264D4" w14:textId="77777777" w:rsidTr="00A06A92">
        <w:trPr>
          <w:trHeight w:val="882"/>
        </w:trPr>
        <w:tc>
          <w:tcPr>
            <w:tcW w:w="1215" w:type="dxa"/>
            <w:tcBorders>
              <w:top w:val="nil"/>
              <w:left w:val="single" w:sz="4" w:space="0" w:color="auto"/>
              <w:bottom w:val="single" w:sz="4" w:space="0" w:color="auto"/>
              <w:right w:val="single" w:sz="4" w:space="0" w:color="auto"/>
            </w:tcBorders>
          </w:tcPr>
          <w:p w14:paraId="2900B43E" w14:textId="77777777" w:rsidR="000A7BC0" w:rsidRPr="00C32584" w:rsidRDefault="000A7BC0" w:rsidP="000A7BC0">
            <w:pPr>
              <w:bidi/>
              <w:spacing w:before="0" w:after="0" w:line="240" w:lineRule="auto"/>
              <w:jc w:val="left"/>
              <w:rPr>
                <w:rFonts w:ascii="Arial" w:eastAsia="Times New Roman" w:hAnsi="Arial" w:cs="Arial"/>
                <w:sz w:val="20"/>
                <w:szCs w:val="20"/>
                <w:rtl/>
              </w:rPr>
            </w:pPr>
          </w:p>
        </w:tc>
        <w:tc>
          <w:tcPr>
            <w:tcW w:w="1559" w:type="dxa"/>
            <w:tcBorders>
              <w:top w:val="nil"/>
              <w:left w:val="single" w:sz="4" w:space="0" w:color="auto"/>
              <w:bottom w:val="single" w:sz="4" w:space="0" w:color="auto"/>
              <w:right w:val="single" w:sz="4" w:space="0" w:color="auto"/>
            </w:tcBorders>
            <w:shd w:val="clear" w:color="auto" w:fill="auto"/>
            <w:vAlign w:val="center"/>
          </w:tcPr>
          <w:p w14:paraId="1B0F6D8A" w14:textId="77777777" w:rsidR="000A7BC0" w:rsidRPr="00FE5E51" w:rsidRDefault="000A7BC0" w:rsidP="000A7BC0">
            <w:pPr>
              <w:bidi/>
              <w:spacing w:before="0" w:after="0" w:line="240" w:lineRule="auto"/>
              <w:jc w:val="left"/>
              <w:rPr>
                <w:rFonts w:ascii="Arial" w:eastAsia="Times New Roman" w:hAnsi="Arial" w:cs="Arial"/>
                <w:sz w:val="20"/>
                <w:szCs w:val="20"/>
                <w:rtl/>
              </w:rPr>
            </w:pPr>
          </w:p>
        </w:tc>
        <w:tc>
          <w:tcPr>
            <w:tcW w:w="4395" w:type="dxa"/>
            <w:tcBorders>
              <w:top w:val="nil"/>
              <w:left w:val="single" w:sz="4" w:space="0" w:color="auto"/>
              <w:bottom w:val="single" w:sz="4" w:space="0" w:color="auto"/>
              <w:right w:val="single" w:sz="4" w:space="0" w:color="auto"/>
            </w:tcBorders>
            <w:shd w:val="clear" w:color="auto" w:fill="auto"/>
            <w:vAlign w:val="center"/>
          </w:tcPr>
          <w:p w14:paraId="39EA17C2" w14:textId="77777777" w:rsidR="000A7BC0" w:rsidRDefault="000A7BC0" w:rsidP="000A7BC0">
            <w:pPr>
              <w:bidi/>
              <w:spacing w:before="0" w:after="0" w:line="240" w:lineRule="auto"/>
              <w:jc w:val="left"/>
              <w:rPr>
                <w:rFonts w:ascii="Arial" w:hAnsi="Arial" w:cs="Arial"/>
                <w:sz w:val="20"/>
                <w:szCs w:val="20"/>
                <w:rtl/>
              </w:rPr>
            </w:pPr>
          </w:p>
        </w:tc>
        <w:tc>
          <w:tcPr>
            <w:tcW w:w="1127" w:type="dxa"/>
            <w:tcBorders>
              <w:top w:val="nil"/>
              <w:left w:val="single" w:sz="4" w:space="0" w:color="auto"/>
              <w:bottom w:val="single" w:sz="4" w:space="0" w:color="auto"/>
              <w:right w:val="single" w:sz="4" w:space="0" w:color="auto"/>
            </w:tcBorders>
            <w:shd w:val="clear" w:color="auto" w:fill="auto"/>
            <w:vAlign w:val="center"/>
          </w:tcPr>
          <w:p w14:paraId="649E3209" w14:textId="57AF5207" w:rsidR="000A7BC0" w:rsidRDefault="000A7BC0" w:rsidP="000A7BC0">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highlight w:val="yellow"/>
                <w:rtl/>
              </w:rPr>
              <w:t>25</w:t>
            </w:r>
            <w:r w:rsidRPr="00FA0B9A">
              <w:rPr>
                <w:rFonts w:ascii="Arial" w:eastAsia="Times New Roman" w:hAnsi="Arial" w:cs="Arial"/>
                <w:sz w:val="20"/>
                <w:szCs w:val="20"/>
                <w:highlight w:val="yellow"/>
                <w:rtl/>
              </w:rPr>
              <w:t>%</w:t>
            </w:r>
          </w:p>
        </w:tc>
      </w:tr>
    </w:tbl>
    <w:p w14:paraId="0FD0CA83" w14:textId="17E92E46" w:rsidR="006557B6" w:rsidRPr="006557B6" w:rsidRDefault="00C94CB9" w:rsidP="00246EFF">
      <w:pPr>
        <w:pStyle w:val="3"/>
        <w:numPr>
          <w:ilvl w:val="0"/>
          <w:numId w:val="0"/>
        </w:numPr>
        <w:ind w:left="732"/>
        <w:rPr>
          <w:rtl/>
          <w:lang w:eastAsia="he-IL"/>
        </w:rPr>
      </w:pPr>
      <w:r>
        <w:rPr>
          <w:rtl/>
          <w:lang w:eastAsia="he-IL"/>
        </w:rPr>
        <w:br w:type="textWrapping" w:clear="all"/>
      </w:r>
    </w:p>
    <w:p w14:paraId="4FA8F094" w14:textId="1F1C75CE" w:rsidR="002A63D7" w:rsidRDefault="002D186A" w:rsidP="002D2480">
      <w:pPr>
        <w:pStyle w:val="3"/>
        <w:numPr>
          <w:ilvl w:val="0"/>
          <w:numId w:val="346"/>
        </w:numPr>
        <w:rPr>
          <w:rtl/>
          <w:lang w:eastAsia="he-IL"/>
        </w:rPr>
      </w:pPr>
      <w:r>
        <w:rPr>
          <w:rFonts w:hint="cs"/>
          <w:rtl/>
          <w:lang w:eastAsia="he-IL"/>
        </w:rPr>
        <w:t xml:space="preserve">איכות </w:t>
      </w:r>
      <w:r w:rsidR="002A63D7">
        <w:rPr>
          <w:rFonts w:hint="cs"/>
          <w:rtl/>
          <w:lang w:eastAsia="he-IL"/>
        </w:rPr>
        <w:t>פרק 4</w:t>
      </w:r>
      <w:r w:rsidR="006B1FA3">
        <w:rPr>
          <w:rFonts w:hint="cs"/>
          <w:rtl/>
          <w:lang w:eastAsia="he-IL"/>
        </w:rPr>
        <w:t xml:space="preserve"> משקל </w:t>
      </w:r>
      <w:r w:rsidR="006B1FA3">
        <w:rPr>
          <w:rtl/>
          <w:lang w:eastAsia="he-IL"/>
        </w:rPr>
        <w:t>–</w:t>
      </w:r>
      <w:r w:rsidR="006B1FA3">
        <w:rPr>
          <w:rFonts w:hint="cs"/>
          <w:rtl/>
          <w:lang w:eastAsia="he-IL"/>
        </w:rPr>
        <w:t xml:space="preserve"> </w:t>
      </w:r>
      <w:r w:rsidR="00254A1B">
        <w:rPr>
          <w:rFonts w:hint="cs"/>
          <w:rtl/>
          <w:lang w:eastAsia="he-IL"/>
        </w:rPr>
        <w:t>15</w:t>
      </w:r>
      <w:r w:rsidR="006B1FA3">
        <w:rPr>
          <w:rFonts w:hint="cs"/>
          <w:rtl/>
          <w:lang w:eastAsia="he-IL"/>
        </w:rPr>
        <w:t>%</w:t>
      </w:r>
      <w:r w:rsidR="00252441">
        <w:rPr>
          <w:rFonts w:hint="cs"/>
          <w:rtl/>
          <w:lang w:eastAsia="he-IL"/>
        </w:rPr>
        <w:t xml:space="preserve"> </w:t>
      </w:r>
    </w:p>
    <w:tbl>
      <w:tblPr>
        <w:bidiVisual/>
        <w:tblW w:w="8800" w:type="dxa"/>
        <w:tblLook w:val="04A0" w:firstRow="1" w:lastRow="0" w:firstColumn="1" w:lastColumn="0" w:noHBand="0" w:noVBand="1"/>
      </w:tblPr>
      <w:tblGrid>
        <w:gridCol w:w="1066"/>
        <w:gridCol w:w="1418"/>
        <w:gridCol w:w="1732"/>
        <w:gridCol w:w="1351"/>
        <w:gridCol w:w="3233"/>
      </w:tblGrid>
      <w:tr w:rsidR="002A63D7" w:rsidRPr="002A63D7" w14:paraId="31AA0013" w14:textId="77777777" w:rsidTr="00FB437F">
        <w:trPr>
          <w:trHeight w:val="510"/>
        </w:trPr>
        <w:tc>
          <w:tcPr>
            <w:tcW w:w="106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2026357" w14:textId="77777777" w:rsidR="002A63D7" w:rsidRPr="002A63D7" w:rsidRDefault="002A63D7" w:rsidP="002A63D7">
            <w:pPr>
              <w:bidi/>
              <w:spacing w:before="0" w:after="0" w:line="240" w:lineRule="auto"/>
              <w:jc w:val="center"/>
              <w:rPr>
                <w:rFonts w:ascii="Arial" w:eastAsia="Times New Roman" w:hAnsi="Arial" w:cs="Arial"/>
                <w:b/>
                <w:bCs/>
                <w:sz w:val="20"/>
                <w:szCs w:val="20"/>
              </w:rPr>
            </w:pPr>
            <w:r w:rsidRPr="002A63D7">
              <w:rPr>
                <w:rFonts w:ascii="Arial" w:eastAsia="Times New Roman" w:hAnsi="Arial" w:cs="Arial"/>
                <w:b/>
                <w:bCs/>
                <w:sz w:val="20"/>
                <w:szCs w:val="20"/>
                <w:rtl/>
              </w:rPr>
              <w:t>סעיף</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0A9A746"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נושא</w:t>
            </w:r>
          </w:p>
        </w:tc>
        <w:tc>
          <w:tcPr>
            <w:tcW w:w="17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782E869"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שם</w:t>
            </w:r>
          </w:p>
        </w:tc>
        <w:tc>
          <w:tcPr>
            <w:tcW w:w="13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41B0159"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אבסולוטי איכות</w:t>
            </w:r>
          </w:p>
        </w:tc>
        <w:tc>
          <w:tcPr>
            <w:tcW w:w="32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B0FA140"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אמות מידה</w:t>
            </w:r>
          </w:p>
        </w:tc>
      </w:tr>
      <w:tr w:rsidR="00C7644C" w:rsidRPr="002A63D7" w14:paraId="0047FD70" w14:textId="77777777" w:rsidTr="00AA6F0D">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61D19AFD" w14:textId="77777777" w:rsidR="00C7644C" w:rsidRPr="00843439" w:rsidRDefault="00C7644C" w:rsidP="00C7644C">
            <w:pPr>
              <w:spacing w:before="0" w:after="0" w:line="240" w:lineRule="auto"/>
              <w:jc w:val="left"/>
              <w:rPr>
                <w:rFonts w:ascii="Arial" w:eastAsia="Times New Roman" w:hAnsi="Arial" w:cs="Arial"/>
                <w:sz w:val="20"/>
                <w:szCs w:val="20"/>
              </w:rPr>
            </w:pPr>
            <w:r w:rsidRPr="00843439">
              <w:rPr>
                <w:rFonts w:ascii="Arial" w:eastAsia="Times New Roman" w:hAnsi="Arial" w:cs="Arial"/>
                <w:sz w:val="20"/>
                <w:szCs w:val="20"/>
              </w:rPr>
              <w:t>4.1.2.2, 4.1.2.3</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14:paraId="4133BDB1" w14:textId="77777777" w:rsidR="00C7644C" w:rsidRPr="00843439" w:rsidRDefault="00C7644C" w:rsidP="00C7644C">
            <w:pPr>
              <w:bidi/>
              <w:spacing w:before="0" w:after="0" w:line="240" w:lineRule="auto"/>
              <w:jc w:val="left"/>
              <w:rPr>
                <w:rFonts w:ascii="Arial" w:eastAsia="Times New Roman" w:hAnsi="Arial" w:cs="Arial"/>
                <w:sz w:val="20"/>
                <w:szCs w:val="20"/>
              </w:rPr>
            </w:pPr>
            <w:r w:rsidRPr="00843439">
              <w:rPr>
                <w:rFonts w:ascii="Arial" w:eastAsia="Times New Roman" w:hAnsi="Arial" w:cs="Arial"/>
                <w:sz w:val="20"/>
                <w:szCs w:val="20"/>
                <w:rtl/>
              </w:rPr>
              <w:t>המציע</w:t>
            </w: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79010AB6" w14:textId="27E7347C" w:rsidR="00C7644C" w:rsidRPr="00843439" w:rsidRDefault="00C7644C" w:rsidP="00C7644C">
            <w:pPr>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וותק וניסיון</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3804D909" w14:textId="5D231682" w:rsidR="00C7644C" w:rsidRPr="00843439"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2.25%</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2D06FDEB" w14:textId="529ED34D" w:rsidR="00C7644C" w:rsidRPr="00843439" w:rsidRDefault="00C7644C" w:rsidP="00C7644C">
            <w:pPr>
              <w:bidi/>
              <w:spacing w:before="0" w:after="0" w:line="240" w:lineRule="auto"/>
              <w:jc w:val="left"/>
              <w:rPr>
                <w:rFonts w:ascii="Arial" w:eastAsia="Times New Roman" w:hAnsi="Arial" w:cs="Arial"/>
                <w:sz w:val="20"/>
                <w:szCs w:val="20"/>
              </w:rPr>
            </w:pPr>
            <w:r w:rsidRPr="00843439">
              <w:rPr>
                <w:rFonts w:ascii="Arial" w:eastAsia="Times New Roman" w:hAnsi="Arial" w:cs="Arial" w:hint="eastAsia"/>
                <w:sz w:val="20"/>
                <w:szCs w:val="20"/>
                <w:rtl/>
              </w:rPr>
              <w:t>ותק</w:t>
            </w:r>
            <w:r>
              <w:rPr>
                <w:rFonts w:ascii="Arial" w:eastAsia="Times New Roman" w:hAnsi="Arial" w:cs="Arial" w:hint="cs"/>
                <w:sz w:val="20"/>
                <w:szCs w:val="20"/>
                <w:rtl/>
              </w:rPr>
              <w:t xml:space="preserve"> ונסיון </w:t>
            </w:r>
            <w:r w:rsidRPr="00843439">
              <w:rPr>
                <w:rFonts w:ascii="Arial" w:eastAsia="Times New Roman" w:hAnsi="Arial" w:cs="Arial"/>
                <w:sz w:val="20"/>
                <w:szCs w:val="20"/>
                <w:rtl/>
              </w:rPr>
              <w:t xml:space="preserve"> המציע </w:t>
            </w:r>
            <w:proofErr w:type="spellStart"/>
            <w:r w:rsidRPr="00843439">
              <w:rPr>
                <w:rFonts w:ascii="Arial" w:eastAsia="Times New Roman" w:hAnsi="Arial" w:cs="Arial" w:hint="eastAsia"/>
                <w:sz w:val="20"/>
                <w:szCs w:val="20"/>
                <w:rtl/>
              </w:rPr>
              <w:t>ו</w:t>
            </w:r>
            <w:r w:rsidRPr="00843439">
              <w:rPr>
                <w:rFonts w:ascii="Arial" w:eastAsia="Times New Roman" w:hAnsi="Arial" w:cs="Arial"/>
                <w:sz w:val="20"/>
                <w:szCs w:val="20"/>
                <w:rtl/>
              </w:rPr>
              <w:t>חוו"ד</w:t>
            </w:r>
            <w:proofErr w:type="spellEnd"/>
            <w:r w:rsidRPr="00843439">
              <w:rPr>
                <w:rFonts w:ascii="Arial" w:eastAsia="Times New Roman" w:hAnsi="Arial" w:cs="Arial"/>
                <w:sz w:val="20"/>
                <w:szCs w:val="20"/>
                <w:rtl/>
              </w:rPr>
              <w:t xml:space="preserve"> לקוחות</w:t>
            </w:r>
          </w:p>
        </w:tc>
      </w:tr>
      <w:tr w:rsidR="00C7644C" w:rsidRPr="002A63D7" w14:paraId="48332EFB" w14:textId="77777777" w:rsidTr="00FB437F">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64D255BA" w14:textId="3F482B23" w:rsidR="00C7644C" w:rsidRPr="002A63D7" w:rsidRDefault="00C7644C" w:rsidP="00C7644C">
            <w:pPr>
              <w:spacing w:before="0" w:after="0" w:line="240" w:lineRule="auto"/>
              <w:jc w:val="left"/>
              <w:rPr>
                <w:rFonts w:ascii="Arial" w:eastAsia="Times New Roman" w:hAnsi="Arial" w:cs="Arial"/>
                <w:sz w:val="20"/>
                <w:szCs w:val="20"/>
                <w:rtl/>
              </w:rPr>
            </w:pPr>
            <w:r>
              <w:rPr>
                <w:rFonts w:ascii="Arial" w:hAnsi="Arial" w:cs="Arial"/>
                <w:sz w:val="20"/>
                <w:szCs w:val="20"/>
              </w:rPr>
              <w:t xml:space="preserve">4.1.2.5 </w:t>
            </w:r>
            <w:r>
              <w:rPr>
                <w:rFonts w:ascii="Arial" w:hAnsi="Arial" w:cs="Arial"/>
                <w:sz w:val="20"/>
                <w:szCs w:val="20"/>
                <w:rtl/>
              </w:rPr>
              <w:t>ח</w:t>
            </w:r>
          </w:p>
        </w:tc>
        <w:tc>
          <w:tcPr>
            <w:tcW w:w="1418" w:type="dxa"/>
            <w:vMerge w:val="restart"/>
            <w:tcBorders>
              <w:top w:val="nil"/>
              <w:left w:val="single" w:sz="4" w:space="0" w:color="auto"/>
              <w:right w:val="single" w:sz="4" w:space="0" w:color="auto"/>
            </w:tcBorders>
            <w:shd w:val="clear" w:color="auto" w:fill="auto"/>
            <w:vAlign w:val="center"/>
            <w:hideMark/>
          </w:tcPr>
          <w:p w14:paraId="73E3463F" w14:textId="1E3A3D26" w:rsidR="00C7644C" w:rsidRPr="002A63D7" w:rsidRDefault="00C7644C" w:rsidP="00C7644C">
            <w:pPr>
              <w:bidi/>
              <w:spacing w:before="0" w:after="0" w:line="240" w:lineRule="auto"/>
              <w:jc w:val="center"/>
              <w:rPr>
                <w:rFonts w:ascii="Arial" w:eastAsia="Times New Roman" w:hAnsi="Arial" w:cs="Arial"/>
                <w:sz w:val="20"/>
                <w:szCs w:val="20"/>
              </w:rPr>
            </w:pPr>
            <w:r w:rsidRPr="002A63D7">
              <w:rPr>
                <w:rFonts w:ascii="Arial" w:eastAsia="Times New Roman" w:hAnsi="Arial" w:cs="Arial"/>
                <w:sz w:val="20"/>
                <w:szCs w:val="20"/>
                <w:rtl/>
              </w:rPr>
              <w:t>כ</w:t>
            </w:r>
            <w:r>
              <w:rPr>
                <w:rFonts w:ascii="Arial" w:eastAsia="Times New Roman" w:hAnsi="Arial" w:cs="Arial"/>
                <w:sz w:val="20"/>
                <w:szCs w:val="20"/>
              </w:rPr>
              <w:t>”</w:t>
            </w:r>
            <w:r w:rsidRPr="002A63D7">
              <w:rPr>
                <w:rFonts w:ascii="Arial" w:eastAsia="Times New Roman" w:hAnsi="Arial" w:cs="Arial"/>
                <w:sz w:val="20"/>
                <w:szCs w:val="20"/>
                <w:rtl/>
              </w:rPr>
              <w:t>א מוצע לפרויקט</w:t>
            </w:r>
          </w:p>
          <w:p w14:paraId="742FA892" w14:textId="3608AA70"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6362D5C2" w14:textId="77777777" w:rsidR="00C7644C" w:rsidRPr="002A63D7"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sz w:val="20"/>
                <w:szCs w:val="20"/>
                <w:rtl/>
              </w:rPr>
              <w:t>מנהל הפרויקט</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61AF62E5" w14:textId="324DFF96" w:rsidR="00C7644C" w:rsidRPr="002A63D7" w:rsidRDefault="00C7644C" w:rsidP="00C7644C">
            <w:pPr>
              <w:spacing w:before="0" w:after="0" w:line="240" w:lineRule="auto"/>
              <w:jc w:val="center"/>
              <w:rPr>
                <w:rFonts w:ascii="Arial" w:eastAsia="Times New Roman" w:hAnsi="Arial" w:cs="Arial"/>
                <w:sz w:val="20"/>
                <w:szCs w:val="20"/>
                <w:rtl/>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2071C8DB" w14:textId="5A115FEC"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2A63D7">
              <w:rPr>
                <w:rFonts w:ascii="Arial" w:eastAsia="Times New Roman" w:hAnsi="Arial" w:cs="Arial"/>
                <w:sz w:val="20"/>
                <w:szCs w:val="20"/>
                <w:rtl/>
              </w:rPr>
              <w:t>; 60% לפי ראיון; 20% לפי ממליצים.</w:t>
            </w:r>
          </w:p>
        </w:tc>
      </w:tr>
      <w:tr w:rsidR="00C7644C" w:rsidRPr="002A63D7" w14:paraId="627E9257" w14:textId="77777777" w:rsidTr="00FB437F">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6E9E4094" w14:textId="6E009006" w:rsidR="00C7644C" w:rsidRPr="002A63D7" w:rsidRDefault="00C7644C" w:rsidP="00C7644C">
            <w:pPr>
              <w:spacing w:before="0" w:after="0" w:line="240" w:lineRule="auto"/>
              <w:jc w:val="left"/>
              <w:rPr>
                <w:rFonts w:ascii="Arial" w:eastAsia="Times New Roman" w:hAnsi="Arial" w:cs="Arial"/>
                <w:sz w:val="20"/>
                <w:szCs w:val="20"/>
                <w:rtl/>
              </w:rPr>
            </w:pPr>
            <w:r>
              <w:rPr>
                <w:rFonts w:ascii="Arial" w:hAnsi="Arial" w:cs="Arial"/>
                <w:sz w:val="20"/>
                <w:szCs w:val="20"/>
              </w:rPr>
              <w:t xml:space="preserve">4.1.2.5 </w:t>
            </w:r>
            <w:r>
              <w:rPr>
                <w:rFonts w:ascii="Arial" w:hAnsi="Arial" w:cs="Arial"/>
                <w:sz w:val="20"/>
                <w:szCs w:val="20"/>
                <w:rtl/>
              </w:rPr>
              <w:t>ט</w:t>
            </w:r>
          </w:p>
        </w:tc>
        <w:tc>
          <w:tcPr>
            <w:tcW w:w="1418" w:type="dxa"/>
            <w:vMerge/>
            <w:tcBorders>
              <w:left w:val="single" w:sz="4" w:space="0" w:color="auto"/>
              <w:right w:val="single" w:sz="4" w:space="0" w:color="auto"/>
            </w:tcBorders>
            <w:vAlign w:val="center"/>
            <w:hideMark/>
          </w:tcPr>
          <w:p w14:paraId="48204F19" w14:textId="4E4CD063"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1A874A20"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מנהל הפיתוח</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53337182" w14:textId="3B2CFD81" w:rsidR="00C7644C" w:rsidRPr="002A63D7" w:rsidRDefault="00C7644C" w:rsidP="00C7644C">
            <w:pPr>
              <w:spacing w:before="0" w:after="0" w:line="240" w:lineRule="auto"/>
              <w:jc w:val="center"/>
              <w:rPr>
                <w:rFonts w:ascii="Arial" w:eastAsia="Times New Roman" w:hAnsi="Arial" w:cs="Arial"/>
                <w:sz w:val="20"/>
                <w:szCs w:val="20"/>
                <w:rtl/>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779677CB" w14:textId="3474BB19"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2A63D7">
              <w:rPr>
                <w:rFonts w:ascii="Arial" w:eastAsia="Times New Roman" w:hAnsi="Arial" w:cs="Arial"/>
                <w:sz w:val="20"/>
                <w:szCs w:val="20"/>
                <w:rtl/>
              </w:rPr>
              <w:t>; 60% לפי ראיון; 20% לפי ממליצים.</w:t>
            </w:r>
          </w:p>
        </w:tc>
      </w:tr>
      <w:tr w:rsidR="00C7644C" w:rsidRPr="002A63D7" w14:paraId="4F926BD2" w14:textId="77777777" w:rsidTr="002B581B">
        <w:trPr>
          <w:trHeight w:val="510"/>
        </w:trPr>
        <w:tc>
          <w:tcPr>
            <w:tcW w:w="1066" w:type="dxa"/>
            <w:tcBorders>
              <w:top w:val="nil"/>
              <w:left w:val="single" w:sz="4" w:space="0" w:color="auto"/>
              <w:bottom w:val="single" w:sz="4" w:space="0" w:color="auto"/>
              <w:right w:val="single" w:sz="4" w:space="0" w:color="auto"/>
            </w:tcBorders>
            <w:shd w:val="clear" w:color="auto" w:fill="auto"/>
            <w:vAlign w:val="center"/>
          </w:tcPr>
          <w:p w14:paraId="3C6FD9FF" w14:textId="2DEBC240" w:rsidR="00C7644C" w:rsidRPr="002A63D7" w:rsidRDefault="00C7644C" w:rsidP="00C7644C">
            <w:pPr>
              <w:spacing w:before="0" w:after="0" w:line="240" w:lineRule="auto"/>
              <w:jc w:val="left"/>
              <w:rPr>
                <w:rFonts w:ascii="Arial" w:eastAsia="Times New Roman" w:hAnsi="Arial" w:cs="Arial"/>
                <w:sz w:val="20"/>
                <w:szCs w:val="20"/>
              </w:rPr>
            </w:pPr>
            <w:r>
              <w:rPr>
                <w:rFonts w:ascii="Arial" w:hAnsi="Arial" w:cs="Arial"/>
                <w:sz w:val="20"/>
                <w:szCs w:val="20"/>
              </w:rPr>
              <w:t xml:space="preserve">4.1.2.5 </w:t>
            </w:r>
            <w:r>
              <w:rPr>
                <w:rFonts w:ascii="Arial" w:hAnsi="Arial" w:cs="Arial"/>
                <w:sz w:val="20"/>
                <w:szCs w:val="20"/>
                <w:rtl/>
              </w:rPr>
              <w:t>י</w:t>
            </w:r>
          </w:p>
        </w:tc>
        <w:tc>
          <w:tcPr>
            <w:tcW w:w="1418" w:type="dxa"/>
            <w:vMerge/>
            <w:tcBorders>
              <w:left w:val="single" w:sz="4" w:space="0" w:color="auto"/>
              <w:right w:val="single" w:sz="4" w:space="0" w:color="auto"/>
            </w:tcBorders>
            <w:vAlign w:val="center"/>
          </w:tcPr>
          <w:p w14:paraId="2A0ADA3D" w14:textId="77777777"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tcPr>
          <w:p w14:paraId="7D631E63" w14:textId="2AA388C9" w:rsidR="00C7644C" w:rsidRPr="002A63D7" w:rsidRDefault="00C7644C" w:rsidP="00C7644C">
            <w:pPr>
              <w:bidi/>
              <w:spacing w:before="0" w:after="0" w:line="240" w:lineRule="auto"/>
              <w:jc w:val="left"/>
              <w:rPr>
                <w:rFonts w:ascii="Arial" w:eastAsia="Times New Roman" w:hAnsi="Arial" w:cs="Arial"/>
                <w:sz w:val="20"/>
                <w:szCs w:val="20"/>
                <w:rtl/>
              </w:rPr>
            </w:pPr>
            <w:r>
              <w:rPr>
                <w:rFonts w:ascii="Arial" w:hAnsi="Arial" w:cs="Arial"/>
                <w:sz w:val="20"/>
                <w:szCs w:val="20"/>
                <w:rtl/>
              </w:rPr>
              <w:t>ארכיטקט ענן</w:t>
            </w:r>
          </w:p>
        </w:tc>
        <w:tc>
          <w:tcPr>
            <w:tcW w:w="1351" w:type="dxa"/>
            <w:tcBorders>
              <w:top w:val="nil"/>
              <w:left w:val="single" w:sz="4" w:space="0" w:color="auto"/>
              <w:bottom w:val="single" w:sz="4" w:space="0" w:color="auto"/>
              <w:right w:val="single" w:sz="4" w:space="0" w:color="auto"/>
            </w:tcBorders>
            <w:shd w:val="clear" w:color="auto" w:fill="auto"/>
            <w:vAlign w:val="center"/>
          </w:tcPr>
          <w:p w14:paraId="5E91C010" w14:textId="3384E48D" w:rsidR="00C7644C" w:rsidRPr="002A63D7"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tcPr>
          <w:p w14:paraId="188208A5" w14:textId="47469474" w:rsidR="00C7644C" w:rsidRPr="002A63D7" w:rsidRDefault="00C7644C" w:rsidP="00C7644C">
            <w:pPr>
              <w:bidi/>
              <w:spacing w:before="0" w:after="0" w:line="240" w:lineRule="auto"/>
              <w:jc w:val="left"/>
              <w:rPr>
                <w:rFonts w:ascii="Arial" w:eastAsia="Times New Roman" w:hAnsi="Arial" w:cs="Arial"/>
                <w:sz w:val="20"/>
                <w:szCs w:val="20"/>
                <w:rtl/>
              </w:rPr>
            </w:pPr>
            <w:r w:rsidRPr="004D6868">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4D6868">
              <w:rPr>
                <w:rFonts w:ascii="Arial" w:eastAsia="Times New Roman" w:hAnsi="Arial" w:cs="Arial"/>
                <w:sz w:val="20"/>
                <w:szCs w:val="20"/>
                <w:rtl/>
              </w:rPr>
              <w:t>; 60% לפי ראיון; 20% לפי ממליצים.</w:t>
            </w:r>
          </w:p>
        </w:tc>
      </w:tr>
      <w:tr w:rsidR="00C7644C" w:rsidRPr="002A63D7" w14:paraId="5B311AB8" w14:textId="77777777" w:rsidTr="002B581B">
        <w:trPr>
          <w:trHeight w:val="510"/>
        </w:trPr>
        <w:tc>
          <w:tcPr>
            <w:tcW w:w="1066" w:type="dxa"/>
            <w:tcBorders>
              <w:top w:val="nil"/>
              <w:left w:val="single" w:sz="4" w:space="0" w:color="auto"/>
              <w:bottom w:val="single" w:sz="4" w:space="0" w:color="auto"/>
              <w:right w:val="single" w:sz="4" w:space="0" w:color="auto"/>
            </w:tcBorders>
            <w:shd w:val="clear" w:color="auto" w:fill="auto"/>
            <w:vAlign w:val="center"/>
          </w:tcPr>
          <w:p w14:paraId="5158E305" w14:textId="4887EA87" w:rsidR="00C7644C" w:rsidRPr="002A63D7" w:rsidRDefault="00C7644C" w:rsidP="00C7644C">
            <w:pPr>
              <w:spacing w:before="0" w:after="0" w:line="240" w:lineRule="auto"/>
              <w:jc w:val="left"/>
              <w:rPr>
                <w:rFonts w:ascii="Arial" w:eastAsia="Times New Roman" w:hAnsi="Arial" w:cs="Arial"/>
                <w:sz w:val="20"/>
                <w:szCs w:val="20"/>
              </w:rPr>
            </w:pPr>
            <w:r>
              <w:rPr>
                <w:rFonts w:ascii="Arial" w:hAnsi="Arial" w:cs="Arial"/>
                <w:sz w:val="20"/>
                <w:szCs w:val="20"/>
              </w:rPr>
              <w:t xml:space="preserve">4.1.2.5 </w:t>
            </w:r>
            <w:r>
              <w:rPr>
                <w:rFonts w:ascii="Arial" w:hAnsi="Arial" w:cs="Arial"/>
                <w:sz w:val="20"/>
                <w:szCs w:val="20"/>
                <w:rtl/>
              </w:rPr>
              <w:t>יא</w:t>
            </w:r>
          </w:p>
        </w:tc>
        <w:tc>
          <w:tcPr>
            <w:tcW w:w="1418" w:type="dxa"/>
            <w:vMerge/>
            <w:tcBorders>
              <w:left w:val="single" w:sz="4" w:space="0" w:color="auto"/>
              <w:right w:val="single" w:sz="4" w:space="0" w:color="auto"/>
            </w:tcBorders>
            <w:vAlign w:val="center"/>
          </w:tcPr>
          <w:p w14:paraId="5A0A17EC" w14:textId="77777777"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tcPr>
          <w:p w14:paraId="5044A228" w14:textId="5EC348A8" w:rsidR="00C7644C" w:rsidRPr="002A63D7" w:rsidRDefault="00C7644C" w:rsidP="00C7644C">
            <w:pPr>
              <w:bidi/>
              <w:spacing w:before="0" w:after="0" w:line="240" w:lineRule="auto"/>
              <w:jc w:val="left"/>
              <w:rPr>
                <w:rFonts w:ascii="Arial" w:eastAsia="Times New Roman" w:hAnsi="Arial" w:cs="Arial"/>
                <w:sz w:val="20"/>
                <w:szCs w:val="20"/>
                <w:rtl/>
              </w:rPr>
            </w:pPr>
            <w:r>
              <w:rPr>
                <w:rFonts w:ascii="Arial" w:hAnsi="Arial" w:cs="Arial"/>
                <w:sz w:val="20"/>
                <w:szCs w:val="20"/>
                <w:rtl/>
              </w:rPr>
              <w:t xml:space="preserve">ר"צ </w:t>
            </w:r>
            <w:r>
              <w:rPr>
                <w:rFonts w:ascii="Arial" w:hAnsi="Arial" w:cs="Arial"/>
                <w:sz w:val="20"/>
                <w:szCs w:val="20"/>
              </w:rPr>
              <w:t>DevOps</w:t>
            </w:r>
          </w:p>
        </w:tc>
        <w:tc>
          <w:tcPr>
            <w:tcW w:w="1351" w:type="dxa"/>
            <w:tcBorders>
              <w:top w:val="nil"/>
              <w:left w:val="single" w:sz="4" w:space="0" w:color="auto"/>
              <w:bottom w:val="single" w:sz="4" w:space="0" w:color="auto"/>
              <w:right w:val="single" w:sz="4" w:space="0" w:color="auto"/>
            </w:tcBorders>
            <w:shd w:val="clear" w:color="auto" w:fill="auto"/>
            <w:vAlign w:val="center"/>
          </w:tcPr>
          <w:p w14:paraId="740DC82C" w14:textId="12EA602F" w:rsidR="00C7644C" w:rsidRPr="002A63D7"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tcPr>
          <w:p w14:paraId="4FC5328D" w14:textId="0ACB7066" w:rsidR="00C7644C" w:rsidRPr="002A63D7" w:rsidRDefault="00C7644C" w:rsidP="00C7644C">
            <w:pPr>
              <w:bidi/>
              <w:spacing w:before="0" w:after="0" w:line="240" w:lineRule="auto"/>
              <w:jc w:val="left"/>
              <w:rPr>
                <w:rFonts w:ascii="Arial" w:eastAsia="Times New Roman" w:hAnsi="Arial" w:cs="Arial"/>
                <w:sz w:val="20"/>
                <w:szCs w:val="20"/>
                <w:rtl/>
              </w:rPr>
            </w:pPr>
            <w:r w:rsidRPr="004D6868">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4D6868">
              <w:rPr>
                <w:rFonts w:ascii="Arial" w:eastAsia="Times New Roman" w:hAnsi="Arial" w:cs="Arial"/>
                <w:sz w:val="20"/>
                <w:szCs w:val="20"/>
                <w:rtl/>
              </w:rPr>
              <w:t>; 60% לפי ראיון; 20% לפי ממליצים.</w:t>
            </w:r>
          </w:p>
        </w:tc>
      </w:tr>
      <w:tr w:rsidR="00C7644C" w:rsidRPr="002A63D7" w14:paraId="3399DB92" w14:textId="77777777" w:rsidTr="00FB437F">
        <w:trPr>
          <w:trHeight w:val="2295"/>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4684FA6E" w14:textId="77777777" w:rsidR="00C7644C" w:rsidRPr="002A63D7" w:rsidRDefault="00C7644C" w:rsidP="00C7644C">
            <w:pPr>
              <w:spacing w:before="0" w:after="0" w:line="240" w:lineRule="auto"/>
              <w:jc w:val="left"/>
              <w:rPr>
                <w:rFonts w:ascii="Arial" w:eastAsia="Times New Roman" w:hAnsi="Arial" w:cs="Arial"/>
                <w:sz w:val="20"/>
                <w:szCs w:val="20"/>
                <w:rtl/>
              </w:rPr>
            </w:pPr>
            <w:r w:rsidRPr="002A63D7">
              <w:rPr>
                <w:rFonts w:ascii="Arial" w:eastAsia="Times New Roman" w:hAnsi="Arial" w:cs="Arial"/>
                <w:sz w:val="20"/>
                <w:szCs w:val="20"/>
              </w:rPr>
              <w:t>4.2.3</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14:paraId="76883A9B"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שלבי עבודה</w:t>
            </w: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633D34AF" w14:textId="7173FCB8" w:rsidR="00C7644C" w:rsidRPr="002A63D7"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hint="cs"/>
                <w:sz w:val="20"/>
                <w:szCs w:val="20"/>
                <w:rtl/>
              </w:rPr>
              <w:t>תע</w:t>
            </w:r>
            <w:r w:rsidRPr="002A63D7">
              <w:rPr>
                <w:rFonts w:ascii="Arial" w:eastAsia="Times New Roman" w:hAnsi="Arial" w:cs="Arial"/>
                <w:sz w:val="20"/>
                <w:szCs w:val="20"/>
                <w:rtl/>
              </w:rPr>
              <w:t>' מוצעת</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3E1AF876" w14:textId="6413A5A0" w:rsidR="00C7644C" w:rsidRPr="002A63D7" w:rsidRDefault="00C7644C" w:rsidP="00C7644C">
            <w:pPr>
              <w:spacing w:before="0" w:after="0" w:line="240" w:lineRule="auto"/>
              <w:jc w:val="center"/>
              <w:rPr>
                <w:rFonts w:ascii="Arial" w:eastAsia="Times New Roman" w:hAnsi="Arial" w:cs="Arial"/>
                <w:sz w:val="20"/>
                <w:szCs w:val="20"/>
                <w:rtl/>
              </w:rPr>
            </w:pPr>
            <w:r>
              <w:rPr>
                <w:rFonts w:ascii="Arial" w:hAnsi="Arial" w:cs="Arial"/>
                <w:sz w:val="20"/>
                <w:szCs w:val="20"/>
              </w:rPr>
              <w:t>3.00%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34E5753E" w14:textId="77777777" w:rsidR="00C7644C"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sz w:val="20"/>
                <w:szCs w:val="20"/>
                <w:rtl/>
              </w:rPr>
              <w:t>40% מהנקודות לתוכנית מלאה ומפורטת המכילה לפחות את השלבים המצוינים במכרז;</w:t>
            </w:r>
          </w:p>
          <w:p w14:paraId="7C433AA5" w14:textId="480C5CDC" w:rsidR="00C7644C"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sz w:val="20"/>
                <w:szCs w:val="20"/>
                <w:rtl/>
              </w:rPr>
              <w:t xml:space="preserve"> 3</w:t>
            </w:r>
            <w:r>
              <w:rPr>
                <w:rFonts w:ascii="Arial" w:eastAsia="Times New Roman" w:hAnsi="Arial" w:cs="Arial" w:hint="cs"/>
                <w:sz w:val="20"/>
                <w:szCs w:val="20"/>
                <w:rtl/>
              </w:rPr>
              <w:t>0</w:t>
            </w:r>
            <w:r w:rsidRPr="002A63D7">
              <w:rPr>
                <w:rFonts w:ascii="Arial" w:eastAsia="Times New Roman" w:hAnsi="Arial" w:cs="Arial"/>
                <w:sz w:val="20"/>
                <w:szCs w:val="20"/>
                <w:rtl/>
              </w:rPr>
              <w:t>%</w:t>
            </w:r>
            <w:r>
              <w:rPr>
                <w:rFonts w:ascii="Arial" w:eastAsia="Times New Roman" w:hAnsi="Arial" w:cs="Arial" w:hint="cs"/>
                <w:sz w:val="20"/>
                <w:szCs w:val="20"/>
                <w:rtl/>
              </w:rPr>
              <w:t xml:space="preserve"> </w:t>
            </w:r>
            <w:r w:rsidRPr="002A63D7">
              <w:rPr>
                <w:rFonts w:ascii="Arial" w:eastAsia="Times New Roman" w:hAnsi="Arial" w:cs="Arial"/>
                <w:sz w:val="20"/>
                <w:szCs w:val="20"/>
                <w:rtl/>
              </w:rPr>
              <w:t xml:space="preserve"> לתוכנית הגיונית מבחינת משכי זמן של שלבים, תלויות בין שלבים, משכי זמן לפעילויות ואישורים של הלקוח;</w:t>
            </w:r>
          </w:p>
          <w:p w14:paraId="2BBAAD5F" w14:textId="171314F4" w:rsidR="00C7644C" w:rsidRPr="002A63D7" w:rsidRDefault="00C7644C" w:rsidP="00C7644C">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 xml:space="preserve"> </w:t>
            </w:r>
            <w:r w:rsidRPr="002A63D7">
              <w:rPr>
                <w:rFonts w:ascii="Arial" w:eastAsia="Times New Roman" w:hAnsi="Arial" w:cs="Arial"/>
                <w:sz w:val="20"/>
                <w:szCs w:val="20"/>
                <w:rtl/>
              </w:rPr>
              <w:t>3</w:t>
            </w:r>
            <w:r>
              <w:rPr>
                <w:rFonts w:ascii="Arial" w:eastAsia="Times New Roman" w:hAnsi="Arial" w:cs="Arial" w:hint="cs"/>
                <w:sz w:val="20"/>
                <w:szCs w:val="20"/>
                <w:rtl/>
              </w:rPr>
              <w:t>0</w:t>
            </w:r>
            <w:r w:rsidRPr="002A63D7">
              <w:rPr>
                <w:rFonts w:ascii="Arial" w:eastAsia="Times New Roman" w:hAnsi="Arial" w:cs="Arial"/>
                <w:sz w:val="20"/>
                <w:szCs w:val="20"/>
                <w:rtl/>
              </w:rPr>
              <w:t>%</w:t>
            </w:r>
            <w:r>
              <w:rPr>
                <w:rFonts w:ascii="Arial" w:eastAsia="Times New Roman" w:hAnsi="Arial" w:cs="Arial" w:hint="cs"/>
                <w:sz w:val="20"/>
                <w:szCs w:val="20"/>
                <w:rtl/>
              </w:rPr>
              <w:t xml:space="preserve"> </w:t>
            </w:r>
            <w:r w:rsidRPr="002A63D7">
              <w:rPr>
                <w:rFonts w:ascii="Arial" w:eastAsia="Times New Roman" w:hAnsi="Arial" w:cs="Arial"/>
                <w:sz w:val="20"/>
                <w:szCs w:val="20"/>
                <w:rtl/>
              </w:rPr>
              <w:t>למשך העבודה עד עליה לאויר:  מלוא הנקודות לתוכנית הקצרה ביותר, הצעות אחרות מנוקדות ביחס לתוכנית הקצרה</w:t>
            </w:r>
          </w:p>
        </w:tc>
      </w:tr>
      <w:tr w:rsidR="00C7644C" w:rsidRPr="002A63D7" w14:paraId="6CB05F41" w14:textId="77777777" w:rsidTr="00FB437F">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30894383" w14:textId="77777777" w:rsidR="00C7644C" w:rsidRPr="002A63D7"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4.5</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14:paraId="1CEFB968"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הדרכה</w:t>
            </w: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33A882D4" w14:textId="09E74B7B" w:rsidR="00C7644C" w:rsidRPr="00E83EB4"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 </w:t>
            </w:r>
            <w:r>
              <w:rPr>
                <w:rFonts w:ascii="Arial" w:hAnsi="Arial" w:cs="Arial"/>
                <w:sz w:val="20"/>
                <w:szCs w:val="20"/>
                <w:rtl/>
              </w:rPr>
              <w:t>תכנית הדרכה לאוכלוסיות יעד,  עזרי הדרכה</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62AFD3C2" w14:textId="3A55D4CB" w:rsidR="00C7644C" w:rsidRPr="002A63D7"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0E5BA407" w14:textId="185F1F56"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 xml:space="preserve">שיקול דעת מקצועי </w:t>
            </w:r>
          </w:p>
        </w:tc>
      </w:tr>
      <w:tr w:rsidR="00C7644C" w:rsidRPr="002A63D7" w14:paraId="4E10E3E7" w14:textId="77777777" w:rsidTr="00FB437F">
        <w:trPr>
          <w:trHeight w:val="54"/>
        </w:trPr>
        <w:tc>
          <w:tcPr>
            <w:tcW w:w="1066" w:type="dxa"/>
            <w:tcBorders>
              <w:top w:val="nil"/>
              <w:left w:val="single" w:sz="4" w:space="0" w:color="auto"/>
              <w:bottom w:val="nil"/>
              <w:right w:val="single" w:sz="4" w:space="0" w:color="auto"/>
            </w:tcBorders>
            <w:shd w:val="clear" w:color="auto" w:fill="auto"/>
            <w:vAlign w:val="center"/>
            <w:hideMark/>
          </w:tcPr>
          <w:p w14:paraId="45434217" w14:textId="77777777" w:rsidR="00C7644C" w:rsidRPr="002A63D7"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4.6</w:t>
            </w:r>
          </w:p>
        </w:tc>
        <w:tc>
          <w:tcPr>
            <w:tcW w:w="1418" w:type="dxa"/>
            <w:tcBorders>
              <w:top w:val="nil"/>
              <w:left w:val="single" w:sz="4" w:space="0" w:color="auto"/>
              <w:bottom w:val="nil"/>
              <w:right w:val="single" w:sz="4" w:space="0" w:color="auto"/>
            </w:tcBorders>
            <w:shd w:val="clear" w:color="auto" w:fill="auto"/>
            <w:vAlign w:val="center"/>
            <w:hideMark/>
          </w:tcPr>
          <w:p w14:paraId="404B4166"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שירות ותחזוקה</w:t>
            </w:r>
          </w:p>
        </w:tc>
        <w:tc>
          <w:tcPr>
            <w:tcW w:w="1732" w:type="dxa"/>
            <w:tcBorders>
              <w:top w:val="nil"/>
              <w:left w:val="single" w:sz="4" w:space="0" w:color="auto"/>
              <w:bottom w:val="nil"/>
              <w:right w:val="single" w:sz="4" w:space="0" w:color="auto"/>
            </w:tcBorders>
            <w:shd w:val="clear" w:color="auto" w:fill="auto"/>
            <w:vAlign w:val="center"/>
            <w:hideMark/>
          </w:tcPr>
          <w:p w14:paraId="2218C61D" w14:textId="3C9AF8ED" w:rsidR="00C7644C" w:rsidRPr="002A63D7"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 </w:t>
            </w:r>
            <w:r w:rsidRPr="00E83EB4">
              <w:rPr>
                <w:rFonts w:ascii="Arial" w:eastAsia="Times New Roman" w:hAnsi="Arial" w:cs="Arial"/>
                <w:sz w:val="20"/>
                <w:szCs w:val="20"/>
                <w:rtl/>
              </w:rPr>
              <w:t>מוקד סיוע,  תוכנה לרישום קריאות, מתודולוגיית עבודה במוקד</w:t>
            </w:r>
          </w:p>
        </w:tc>
        <w:tc>
          <w:tcPr>
            <w:tcW w:w="1351" w:type="dxa"/>
            <w:tcBorders>
              <w:top w:val="nil"/>
              <w:left w:val="single" w:sz="4" w:space="0" w:color="auto"/>
              <w:bottom w:val="nil"/>
              <w:right w:val="single" w:sz="4" w:space="0" w:color="auto"/>
            </w:tcBorders>
            <w:shd w:val="clear" w:color="auto" w:fill="auto"/>
            <w:vAlign w:val="center"/>
            <w:hideMark/>
          </w:tcPr>
          <w:p w14:paraId="2B751B21" w14:textId="3C625784" w:rsidR="00C7644C" w:rsidRPr="002A63D7"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2.25%</w:t>
            </w:r>
          </w:p>
        </w:tc>
        <w:tc>
          <w:tcPr>
            <w:tcW w:w="3233" w:type="dxa"/>
            <w:tcBorders>
              <w:top w:val="nil"/>
              <w:left w:val="single" w:sz="4" w:space="0" w:color="auto"/>
              <w:bottom w:val="nil"/>
              <w:right w:val="single" w:sz="4" w:space="0" w:color="auto"/>
            </w:tcBorders>
            <w:shd w:val="clear" w:color="auto" w:fill="auto"/>
            <w:vAlign w:val="center"/>
            <w:hideMark/>
          </w:tcPr>
          <w:p w14:paraId="469E9D99"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 xml:space="preserve">שיקול דעת מקצועי, </w:t>
            </w:r>
            <w:proofErr w:type="spellStart"/>
            <w:r w:rsidRPr="002A63D7">
              <w:rPr>
                <w:rFonts w:ascii="Arial" w:eastAsia="Times New Roman" w:hAnsi="Arial" w:cs="Arial"/>
                <w:sz w:val="20"/>
                <w:szCs w:val="20"/>
                <w:rtl/>
              </w:rPr>
              <w:t>חוו"ד</w:t>
            </w:r>
            <w:proofErr w:type="spellEnd"/>
            <w:r w:rsidRPr="002A63D7">
              <w:rPr>
                <w:rFonts w:ascii="Arial" w:eastAsia="Times New Roman" w:hAnsi="Arial" w:cs="Arial"/>
                <w:sz w:val="20"/>
                <w:szCs w:val="20"/>
                <w:rtl/>
              </w:rPr>
              <w:t xml:space="preserve"> לקוחות על המוקד</w:t>
            </w:r>
          </w:p>
        </w:tc>
      </w:tr>
      <w:tr w:rsidR="00FB437F" w:rsidRPr="002A63D7" w14:paraId="503E1B93" w14:textId="77777777" w:rsidTr="00FB437F">
        <w:trPr>
          <w:trHeight w:val="54"/>
        </w:trPr>
        <w:tc>
          <w:tcPr>
            <w:tcW w:w="1066" w:type="dxa"/>
            <w:tcBorders>
              <w:top w:val="nil"/>
              <w:left w:val="single" w:sz="4" w:space="0" w:color="auto"/>
              <w:bottom w:val="single" w:sz="4" w:space="0" w:color="auto"/>
              <w:right w:val="single" w:sz="4" w:space="0" w:color="auto"/>
            </w:tcBorders>
            <w:shd w:val="clear" w:color="auto" w:fill="auto"/>
            <w:vAlign w:val="center"/>
          </w:tcPr>
          <w:p w14:paraId="1350AB1B" w14:textId="77777777" w:rsidR="00FB437F" w:rsidRPr="002A63D7" w:rsidRDefault="00FB437F" w:rsidP="00FB437F">
            <w:pPr>
              <w:spacing w:before="0" w:after="0" w:line="240" w:lineRule="auto"/>
              <w:jc w:val="right"/>
              <w:rPr>
                <w:rFonts w:ascii="Arial" w:eastAsia="Times New Roman" w:hAnsi="Arial" w:cs="Arial"/>
                <w:sz w:val="20"/>
                <w:szCs w:val="20"/>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18C0E747" w14:textId="77777777" w:rsidR="00FB437F" w:rsidRPr="002A63D7" w:rsidRDefault="00FB437F" w:rsidP="00FB437F">
            <w:pPr>
              <w:bidi/>
              <w:spacing w:before="0" w:after="0" w:line="240" w:lineRule="auto"/>
              <w:jc w:val="left"/>
              <w:rPr>
                <w:rFonts w:ascii="Arial" w:eastAsia="Times New Roman" w:hAnsi="Arial" w:cs="Arial"/>
                <w:sz w:val="20"/>
                <w:szCs w:val="20"/>
                <w:rtl/>
              </w:rPr>
            </w:pPr>
          </w:p>
        </w:tc>
        <w:tc>
          <w:tcPr>
            <w:tcW w:w="1732" w:type="dxa"/>
            <w:tcBorders>
              <w:top w:val="nil"/>
              <w:left w:val="single" w:sz="4" w:space="0" w:color="auto"/>
              <w:bottom w:val="single" w:sz="4" w:space="0" w:color="auto"/>
              <w:right w:val="single" w:sz="4" w:space="0" w:color="auto"/>
            </w:tcBorders>
            <w:shd w:val="clear" w:color="auto" w:fill="auto"/>
            <w:vAlign w:val="center"/>
          </w:tcPr>
          <w:p w14:paraId="3B7558AC" w14:textId="77777777" w:rsidR="00FB437F" w:rsidRPr="002A63D7" w:rsidRDefault="00FB437F" w:rsidP="00FB437F">
            <w:pPr>
              <w:spacing w:before="0" w:after="0" w:line="240" w:lineRule="auto"/>
              <w:jc w:val="left"/>
              <w:rPr>
                <w:rFonts w:ascii="Arial" w:eastAsia="Times New Roman" w:hAnsi="Arial" w:cs="Arial"/>
                <w:sz w:val="20"/>
                <w:szCs w:val="20"/>
              </w:rPr>
            </w:pPr>
          </w:p>
        </w:tc>
        <w:tc>
          <w:tcPr>
            <w:tcW w:w="1351" w:type="dxa"/>
            <w:tcBorders>
              <w:top w:val="nil"/>
              <w:left w:val="single" w:sz="4" w:space="0" w:color="auto"/>
              <w:bottom w:val="single" w:sz="4" w:space="0" w:color="auto"/>
              <w:right w:val="single" w:sz="4" w:space="0" w:color="auto"/>
            </w:tcBorders>
            <w:shd w:val="clear" w:color="auto" w:fill="auto"/>
            <w:vAlign w:val="center"/>
          </w:tcPr>
          <w:p w14:paraId="1FD79C12" w14:textId="77777777" w:rsidR="00FB437F" w:rsidRPr="002A63D7" w:rsidRDefault="00FB437F" w:rsidP="00FB437F">
            <w:pPr>
              <w:spacing w:before="0" w:after="0" w:line="240" w:lineRule="auto"/>
              <w:jc w:val="center"/>
              <w:rPr>
                <w:rFonts w:ascii="Arial" w:eastAsia="Times New Roman" w:hAnsi="Arial" w:cs="Arial"/>
                <w:sz w:val="20"/>
                <w:szCs w:val="20"/>
              </w:rPr>
            </w:pPr>
          </w:p>
        </w:tc>
        <w:tc>
          <w:tcPr>
            <w:tcW w:w="3233" w:type="dxa"/>
            <w:tcBorders>
              <w:top w:val="nil"/>
              <w:left w:val="single" w:sz="4" w:space="0" w:color="auto"/>
              <w:bottom w:val="single" w:sz="4" w:space="0" w:color="auto"/>
              <w:right w:val="single" w:sz="4" w:space="0" w:color="auto"/>
            </w:tcBorders>
            <w:shd w:val="clear" w:color="auto" w:fill="auto"/>
            <w:vAlign w:val="center"/>
          </w:tcPr>
          <w:p w14:paraId="2D8B335C" w14:textId="23C432FB" w:rsidR="00FB437F" w:rsidRPr="002A63D7" w:rsidRDefault="00C7644C" w:rsidP="00FB437F">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highlight w:val="yellow"/>
                <w:rtl/>
              </w:rPr>
              <w:t>15</w:t>
            </w:r>
            <w:r w:rsidR="00FB437F" w:rsidRPr="00FA0B9A">
              <w:rPr>
                <w:rFonts w:ascii="Arial" w:eastAsia="Times New Roman" w:hAnsi="Arial" w:cs="Arial"/>
                <w:sz w:val="20"/>
                <w:szCs w:val="20"/>
                <w:highlight w:val="yellow"/>
                <w:rtl/>
              </w:rPr>
              <w:t>%</w:t>
            </w:r>
          </w:p>
        </w:tc>
      </w:tr>
    </w:tbl>
    <w:p w14:paraId="6D0ED69C" w14:textId="77777777" w:rsidR="00A17DFB" w:rsidRDefault="00A17DFB" w:rsidP="00B06C8B">
      <w:pPr>
        <w:pStyle w:val="3"/>
        <w:numPr>
          <w:ilvl w:val="0"/>
          <w:numId w:val="0"/>
        </w:numPr>
        <w:ind w:left="732"/>
        <w:rPr>
          <w:rtl/>
          <w:lang w:eastAsia="he-IL"/>
        </w:rPr>
      </w:pPr>
    </w:p>
    <w:p w14:paraId="729E2BF4" w14:textId="77777777" w:rsidR="00DC5A8B" w:rsidRPr="002A63D7" w:rsidRDefault="00DC5A8B" w:rsidP="00B06C8B">
      <w:pPr>
        <w:pStyle w:val="3"/>
        <w:numPr>
          <w:ilvl w:val="0"/>
          <w:numId w:val="0"/>
        </w:numPr>
        <w:ind w:left="732"/>
        <w:rPr>
          <w:rtl/>
          <w:lang w:eastAsia="he-IL"/>
        </w:rPr>
      </w:pPr>
    </w:p>
    <w:p w14:paraId="26FF793F" w14:textId="77777777" w:rsidR="00917724" w:rsidRDefault="00917724">
      <w:pPr>
        <w:rPr>
          <w:b/>
          <w:bCs/>
          <w:sz w:val="32"/>
          <w:szCs w:val="32"/>
          <w:rtl/>
        </w:rPr>
      </w:pPr>
      <w:r>
        <w:rPr>
          <w:rtl/>
        </w:rPr>
        <w:br w:type="page"/>
      </w:r>
    </w:p>
    <w:p w14:paraId="31DB2281" w14:textId="61B87566" w:rsidR="00917724" w:rsidRDefault="00FB222B" w:rsidP="007D1B9C">
      <w:pPr>
        <w:pStyle w:val="Heading1"/>
        <w:numPr>
          <w:ilvl w:val="0"/>
          <w:numId w:val="0"/>
        </w:numPr>
        <w:jc w:val="center"/>
        <w:rPr>
          <w:rtl/>
          <w:lang w:eastAsia="he-IL"/>
        </w:rPr>
      </w:pPr>
      <w:bookmarkStart w:id="432" w:name="_Toc171495059"/>
      <w:r>
        <w:rPr>
          <w:rFonts w:hint="cs"/>
          <w:rtl/>
          <w:lang w:eastAsia="he-IL"/>
        </w:rPr>
        <w:t xml:space="preserve">הוכחת יכולות  - </w:t>
      </w:r>
      <w:r w:rsidR="002D186A">
        <w:rPr>
          <w:rFonts w:hint="cs"/>
          <w:rtl/>
          <w:lang w:eastAsia="he-IL"/>
        </w:rPr>
        <w:t xml:space="preserve">איכות </w:t>
      </w:r>
      <w:r w:rsidR="00917724">
        <w:rPr>
          <w:rFonts w:hint="cs"/>
          <w:rtl/>
          <w:lang w:eastAsia="he-IL"/>
        </w:rPr>
        <w:t>נספח 0.13.2</w:t>
      </w:r>
      <w:r w:rsidR="007C2927">
        <w:rPr>
          <w:rFonts w:hint="cs"/>
          <w:rtl/>
          <w:lang w:eastAsia="he-IL"/>
        </w:rPr>
        <w:t xml:space="preserve"> </w:t>
      </w:r>
      <w:r w:rsidR="007C2927">
        <w:rPr>
          <w:rtl/>
          <w:lang w:eastAsia="he-IL"/>
        </w:rPr>
        <w:t>–</w:t>
      </w:r>
      <w:r w:rsidR="006550D3">
        <w:rPr>
          <w:rtl/>
          <w:lang w:eastAsia="he-IL"/>
        </w:rPr>
        <w:t>–</w:t>
      </w:r>
      <w:r>
        <w:rPr>
          <w:rFonts w:hint="cs"/>
          <w:rtl/>
          <w:lang w:eastAsia="he-IL"/>
        </w:rPr>
        <w:t xml:space="preserve">בדיקה </w:t>
      </w:r>
      <w:r w:rsidR="006550D3">
        <w:rPr>
          <w:rFonts w:hint="cs"/>
          <w:rtl/>
          <w:lang w:eastAsia="he-IL"/>
        </w:rPr>
        <w:t xml:space="preserve"> ללא מערכת </w:t>
      </w:r>
      <w:r w:rsidR="006B1FA3">
        <w:rPr>
          <w:rFonts w:hint="cs"/>
          <w:rtl/>
          <w:lang w:eastAsia="he-IL"/>
        </w:rPr>
        <w:t xml:space="preserve"> </w:t>
      </w:r>
      <w:r w:rsidR="006550D3">
        <w:rPr>
          <w:rFonts w:hint="cs"/>
          <w:lang w:eastAsia="he-IL"/>
        </w:rPr>
        <w:t>AI</w:t>
      </w:r>
      <w:r w:rsidR="006B1FA3">
        <w:rPr>
          <w:rFonts w:hint="cs"/>
          <w:rtl/>
          <w:lang w:eastAsia="he-IL"/>
        </w:rPr>
        <w:t xml:space="preserve"> משקל </w:t>
      </w:r>
      <w:r w:rsidR="006B1FA3">
        <w:rPr>
          <w:rtl/>
          <w:lang w:eastAsia="he-IL"/>
        </w:rPr>
        <w:t>–</w:t>
      </w:r>
      <w:r w:rsidR="006B1FA3">
        <w:rPr>
          <w:rFonts w:hint="cs"/>
          <w:rtl/>
          <w:lang w:eastAsia="he-IL"/>
        </w:rPr>
        <w:t xml:space="preserve"> 27%</w:t>
      </w:r>
      <w:bookmarkEnd w:id="432"/>
    </w:p>
    <w:tbl>
      <w:tblPr>
        <w:tblpPr w:leftFromText="180" w:rightFromText="180" w:vertAnchor="text" w:tblpXSpec="right" w:tblpY="1"/>
        <w:tblOverlap w:val="never"/>
        <w:bidiVisual/>
        <w:tblW w:w="5000" w:type="pct"/>
        <w:tblLook w:val="04A0" w:firstRow="1" w:lastRow="0" w:firstColumn="1" w:lastColumn="0" w:noHBand="0" w:noVBand="1"/>
      </w:tblPr>
      <w:tblGrid>
        <w:gridCol w:w="1947"/>
        <w:gridCol w:w="2197"/>
        <w:gridCol w:w="2873"/>
        <w:gridCol w:w="1519"/>
      </w:tblGrid>
      <w:tr w:rsidR="00917724" w:rsidRPr="00917724" w14:paraId="0008A52D" w14:textId="77777777" w:rsidTr="00751439">
        <w:trPr>
          <w:trHeight w:val="765"/>
          <w:tblHeader/>
        </w:trPr>
        <w:tc>
          <w:tcPr>
            <w:tcW w:w="1140" w:type="pct"/>
            <w:tcBorders>
              <w:top w:val="single" w:sz="4" w:space="0" w:color="auto"/>
              <w:left w:val="single" w:sz="4" w:space="0" w:color="auto"/>
              <w:bottom w:val="nil"/>
              <w:right w:val="single" w:sz="4" w:space="0" w:color="auto"/>
            </w:tcBorders>
            <w:shd w:val="clear" w:color="auto" w:fill="D9D9D9" w:themeFill="background1" w:themeFillShade="D9"/>
            <w:hideMark/>
          </w:tcPr>
          <w:p w14:paraId="0786968F" w14:textId="77777777" w:rsidR="00917724" w:rsidRPr="00917724" w:rsidRDefault="00917724" w:rsidP="00EF4A7D">
            <w:pPr>
              <w:bidi/>
              <w:spacing w:before="0" w:after="0" w:line="240" w:lineRule="auto"/>
              <w:jc w:val="left"/>
              <w:rPr>
                <w:rFonts w:ascii="Arial" w:eastAsia="Times New Roman" w:hAnsi="Arial" w:cs="Arial"/>
                <w:b/>
                <w:bCs/>
                <w:sz w:val="20"/>
                <w:szCs w:val="20"/>
              </w:rPr>
            </w:pPr>
            <w:r w:rsidRPr="00917724">
              <w:rPr>
                <w:rFonts w:ascii="Arial" w:eastAsia="Times New Roman" w:hAnsi="Arial" w:cs="Arial"/>
                <w:b/>
                <w:bCs/>
                <w:sz w:val="20"/>
                <w:szCs w:val="20"/>
                <w:rtl/>
              </w:rPr>
              <w:t>נושא</w:t>
            </w:r>
          </w:p>
        </w:tc>
        <w:tc>
          <w:tcPr>
            <w:tcW w:w="1287" w:type="pct"/>
            <w:tcBorders>
              <w:top w:val="single" w:sz="4" w:space="0" w:color="auto"/>
              <w:left w:val="single" w:sz="4" w:space="0" w:color="auto"/>
              <w:bottom w:val="nil"/>
              <w:right w:val="single" w:sz="4" w:space="0" w:color="auto"/>
            </w:tcBorders>
            <w:shd w:val="clear" w:color="auto" w:fill="D9D9D9" w:themeFill="background1" w:themeFillShade="D9"/>
            <w:hideMark/>
          </w:tcPr>
          <w:p w14:paraId="514A9B27" w14:textId="77777777" w:rsidR="00917724" w:rsidRPr="00917724" w:rsidRDefault="00917724" w:rsidP="00EF4A7D">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שם</w:t>
            </w:r>
          </w:p>
        </w:tc>
        <w:tc>
          <w:tcPr>
            <w:tcW w:w="1683" w:type="pct"/>
            <w:tcBorders>
              <w:top w:val="single" w:sz="4" w:space="0" w:color="auto"/>
              <w:left w:val="single" w:sz="4" w:space="0" w:color="auto"/>
              <w:bottom w:val="nil"/>
              <w:right w:val="single" w:sz="4" w:space="0" w:color="auto"/>
            </w:tcBorders>
            <w:shd w:val="clear" w:color="auto" w:fill="D9D9D9" w:themeFill="background1" w:themeFillShade="D9"/>
            <w:hideMark/>
          </w:tcPr>
          <w:p w14:paraId="362F11A4" w14:textId="77777777" w:rsidR="00917724" w:rsidRPr="00917724" w:rsidRDefault="00917724" w:rsidP="00EF4A7D">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מהות</w:t>
            </w:r>
          </w:p>
        </w:tc>
        <w:tc>
          <w:tcPr>
            <w:tcW w:w="89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C49EB0" w14:textId="77777777" w:rsidR="00917724" w:rsidRPr="00917724" w:rsidRDefault="00917724" w:rsidP="00EF4A7D">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אבסולוטי</w:t>
            </w:r>
          </w:p>
        </w:tc>
      </w:tr>
      <w:tr w:rsidR="003473DF" w:rsidRPr="00917724" w14:paraId="1DC21D9A" w14:textId="77777777" w:rsidTr="00751439">
        <w:trPr>
          <w:trHeight w:val="570"/>
        </w:trPr>
        <w:tc>
          <w:tcPr>
            <w:tcW w:w="114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6B55DA7" w14:textId="77777777" w:rsidR="003473DF" w:rsidRPr="00917724" w:rsidRDefault="003473DF" w:rsidP="00EF4A7D">
            <w:pPr>
              <w:bidi/>
              <w:spacing w:before="0" w:after="0" w:line="240" w:lineRule="auto"/>
              <w:jc w:val="center"/>
              <w:rPr>
                <w:rFonts w:ascii="Arial" w:eastAsia="Times New Roman" w:hAnsi="Arial" w:cs="Arial"/>
                <w:b/>
                <w:bCs/>
                <w:color w:val="000000"/>
                <w:sz w:val="22"/>
                <w:szCs w:val="22"/>
                <w:rtl/>
              </w:rPr>
            </w:pPr>
            <w:r w:rsidRPr="00917724">
              <w:rPr>
                <w:rFonts w:ascii="Arial" w:eastAsia="Times New Roman" w:hAnsi="Arial" w:cs="Arial"/>
                <w:b/>
                <w:bCs/>
                <w:color w:val="000000"/>
                <w:sz w:val="22"/>
                <w:szCs w:val="22"/>
                <w:rtl/>
              </w:rPr>
              <w:t>בניית פריטים</w:t>
            </w:r>
          </w:p>
        </w:tc>
        <w:tc>
          <w:tcPr>
            <w:tcW w:w="1287"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6D6B33F" w14:textId="77777777" w:rsidR="003473DF" w:rsidRPr="00917724" w:rsidRDefault="003473DF" w:rsidP="00EF4A7D">
            <w:pPr>
              <w:bidi/>
              <w:spacing w:before="0" w:after="0" w:line="240" w:lineRule="auto"/>
              <w:jc w:val="center"/>
              <w:rPr>
                <w:rFonts w:ascii="Arial" w:eastAsia="Times New Roman" w:hAnsi="Arial" w:cs="Arial"/>
                <w:sz w:val="22"/>
                <w:szCs w:val="22"/>
                <w:rtl/>
              </w:rPr>
            </w:pPr>
            <w:r w:rsidRPr="00917724">
              <w:rPr>
                <w:rFonts w:ascii="Arial" w:eastAsia="Times New Roman" w:hAnsi="Arial" w:cs="Arial"/>
                <w:sz w:val="22"/>
                <w:szCs w:val="22"/>
                <w:rtl/>
              </w:rPr>
              <w:t>פיתוח פריטים ומחוונים</w:t>
            </w:r>
          </w:p>
        </w:tc>
        <w:tc>
          <w:tcPr>
            <w:tcW w:w="1683" w:type="pct"/>
            <w:tcBorders>
              <w:top w:val="single" w:sz="4" w:space="0" w:color="auto"/>
              <w:left w:val="single" w:sz="4" w:space="0" w:color="auto"/>
              <w:bottom w:val="single" w:sz="4" w:space="0" w:color="auto"/>
              <w:right w:val="single" w:sz="4" w:space="0" w:color="auto"/>
            </w:tcBorders>
            <w:shd w:val="clear" w:color="auto" w:fill="auto"/>
            <w:hideMark/>
          </w:tcPr>
          <w:p w14:paraId="05A76EBA" w14:textId="77777777" w:rsidR="003473DF" w:rsidRPr="00917724" w:rsidRDefault="003473DF"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1.       שאלת רב-ברירה ויכולת למתן צינון אוטומטי</w:t>
            </w:r>
          </w:p>
        </w:tc>
        <w:tc>
          <w:tcPr>
            <w:tcW w:w="890" w:type="pct"/>
            <w:tcBorders>
              <w:top w:val="single" w:sz="4" w:space="0" w:color="auto"/>
              <w:left w:val="nil"/>
              <w:bottom w:val="single" w:sz="4" w:space="0" w:color="auto"/>
              <w:right w:val="single" w:sz="4" w:space="0" w:color="auto"/>
            </w:tcBorders>
            <w:shd w:val="clear" w:color="auto" w:fill="auto"/>
            <w:hideMark/>
          </w:tcPr>
          <w:p w14:paraId="034F8C32" w14:textId="2B0F130A"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0718DF28" w14:textId="77777777" w:rsidTr="00751439">
        <w:trPr>
          <w:trHeight w:val="30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3AF662B5"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1935885B"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35BCD34A"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 xml:space="preserve">2.       שאלה פתוחה </w:t>
            </w:r>
          </w:p>
        </w:tc>
        <w:tc>
          <w:tcPr>
            <w:tcW w:w="890" w:type="pct"/>
            <w:tcBorders>
              <w:top w:val="single" w:sz="4" w:space="0" w:color="auto"/>
              <w:left w:val="nil"/>
              <w:bottom w:val="single" w:sz="4" w:space="0" w:color="auto"/>
              <w:right w:val="single" w:sz="4" w:space="0" w:color="auto"/>
            </w:tcBorders>
            <w:shd w:val="clear" w:color="auto" w:fill="auto"/>
            <w:hideMark/>
          </w:tcPr>
          <w:p w14:paraId="28029B9F" w14:textId="7C5A3767"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751439" w:rsidRPr="00917724" w14:paraId="6EAE3157" w14:textId="77777777" w:rsidTr="003D0920">
        <w:trPr>
          <w:trHeight w:val="30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6035C471"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09BE04C3" w14:textId="77777777" w:rsidR="00751439" w:rsidRPr="00917724" w:rsidRDefault="00751439" w:rsidP="00751439">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59C95AEB"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3.       שאלה מרובת מדיה</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1CB1DE69" w14:textId="40116F11" w:rsidR="00751439" w:rsidRPr="00917724" w:rsidRDefault="00751439" w:rsidP="00751439">
            <w:pPr>
              <w:spacing w:before="0" w:after="0" w:line="240" w:lineRule="auto"/>
              <w:jc w:val="right"/>
              <w:rPr>
                <w:rFonts w:ascii="Arial" w:eastAsia="Times New Roman" w:hAnsi="Arial" w:cs="Arial"/>
                <w:sz w:val="22"/>
                <w:szCs w:val="22"/>
                <w:rtl/>
              </w:rPr>
            </w:pPr>
            <w:ins w:id="433" w:author="MoE" w:date="2024-09-11T16:02:00Z" w16du:dateUtc="2024-09-11T13:02:00Z">
              <w:r>
                <w:rPr>
                  <w:rFonts w:ascii="Arial" w:hAnsi="Arial" w:cs="Arial"/>
                  <w:sz w:val="20"/>
                  <w:szCs w:val="20"/>
                </w:rPr>
                <w:t>0.999%</w:t>
              </w:r>
            </w:ins>
            <w:del w:id="434" w:author="MoE" w:date="2024-09-11T16:02:00Z" w16du:dateUtc="2024-09-11T13:02:00Z">
              <w:r w:rsidDel="005756C4">
                <w:rPr>
                  <w:rFonts w:ascii="Arial" w:hAnsi="Arial" w:cs="Arial"/>
                  <w:sz w:val="22"/>
                  <w:szCs w:val="22"/>
                </w:rPr>
                <w:delText>1.00%</w:delText>
              </w:r>
            </w:del>
          </w:p>
        </w:tc>
      </w:tr>
      <w:tr w:rsidR="00751439" w:rsidRPr="00917724" w14:paraId="61457096" w14:textId="77777777" w:rsidTr="003D0920">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2BA7D696"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60DFF542" w14:textId="77777777" w:rsidR="00751439" w:rsidRPr="00917724" w:rsidRDefault="00751439" w:rsidP="00751439">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0AD0CABC"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 xml:space="preserve">4.       שילוב של קבצים שונים מסוויטת </w:t>
            </w:r>
            <w:r w:rsidRPr="00917724">
              <w:rPr>
                <w:rFonts w:ascii="Arial" w:eastAsia="Times New Roman" w:hAnsi="Arial" w:cs="Arial"/>
                <w:sz w:val="20"/>
                <w:szCs w:val="20"/>
              </w:rPr>
              <w:t>Office</w:t>
            </w:r>
            <w:r w:rsidRPr="00917724">
              <w:rPr>
                <w:rFonts w:ascii="Arial" w:eastAsia="Times New Roman" w:hAnsi="Arial" w:cs="Arial"/>
                <w:sz w:val="20"/>
                <w:szCs w:val="20"/>
                <w:rtl/>
              </w:rPr>
              <w:t xml:space="preserve"> כחלק משאלה.</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06FE350A" w14:textId="373B96D0" w:rsidR="00751439" w:rsidRPr="00917724" w:rsidRDefault="00751439" w:rsidP="00751439">
            <w:pPr>
              <w:spacing w:before="0" w:after="0" w:line="240" w:lineRule="auto"/>
              <w:jc w:val="right"/>
              <w:rPr>
                <w:rFonts w:ascii="Arial" w:eastAsia="Times New Roman" w:hAnsi="Arial" w:cs="Arial"/>
                <w:sz w:val="22"/>
                <w:szCs w:val="22"/>
                <w:rtl/>
              </w:rPr>
            </w:pPr>
            <w:ins w:id="435" w:author="MoE" w:date="2024-09-11T16:02:00Z" w16du:dateUtc="2024-09-11T13:02:00Z">
              <w:r>
                <w:rPr>
                  <w:rFonts w:ascii="Arial" w:hAnsi="Arial" w:cs="Arial"/>
                  <w:sz w:val="20"/>
                  <w:szCs w:val="20"/>
                </w:rPr>
                <w:t>0.999%</w:t>
              </w:r>
            </w:ins>
            <w:del w:id="436" w:author="MoE" w:date="2024-09-11T16:02:00Z" w16du:dateUtc="2024-09-11T13:02:00Z">
              <w:r w:rsidDel="005756C4">
                <w:rPr>
                  <w:rFonts w:ascii="Arial" w:hAnsi="Arial" w:cs="Arial"/>
                  <w:sz w:val="22"/>
                  <w:szCs w:val="22"/>
                </w:rPr>
                <w:delText>1.00%</w:delText>
              </w:r>
            </w:del>
          </w:p>
        </w:tc>
      </w:tr>
      <w:tr w:rsidR="003473DF" w:rsidRPr="00917724" w14:paraId="282EBA53" w14:textId="77777777" w:rsidTr="00751439">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3FFD0DEC"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6A0BF1FF"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674FA69D"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5.       יכולת לביצוע מענה באמצעות הקלטה (הנבחן מקליט את תשובתו)</w:t>
            </w:r>
          </w:p>
        </w:tc>
        <w:tc>
          <w:tcPr>
            <w:tcW w:w="890" w:type="pct"/>
            <w:tcBorders>
              <w:top w:val="single" w:sz="4" w:space="0" w:color="auto"/>
              <w:left w:val="nil"/>
              <w:bottom w:val="single" w:sz="4" w:space="0" w:color="auto"/>
              <w:right w:val="single" w:sz="4" w:space="0" w:color="auto"/>
            </w:tcBorders>
            <w:shd w:val="clear" w:color="auto" w:fill="auto"/>
            <w:hideMark/>
          </w:tcPr>
          <w:p w14:paraId="75B7D336" w14:textId="06FAFD4E"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7829FE66" w14:textId="77777777" w:rsidTr="00751439">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23AED7CC"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05997831"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6BA4A36D"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6.       אפשרות סימון אזור בתרשים או סימון חלק מטקסט</w:t>
            </w:r>
          </w:p>
        </w:tc>
        <w:tc>
          <w:tcPr>
            <w:tcW w:w="890" w:type="pct"/>
            <w:tcBorders>
              <w:top w:val="single" w:sz="4" w:space="0" w:color="auto"/>
              <w:left w:val="nil"/>
              <w:bottom w:val="single" w:sz="4" w:space="0" w:color="auto"/>
              <w:right w:val="single" w:sz="4" w:space="0" w:color="auto"/>
            </w:tcBorders>
            <w:shd w:val="clear" w:color="auto" w:fill="auto"/>
            <w:hideMark/>
          </w:tcPr>
          <w:p w14:paraId="261E6C35" w14:textId="65D43EB9"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0A52EAEA" w14:textId="77777777" w:rsidTr="00751439">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7E118464"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0110DB8E"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7EC3875C"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7.       השלמת מילים בתוך משפט שיש בו מקומות ריקים להשלמה (קלוז)</w:t>
            </w:r>
          </w:p>
        </w:tc>
        <w:tc>
          <w:tcPr>
            <w:tcW w:w="890" w:type="pct"/>
            <w:tcBorders>
              <w:top w:val="single" w:sz="4" w:space="0" w:color="auto"/>
              <w:left w:val="nil"/>
              <w:bottom w:val="single" w:sz="4" w:space="0" w:color="auto"/>
              <w:right w:val="single" w:sz="4" w:space="0" w:color="auto"/>
            </w:tcBorders>
            <w:shd w:val="clear" w:color="auto" w:fill="auto"/>
            <w:hideMark/>
          </w:tcPr>
          <w:p w14:paraId="2E2CDE25" w14:textId="1A77318D"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2EE55F14" w14:textId="77777777" w:rsidTr="00751439">
        <w:trPr>
          <w:trHeight w:val="153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2A0AD2B3"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7C41DFA3"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062D5C6A"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 xml:space="preserve">8.       שאלות סדר, מיון או התאמה – שאלות סגורות שבהן על הנבחן לסדר לפי סדר מסוים (למשל, כרונולוגי, נכונות, תהליכים, היררכיה) אלמנטים במסך. </w:t>
            </w:r>
          </w:p>
        </w:tc>
        <w:tc>
          <w:tcPr>
            <w:tcW w:w="890" w:type="pct"/>
            <w:tcBorders>
              <w:top w:val="single" w:sz="4" w:space="0" w:color="auto"/>
              <w:left w:val="nil"/>
              <w:bottom w:val="single" w:sz="4" w:space="0" w:color="auto"/>
              <w:right w:val="single" w:sz="4" w:space="0" w:color="auto"/>
            </w:tcBorders>
            <w:shd w:val="clear" w:color="auto" w:fill="auto"/>
            <w:hideMark/>
          </w:tcPr>
          <w:p w14:paraId="153F0D13" w14:textId="69B4A8BD"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751439" w:rsidRPr="00917724" w14:paraId="708210B6" w14:textId="77777777" w:rsidTr="003D0920">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307D5F8D"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54C78388" w14:textId="77777777" w:rsidR="00751439" w:rsidRPr="00917724" w:rsidRDefault="00751439" w:rsidP="00751439">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050DD40C"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9. הצגת נוסחאות במתימטיקה / פתרון למבחנים במוסיקה</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7E8C8974" w14:textId="43A6D77B" w:rsidR="00751439" w:rsidRPr="00917724" w:rsidRDefault="00751439" w:rsidP="00751439">
            <w:pPr>
              <w:spacing w:before="0" w:after="0" w:line="240" w:lineRule="auto"/>
              <w:jc w:val="right"/>
              <w:rPr>
                <w:rFonts w:ascii="Arial" w:eastAsia="Times New Roman" w:hAnsi="Arial" w:cs="Arial"/>
                <w:sz w:val="22"/>
                <w:szCs w:val="22"/>
                <w:rtl/>
              </w:rPr>
            </w:pPr>
            <w:ins w:id="437" w:author="MoE" w:date="2024-09-11T16:03:00Z" w16du:dateUtc="2024-09-11T13:03:00Z">
              <w:r>
                <w:rPr>
                  <w:rFonts w:ascii="Arial" w:hAnsi="Arial" w:cs="Arial"/>
                  <w:sz w:val="20"/>
                  <w:szCs w:val="20"/>
                </w:rPr>
                <w:t>1.998%</w:t>
              </w:r>
            </w:ins>
            <w:del w:id="438" w:author="MoE" w:date="2024-09-11T16:03:00Z" w16du:dateUtc="2024-09-11T13:03:00Z">
              <w:r w:rsidDel="006E5C22">
                <w:rPr>
                  <w:rFonts w:ascii="Arial" w:hAnsi="Arial" w:cs="Arial"/>
                  <w:sz w:val="22"/>
                  <w:szCs w:val="22"/>
                </w:rPr>
                <w:delText>2.00%</w:delText>
              </w:r>
            </w:del>
          </w:p>
        </w:tc>
      </w:tr>
      <w:tr w:rsidR="00751439" w:rsidRPr="00917724" w14:paraId="51D93B4D" w14:textId="77777777" w:rsidTr="003D0920">
        <w:trPr>
          <w:trHeight w:val="30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48C813C6"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3EAB5DEF"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ארגון פריטים במרחב</w:t>
            </w:r>
          </w:p>
        </w:tc>
        <w:tc>
          <w:tcPr>
            <w:tcW w:w="1683" w:type="pct"/>
            <w:tcBorders>
              <w:top w:val="nil"/>
              <w:left w:val="single" w:sz="4" w:space="0" w:color="auto"/>
              <w:bottom w:val="single" w:sz="4" w:space="0" w:color="auto"/>
              <w:right w:val="single" w:sz="4" w:space="0" w:color="auto"/>
            </w:tcBorders>
            <w:shd w:val="clear" w:color="auto" w:fill="auto"/>
            <w:hideMark/>
          </w:tcPr>
          <w:p w14:paraId="4F3F6CD8" w14:textId="77777777" w:rsidR="00751439" w:rsidRPr="00917724" w:rsidRDefault="00751439" w:rsidP="00751439">
            <w:pPr>
              <w:spacing w:before="0" w:after="0" w:line="240" w:lineRule="auto"/>
              <w:jc w:val="right"/>
              <w:rPr>
                <w:rFonts w:ascii="Arial" w:eastAsia="Times New Roman" w:hAnsi="Arial" w:cs="Arial"/>
                <w:color w:val="BFBFBF"/>
                <w:sz w:val="20"/>
                <w:szCs w:val="20"/>
                <w:rtl/>
              </w:rPr>
            </w:pPr>
            <w:r w:rsidRPr="00917724">
              <w:rPr>
                <w:rFonts w:ascii="Arial" w:eastAsia="Times New Roman" w:hAnsi="Arial" w:cs="Arial"/>
                <w:color w:val="BFBFBF"/>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4F3F7E33" w14:textId="4C584F54" w:rsidR="00751439" w:rsidRPr="00917724" w:rsidRDefault="00751439" w:rsidP="00751439">
            <w:pPr>
              <w:spacing w:before="0" w:after="0" w:line="240" w:lineRule="auto"/>
              <w:jc w:val="right"/>
              <w:rPr>
                <w:rFonts w:ascii="Arial" w:eastAsia="Times New Roman" w:hAnsi="Arial" w:cs="Arial"/>
                <w:sz w:val="22"/>
                <w:szCs w:val="22"/>
              </w:rPr>
            </w:pPr>
            <w:ins w:id="439" w:author="MoE" w:date="2024-09-11T16:03:00Z" w16du:dateUtc="2024-09-11T13:03:00Z">
              <w:r>
                <w:rPr>
                  <w:rFonts w:ascii="Arial" w:hAnsi="Arial" w:cs="Arial"/>
                  <w:sz w:val="20"/>
                  <w:szCs w:val="20"/>
                </w:rPr>
                <w:t>0.999%</w:t>
              </w:r>
            </w:ins>
            <w:del w:id="440" w:author="MoE" w:date="2024-09-11T16:03:00Z" w16du:dateUtc="2024-09-11T13:03:00Z">
              <w:r w:rsidDel="006E5C22">
                <w:rPr>
                  <w:rFonts w:ascii="Arial" w:hAnsi="Arial" w:cs="Arial"/>
                  <w:sz w:val="22"/>
                  <w:szCs w:val="22"/>
                </w:rPr>
                <w:delText>1.00%</w:delText>
              </w:r>
            </w:del>
          </w:p>
        </w:tc>
      </w:tr>
      <w:tr w:rsidR="00751439" w:rsidRPr="00917724" w14:paraId="4F43A859" w14:textId="77777777" w:rsidTr="003D0920">
        <w:trPr>
          <w:trHeight w:val="30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15C4CB79"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39BE93E9"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הגדרת מסיחים</w:t>
            </w:r>
          </w:p>
        </w:tc>
        <w:tc>
          <w:tcPr>
            <w:tcW w:w="1683" w:type="pct"/>
            <w:tcBorders>
              <w:top w:val="nil"/>
              <w:left w:val="single" w:sz="4" w:space="0" w:color="auto"/>
              <w:bottom w:val="single" w:sz="4" w:space="0" w:color="auto"/>
              <w:right w:val="single" w:sz="4" w:space="0" w:color="auto"/>
            </w:tcBorders>
            <w:shd w:val="clear" w:color="auto" w:fill="auto"/>
            <w:hideMark/>
          </w:tcPr>
          <w:p w14:paraId="5F3D18E6"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45F125CB" w14:textId="4E2E30E7" w:rsidR="00751439" w:rsidRPr="00917724" w:rsidRDefault="00751439" w:rsidP="00751439">
            <w:pPr>
              <w:spacing w:before="0" w:after="0" w:line="240" w:lineRule="auto"/>
              <w:jc w:val="right"/>
              <w:rPr>
                <w:rFonts w:ascii="Arial" w:eastAsia="Times New Roman" w:hAnsi="Arial" w:cs="Arial"/>
                <w:sz w:val="22"/>
                <w:szCs w:val="22"/>
              </w:rPr>
            </w:pPr>
            <w:ins w:id="441" w:author="MoE" w:date="2024-09-11T16:03:00Z" w16du:dateUtc="2024-09-11T13:03:00Z">
              <w:r>
                <w:rPr>
                  <w:rFonts w:ascii="Arial" w:hAnsi="Arial" w:cs="Arial"/>
                  <w:sz w:val="20"/>
                  <w:szCs w:val="20"/>
                </w:rPr>
                <w:t>0.999%</w:t>
              </w:r>
            </w:ins>
            <w:del w:id="442" w:author="MoE" w:date="2024-09-11T16:03:00Z" w16du:dateUtc="2024-09-11T13:03:00Z">
              <w:r w:rsidDel="006E5C22">
                <w:rPr>
                  <w:rFonts w:ascii="Arial" w:hAnsi="Arial" w:cs="Arial"/>
                  <w:sz w:val="22"/>
                  <w:szCs w:val="22"/>
                </w:rPr>
                <w:delText>1.00%</w:delText>
              </w:r>
            </w:del>
          </w:p>
        </w:tc>
      </w:tr>
      <w:tr w:rsidR="00751439" w:rsidRPr="00917724" w14:paraId="5B76E78A" w14:textId="77777777" w:rsidTr="003D0920">
        <w:trPr>
          <w:trHeight w:val="51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719E42BC"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5F730F6B"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הצגה מתוך סביבת הפיתוח</w:t>
            </w:r>
          </w:p>
        </w:tc>
        <w:tc>
          <w:tcPr>
            <w:tcW w:w="1683" w:type="pct"/>
            <w:tcBorders>
              <w:top w:val="nil"/>
              <w:left w:val="single" w:sz="4" w:space="0" w:color="auto"/>
              <w:bottom w:val="single" w:sz="4" w:space="0" w:color="auto"/>
              <w:right w:val="single" w:sz="4" w:space="0" w:color="auto"/>
            </w:tcBorders>
            <w:shd w:val="clear" w:color="auto" w:fill="auto"/>
            <w:hideMark/>
          </w:tcPr>
          <w:p w14:paraId="5C237614"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5775C0EB" w14:textId="546F3C02" w:rsidR="00751439" w:rsidRPr="00917724" w:rsidRDefault="00751439" w:rsidP="00751439">
            <w:pPr>
              <w:spacing w:before="0" w:after="0" w:line="240" w:lineRule="auto"/>
              <w:jc w:val="right"/>
              <w:rPr>
                <w:rFonts w:ascii="Arial" w:eastAsia="Times New Roman" w:hAnsi="Arial" w:cs="Arial"/>
                <w:sz w:val="22"/>
                <w:szCs w:val="22"/>
              </w:rPr>
            </w:pPr>
            <w:ins w:id="443" w:author="MoE" w:date="2024-09-11T16:03:00Z" w16du:dateUtc="2024-09-11T13:03:00Z">
              <w:r>
                <w:rPr>
                  <w:rFonts w:ascii="Arial" w:hAnsi="Arial" w:cs="Arial"/>
                  <w:sz w:val="20"/>
                  <w:szCs w:val="20"/>
                </w:rPr>
                <w:t>0.999%</w:t>
              </w:r>
            </w:ins>
            <w:del w:id="444" w:author="MoE" w:date="2024-09-11T16:03:00Z" w16du:dateUtc="2024-09-11T13:03:00Z">
              <w:r w:rsidDel="006E5C22">
                <w:rPr>
                  <w:rFonts w:ascii="Arial" w:hAnsi="Arial" w:cs="Arial"/>
                  <w:sz w:val="22"/>
                  <w:szCs w:val="22"/>
                </w:rPr>
                <w:delText>1.00%</w:delText>
              </w:r>
            </w:del>
          </w:p>
        </w:tc>
      </w:tr>
      <w:tr w:rsidR="00751439" w:rsidRPr="00917724" w14:paraId="6A039801" w14:textId="77777777" w:rsidTr="003D0920">
        <w:trPr>
          <w:trHeight w:val="300"/>
        </w:trPr>
        <w:tc>
          <w:tcPr>
            <w:tcW w:w="1140" w:type="pct"/>
            <w:vMerge w:val="restart"/>
            <w:tcBorders>
              <w:top w:val="nil"/>
              <w:left w:val="single" w:sz="4" w:space="0" w:color="auto"/>
              <w:bottom w:val="single" w:sz="4" w:space="0" w:color="auto"/>
              <w:right w:val="single" w:sz="4" w:space="0" w:color="auto"/>
            </w:tcBorders>
            <w:shd w:val="clear" w:color="auto" w:fill="auto"/>
            <w:vAlign w:val="center"/>
            <w:hideMark/>
          </w:tcPr>
          <w:p w14:paraId="7B9D6FBF" w14:textId="77777777" w:rsidR="00751439" w:rsidRPr="00917724" w:rsidRDefault="00751439" w:rsidP="00751439">
            <w:pPr>
              <w:bidi/>
              <w:spacing w:before="0" w:after="0" w:line="240" w:lineRule="auto"/>
              <w:jc w:val="center"/>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יצירת מבחן</w:t>
            </w:r>
          </w:p>
        </w:tc>
        <w:tc>
          <w:tcPr>
            <w:tcW w:w="1287" w:type="pct"/>
            <w:tcBorders>
              <w:top w:val="nil"/>
              <w:left w:val="single" w:sz="4" w:space="0" w:color="auto"/>
              <w:bottom w:val="single" w:sz="4" w:space="0" w:color="auto"/>
              <w:right w:val="single" w:sz="4" w:space="0" w:color="auto"/>
            </w:tcBorders>
            <w:shd w:val="clear" w:color="auto" w:fill="auto"/>
            <w:hideMark/>
          </w:tcPr>
          <w:p w14:paraId="61D4F1B0" w14:textId="77777777" w:rsidR="00751439" w:rsidRPr="00917724" w:rsidRDefault="00751439" w:rsidP="00751439">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איגוד למבחן</w:t>
            </w:r>
          </w:p>
        </w:tc>
        <w:tc>
          <w:tcPr>
            <w:tcW w:w="1683" w:type="pct"/>
            <w:tcBorders>
              <w:top w:val="nil"/>
              <w:left w:val="single" w:sz="4" w:space="0" w:color="auto"/>
              <w:bottom w:val="single" w:sz="4" w:space="0" w:color="auto"/>
              <w:right w:val="single" w:sz="4" w:space="0" w:color="auto"/>
            </w:tcBorders>
            <w:shd w:val="clear" w:color="auto" w:fill="auto"/>
            <w:hideMark/>
          </w:tcPr>
          <w:p w14:paraId="4148DE28"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237F699E" w14:textId="11B3B067" w:rsidR="00751439" w:rsidRPr="00917724" w:rsidRDefault="00751439" w:rsidP="00751439">
            <w:pPr>
              <w:spacing w:before="0" w:after="0" w:line="240" w:lineRule="auto"/>
              <w:jc w:val="right"/>
              <w:rPr>
                <w:rFonts w:ascii="Arial" w:eastAsia="Times New Roman" w:hAnsi="Arial" w:cs="Arial"/>
                <w:sz w:val="22"/>
                <w:szCs w:val="22"/>
              </w:rPr>
            </w:pPr>
            <w:ins w:id="445" w:author="MoE" w:date="2024-09-11T16:03:00Z" w16du:dateUtc="2024-09-11T13:03:00Z">
              <w:r>
                <w:rPr>
                  <w:rFonts w:ascii="Arial" w:hAnsi="Arial" w:cs="Arial"/>
                  <w:sz w:val="20"/>
                  <w:szCs w:val="20"/>
                </w:rPr>
                <w:t>1.013%</w:t>
              </w:r>
            </w:ins>
            <w:del w:id="446" w:author="MoE" w:date="2024-09-11T16:03:00Z" w16du:dateUtc="2024-09-11T13:03:00Z">
              <w:r w:rsidDel="006E5C22">
                <w:rPr>
                  <w:rFonts w:ascii="Arial" w:hAnsi="Arial" w:cs="Arial"/>
                  <w:sz w:val="22"/>
                  <w:szCs w:val="22"/>
                </w:rPr>
                <w:delText>1.01%</w:delText>
              </w:r>
            </w:del>
          </w:p>
        </w:tc>
      </w:tr>
      <w:tr w:rsidR="00751439" w:rsidRPr="00917724" w14:paraId="67DAA4BC"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26EB54C0"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2D1F234A"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חלוקה לפרקים</w:t>
            </w:r>
          </w:p>
        </w:tc>
        <w:tc>
          <w:tcPr>
            <w:tcW w:w="1683" w:type="pct"/>
            <w:tcBorders>
              <w:top w:val="nil"/>
              <w:left w:val="single" w:sz="4" w:space="0" w:color="auto"/>
              <w:bottom w:val="single" w:sz="4" w:space="0" w:color="auto"/>
              <w:right w:val="single" w:sz="4" w:space="0" w:color="auto"/>
            </w:tcBorders>
            <w:shd w:val="clear" w:color="auto" w:fill="auto"/>
            <w:hideMark/>
          </w:tcPr>
          <w:p w14:paraId="1E99AA0C"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081D51E0" w14:textId="00BDA9C3" w:rsidR="00751439" w:rsidRPr="00917724" w:rsidRDefault="00751439" w:rsidP="00751439">
            <w:pPr>
              <w:spacing w:before="0" w:after="0" w:line="240" w:lineRule="auto"/>
              <w:jc w:val="right"/>
              <w:rPr>
                <w:rFonts w:ascii="Arial" w:eastAsia="Times New Roman" w:hAnsi="Arial" w:cs="Arial"/>
                <w:sz w:val="22"/>
                <w:szCs w:val="22"/>
              </w:rPr>
            </w:pPr>
            <w:ins w:id="447" w:author="MoE" w:date="2024-09-11T16:03:00Z" w16du:dateUtc="2024-09-11T13:03:00Z">
              <w:r>
                <w:rPr>
                  <w:rFonts w:ascii="Arial" w:hAnsi="Arial" w:cs="Arial"/>
                  <w:sz w:val="20"/>
                  <w:szCs w:val="20"/>
                </w:rPr>
                <w:t>1.013%</w:t>
              </w:r>
            </w:ins>
            <w:del w:id="448" w:author="MoE" w:date="2024-09-11T16:03:00Z" w16du:dateUtc="2024-09-11T13:03:00Z">
              <w:r w:rsidDel="006E5C22">
                <w:rPr>
                  <w:rFonts w:ascii="Arial" w:hAnsi="Arial" w:cs="Arial"/>
                  <w:sz w:val="22"/>
                  <w:szCs w:val="22"/>
                </w:rPr>
                <w:delText>1.01%</w:delText>
              </w:r>
            </w:del>
          </w:p>
        </w:tc>
      </w:tr>
      <w:tr w:rsidR="00751439" w:rsidRPr="00917724" w14:paraId="5BB2F732"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49EEC080"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675BC02B"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נווט</w:t>
            </w:r>
          </w:p>
        </w:tc>
        <w:tc>
          <w:tcPr>
            <w:tcW w:w="1683" w:type="pct"/>
            <w:tcBorders>
              <w:top w:val="nil"/>
              <w:left w:val="single" w:sz="4" w:space="0" w:color="auto"/>
              <w:bottom w:val="single" w:sz="4" w:space="0" w:color="auto"/>
              <w:right w:val="single" w:sz="4" w:space="0" w:color="auto"/>
            </w:tcBorders>
            <w:shd w:val="clear" w:color="auto" w:fill="auto"/>
            <w:hideMark/>
          </w:tcPr>
          <w:p w14:paraId="45E83160"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77BAFE19" w14:textId="666606F0" w:rsidR="00751439" w:rsidRPr="00917724" w:rsidRDefault="00751439" w:rsidP="00751439">
            <w:pPr>
              <w:spacing w:before="0" w:after="0" w:line="240" w:lineRule="auto"/>
              <w:jc w:val="right"/>
              <w:rPr>
                <w:rFonts w:ascii="Arial" w:eastAsia="Times New Roman" w:hAnsi="Arial" w:cs="Arial"/>
                <w:sz w:val="22"/>
                <w:szCs w:val="22"/>
              </w:rPr>
            </w:pPr>
            <w:ins w:id="449" w:author="MoE" w:date="2024-09-11T16:03:00Z" w16du:dateUtc="2024-09-11T13:03:00Z">
              <w:r>
                <w:rPr>
                  <w:rFonts w:ascii="Arial" w:hAnsi="Arial" w:cs="Arial"/>
                  <w:sz w:val="20"/>
                  <w:szCs w:val="20"/>
                </w:rPr>
                <w:t>1.013%</w:t>
              </w:r>
            </w:ins>
            <w:del w:id="450" w:author="MoE" w:date="2024-09-11T16:03:00Z" w16du:dateUtc="2024-09-11T13:03:00Z">
              <w:r w:rsidDel="006E5C22">
                <w:rPr>
                  <w:rFonts w:ascii="Arial" w:hAnsi="Arial" w:cs="Arial"/>
                  <w:sz w:val="22"/>
                  <w:szCs w:val="22"/>
                </w:rPr>
                <w:delText>1.01%</w:delText>
              </w:r>
            </w:del>
          </w:p>
        </w:tc>
      </w:tr>
      <w:tr w:rsidR="00751439" w:rsidRPr="00917724" w14:paraId="12ABFE54"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7BC22B94"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630EB49D"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ערבול</w:t>
            </w:r>
          </w:p>
        </w:tc>
        <w:tc>
          <w:tcPr>
            <w:tcW w:w="1683" w:type="pct"/>
            <w:tcBorders>
              <w:top w:val="nil"/>
              <w:left w:val="single" w:sz="4" w:space="0" w:color="auto"/>
              <w:bottom w:val="single" w:sz="4" w:space="0" w:color="auto"/>
              <w:right w:val="single" w:sz="4" w:space="0" w:color="auto"/>
            </w:tcBorders>
            <w:shd w:val="clear" w:color="auto" w:fill="auto"/>
            <w:hideMark/>
          </w:tcPr>
          <w:p w14:paraId="4633E1F2"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4F6FE4DE" w14:textId="718A20F2" w:rsidR="00751439" w:rsidRPr="00917724" w:rsidRDefault="00751439" w:rsidP="00751439">
            <w:pPr>
              <w:spacing w:before="0" w:after="0" w:line="240" w:lineRule="auto"/>
              <w:jc w:val="right"/>
              <w:rPr>
                <w:rFonts w:ascii="Arial" w:eastAsia="Times New Roman" w:hAnsi="Arial" w:cs="Arial"/>
                <w:sz w:val="22"/>
                <w:szCs w:val="22"/>
              </w:rPr>
            </w:pPr>
            <w:ins w:id="451" w:author="MoE" w:date="2024-09-11T16:03:00Z" w16du:dateUtc="2024-09-11T13:03:00Z">
              <w:r>
                <w:rPr>
                  <w:rFonts w:ascii="Arial" w:hAnsi="Arial" w:cs="Arial"/>
                  <w:sz w:val="20"/>
                  <w:szCs w:val="20"/>
                </w:rPr>
                <w:t>1.013%</w:t>
              </w:r>
            </w:ins>
            <w:del w:id="452" w:author="MoE" w:date="2024-09-11T16:03:00Z" w16du:dateUtc="2024-09-11T13:03:00Z">
              <w:r w:rsidDel="006E5C22">
                <w:rPr>
                  <w:rFonts w:ascii="Arial" w:hAnsi="Arial" w:cs="Arial"/>
                  <w:sz w:val="22"/>
                  <w:szCs w:val="22"/>
                </w:rPr>
                <w:delText>1.01%</w:delText>
              </w:r>
            </w:del>
          </w:p>
        </w:tc>
      </w:tr>
      <w:tr w:rsidR="00751439" w:rsidRPr="00917724" w14:paraId="17F8F3D7" w14:textId="77777777" w:rsidTr="003D0920">
        <w:trPr>
          <w:trHeight w:val="1020"/>
        </w:trPr>
        <w:tc>
          <w:tcPr>
            <w:tcW w:w="1140" w:type="pct"/>
            <w:vMerge w:val="restart"/>
            <w:tcBorders>
              <w:top w:val="nil"/>
              <w:left w:val="single" w:sz="4" w:space="0" w:color="auto"/>
              <w:bottom w:val="single" w:sz="4" w:space="0" w:color="auto"/>
              <w:right w:val="single" w:sz="4" w:space="0" w:color="auto"/>
            </w:tcBorders>
            <w:shd w:val="clear" w:color="auto" w:fill="auto"/>
            <w:vAlign w:val="center"/>
            <w:hideMark/>
          </w:tcPr>
          <w:p w14:paraId="6B48A2A5" w14:textId="77777777" w:rsidR="00751439" w:rsidRPr="00917724" w:rsidRDefault="00751439" w:rsidP="00751439">
            <w:pPr>
              <w:bidi/>
              <w:spacing w:before="0" w:after="0" w:line="240" w:lineRule="auto"/>
              <w:jc w:val="center"/>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ניהול כלי הערכה והכנת אירוע בחינה</w:t>
            </w:r>
          </w:p>
        </w:tc>
        <w:tc>
          <w:tcPr>
            <w:tcW w:w="1287" w:type="pct"/>
            <w:tcBorders>
              <w:top w:val="nil"/>
              <w:left w:val="single" w:sz="4" w:space="0" w:color="auto"/>
              <w:bottom w:val="single" w:sz="4" w:space="0" w:color="auto"/>
              <w:right w:val="single" w:sz="4" w:space="0" w:color="auto"/>
            </w:tcBorders>
            <w:shd w:val="clear" w:color="auto" w:fill="auto"/>
            <w:hideMark/>
          </w:tcPr>
          <w:p w14:paraId="5C9494BE" w14:textId="77777777" w:rsidR="00751439" w:rsidRPr="00917724" w:rsidRDefault="00751439" w:rsidP="00751439">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הדגמת שכפול המבחן, חזרה לגרסה קודמת והגדרת שדות מטא-דאטה</w:t>
            </w:r>
          </w:p>
        </w:tc>
        <w:tc>
          <w:tcPr>
            <w:tcW w:w="1683" w:type="pct"/>
            <w:tcBorders>
              <w:top w:val="nil"/>
              <w:left w:val="single" w:sz="4" w:space="0" w:color="auto"/>
              <w:bottom w:val="single" w:sz="4" w:space="0" w:color="auto"/>
              <w:right w:val="single" w:sz="4" w:space="0" w:color="auto"/>
            </w:tcBorders>
            <w:shd w:val="clear" w:color="auto" w:fill="auto"/>
            <w:hideMark/>
          </w:tcPr>
          <w:p w14:paraId="4B1B2027"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6AAD5DEB" w14:textId="6D66A4EC" w:rsidR="00751439" w:rsidRPr="00917724" w:rsidRDefault="00751439" w:rsidP="00751439">
            <w:pPr>
              <w:spacing w:before="0" w:after="0" w:line="240" w:lineRule="auto"/>
              <w:jc w:val="right"/>
              <w:rPr>
                <w:rFonts w:ascii="Arial" w:eastAsia="Times New Roman" w:hAnsi="Arial" w:cs="Arial"/>
                <w:sz w:val="22"/>
                <w:szCs w:val="22"/>
              </w:rPr>
            </w:pPr>
            <w:ins w:id="453" w:author="MoE" w:date="2024-09-11T16:04:00Z" w16du:dateUtc="2024-09-11T13:04:00Z">
              <w:r>
                <w:rPr>
                  <w:rFonts w:ascii="Arial" w:hAnsi="Arial" w:cs="Arial"/>
                  <w:sz w:val="20"/>
                  <w:szCs w:val="20"/>
                </w:rPr>
                <w:t>0.891%</w:t>
              </w:r>
            </w:ins>
            <w:del w:id="454" w:author="MoE" w:date="2024-09-11T16:04:00Z" w16du:dateUtc="2024-09-11T13:04:00Z">
              <w:r w:rsidDel="00DD7DFB">
                <w:rPr>
                  <w:rFonts w:ascii="Arial" w:hAnsi="Arial" w:cs="Arial"/>
                  <w:sz w:val="22"/>
                  <w:szCs w:val="22"/>
                </w:rPr>
                <w:delText>0.89%</w:delText>
              </w:r>
            </w:del>
          </w:p>
        </w:tc>
      </w:tr>
      <w:tr w:rsidR="00751439" w:rsidRPr="00917724" w14:paraId="0E4F0301" w14:textId="77777777" w:rsidTr="003D0920">
        <w:trPr>
          <w:trHeight w:val="510"/>
        </w:trPr>
        <w:tc>
          <w:tcPr>
            <w:tcW w:w="1140" w:type="pct"/>
            <w:vMerge/>
            <w:tcBorders>
              <w:top w:val="nil"/>
              <w:left w:val="single" w:sz="4" w:space="0" w:color="auto"/>
              <w:bottom w:val="single" w:sz="4" w:space="0" w:color="auto"/>
              <w:right w:val="single" w:sz="4" w:space="0" w:color="auto"/>
            </w:tcBorders>
            <w:vAlign w:val="center"/>
            <w:hideMark/>
          </w:tcPr>
          <w:p w14:paraId="44AF2F0F"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0FAD35E2"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הגדרת חלון היבחנות (זמן שבו המבחן זמין)</w:t>
            </w:r>
          </w:p>
        </w:tc>
        <w:tc>
          <w:tcPr>
            <w:tcW w:w="1683" w:type="pct"/>
            <w:tcBorders>
              <w:top w:val="nil"/>
              <w:left w:val="single" w:sz="4" w:space="0" w:color="auto"/>
              <w:bottom w:val="single" w:sz="4" w:space="0" w:color="auto"/>
              <w:right w:val="single" w:sz="4" w:space="0" w:color="auto"/>
            </w:tcBorders>
            <w:shd w:val="clear" w:color="auto" w:fill="auto"/>
            <w:hideMark/>
          </w:tcPr>
          <w:p w14:paraId="02F8D401"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1EE9E6FC" w14:textId="31DC7A47" w:rsidR="00751439" w:rsidRPr="00917724" w:rsidRDefault="00751439" w:rsidP="00751439">
            <w:pPr>
              <w:spacing w:before="0" w:after="0" w:line="240" w:lineRule="auto"/>
              <w:jc w:val="right"/>
              <w:rPr>
                <w:rFonts w:ascii="Arial" w:eastAsia="Times New Roman" w:hAnsi="Arial" w:cs="Arial"/>
                <w:sz w:val="22"/>
                <w:szCs w:val="22"/>
              </w:rPr>
            </w:pPr>
            <w:ins w:id="455" w:author="MoE" w:date="2024-09-11T16:04:00Z" w16du:dateUtc="2024-09-11T13:04:00Z">
              <w:r>
                <w:rPr>
                  <w:rFonts w:ascii="Arial" w:hAnsi="Arial" w:cs="Arial"/>
                  <w:sz w:val="20"/>
                  <w:szCs w:val="20"/>
                </w:rPr>
                <w:t>0.891%</w:t>
              </w:r>
            </w:ins>
            <w:del w:id="456" w:author="MoE" w:date="2024-09-11T16:04:00Z" w16du:dateUtc="2024-09-11T13:04:00Z">
              <w:r w:rsidDel="00DD7DFB">
                <w:rPr>
                  <w:rFonts w:ascii="Arial" w:hAnsi="Arial" w:cs="Arial"/>
                  <w:sz w:val="22"/>
                  <w:szCs w:val="22"/>
                </w:rPr>
                <w:delText>0.89%</w:delText>
              </w:r>
            </w:del>
          </w:p>
        </w:tc>
      </w:tr>
      <w:tr w:rsidR="00751439" w:rsidRPr="00917724" w14:paraId="64613B5D" w14:textId="77777777" w:rsidTr="003D0920">
        <w:trPr>
          <w:trHeight w:val="510"/>
        </w:trPr>
        <w:tc>
          <w:tcPr>
            <w:tcW w:w="1140" w:type="pct"/>
            <w:vMerge/>
            <w:tcBorders>
              <w:top w:val="nil"/>
              <w:left w:val="single" w:sz="4" w:space="0" w:color="auto"/>
              <w:bottom w:val="single" w:sz="4" w:space="0" w:color="auto"/>
              <w:right w:val="single" w:sz="4" w:space="0" w:color="auto"/>
            </w:tcBorders>
            <w:vAlign w:val="center"/>
            <w:hideMark/>
          </w:tcPr>
          <w:p w14:paraId="0833035A"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281439D6"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הקצאת נוסחי בחינה לתלמידים</w:t>
            </w:r>
          </w:p>
        </w:tc>
        <w:tc>
          <w:tcPr>
            <w:tcW w:w="1683" w:type="pct"/>
            <w:tcBorders>
              <w:top w:val="nil"/>
              <w:left w:val="single" w:sz="4" w:space="0" w:color="auto"/>
              <w:bottom w:val="single" w:sz="4" w:space="0" w:color="auto"/>
              <w:right w:val="single" w:sz="4" w:space="0" w:color="auto"/>
            </w:tcBorders>
            <w:shd w:val="clear" w:color="auto" w:fill="auto"/>
            <w:hideMark/>
          </w:tcPr>
          <w:p w14:paraId="2AFB8BAE"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0F2A49E3" w14:textId="60D0F260" w:rsidR="00751439" w:rsidRPr="00917724" w:rsidRDefault="00751439" w:rsidP="00751439">
            <w:pPr>
              <w:spacing w:before="0" w:after="0" w:line="240" w:lineRule="auto"/>
              <w:jc w:val="right"/>
              <w:rPr>
                <w:rFonts w:ascii="Arial" w:eastAsia="Times New Roman" w:hAnsi="Arial" w:cs="Arial"/>
                <w:sz w:val="22"/>
                <w:szCs w:val="22"/>
              </w:rPr>
            </w:pPr>
            <w:ins w:id="457" w:author="MoE" w:date="2024-09-11T16:04:00Z" w16du:dateUtc="2024-09-11T13:04:00Z">
              <w:r>
                <w:rPr>
                  <w:rFonts w:ascii="Arial" w:hAnsi="Arial" w:cs="Arial"/>
                  <w:sz w:val="20"/>
                  <w:szCs w:val="20"/>
                </w:rPr>
                <w:t>0.918%</w:t>
              </w:r>
            </w:ins>
            <w:del w:id="458" w:author="MoE" w:date="2024-09-11T16:04:00Z" w16du:dateUtc="2024-09-11T13:04:00Z">
              <w:r w:rsidDel="00DD7DFB">
                <w:rPr>
                  <w:rFonts w:ascii="Arial" w:hAnsi="Arial" w:cs="Arial"/>
                  <w:sz w:val="22"/>
                  <w:szCs w:val="22"/>
                </w:rPr>
                <w:delText>0.92%</w:delText>
              </w:r>
            </w:del>
          </w:p>
        </w:tc>
      </w:tr>
      <w:tr w:rsidR="00281B19" w:rsidRPr="00917724" w14:paraId="62461B3B" w14:textId="77777777" w:rsidTr="00751439">
        <w:trPr>
          <w:trHeight w:val="300"/>
        </w:trPr>
        <w:tc>
          <w:tcPr>
            <w:tcW w:w="1140" w:type="pct"/>
            <w:vMerge w:val="restart"/>
            <w:tcBorders>
              <w:top w:val="nil"/>
              <w:left w:val="single" w:sz="4" w:space="0" w:color="auto"/>
              <w:bottom w:val="single" w:sz="4" w:space="0" w:color="auto"/>
              <w:right w:val="single" w:sz="4" w:space="0" w:color="auto"/>
            </w:tcBorders>
            <w:shd w:val="clear" w:color="auto" w:fill="auto"/>
            <w:vAlign w:val="center"/>
            <w:hideMark/>
          </w:tcPr>
          <w:p w14:paraId="012F5DF1" w14:textId="77777777" w:rsidR="00281B19" w:rsidRPr="00917724" w:rsidRDefault="00281B19" w:rsidP="00EF4A7D">
            <w:pPr>
              <w:bidi/>
              <w:spacing w:before="0" w:after="0" w:line="240" w:lineRule="auto"/>
              <w:jc w:val="center"/>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ביצוע המבחן</w:t>
            </w:r>
          </w:p>
        </w:tc>
        <w:tc>
          <w:tcPr>
            <w:tcW w:w="1287" w:type="pct"/>
            <w:tcBorders>
              <w:top w:val="nil"/>
              <w:left w:val="single" w:sz="4" w:space="0" w:color="auto"/>
              <w:bottom w:val="single" w:sz="4" w:space="0" w:color="auto"/>
              <w:right w:val="single" w:sz="4" w:space="0" w:color="auto"/>
            </w:tcBorders>
            <w:shd w:val="clear" w:color="auto" w:fill="auto"/>
            <w:hideMark/>
          </w:tcPr>
          <w:p w14:paraId="1133A365" w14:textId="77777777" w:rsidR="00281B19" w:rsidRPr="00917724" w:rsidRDefault="00281B19"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הזדהות</w:t>
            </w:r>
          </w:p>
        </w:tc>
        <w:tc>
          <w:tcPr>
            <w:tcW w:w="1683" w:type="pct"/>
            <w:tcBorders>
              <w:top w:val="nil"/>
              <w:left w:val="single" w:sz="4" w:space="0" w:color="auto"/>
              <w:bottom w:val="single" w:sz="4" w:space="0" w:color="auto"/>
              <w:right w:val="single" w:sz="4" w:space="0" w:color="auto"/>
            </w:tcBorders>
            <w:shd w:val="clear" w:color="auto" w:fill="auto"/>
            <w:hideMark/>
          </w:tcPr>
          <w:p w14:paraId="0510200E"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hideMark/>
          </w:tcPr>
          <w:p w14:paraId="1B235F06" w14:textId="77777777" w:rsidR="00751439" w:rsidRDefault="00751439" w:rsidP="00751439">
            <w:pPr>
              <w:jc w:val="right"/>
              <w:rPr>
                <w:ins w:id="459" w:author="MoE" w:date="2024-09-11T16:04:00Z" w16du:dateUtc="2024-09-11T13:04:00Z"/>
                <w:rFonts w:ascii="Arial" w:hAnsi="Arial" w:cs="Arial"/>
                <w:sz w:val="20"/>
                <w:szCs w:val="20"/>
              </w:rPr>
            </w:pPr>
            <w:ins w:id="460" w:author="MoE" w:date="2024-09-11T16:04:00Z" w16du:dateUtc="2024-09-11T13:04:00Z">
              <w:r>
                <w:rPr>
                  <w:rFonts w:ascii="Arial" w:hAnsi="Arial" w:cs="Arial"/>
                  <w:sz w:val="20"/>
                  <w:szCs w:val="20"/>
                </w:rPr>
                <w:t>0.675%</w:t>
              </w:r>
            </w:ins>
          </w:p>
          <w:p w14:paraId="56AA6734" w14:textId="09683655" w:rsidR="00281B19" w:rsidRPr="00917724" w:rsidRDefault="00281B19">
            <w:pPr>
              <w:spacing w:before="0" w:after="0" w:line="240" w:lineRule="auto"/>
              <w:jc w:val="right"/>
              <w:rPr>
                <w:rFonts w:ascii="Arial" w:eastAsia="Times New Roman" w:hAnsi="Arial" w:cs="Arial"/>
                <w:sz w:val="22"/>
                <w:szCs w:val="22"/>
              </w:rPr>
            </w:pPr>
            <w:del w:id="461" w:author="MoE" w:date="2024-09-11T16:04:00Z" w16du:dateUtc="2024-09-11T13:04:00Z">
              <w:r w:rsidDel="00751439">
                <w:rPr>
                  <w:rFonts w:ascii="Arial" w:hAnsi="Arial" w:cs="Arial"/>
                  <w:sz w:val="22"/>
                  <w:szCs w:val="22"/>
                </w:rPr>
                <w:delText>0.68%</w:delText>
              </w:r>
            </w:del>
          </w:p>
        </w:tc>
      </w:tr>
      <w:tr w:rsidR="00751439" w:rsidRPr="00917724" w14:paraId="648162F2" w14:textId="77777777" w:rsidTr="003D0920">
        <w:trPr>
          <w:trHeight w:val="510"/>
        </w:trPr>
        <w:tc>
          <w:tcPr>
            <w:tcW w:w="1140" w:type="pct"/>
            <w:vMerge/>
            <w:tcBorders>
              <w:top w:val="nil"/>
              <w:left w:val="single" w:sz="4" w:space="0" w:color="auto"/>
              <w:bottom w:val="single" w:sz="4" w:space="0" w:color="auto"/>
              <w:right w:val="single" w:sz="4" w:space="0" w:color="auto"/>
            </w:tcBorders>
            <w:vAlign w:val="center"/>
            <w:hideMark/>
          </w:tcPr>
          <w:p w14:paraId="368F86CB"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3B32E3DA"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הצגת סרגל נווט וזמן נותר</w:t>
            </w:r>
          </w:p>
        </w:tc>
        <w:tc>
          <w:tcPr>
            <w:tcW w:w="1683" w:type="pct"/>
            <w:tcBorders>
              <w:top w:val="nil"/>
              <w:left w:val="single" w:sz="4" w:space="0" w:color="auto"/>
              <w:bottom w:val="single" w:sz="4" w:space="0" w:color="auto"/>
              <w:right w:val="single" w:sz="4" w:space="0" w:color="auto"/>
            </w:tcBorders>
            <w:shd w:val="clear" w:color="auto" w:fill="auto"/>
            <w:hideMark/>
          </w:tcPr>
          <w:p w14:paraId="2A5BEE53"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23D2AE9C" w14:textId="3A6DC3B1" w:rsidR="00751439" w:rsidRPr="00917724" w:rsidRDefault="00751439" w:rsidP="00751439">
            <w:pPr>
              <w:spacing w:before="0" w:after="0" w:line="240" w:lineRule="auto"/>
              <w:jc w:val="right"/>
              <w:rPr>
                <w:rFonts w:ascii="Arial" w:eastAsia="Times New Roman" w:hAnsi="Arial" w:cs="Arial"/>
                <w:sz w:val="22"/>
                <w:szCs w:val="22"/>
              </w:rPr>
            </w:pPr>
            <w:ins w:id="462" w:author="MoE" w:date="2024-09-11T16:05:00Z" w16du:dateUtc="2024-09-11T13:05:00Z">
              <w:r>
                <w:rPr>
                  <w:rFonts w:ascii="Arial" w:hAnsi="Arial" w:cs="Arial"/>
                  <w:sz w:val="20"/>
                  <w:szCs w:val="20"/>
                </w:rPr>
                <w:t>0.338%</w:t>
              </w:r>
            </w:ins>
            <w:del w:id="463" w:author="MoE" w:date="2024-09-11T16:05:00Z" w16du:dateUtc="2024-09-11T13:05:00Z">
              <w:r w:rsidDel="008458E5">
                <w:rPr>
                  <w:rFonts w:ascii="Arial" w:hAnsi="Arial" w:cs="Arial"/>
                  <w:sz w:val="22"/>
                  <w:szCs w:val="22"/>
                </w:rPr>
                <w:delText>0.34%</w:delText>
              </w:r>
            </w:del>
          </w:p>
        </w:tc>
      </w:tr>
      <w:tr w:rsidR="00751439" w:rsidRPr="00917724" w14:paraId="038E045F"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52BDDAAB"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587ABC85"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מענה על שאלות, נווט</w:t>
            </w:r>
          </w:p>
        </w:tc>
        <w:tc>
          <w:tcPr>
            <w:tcW w:w="1683" w:type="pct"/>
            <w:tcBorders>
              <w:top w:val="nil"/>
              <w:left w:val="single" w:sz="4" w:space="0" w:color="auto"/>
              <w:bottom w:val="single" w:sz="4" w:space="0" w:color="auto"/>
              <w:right w:val="single" w:sz="4" w:space="0" w:color="auto"/>
            </w:tcBorders>
            <w:shd w:val="clear" w:color="auto" w:fill="auto"/>
            <w:hideMark/>
          </w:tcPr>
          <w:p w14:paraId="779F1174"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2C6D98DC" w14:textId="34808BE0" w:rsidR="00751439" w:rsidRPr="00917724" w:rsidRDefault="00751439" w:rsidP="00751439">
            <w:pPr>
              <w:spacing w:before="0" w:after="0" w:line="240" w:lineRule="auto"/>
              <w:jc w:val="right"/>
              <w:rPr>
                <w:rFonts w:ascii="Arial" w:eastAsia="Times New Roman" w:hAnsi="Arial" w:cs="Arial"/>
                <w:sz w:val="22"/>
                <w:szCs w:val="22"/>
              </w:rPr>
            </w:pPr>
            <w:ins w:id="464" w:author="MoE" w:date="2024-09-11T16:05:00Z" w16du:dateUtc="2024-09-11T13:05:00Z">
              <w:r>
                <w:rPr>
                  <w:rFonts w:ascii="Arial" w:hAnsi="Arial" w:cs="Arial"/>
                  <w:sz w:val="20"/>
                  <w:szCs w:val="20"/>
                </w:rPr>
                <w:t>0.675%</w:t>
              </w:r>
            </w:ins>
            <w:del w:id="465" w:author="MoE" w:date="2024-09-11T16:05:00Z" w16du:dateUtc="2024-09-11T13:05:00Z">
              <w:r w:rsidDel="008458E5">
                <w:rPr>
                  <w:rFonts w:ascii="Arial" w:hAnsi="Arial" w:cs="Arial"/>
                  <w:sz w:val="22"/>
                  <w:szCs w:val="22"/>
                </w:rPr>
                <w:delText>0.68%</w:delText>
              </w:r>
            </w:del>
          </w:p>
        </w:tc>
      </w:tr>
      <w:tr w:rsidR="00751439" w:rsidRPr="00917724" w14:paraId="2E13CB29" w14:textId="77777777" w:rsidTr="003D0920">
        <w:trPr>
          <w:trHeight w:val="510"/>
        </w:trPr>
        <w:tc>
          <w:tcPr>
            <w:tcW w:w="1140" w:type="pct"/>
            <w:vMerge/>
            <w:tcBorders>
              <w:top w:val="nil"/>
              <w:left w:val="single" w:sz="4" w:space="0" w:color="auto"/>
              <w:bottom w:val="single" w:sz="4" w:space="0" w:color="auto"/>
              <w:right w:val="single" w:sz="4" w:space="0" w:color="auto"/>
            </w:tcBorders>
            <w:vAlign w:val="center"/>
            <w:hideMark/>
          </w:tcPr>
          <w:p w14:paraId="7A4A58D2"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113E65DB"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ניטור התקדמות תלמידים</w:t>
            </w:r>
          </w:p>
        </w:tc>
        <w:tc>
          <w:tcPr>
            <w:tcW w:w="1683" w:type="pct"/>
            <w:tcBorders>
              <w:top w:val="nil"/>
              <w:left w:val="single" w:sz="4" w:space="0" w:color="auto"/>
              <w:bottom w:val="single" w:sz="4" w:space="0" w:color="auto"/>
              <w:right w:val="single" w:sz="4" w:space="0" w:color="auto"/>
            </w:tcBorders>
            <w:shd w:val="clear" w:color="auto" w:fill="auto"/>
            <w:hideMark/>
          </w:tcPr>
          <w:p w14:paraId="21D635E3"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31DE0934" w14:textId="31942658" w:rsidR="00751439" w:rsidRPr="00917724" w:rsidRDefault="00751439" w:rsidP="00751439">
            <w:pPr>
              <w:spacing w:before="0" w:after="0" w:line="240" w:lineRule="auto"/>
              <w:jc w:val="right"/>
              <w:rPr>
                <w:rFonts w:ascii="Arial" w:eastAsia="Times New Roman" w:hAnsi="Arial" w:cs="Arial"/>
                <w:sz w:val="22"/>
                <w:szCs w:val="22"/>
              </w:rPr>
            </w:pPr>
            <w:ins w:id="466" w:author="MoE" w:date="2024-09-11T16:05:00Z" w16du:dateUtc="2024-09-11T13:05:00Z">
              <w:r>
                <w:rPr>
                  <w:rFonts w:ascii="Arial" w:hAnsi="Arial" w:cs="Arial"/>
                  <w:sz w:val="20"/>
                  <w:szCs w:val="20"/>
                </w:rPr>
                <w:t>0.675%</w:t>
              </w:r>
            </w:ins>
            <w:del w:id="467" w:author="MoE" w:date="2024-09-11T16:05:00Z" w16du:dateUtc="2024-09-11T13:05:00Z">
              <w:r w:rsidDel="008458E5">
                <w:rPr>
                  <w:rFonts w:ascii="Arial" w:hAnsi="Arial" w:cs="Arial"/>
                  <w:sz w:val="22"/>
                  <w:szCs w:val="22"/>
                </w:rPr>
                <w:delText>0.68%</w:delText>
              </w:r>
            </w:del>
          </w:p>
        </w:tc>
      </w:tr>
      <w:tr w:rsidR="00751439" w:rsidRPr="00917724" w14:paraId="1A9017C3"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4865B15F"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00525C50"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יכולת התאוששות</w:t>
            </w:r>
          </w:p>
        </w:tc>
        <w:tc>
          <w:tcPr>
            <w:tcW w:w="1683" w:type="pct"/>
            <w:tcBorders>
              <w:top w:val="nil"/>
              <w:left w:val="single" w:sz="4" w:space="0" w:color="auto"/>
              <w:bottom w:val="single" w:sz="4" w:space="0" w:color="auto"/>
              <w:right w:val="single" w:sz="4" w:space="0" w:color="auto"/>
            </w:tcBorders>
            <w:shd w:val="clear" w:color="auto" w:fill="auto"/>
            <w:hideMark/>
          </w:tcPr>
          <w:p w14:paraId="72AC1185"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4E291ED1" w14:textId="7959A63B" w:rsidR="00751439" w:rsidRPr="00917724" w:rsidRDefault="00751439" w:rsidP="00751439">
            <w:pPr>
              <w:spacing w:before="0" w:after="0" w:line="240" w:lineRule="auto"/>
              <w:jc w:val="right"/>
              <w:rPr>
                <w:rFonts w:ascii="Arial" w:eastAsia="Times New Roman" w:hAnsi="Arial" w:cs="Arial"/>
                <w:sz w:val="22"/>
                <w:szCs w:val="22"/>
              </w:rPr>
            </w:pPr>
            <w:ins w:id="468" w:author="MoE" w:date="2024-09-11T16:05:00Z" w16du:dateUtc="2024-09-11T13:05:00Z">
              <w:r>
                <w:rPr>
                  <w:rFonts w:ascii="Arial" w:hAnsi="Arial" w:cs="Arial"/>
                  <w:sz w:val="20"/>
                  <w:szCs w:val="20"/>
                </w:rPr>
                <w:t>4.388%</w:t>
              </w:r>
            </w:ins>
            <w:del w:id="469" w:author="MoE" w:date="2024-09-11T16:05:00Z" w16du:dateUtc="2024-09-11T13:05:00Z">
              <w:r w:rsidDel="008458E5">
                <w:rPr>
                  <w:rFonts w:ascii="Arial" w:hAnsi="Arial" w:cs="Arial"/>
                  <w:sz w:val="22"/>
                  <w:szCs w:val="22"/>
                </w:rPr>
                <w:delText>4.39%</w:delText>
              </w:r>
            </w:del>
          </w:p>
        </w:tc>
      </w:tr>
      <w:tr w:rsidR="00281B19" w:rsidRPr="00917724" w14:paraId="38F53FF9" w14:textId="77777777" w:rsidTr="00751439">
        <w:trPr>
          <w:trHeight w:val="510"/>
        </w:trPr>
        <w:tc>
          <w:tcPr>
            <w:tcW w:w="1140" w:type="pct"/>
            <w:tcBorders>
              <w:top w:val="nil"/>
              <w:left w:val="single" w:sz="4" w:space="0" w:color="auto"/>
              <w:bottom w:val="single" w:sz="4" w:space="0" w:color="auto"/>
              <w:right w:val="single" w:sz="4" w:space="0" w:color="auto"/>
            </w:tcBorders>
            <w:shd w:val="clear" w:color="auto" w:fill="auto"/>
            <w:hideMark/>
          </w:tcPr>
          <w:p w14:paraId="24EC5388" w14:textId="77777777" w:rsidR="00281B19" w:rsidRPr="00917724" w:rsidRDefault="00281B19" w:rsidP="00EF4A7D">
            <w:pPr>
              <w:bidi/>
              <w:spacing w:before="0" w:after="0" w:line="240" w:lineRule="auto"/>
              <w:jc w:val="left"/>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בדיקת תגובות</w:t>
            </w:r>
          </w:p>
        </w:tc>
        <w:tc>
          <w:tcPr>
            <w:tcW w:w="1287" w:type="pct"/>
            <w:tcBorders>
              <w:top w:val="nil"/>
              <w:left w:val="single" w:sz="4" w:space="0" w:color="auto"/>
              <w:bottom w:val="single" w:sz="4" w:space="0" w:color="auto"/>
              <w:right w:val="single" w:sz="4" w:space="0" w:color="auto"/>
            </w:tcBorders>
            <w:shd w:val="clear" w:color="auto" w:fill="auto"/>
            <w:hideMark/>
          </w:tcPr>
          <w:p w14:paraId="194D4B05" w14:textId="77777777" w:rsidR="00281B19" w:rsidRPr="00917724" w:rsidRDefault="00281B19"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בדיקה אוטומטית של רב ברירה</w:t>
            </w:r>
          </w:p>
        </w:tc>
        <w:tc>
          <w:tcPr>
            <w:tcW w:w="1683" w:type="pct"/>
            <w:tcBorders>
              <w:top w:val="nil"/>
              <w:left w:val="single" w:sz="4" w:space="0" w:color="auto"/>
              <w:bottom w:val="single" w:sz="4" w:space="0" w:color="auto"/>
              <w:right w:val="single" w:sz="4" w:space="0" w:color="auto"/>
            </w:tcBorders>
            <w:shd w:val="clear" w:color="auto" w:fill="auto"/>
            <w:hideMark/>
          </w:tcPr>
          <w:p w14:paraId="4543C4A6"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hideMark/>
          </w:tcPr>
          <w:p w14:paraId="53DBF93B" w14:textId="401015B0"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1.35%</w:t>
            </w:r>
          </w:p>
        </w:tc>
      </w:tr>
      <w:tr w:rsidR="00281B19" w:rsidRPr="00917724" w14:paraId="6B0370B7" w14:textId="77777777" w:rsidTr="00751439">
        <w:trPr>
          <w:trHeight w:val="300"/>
        </w:trPr>
        <w:tc>
          <w:tcPr>
            <w:tcW w:w="1140" w:type="pct"/>
            <w:tcBorders>
              <w:top w:val="nil"/>
              <w:left w:val="single" w:sz="4" w:space="0" w:color="auto"/>
              <w:bottom w:val="nil"/>
              <w:right w:val="single" w:sz="4" w:space="0" w:color="auto"/>
            </w:tcBorders>
            <w:shd w:val="clear" w:color="auto" w:fill="auto"/>
            <w:hideMark/>
          </w:tcPr>
          <w:p w14:paraId="33A410BE" w14:textId="77777777" w:rsidR="00281B19" w:rsidRPr="00917724" w:rsidRDefault="00281B19" w:rsidP="00EF4A7D">
            <w:pPr>
              <w:bidi/>
              <w:spacing w:before="0" w:after="0" w:line="240" w:lineRule="auto"/>
              <w:jc w:val="left"/>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ייצוא נתונים</w:t>
            </w:r>
          </w:p>
        </w:tc>
        <w:tc>
          <w:tcPr>
            <w:tcW w:w="1287" w:type="pct"/>
            <w:tcBorders>
              <w:top w:val="nil"/>
              <w:left w:val="single" w:sz="4" w:space="0" w:color="auto"/>
              <w:bottom w:val="nil"/>
              <w:right w:val="single" w:sz="4" w:space="0" w:color="auto"/>
            </w:tcBorders>
            <w:shd w:val="clear" w:color="auto" w:fill="auto"/>
            <w:hideMark/>
          </w:tcPr>
          <w:p w14:paraId="38232855" w14:textId="77777777" w:rsidR="00281B19" w:rsidRPr="00917724" w:rsidRDefault="00281B19"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 xml:space="preserve">ייצוא ל </w:t>
            </w:r>
            <w:r w:rsidRPr="00917724">
              <w:rPr>
                <w:rFonts w:ascii="Arial" w:eastAsia="Times New Roman" w:hAnsi="Arial" w:cs="Arial"/>
                <w:sz w:val="20"/>
                <w:szCs w:val="20"/>
              </w:rPr>
              <w:t>CSV</w:t>
            </w:r>
          </w:p>
        </w:tc>
        <w:tc>
          <w:tcPr>
            <w:tcW w:w="1683" w:type="pct"/>
            <w:tcBorders>
              <w:top w:val="nil"/>
              <w:left w:val="single" w:sz="4" w:space="0" w:color="auto"/>
              <w:bottom w:val="nil"/>
              <w:right w:val="single" w:sz="4" w:space="0" w:color="auto"/>
            </w:tcBorders>
            <w:shd w:val="clear" w:color="auto" w:fill="auto"/>
            <w:hideMark/>
          </w:tcPr>
          <w:p w14:paraId="37CF2084"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hideMark/>
          </w:tcPr>
          <w:p w14:paraId="201F476A" w14:textId="441CE352"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0.81%</w:t>
            </w:r>
          </w:p>
        </w:tc>
      </w:tr>
      <w:tr w:rsidR="003525A6" w:rsidRPr="00917724" w14:paraId="6869501D" w14:textId="77777777" w:rsidTr="00751439">
        <w:trPr>
          <w:trHeight w:val="300"/>
        </w:trPr>
        <w:tc>
          <w:tcPr>
            <w:tcW w:w="1140" w:type="pct"/>
            <w:tcBorders>
              <w:top w:val="nil"/>
              <w:left w:val="single" w:sz="4" w:space="0" w:color="auto"/>
              <w:bottom w:val="nil"/>
              <w:right w:val="single" w:sz="4" w:space="0" w:color="auto"/>
            </w:tcBorders>
            <w:shd w:val="clear" w:color="auto" w:fill="auto"/>
          </w:tcPr>
          <w:p w14:paraId="0448D3E6" w14:textId="21FEF8CA" w:rsidR="003525A6" w:rsidRPr="00917724" w:rsidRDefault="003525A6" w:rsidP="003525A6">
            <w:pPr>
              <w:bidi/>
              <w:spacing w:before="0" w:after="0" w:line="240" w:lineRule="auto"/>
              <w:jc w:val="left"/>
              <w:rPr>
                <w:rFonts w:ascii="Arial" w:eastAsia="Times New Roman" w:hAnsi="Arial" w:cs="Arial"/>
                <w:b/>
                <w:bCs/>
                <w:color w:val="000000"/>
                <w:sz w:val="22"/>
                <w:szCs w:val="22"/>
                <w:rtl/>
              </w:rPr>
            </w:pPr>
            <w:r w:rsidRPr="003525A6">
              <w:rPr>
                <w:rFonts w:ascii="Arial" w:eastAsia="Times New Roman" w:hAnsi="Arial" w:cs="Arial"/>
                <w:b/>
                <w:bCs/>
                <w:color w:val="000000"/>
                <w:sz w:val="22"/>
                <w:szCs w:val="22"/>
                <w:rtl/>
              </w:rPr>
              <w:t>התרשמות כללית</w:t>
            </w:r>
          </w:p>
        </w:tc>
        <w:tc>
          <w:tcPr>
            <w:tcW w:w="1287" w:type="pct"/>
            <w:tcBorders>
              <w:top w:val="nil"/>
              <w:left w:val="single" w:sz="4" w:space="0" w:color="auto"/>
              <w:bottom w:val="nil"/>
              <w:right w:val="single" w:sz="4" w:space="0" w:color="auto"/>
            </w:tcBorders>
            <w:shd w:val="clear" w:color="auto" w:fill="auto"/>
          </w:tcPr>
          <w:p w14:paraId="78F5DBC5" w14:textId="6CD102CC" w:rsidR="003525A6" w:rsidRPr="00917724" w:rsidRDefault="003525A6" w:rsidP="003525A6">
            <w:pPr>
              <w:bidi/>
              <w:spacing w:before="0" w:after="0" w:line="240" w:lineRule="auto"/>
              <w:jc w:val="left"/>
              <w:rPr>
                <w:rFonts w:ascii="Arial" w:eastAsia="Times New Roman" w:hAnsi="Arial" w:cs="Arial"/>
                <w:sz w:val="20"/>
                <w:szCs w:val="20"/>
                <w:rtl/>
              </w:rPr>
            </w:pPr>
            <w:r w:rsidRPr="003525A6">
              <w:rPr>
                <w:rFonts w:ascii="Arial" w:eastAsia="Times New Roman" w:hAnsi="Arial" w:cs="Arial"/>
                <w:sz w:val="20"/>
                <w:szCs w:val="20"/>
                <w:rtl/>
              </w:rPr>
              <w:t>התרשמות כללית - מהפתרון שהוצג</w:t>
            </w:r>
          </w:p>
        </w:tc>
        <w:tc>
          <w:tcPr>
            <w:tcW w:w="1683" w:type="pct"/>
            <w:tcBorders>
              <w:top w:val="nil"/>
              <w:left w:val="single" w:sz="4" w:space="0" w:color="auto"/>
              <w:bottom w:val="nil"/>
              <w:right w:val="single" w:sz="4" w:space="0" w:color="auto"/>
            </w:tcBorders>
            <w:shd w:val="clear" w:color="auto" w:fill="auto"/>
          </w:tcPr>
          <w:p w14:paraId="0AFCFDC5" w14:textId="77777777" w:rsidR="003525A6" w:rsidRPr="00917724" w:rsidRDefault="003525A6" w:rsidP="003525A6">
            <w:pPr>
              <w:spacing w:before="0" w:after="0" w:line="240" w:lineRule="auto"/>
              <w:jc w:val="right"/>
              <w:rPr>
                <w:rFonts w:ascii="Arial" w:eastAsia="Times New Roman" w:hAnsi="Arial" w:cs="Arial"/>
                <w:sz w:val="20"/>
                <w:szCs w:val="20"/>
              </w:rPr>
            </w:pPr>
          </w:p>
        </w:tc>
        <w:tc>
          <w:tcPr>
            <w:tcW w:w="890" w:type="pct"/>
            <w:tcBorders>
              <w:top w:val="single" w:sz="4" w:space="0" w:color="auto"/>
              <w:left w:val="nil"/>
              <w:bottom w:val="single" w:sz="4" w:space="0" w:color="auto"/>
              <w:right w:val="single" w:sz="4" w:space="0" w:color="auto"/>
            </w:tcBorders>
            <w:shd w:val="clear" w:color="auto" w:fill="auto"/>
          </w:tcPr>
          <w:p w14:paraId="26A022F1" w14:textId="53BB30CF" w:rsidR="003525A6" w:rsidRDefault="003525A6" w:rsidP="003525A6">
            <w:pPr>
              <w:spacing w:before="0" w:after="0" w:line="240" w:lineRule="auto"/>
              <w:jc w:val="right"/>
              <w:rPr>
                <w:rFonts w:ascii="Arial" w:hAnsi="Arial" w:cs="Arial"/>
                <w:sz w:val="22"/>
                <w:szCs w:val="22"/>
              </w:rPr>
            </w:pPr>
            <w:r>
              <w:rPr>
                <w:rFonts w:ascii="Arial" w:hAnsi="Arial" w:cs="Arial" w:hint="cs"/>
                <w:sz w:val="22"/>
                <w:szCs w:val="22"/>
                <w:rtl/>
              </w:rPr>
              <w:t>1.35%</w:t>
            </w:r>
          </w:p>
        </w:tc>
      </w:tr>
      <w:tr w:rsidR="00796388" w:rsidRPr="00917724" w14:paraId="2500CCC9" w14:textId="77777777" w:rsidTr="00751439">
        <w:trPr>
          <w:trHeight w:val="300"/>
        </w:trPr>
        <w:tc>
          <w:tcPr>
            <w:tcW w:w="1140" w:type="pct"/>
            <w:tcBorders>
              <w:top w:val="nil"/>
              <w:left w:val="single" w:sz="4" w:space="0" w:color="auto"/>
              <w:bottom w:val="single" w:sz="4" w:space="0" w:color="auto"/>
              <w:right w:val="single" w:sz="4" w:space="0" w:color="auto"/>
            </w:tcBorders>
            <w:shd w:val="clear" w:color="auto" w:fill="auto"/>
          </w:tcPr>
          <w:p w14:paraId="1D11A1AA" w14:textId="77777777" w:rsidR="00796388" w:rsidRPr="00917724" w:rsidRDefault="00796388" w:rsidP="00EF4A7D">
            <w:pPr>
              <w:bidi/>
              <w:spacing w:before="0" w:after="0" w:line="240" w:lineRule="auto"/>
              <w:jc w:val="left"/>
              <w:rPr>
                <w:rFonts w:ascii="Arial" w:eastAsia="Times New Roman" w:hAnsi="Arial" w:cs="Arial"/>
                <w:b/>
                <w:bCs/>
                <w:color w:val="000000"/>
                <w:sz w:val="22"/>
                <w:szCs w:val="22"/>
                <w:rtl/>
              </w:rPr>
            </w:pPr>
          </w:p>
        </w:tc>
        <w:tc>
          <w:tcPr>
            <w:tcW w:w="1287" w:type="pct"/>
            <w:tcBorders>
              <w:top w:val="nil"/>
              <w:left w:val="single" w:sz="4" w:space="0" w:color="auto"/>
              <w:bottom w:val="single" w:sz="4" w:space="0" w:color="auto"/>
              <w:right w:val="single" w:sz="4" w:space="0" w:color="auto"/>
            </w:tcBorders>
            <w:shd w:val="clear" w:color="auto" w:fill="auto"/>
          </w:tcPr>
          <w:p w14:paraId="4873B553" w14:textId="77777777" w:rsidR="00796388" w:rsidRPr="00917724" w:rsidRDefault="00796388" w:rsidP="00EF4A7D">
            <w:pPr>
              <w:bidi/>
              <w:spacing w:before="0" w:after="0" w:line="240" w:lineRule="auto"/>
              <w:jc w:val="left"/>
              <w:rPr>
                <w:rFonts w:ascii="Arial" w:eastAsia="Times New Roman" w:hAnsi="Arial" w:cs="Arial"/>
                <w:sz w:val="20"/>
                <w:szCs w:val="20"/>
                <w:rtl/>
              </w:rPr>
            </w:pPr>
          </w:p>
        </w:tc>
        <w:tc>
          <w:tcPr>
            <w:tcW w:w="1683" w:type="pct"/>
            <w:tcBorders>
              <w:top w:val="nil"/>
              <w:left w:val="single" w:sz="4" w:space="0" w:color="auto"/>
              <w:bottom w:val="single" w:sz="4" w:space="0" w:color="auto"/>
              <w:right w:val="single" w:sz="4" w:space="0" w:color="auto"/>
            </w:tcBorders>
            <w:shd w:val="clear" w:color="auto" w:fill="auto"/>
          </w:tcPr>
          <w:p w14:paraId="19FFFE55" w14:textId="77777777" w:rsidR="00796388" w:rsidRPr="00917724" w:rsidRDefault="00796388">
            <w:pPr>
              <w:spacing w:before="0" w:after="0" w:line="240" w:lineRule="auto"/>
              <w:jc w:val="right"/>
              <w:rPr>
                <w:rFonts w:ascii="Arial" w:eastAsia="Times New Roman" w:hAnsi="Arial" w:cs="Arial"/>
                <w:sz w:val="20"/>
                <w:szCs w:val="20"/>
              </w:rPr>
            </w:pPr>
          </w:p>
        </w:tc>
        <w:tc>
          <w:tcPr>
            <w:tcW w:w="890" w:type="pct"/>
            <w:tcBorders>
              <w:top w:val="single" w:sz="4" w:space="0" w:color="auto"/>
              <w:left w:val="nil"/>
              <w:bottom w:val="single" w:sz="4" w:space="0" w:color="auto"/>
              <w:right w:val="single" w:sz="4" w:space="0" w:color="auto"/>
            </w:tcBorders>
            <w:shd w:val="clear" w:color="auto" w:fill="auto"/>
          </w:tcPr>
          <w:p w14:paraId="0CCCB9CE" w14:textId="73AA33AD" w:rsidR="00796388" w:rsidRPr="00917724" w:rsidRDefault="004F779F">
            <w:pPr>
              <w:spacing w:before="0" w:after="0" w:line="240" w:lineRule="auto"/>
              <w:jc w:val="right"/>
              <w:rPr>
                <w:rFonts w:ascii="Arial" w:eastAsia="Times New Roman" w:hAnsi="Arial" w:cs="Arial"/>
                <w:sz w:val="22"/>
                <w:szCs w:val="22"/>
              </w:rPr>
            </w:pPr>
            <w:r>
              <w:rPr>
                <w:rFonts w:ascii="Arial" w:eastAsia="Times New Roman" w:hAnsi="Arial" w:cs="Arial" w:hint="cs"/>
                <w:sz w:val="22"/>
                <w:szCs w:val="22"/>
                <w:highlight w:val="yellow"/>
                <w:rtl/>
              </w:rPr>
              <w:t>27</w:t>
            </w:r>
            <w:r w:rsidR="00796388" w:rsidRPr="00FA0B9A">
              <w:rPr>
                <w:rFonts w:ascii="Arial" w:eastAsia="Times New Roman" w:hAnsi="Arial" w:cs="Arial"/>
                <w:sz w:val="22"/>
                <w:szCs w:val="22"/>
                <w:highlight w:val="yellow"/>
                <w:rtl/>
              </w:rPr>
              <w:t>%</w:t>
            </w:r>
          </w:p>
        </w:tc>
      </w:tr>
    </w:tbl>
    <w:p w14:paraId="7E081A0F" w14:textId="5998D64B" w:rsidR="007C2927" w:rsidRDefault="003525A6" w:rsidP="007A276F">
      <w:pPr>
        <w:pStyle w:val="1"/>
        <w:numPr>
          <w:ilvl w:val="0"/>
          <w:numId w:val="0"/>
        </w:numPr>
        <w:rPr>
          <w:rtl/>
        </w:rPr>
      </w:pPr>
      <w:r>
        <w:rPr>
          <w:rtl/>
        </w:rPr>
        <w:br w:type="textWrapping" w:clear="all"/>
      </w:r>
    </w:p>
    <w:p w14:paraId="3A06AA09" w14:textId="77777777" w:rsidR="007C2927" w:rsidRDefault="007C2927">
      <w:pPr>
        <w:rPr>
          <w:b/>
          <w:bCs/>
          <w:sz w:val="32"/>
          <w:szCs w:val="32"/>
          <w:rtl/>
        </w:rPr>
      </w:pPr>
      <w:r>
        <w:rPr>
          <w:rtl/>
        </w:rPr>
        <w:br w:type="page"/>
      </w:r>
    </w:p>
    <w:p w14:paraId="5F2CC7FA" w14:textId="10BAABF2" w:rsidR="008031C8" w:rsidRDefault="008031C8" w:rsidP="007A276F">
      <w:pPr>
        <w:pStyle w:val="1"/>
        <w:numPr>
          <w:ilvl w:val="0"/>
          <w:numId w:val="0"/>
        </w:numPr>
        <w:rPr>
          <w:rtl/>
        </w:rPr>
      </w:pPr>
    </w:p>
    <w:p w14:paraId="05C70D23" w14:textId="2629E108" w:rsidR="00141A26" w:rsidRDefault="008457DE" w:rsidP="007D1B9C">
      <w:pPr>
        <w:pStyle w:val="Heading1"/>
        <w:numPr>
          <w:ilvl w:val="0"/>
          <w:numId w:val="0"/>
        </w:numPr>
        <w:jc w:val="center"/>
        <w:rPr>
          <w:rtl/>
          <w:lang w:eastAsia="he-IL"/>
        </w:rPr>
      </w:pPr>
      <w:bookmarkStart w:id="470" w:name="_Toc171495060"/>
      <w:r>
        <w:rPr>
          <w:rFonts w:hint="cs"/>
          <w:rtl/>
          <w:lang w:eastAsia="he-IL"/>
        </w:rPr>
        <w:t xml:space="preserve">נספח 0.13.3  </w:t>
      </w:r>
      <w:r w:rsidRPr="00770B8B">
        <w:rPr>
          <w:rFonts w:hint="cs"/>
          <w:rtl/>
          <w:lang w:eastAsia="he-IL"/>
        </w:rPr>
        <w:t>בדיקת</w:t>
      </w:r>
      <w:r>
        <w:rPr>
          <w:rFonts w:hint="cs"/>
          <w:rtl/>
          <w:lang w:eastAsia="he-IL"/>
        </w:rPr>
        <w:t xml:space="preserve"> </w:t>
      </w:r>
      <w:r w:rsidR="002D186A">
        <w:rPr>
          <w:rFonts w:hint="cs"/>
          <w:rtl/>
          <w:lang w:eastAsia="he-IL"/>
        </w:rPr>
        <w:t xml:space="preserve">איכות </w:t>
      </w:r>
      <w:r>
        <w:rPr>
          <w:rFonts w:hint="cs"/>
          <w:rtl/>
          <w:lang w:eastAsia="he-IL"/>
        </w:rPr>
        <w:t xml:space="preserve">למערכת </w:t>
      </w:r>
      <w:r>
        <w:rPr>
          <w:rFonts w:hint="cs"/>
          <w:lang w:eastAsia="he-IL"/>
        </w:rPr>
        <w:t>AI</w:t>
      </w:r>
      <w:r>
        <w:rPr>
          <w:rFonts w:hint="cs"/>
          <w:rtl/>
          <w:lang w:eastAsia="he-IL"/>
        </w:rPr>
        <w:t xml:space="preserve"> </w:t>
      </w:r>
      <w:r w:rsidR="009C7669">
        <w:rPr>
          <w:rFonts w:hint="cs"/>
          <w:rtl/>
          <w:lang w:eastAsia="he-IL"/>
        </w:rPr>
        <w:t>-</w:t>
      </w:r>
      <w:r w:rsidR="009C7669">
        <w:rPr>
          <w:rFonts w:hint="cs"/>
          <w:lang w:eastAsia="he-IL"/>
        </w:rPr>
        <w:t xml:space="preserve"> </w:t>
      </w:r>
      <w:r w:rsidR="00AE0DC7">
        <w:rPr>
          <w:rFonts w:hint="cs"/>
          <w:rtl/>
          <w:lang w:eastAsia="he-IL"/>
        </w:rPr>
        <w:t xml:space="preserve">לפי </w:t>
      </w:r>
      <w:r w:rsidR="001861DD">
        <w:rPr>
          <w:rFonts w:hint="cs"/>
          <w:rtl/>
          <w:lang w:eastAsia="he-IL"/>
        </w:rPr>
        <w:t>הדרישות ב</w:t>
      </w:r>
      <w:r w:rsidR="00AE0DC7">
        <w:rPr>
          <w:rFonts w:hint="cs"/>
          <w:rtl/>
          <w:lang w:eastAsia="he-IL"/>
        </w:rPr>
        <w:t>סעיף 2.4.</w:t>
      </w:r>
      <w:r w:rsidR="00925385">
        <w:rPr>
          <w:rFonts w:hint="cs"/>
          <w:rtl/>
          <w:lang w:eastAsia="he-IL"/>
        </w:rPr>
        <w:t>14</w:t>
      </w:r>
      <w:bookmarkEnd w:id="470"/>
      <w:r w:rsidR="00AE0DC7">
        <w:rPr>
          <w:rFonts w:hint="cs"/>
          <w:rtl/>
          <w:lang w:eastAsia="he-IL"/>
        </w:rPr>
        <w:t xml:space="preserve">  </w:t>
      </w:r>
    </w:p>
    <w:p w14:paraId="0192AFD4" w14:textId="1A9118DB" w:rsidR="0080252B" w:rsidRDefault="0080252B" w:rsidP="007C2927">
      <w:pPr>
        <w:pStyle w:val="3"/>
        <w:numPr>
          <w:ilvl w:val="0"/>
          <w:numId w:val="0"/>
        </w:numPr>
        <w:ind w:left="732"/>
        <w:rPr>
          <w:rtl/>
          <w:lang w:eastAsia="he-IL"/>
        </w:rPr>
      </w:pPr>
      <w:r w:rsidRPr="0080252B">
        <w:rPr>
          <w:rtl/>
          <w:lang w:eastAsia="he-IL"/>
        </w:rPr>
        <w:t>מובהר כי:</w:t>
      </w:r>
      <w:r w:rsidRPr="002D2480">
        <w:rPr>
          <w:b w:val="0"/>
          <w:bCs w:val="0"/>
          <w:rtl/>
          <w:lang w:eastAsia="he-IL"/>
        </w:rPr>
        <w:t xml:space="preserve"> ציון האיכות </w:t>
      </w:r>
      <w:r w:rsidR="001861DD" w:rsidRPr="002D2480">
        <w:rPr>
          <w:rFonts w:hint="eastAsia"/>
          <w:b w:val="0"/>
          <w:bCs w:val="0"/>
          <w:rtl/>
          <w:lang w:eastAsia="he-IL"/>
        </w:rPr>
        <w:t>העובר</w:t>
      </w:r>
      <w:r w:rsidR="001861DD" w:rsidRPr="002D2480">
        <w:rPr>
          <w:b w:val="0"/>
          <w:bCs w:val="0"/>
          <w:rtl/>
          <w:lang w:eastAsia="he-IL"/>
        </w:rPr>
        <w:t xml:space="preserve"> </w:t>
      </w:r>
      <w:r w:rsidR="001861DD" w:rsidRPr="002D2480">
        <w:rPr>
          <w:rFonts w:hint="eastAsia"/>
          <w:b w:val="0"/>
          <w:bCs w:val="0"/>
          <w:rtl/>
          <w:lang w:eastAsia="he-IL"/>
        </w:rPr>
        <w:t>הנדרש</w:t>
      </w:r>
      <w:r w:rsidR="001861DD" w:rsidRPr="002D2480">
        <w:rPr>
          <w:b w:val="0"/>
          <w:bCs w:val="0"/>
          <w:rtl/>
          <w:lang w:eastAsia="he-IL"/>
        </w:rPr>
        <w:t xml:space="preserve"> </w:t>
      </w:r>
      <w:r w:rsidR="001861DD" w:rsidRPr="002D2480">
        <w:rPr>
          <w:rFonts w:hint="eastAsia"/>
          <w:b w:val="0"/>
          <w:bCs w:val="0"/>
          <w:rtl/>
          <w:lang w:eastAsia="he-IL"/>
        </w:rPr>
        <w:t>ל</w:t>
      </w:r>
      <w:r w:rsidRPr="002D2480">
        <w:rPr>
          <w:b w:val="0"/>
          <w:bCs w:val="0"/>
          <w:rtl/>
          <w:lang w:eastAsia="he-IL"/>
        </w:rPr>
        <w:t xml:space="preserve">מערכת </w:t>
      </w:r>
      <w:r w:rsidRPr="002D2480">
        <w:rPr>
          <w:b w:val="0"/>
          <w:bCs w:val="0"/>
          <w:lang w:eastAsia="he-IL"/>
        </w:rPr>
        <w:t>AI</w:t>
      </w:r>
      <w:r w:rsidRPr="002D2480">
        <w:rPr>
          <w:b w:val="0"/>
          <w:bCs w:val="0"/>
          <w:rtl/>
          <w:lang w:eastAsia="he-IL"/>
        </w:rPr>
        <w:t xml:space="preserve"> הנו 60</w:t>
      </w:r>
      <w:r w:rsidR="001861DD" w:rsidRPr="002D2480">
        <w:rPr>
          <w:b w:val="0"/>
          <w:bCs w:val="0"/>
          <w:rtl/>
          <w:lang w:eastAsia="he-IL"/>
        </w:rPr>
        <w:t xml:space="preserve"> לפחות</w:t>
      </w:r>
      <w:r w:rsidRPr="002D2480">
        <w:rPr>
          <w:b w:val="0"/>
          <w:bCs w:val="0"/>
          <w:rtl/>
          <w:lang w:eastAsia="he-IL"/>
        </w:rPr>
        <w:t>.</w:t>
      </w:r>
    </w:p>
    <w:p w14:paraId="3D843CBD" w14:textId="742D1C3D" w:rsidR="002C37A4" w:rsidRPr="00E53AAA" w:rsidRDefault="002C37A4" w:rsidP="00E53AAA">
      <w:pPr>
        <w:pStyle w:val="3"/>
        <w:numPr>
          <w:ilvl w:val="0"/>
          <w:numId w:val="344"/>
        </w:numPr>
        <w:rPr>
          <w:b w:val="0"/>
          <w:bCs w:val="0"/>
          <w:rtl/>
          <w:lang w:eastAsia="he-IL"/>
        </w:rPr>
      </w:pPr>
      <w:r w:rsidRPr="00E53AAA">
        <w:rPr>
          <w:rFonts w:hint="eastAsia"/>
          <w:b w:val="0"/>
          <w:bCs w:val="0"/>
          <w:rtl/>
          <w:lang w:eastAsia="he-IL"/>
        </w:rPr>
        <w:t>כללי</w:t>
      </w:r>
      <w:r w:rsidRPr="00E53AAA">
        <w:rPr>
          <w:b w:val="0"/>
          <w:bCs w:val="0"/>
          <w:rtl/>
          <w:lang w:eastAsia="he-IL"/>
        </w:rPr>
        <w:t xml:space="preserve"> – בדיקת איכות מערכת </w:t>
      </w:r>
      <w:r w:rsidRPr="00E53AAA">
        <w:rPr>
          <w:b w:val="0"/>
          <w:bCs w:val="0"/>
          <w:lang w:eastAsia="he-IL"/>
        </w:rPr>
        <w:t>AI</w:t>
      </w:r>
    </w:p>
    <w:tbl>
      <w:tblPr>
        <w:bidiVisual/>
        <w:tblW w:w="41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1"/>
        <w:gridCol w:w="2087"/>
        <w:gridCol w:w="1313"/>
      </w:tblGrid>
      <w:tr w:rsidR="009C7669" w:rsidRPr="00047152" w14:paraId="04940D20" w14:textId="77777777" w:rsidTr="002225D7">
        <w:trPr>
          <w:trHeight w:val="255"/>
        </w:trPr>
        <w:tc>
          <w:tcPr>
            <w:tcW w:w="2599" w:type="pct"/>
            <w:shd w:val="clear" w:color="auto" w:fill="D9D9D9" w:themeFill="background1" w:themeFillShade="D9"/>
            <w:noWrap/>
            <w:vAlign w:val="center"/>
            <w:hideMark/>
          </w:tcPr>
          <w:p w14:paraId="151AE373" w14:textId="77777777" w:rsidR="002C37A4" w:rsidRPr="00047152" w:rsidRDefault="002C37A4" w:rsidP="00E53AAA">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פרק</w:t>
            </w:r>
            <w:r>
              <w:rPr>
                <w:rFonts w:ascii="Arial" w:eastAsia="Times New Roman" w:hAnsi="Arial" w:cs="Arial" w:hint="cs"/>
                <w:b/>
                <w:bCs/>
                <w:sz w:val="20"/>
                <w:szCs w:val="20"/>
                <w:rtl/>
              </w:rPr>
              <w:t>/נספח</w:t>
            </w:r>
          </w:p>
        </w:tc>
        <w:tc>
          <w:tcPr>
            <w:tcW w:w="1474" w:type="pct"/>
            <w:shd w:val="clear" w:color="auto" w:fill="D9D9D9" w:themeFill="background1" w:themeFillShade="D9"/>
            <w:noWrap/>
            <w:vAlign w:val="center"/>
            <w:hideMark/>
          </w:tcPr>
          <w:p w14:paraId="43945C83" w14:textId="77777777" w:rsidR="002C37A4" w:rsidRPr="00047152" w:rsidRDefault="002C37A4" w:rsidP="00E53AAA">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שם</w:t>
            </w:r>
          </w:p>
        </w:tc>
        <w:tc>
          <w:tcPr>
            <w:tcW w:w="927" w:type="pct"/>
            <w:shd w:val="clear" w:color="auto" w:fill="D9D9D9" w:themeFill="background1" w:themeFillShade="D9"/>
            <w:noWrap/>
            <w:vAlign w:val="center"/>
            <w:hideMark/>
          </w:tcPr>
          <w:p w14:paraId="2DADEE19" w14:textId="77777777" w:rsidR="002C37A4" w:rsidRPr="00047152" w:rsidRDefault="002C37A4" w:rsidP="00E53AAA">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משקל</w:t>
            </w:r>
          </w:p>
        </w:tc>
      </w:tr>
      <w:tr w:rsidR="009C7669" w:rsidRPr="00047152" w14:paraId="43A14084" w14:textId="77777777" w:rsidTr="002225D7">
        <w:trPr>
          <w:trHeight w:val="255"/>
        </w:trPr>
        <w:tc>
          <w:tcPr>
            <w:tcW w:w="2599" w:type="pct"/>
            <w:shd w:val="clear" w:color="auto" w:fill="auto"/>
            <w:noWrap/>
            <w:vAlign w:val="bottom"/>
            <w:hideMark/>
          </w:tcPr>
          <w:p w14:paraId="3EC84883" w14:textId="326417CB" w:rsidR="002C37A4" w:rsidRPr="002225D7" w:rsidRDefault="009C7669" w:rsidP="00A42D1E">
            <w:pPr>
              <w:bidi/>
              <w:spacing w:before="0" w:after="0" w:line="240" w:lineRule="auto"/>
              <w:jc w:val="left"/>
              <w:rPr>
                <w:rFonts w:ascii="Arial" w:eastAsia="Times New Roman" w:hAnsi="Arial" w:cs="Arial"/>
                <w:b/>
                <w:bCs/>
                <w:sz w:val="20"/>
                <w:szCs w:val="20"/>
              </w:rPr>
            </w:pPr>
            <w:r w:rsidRPr="002225D7">
              <w:rPr>
                <w:rFonts w:ascii="Arial" w:eastAsia="Times New Roman" w:hAnsi="Arial" w:cs="Arial" w:hint="eastAsia"/>
                <w:b/>
                <w:bCs/>
                <w:sz w:val="20"/>
                <w:szCs w:val="20"/>
                <w:rtl/>
              </w:rPr>
              <w:t>לפי</w:t>
            </w:r>
            <w:r w:rsidRPr="002225D7">
              <w:rPr>
                <w:rFonts w:ascii="Arial" w:eastAsia="Times New Roman" w:hAnsi="Arial" w:cs="Arial"/>
                <w:b/>
                <w:bCs/>
                <w:sz w:val="20"/>
                <w:szCs w:val="20"/>
                <w:rtl/>
              </w:rPr>
              <w:t xml:space="preserve"> </w:t>
            </w:r>
            <w:r w:rsidR="002C37A4" w:rsidRPr="002225D7">
              <w:rPr>
                <w:rFonts w:ascii="Arial" w:eastAsia="Times New Roman" w:hAnsi="Arial" w:cs="Arial" w:hint="eastAsia"/>
                <w:b/>
                <w:bCs/>
                <w:sz w:val="20"/>
                <w:szCs w:val="20"/>
                <w:rtl/>
              </w:rPr>
              <w:t>סעיף</w:t>
            </w:r>
            <w:r w:rsidR="002C37A4" w:rsidRPr="002225D7">
              <w:rPr>
                <w:rFonts w:ascii="Arial" w:eastAsia="Times New Roman" w:hAnsi="Arial" w:cs="Arial"/>
                <w:b/>
                <w:bCs/>
                <w:sz w:val="20"/>
                <w:szCs w:val="20"/>
                <w:rtl/>
              </w:rPr>
              <w:t xml:space="preserve"> 2.4.</w:t>
            </w:r>
            <w:r w:rsidR="00925385" w:rsidRPr="002225D7">
              <w:rPr>
                <w:rFonts w:ascii="Arial" w:eastAsia="Times New Roman" w:hAnsi="Arial" w:cs="Arial"/>
                <w:b/>
                <w:bCs/>
                <w:sz w:val="20"/>
                <w:szCs w:val="20"/>
                <w:rtl/>
              </w:rPr>
              <w:t>14</w:t>
            </w:r>
            <w:r w:rsidRPr="002225D7">
              <w:rPr>
                <w:rFonts w:ascii="Arial" w:eastAsia="Times New Roman" w:hAnsi="Arial" w:cs="Arial"/>
                <w:b/>
                <w:bCs/>
                <w:sz w:val="20"/>
                <w:szCs w:val="20"/>
                <w:rtl/>
              </w:rPr>
              <w:t xml:space="preserve"> – בחינות בע"פ לשפות </w:t>
            </w:r>
            <w:proofErr w:type="spellStart"/>
            <w:r w:rsidRPr="002225D7">
              <w:rPr>
                <w:rFonts w:ascii="Arial" w:eastAsia="Times New Roman" w:hAnsi="Arial" w:cs="Arial" w:hint="eastAsia"/>
                <w:b/>
                <w:bCs/>
                <w:sz w:val="20"/>
                <w:szCs w:val="20"/>
                <w:rtl/>
              </w:rPr>
              <w:t>דבורות</w:t>
            </w:r>
            <w:proofErr w:type="spellEnd"/>
          </w:p>
        </w:tc>
        <w:tc>
          <w:tcPr>
            <w:tcW w:w="1474" w:type="pct"/>
            <w:shd w:val="clear" w:color="auto" w:fill="auto"/>
            <w:noWrap/>
            <w:vAlign w:val="bottom"/>
            <w:hideMark/>
          </w:tcPr>
          <w:p w14:paraId="249292CC" w14:textId="1FDD7D18" w:rsidR="002C37A4" w:rsidRPr="00047152" w:rsidRDefault="002C37A4" w:rsidP="00A42D1E">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בחינת הפתרון שהוצע</w:t>
            </w:r>
          </w:p>
        </w:tc>
        <w:tc>
          <w:tcPr>
            <w:tcW w:w="927" w:type="pct"/>
            <w:shd w:val="clear" w:color="auto" w:fill="auto"/>
            <w:noWrap/>
            <w:vAlign w:val="bottom"/>
            <w:hideMark/>
          </w:tcPr>
          <w:p w14:paraId="26166158" w14:textId="77777777" w:rsidR="002C37A4" w:rsidRPr="00047152" w:rsidRDefault="002C37A4" w:rsidP="00A42D1E">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50%</w:t>
            </w:r>
          </w:p>
        </w:tc>
      </w:tr>
      <w:tr w:rsidR="009C7669" w:rsidRPr="00047152" w14:paraId="3715BBB3" w14:textId="77777777" w:rsidTr="002225D7">
        <w:trPr>
          <w:trHeight w:val="255"/>
        </w:trPr>
        <w:tc>
          <w:tcPr>
            <w:tcW w:w="2599" w:type="pct"/>
            <w:shd w:val="clear" w:color="auto" w:fill="auto"/>
            <w:noWrap/>
            <w:vAlign w:val="bottom"/>
          </w:tcPr>
          <w:p w14:paraId="1C34CFBD" w14:textId="76DFE102" w:rsidR="002C37A4" w:rsidRPr="002225D7" w:rsidRDefault="002C37A4" w:rsidP="00280DAB">
            <w:pPr>
              <w:bidi/>
              <w:spacing w:before="0" w:after="0" w:line="240" w:lineRule="auto"/>
              <w:jc w:val="left"/>
              <w:rPr>
                <w:rFonts w:ascii="Arial" w:eastAsia="Times New Roman" w:hAnsi="Arial" w:cs="Arial"/>
                <w:b/>
                <w:bCs/>
                <w:sz w:val="20"/>
                <w:szCs w:val="20"/>
                <w:rtl/>
              </w:rPr>
            </w:pPr>
            <w:r w:rsidRPr="002225D7">
              <w:rPr>
                <w:rFonts w:ascii="Arial" w:eastAsia="Times New Roman" w:hAnsi="Arial" w:cs="Arial" w:hint="eastAsia"/>
                <w:b/>
                <w:bCs/>
                <w:sz w:val="20"/>
                <w:szCs w:val="20"/>
                <w:rtl/>
              </w:rPr>
              <w:t>תרחיש</w:t>
            </w:r>
            <w:r w:rsidRPr="002225D7">
              <w:rPr>
                <w:rFonts w:ascii="Arial" w:eastAsia="Times New Roman" w:hAnsi="Arial" w:cs="Arial"/>
                <w:b/>
                <w:bCs/>
                <w:sz w:val="20"/>
                <w:szCs w:val="20"/>
                <w:rtl/>
              </w:rPr>
              <w:t xml:space="preserve"> מעבדה – </w:t>
            </w:r>
            <w:r w:rsidR="009C7669" w:rsidRPr="002225D7">
              <w:rPr>
                <w:rFonts w:ascii="Arial" w:eastAsia="Times New Roman" w:hAnsi="Arial" w:cs="Arial" w:hint="eastAsia"/>
                <w:b/>
                <w:bCs/>
                <w:sz w:val="20"/>
                <w:szCs w:val="20"/>
                <w:rtl/>
              </w:rPr>
              <w:t>הוכחת</w:t>
            </w:r>
            <w:r w:rsidR="009C7669" w:rsidRPr="002225D7">
              <w:rPr>
                <w:rFonts w:ascii="Arial" w:eastAsia="Times New Roman" w:hAnsi="Arial" w:cs="Arial"/>
                <w:b/>
                <w:bCs/>
                <w:sz w:val="20"/>
                <w:szCs w:val="20"/>
                <w:rtl/>
              </w:rPr>
              <w:t xml:space="preserve"> יכולות מערכת </w:t>
            </w:r>
            <w:r w:rsidR="009C7669" w:rsidRPr="002225D7">
              <w:rPr>
                <w:rFonts w:ascii="Arial" w:eastAsia="Times New Roman" w:hAnsi="Arial" w:cs="Arial"/>
                <w:b/>
                <w:bCs/>
                <w:sz w:val="20"/>
                <w:szCs w:val="20"/>
              </w:rPr>
              <w:t>AI</w:t>
            </w:r>
            <w:r w:rsidR="009C7669" w:rsidRPr="002225D7">
              <w:rPr>
                <w:rFonts w:ascii="Arial" w:eastAsia="Times New Roman" w:hAnsi="Arial" w:cs="Arial"/>
                <w:b/>
                <w:bCs/>
                <w:sz w:val="20"/>
                <w:szCs w:val="20"/>
                <w:rtl/>
              </w:rPr>
              <w:t xml:space="preserve"> לפי</w:t>
            </w:r>
            <w:r w:rsidR="00280DAB">
              <w:rPr>
                <w:rFonts w:ascii="Arial" w:eastAsia="Times New Roman" w:hAnsi="Arial" w:cs="Arial" w:hint="cs"/>
                <w:b/>
                <w:bCs/>
                <w:sz w:val="20"/>
                <w:szCs w:val="20"/>
                <w:rtl/>
              </w:rPr>
              <w:t xml:space="preserve"> </w:t>
            </w:r>
            <w:r w:rsidRPr="002225D7">
              <w:rPr>
                <w:rFonts w:ascii="Arial" w:eastAsia="Times New Roman" w:hAnsi="Arial" w:cs="Arial" w:hint="eastAsia"/>
                <w:b/>
                <w:bCs/>
                <w:sz w:val="20"/>
                <w:szCs w:val="20"/>
                <w:rtl/>
              </w:rPr>
              <w:t>נספח</w:t>
            </w:r>
            <w:r w:rsidRPr="002225D7">
              <w:rPr>
                <w:rFonts w:ascii="Arial" w:eastAsia="Times New Roman" w:hAnsi="Arial" w:cs="Arial"/>
                <w:b/>
                <w:bCs/>
                <w:sz w:val="20"/>
                <w:szCs w:val="20"/>
                <w:rtl/>
              </w:rPr>
              <w:t xml:space="preserve"> 0.13.3</w:t>
            </w:r>
          </w:p>
        </w:tc>
        <w:tc>
          <w:tcPr>
            <w:tcW w:w="1474" w:type="pct"/>
            <w:shd w:val="clear" w:color="auto" w:fill="auto"/>
            <w:noWrap/>
            <w:vAlign w:val="bottom"/>
          </w:tcPr>
          <w:p w14:paraId="31123996" w14:textId="77777777" w:rsidR="002C37A4" w:rsidRPr="00047152" w:rsidRDefault="002C37A4" w:rsidP="00A42D1E">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הוכחת יכולת</w:t>
            </w:r>
          </w:p>
        </w:tc>
        <w:tc>
          <w:tcPr>
            <w:tcW w:w="927" w:type="pct"/>
            <w:shd w:val="clear" w:color="auto" w:fill="auto"/>
            <w:noWrap/>
            <w:vAlign w:val="bottom"/>
          </w:tcPr>
          <w:p w14:paraId="2338049D" w14:textId="77777777" w:rsidR="002C37A4" w:rsidRDefault="002C37A4" w:rsidP="00A42D1E">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50%</w:t>
            </w:r>
          </w:p>
        </w:tc>
      </w:tr>
    </w:tbl>
    <w:p w14:paraId="27EC75C1" w14:textId="1CAC4FF5" w:rsidR="007C2927" w:rsidRPr="00E53AAA" w:rsidRDefault="009C7669" w:rsidP="00E53AAA">
      <w:pPr>
        <w:pStyle w:val="3"/>
        <w:numPr>
          <w:ilvl w:val="0"/>
          <w:numId w:val="344"/>
        </w:numPr>
        <w:rPr>
          <w:b w:val="0"/>
          <w:bCs w:val="0"/>
          <w:rtl/>
          <w:lang w:eastAsia="he-IL"/>
        </w:rPr>
      </w:pPr>
      <w:r w:rsidRPr="00E53AAA">
        <w:rPr>
          <w:rFonts w:hint="eastAsia"/>
          <w:b w:val="0"/>
          <w:bCs w:val="0"/>
          <w:rtl/>
          <w:lang w:eastAsia="he-IL"/>
        </w:rPr>
        <w:t>בדיקת</w:t>
      </w:r>
      <w:r w:rsidRPr="00E53AAA">
        <w:rPr>
          <w:b w:val="0"/>
          <w:bCs w:val="0"/>
          <w:rtl/>
          <w:lang w:eastAsia="he-IL"/>
        </w:rPr>
        <w:t xml:space="preserve"> </w:t>
      </w:r>
      <w:r w:rsidRPr="00E53AAA">
        <w:rPr>
          <w:rFonts w:hint="eastAsia"/>
          <w:b w:val="0"/>
          <w:bCs w:val="0"/>
          <w:rtl/>
          <w:lang w:eastAsia="he-IL"/>
        </w:rPr>
        <w:t>איכות</w:t>
      </w:r>
      <w:r w:rsidRPr="00E53AAA">
        <w:rPr>
          <w:b w:val="0"/>
          <w:bCs w:val="0"/>
          <w:rtl/>
          <w:lang w:eastAsia="he-IL"/>
        </w:rPr>
        <w:t xml:space="preserve"> </w:t>
      </w:r>
      <w:r w:rsidR="006550D3" w:rsidRPr="00E53AAA">
        <w:rPr>
          <w:rFonts w:hint="eastAsia"/>
          <w:b w:val="0"/>
          <w:bCs w:val="0"/>
          <w:rtl/>
          <w:lang w:eastAsia="he-IL"/>
        </w:rPr>
        <w:t>שתבוצע</w:t>
      </w:r>
      <w:r w:rsidR="006550D3" w:rsidRPr="00E53AAA">
        <w:rPr>
          <w:b w:val="0"/>
          <w:bCs w:val="0"/>
          <w:rtl/>
          <w:lang w:eastAsia="he-IL"/>
        </w:rPr>
        <w:t xml:space="preserve"> רק </w:t>
      </w:r>
      <w:r w:rsidR="004C3AD0" w:rsidRPr="00E53AAA">
        <w:rPr>
          <w:rFonts w:hint="eastAsia"/>
          <w:b w:val="0"/>
          <w:bCs w:val="0"/>
          <w:rtl/>
          <w:lang w:eastAsia="he-IL"/>
        </w:rPr>
        <w:t>למערכות</w:t>
      </w:r>
      <w:r w:rsidR="00AE0DC7" w:rsidRPr="00E53AAA">
        <w:rPr>
          <w:b w:val="0"/>
          <w:bCs w:val="0"/>
          <w:lang w:eastAsia="he-IL"/>
        </w:rPr>
        <w:t xml:space="preserve">AI </w:t>
      </w:r>
      <w:r w:rsidR="006550D3" w:rsidRPr="00E53AAA">
        <w:rPr>
          <w:b w:val="0"/>
          <w:bCs w:val="0"/>
          <w:rtl/>
          <w:lang w:eastAsia="he-IL"/>
        </w:rPr>
        <w:t xml:space="preserve"> שהציע</w:t>
      </w:r>
      <w:r w:rsidR="00FD6CBF" w:rsidRPr="00E53AAA">
        <w:rPr>
          <w:rFonts w:hint="eastAsia"/>
          <w:b w:val="0"/>
          <w:bCs w:val="0"/>
          <w:rtl/>
          <w:lang w:eastAsia="he-IL"/>
        </w:rPr>
        <w:t>ו</w:t>
      </w:r>
      <w:r w:rsidR="00FD6CBF" w:rsidRPr="00E53AAA">
        <w:rPr>
          <w:b w:val="0"/>
          <w:bCs w:val="0"/>
          <w:rtl/>
          <w:lang w:eastAsia="he-IL"/>
        </w:rPr>
        <w:t xml:space="preserve"> כל הספקים שקיבלו ציון 80 ומעלה בבדיקת </w:t>
      </w:r>
      <w:r w:rsidRPr="00E53AAA">
        <w:rPr>
          <w:rFonts w:hint="eastAsia"/>
          <w:b w:val="0"/>
          <w:bCs w:val="0"/>
          <w:rtl/>
          <w:lang w:eastAsia="he-IL"/>
        </w:rPr>
        <w:t>ה</w:t>
      </w:r>
      <w:r w:rsidR="00FD6CBF" w:rsidRPr="00E53AAA">
        <w:rPr>
          <w:rFonts w:hint="eastAsia"/>
          <w:b w:val="0"/>
          <w:bCs w:val="0"/>
          <w:rtl/>
          <w:lang w:eastAsia="he-IL"/>
        </w:rPr>
        <w:t>איכות</w:t>
      </w:r>
      <w:r w:rsidR="00FD6CBF" w:rsidRPr="00E53AAA">
        <w:rPr>
          <w:b w:val="0"/>
          <w:bCs w:val="0"/>
          <w:rtl/>
          <w:lang w:eastAsia="he-IL"/>
        </w:rPr>
        <w:t xml:space="preserve"> </w:t>
      </w:r>
      <w:r w:rsidRPr="00E53AAA">
        <w:rPr>
          <w:rFonts w:hint="eastAsia"/>
          <w:b w:val="0"/>
          <w:bCs w:val="0"/>
          <w:rtl/>
          <w:lang w:eastAsia="he-IL"/>
        </w:rPr>
        <w:t>ב</w:t>
      </w:r>
      <w:r w:rsidR="00FD6CBF" w:rsidRPr="00E53AAA">
        <w:rPr>
          <w:rFonts w:hint="eastAsia"/>
          <w:b w:val="0"/>
          <w:bCs w:val="0"/>
          <w:rtl/>
          <w:lang w:eastAsia="he-IL"/>
        </w:rPr>
        <w:t>שלב</w:t>
      </w:r>
      <w:r w:rsidR="00FD6CBF" w:rsidRPr="00E53AAA">
        <w:rPr>
          <w:b w:val="0"/>
          <w:bCs w:val="0"/>
          <w:rtl/>
          <w:lang w:eastAsia="he-IL"/>
        </w:rPr>
        <w:t xml:space="preserve"> א' </w:t>
      </w:r>
      <w:r w:rsidR="00FD6CBF" w:rsidRPr="00E53AAA">
        <w:rPr>
          <w:rFonts w:hint="eastAsia"/>
          <w:b w:val="0"/>
          <w:bCs w:val="0"/>
          <w:rtl/>
          <w:lang w:eastAsia="he-IL"/>
        </w:rPr>
        <w:t>לפי</w:t>
      </w:r>
      <w:r w:rsidR="00FD6CBF" w:rsidRPr="00E53AAA">
        <w:rPr>
          <w:b w:val="0"/>
          <w:bCs w:val="0"/>
          <w:rtl/>
          <w:lang w:eastAsia="he-IL"/>
        </w:rPr>
        <w:t xml:space="preserve"> </w:t>
      </w:r>
      <w:r w:rsidR="00FD6CBF" w:rsidRPr="00E53AAA">
        <w:rPr>
          <w:rFonts w:hint="eastAsia"/>
          <w:b w:val="0"/>
          <w:bCs w:val="0"/>
          <w:rtl/>
          <w:lang w:eastAsia="he-IL"/>
        </w:rPr>
        <w:t>נספח</w:t>
      </w:r>
      <w:r w:rsidR="00FD6CBF" w:rsidRPr="00E53AAA">
        <w:rPr>
          <w:b w:val="0"/>
          <w:bCs w:val="0"/>
          <w:rtl/>
          <w:lang w:eastAsia="he-IL"/>
        </w:rPr>
        <w:t xml:space="preserve"> 0.13.2</w:t>
      </w:r>
      <w:r w:rsidRPr="00E53AAA">
        <w:rPr>
          <w:b w:val="0"/>
          <w:bCs w:val="0"/>
          <w:rtl/>
          <w:lang w:eastAsia="he-IL"/>
        </w:rPr>
        <w:t>.</w:t>
      </w:r>
      <w:r w:rsidR="006B1FA3">
        <w:rPr>
          <w:rFonts w:hint="cs"/>
          <w:b w:val="0"/>
          <w:bCs w:val="0"/>
          <w:rtl/>
          <w:lang w:eastAsia="he-IL"/>
        </w:rPr>
        <w:t xml:space="preserve"> - </w:t>
      </w:r>
      <w:r w:rsidR="006B1FA3">
        <w:rPr>
          <w:rFonts w:hint="cs"/>
          <w:rtl/>
          <w:lang w:eastAsia="he-IL"/>
        </w:rPr>
        <w:t>משקל</w:t>
      </w:r>
      <w:r w:rsidR="000A4E1A">
        <w:rPr>
          <w:rFonts w:hint="cs"/>
          <w:rtl/>
          <w:lang w:eastAsia="he-IL"/>
        </w:rPr>
        <w:t>ו</w:t>
      </w:r>
      <w:r w:rsidR="006B1FA3">
        <w:rPr>
          <w:rFonts w:hint="cs"/>
          <w:rtl/>
          <w:lang w:eastAsia="he-IL"/>
        </w:rPr>
        <w:t xml:space="preserve">  - 15% (מתוך משקל האיכות</w:t>
      </w:r>
      <w:r w:rsidR="00A403B9">
        <w:rPr>
          <w:rFonts w:hint="cs"/>
          <w:rtl/>
          <w:lang w:eastAsia="he-IL"/>
        </w:rPr>
        <w:t xml:space="preserve"> </w:t>
      </w:r>
      <w:r w:rsidR="000A4E1A">
        <w:rPr>
          <w:rFonts w:hint="cs"/>
          <w:rtl/>
          <w:lang w:eastAsia="he-IL"/>
        </w:rPr>
        <w:t xml:space="preserve">שהוא </w:t>
      </w:r>
      <w:r w:rsidR="00A403B9">
        <w:rPr>
          <w:rFonts w:hint="cs"/>
          <w:rtl/>
          <w:lang w:eastAsia="he-IL"/>
        </w:rPr>
        <w:t>60%)</w:t>
      </w:r>
    </w:p>
    <w:tbl>
      <w:tblPr>
        <w:bidiVisual/>
        <w:tblW w:w="6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9"/>
        <w:gridCol w:w="1510"/>
        <w:gridCol w:w="3260"/>
        <w:gridCol w:w="1272"/>
      </w:tblGrid>
      <w:tr w:rsidR="00E322AB" w:rsidRPr="00FB6621" w14:paraId="4D5DA43E" w14:textId="5768024C" w:rsidTr="00D04730">
        <w:trPr>
          <w:trHeight w:val="510"/>
        </w:trPr>
        <w:tc>
          <w:tcPr>
            <w:tcW w:w="939" w:type="dxa"/>
            <w:shd w:val="clear" w:color="auto" w:fill="D9D9D9" w:themeFill="background1" w:themeFillShade="D9"/>
            <w:noWrap/>
            <w:vAlign w:val="center"/>
            <w:hideMark/>
          </w:tcPr>
          <w:p w14:paraId="356E3040" w14:textId="0CF24D77" w:rsidR="00E322AB" w:rsidRPr="00FB6621" w:rsidRDefault="00E322AB" w:rsidP="00284B3A">
            <w:pPr>
              <w:spacing w:before="0" w:after="0" w:line="240" w:lineRule="auto"/>
              <w:jc w:val="center"/>
              <w:rPr>
                <w:rFonts w:ascii="Arial" w:eastAsia="Times New Roman" w:hAnsi="Arial" w:cs="Arial"/>
                <w:sz w:val="20"/>
                <w:szCs w:val="20"/>
              </w:rPr>
            </w:pPr>
            <w:r w:rsidRPr="00FB6621">
              <w:rPr>
                <w:rFonts w:ascii="Arial" w:eastAsia="Times New Roman" w:hAnsi="Arial" w:cs="Arial"/>
                <w:sz w:val="20"/>
                <w:szCs w:val="20"/>
                <w:rtl/>
              </w:rPr>
              <w:t>סעיף</w:t>
            </w:r>
          </w:p>
        </w:tc>
        <w:tc>
          <w:tcPr>
            <w:tcW w:w="1510" w:type="dxa"/>
            <w:shd w:val="clear" w:color="auto" w:fill="D9D9D9" w:themeFill="background1" w:themeFillShade="D9"/>
            <w:vAlign w:val="center"/>
            <w:hideMark/>
          </w:tcPr>
          <w:p w14:paraId="5F3DD77F" w14:textId="7B70267A" w:rsidR="00E322AB" w:rsidRPr="00FB6621" w:rsidRDefault="00E322AB" w:rsidP="00284B3A">
            <w:pPr>
              <w:bidi/>
              <w:spacing w:before="0" w:after="0" w:line="240" w:lineRule="auto"/>
              <w:jc w:val="center"/>
              <w:rPr>
                <w:rFonts w:ascii="Arial" w:eastAsia="Times New Roman" w:hAnsi="Arial" w:cs="Arial"/>
                <w:sz w:val="20"/>
                <w:szCs w:val="20"/>
                <w:rtl/>
              </w:rPr>
            </w:pPr>
            <w:r w:rsidRPr="00FB6621">
              <w:rPr>
                <w:rFonts w:ascii="Arial" w:eastAsia="Times New Roman" w:hAnsi="Arial" w:cs="Arial"/>
                <w:sz w:val="20"/>
                <w:szCs w:val="20"/>
                <w:rtl/>
              </w:rPr>
              <w:t>פרק</w:t>
            </w:r>
          </w:p>
        </w:tc>
        <w:tc>
          <w:tcPr>
            <w:tcW w:w="3260" w:type="dxa"/>
            <w:shd w:val="clear" w:color="auto" w:fill="D9D9D9" w:themeFill="background1" w:themeFillShade="D9"/>
            <w:noWrap/>
            <w:vAlign w:val="center"/>
            <w:hideMark/>
          </w:tcPr>
          <w:p w14:paraId="62811194" w14:textId="034E89A3" w:rsidR="00E322AB" w:rsidRPr="00FB6621" w:rsidRDefault="00E322AB" w:rsidP="00284B3A">
            <w:pPr>
              <w:spacing w:before="0" w:after="0" w:line="240" w:lineRule="auto"/>
              <w:jc w:val="center"/>
              <w:rPr>
                <w:rFonts w:ascii="Arial" w:eastAsia="Times New Roman" w:hAnsi="Arial" w:cs="Arial"/>
                <w:sz w:val="20"/>
                <w:szCs w:val="20"/>
                <w:rtl/>
              </w:rPr>
            </w:pPr>
            <w:r w:rsidRPr="00FB6621">
              <w:rPr>
                <w:rFonts w:ascii="Arial" w:eastAsia="Times New Roman" w:hAnsi="Arial" w:cs="Arial"/>
                <w:sz w:val="20"/>
                <w:szCs w:val="20"/>
                <w:rtl/>
              </w:rPr>
              <w:t>נושא</w:t>
            </w:r>
          </w:p>
        </w:tc>
        <w:tc>
          <w:tcPr>
            <w:tcW w:w="1272" w:type="dxa"/>
            <w:shd w:val="clear" w:color="auto" w:fill="D9D9D9" w:themeFill="background1" w:themeFillShade="D9"/>
            <w:vAlign w:val="center"/>
          </w:tcPr>
          <w:p w14:paraId="7E097F17" w14:textId="222104C4" w:rsidR="00E322AB" w:rsidRPr="00FB6621" w:rsidRDefault="00E322AB" w:rsidP="00FA0B9A">
            <w:pPr>
              <w:bidi/>
              <w:spacing w:before="0" w:after="0" w:line="240" w:lineRule="auto"/>
              <w:jc w:val="center"/>
              <w:rPr>
                <w:rFonts w:ascii="Arial" w:hAnsi="Arial" w:cs="Arial"/>
                <w:sz w:val="20"/>
                <w:szCs w:val="20"/>
                <w:rtl/>
              </w:rPr>
            </w:pPr>
            <w:r w:rsidRPr="00FB6621">
              <w:rPr>
                <w:rFonts w:ascii="Arial" w:hAnsi="Arial" w:cs="Arial" w:hint="cs"/>
                <w:sz w:val="20"/>
                <w:szCs w:val="20"/>
                <w:rtl/>
              </w:rPr>
              <w:t xml:space="preserve"> </w:t>
            </w:r>
            <w:r w:rsidRPr="00FB6621">
              <w:rPr>
                <w:rFonts w:ascii="Arial" w:hAnsi="Arial" w:cs="Arial"/>
                <w:sz w:val="20"/>
                <w:szCs w:val="20"/>
                <w:rtl/>
              </w:rPr>
              <w:t xml:space="preserve">אבסולוטי </w:t>
            </w:r>
          </w:p>
        </w:tc>
      </w:tr>
      <w:tr w:rsidR="00E322AB" w:rsidRPr="00FB6621" w14:paraId="15251153" w14:textId="56A5DDBA" w:rsidTr="00D04730">
        <w:trPr>
          <w:trHeight w:val="510"/>
        </w:trPr>
        <w:tc>
          <w:tcPr>
            <w:tcW w:w="939" w:type="dxa"/>
            <w:vMerge w:val="restart"/>
            <w:shd w:val="clear" w:color="auto" w:fill="auto"/>
            <w:noWrap/>
            <w:vAlign w:val="center"/>
            <w:hideMark/>
          </w:tcPr>
          <w:p w14:paraId="1C72C75A" w14:textId="4C2CF62D" w:rsidR="00E322AB" w:rsidRPr="00FB6621" w:rsidRDefault="00E322AB" w:rsidP="00284B3A">
            <w:pPr>
              <w:spacing w:before="0" w:after="0" w:line="240" w:lineRule="auto"/>
              <w:jc w:val="center"/>
              <w:rPr>
                <w:rFonts w:ascii="Arial" w:eastAsia="Times New Roman" w:hAnsi="Arial" w:cs="Arial"/>
                <w:sz w:val="20"/>
                <w:szCs w:val="20"/>
                <w:rtl/>
              </w:rPr>
            </w:pPr>
          </w:p>
          <w:p w14:paraId="7A567F97" w14:textId="73ECEAA5" w:rsidR="00E322AB" w:rsidRPr="002225D7" w:rsidRDefault="00E322AB" w:rsidP="00284B3A">
            <w:pPr>
              <w:spacing w:before="0" w:after="0" w:line="240" w:lineRule="auto"/>
              <w:jc w:val="center"/>
              <w:rPr>
                <w:rFonts w:ascii="Arial" w:eastAsia="Times New Roman" w:hAnsi="Arial" w:cs="Arial"/>
                <w:b/>
                <w:bCs/>
                <w:sz w:val="20"/>
                <w:szCs w:val="20"/>
                <w:rtl/>
              </w:rPr>
            </w:pPr>
          </w:p>
          <w:p w14:paraId="6369B106" w14:textId="125AFB62" w:rsidR="00E322AB" w:rsidRPr="002225D7" w:rsidRDefault="00E322AB" w:rsidP="00284B3A">
            <w:pPr>
              <w:spacing w:before="0" w:after="0" w:line="240" w:lineRule="auto"/>
              <w:jc w:val="center"/>
              <w:rPr>
                <w:rFonts w:ascii="Arial" w:eastAsia="Times New Roman" w:hAnsi="Arial" w:cs="Arial"/>
                <w:b/>
                <w:bCs/>
                <w:sz w:val="20"/>
                <w:szCs w:val="20"/>
                <w:rtl/>
              </w:rPr>
            </w:pPr>
            <w:r w:rsidRPr="002225D7">
              <w:rPr>
                <w:rFonts w:ascii="Arial" w:eastAsia="Times New Roman" w:hAnsi="Arial" w:cs="Arial"/>
                <w:b/>
                <w:bCs/>
                <w:sz w:val="20"/>
                <w:szCs w:val="20"/>
              </w:rPr>
              <w:t>2.4.</w:t>
            </w:r>
            <w:r w:rsidRPr="002225D7">
              <w:rPr>
                <w:rFonts w:ascii="Arial" w:eastAsia="Times New Roman" w:hAnsi="Arial" w:cs="Arial"/>
                <w:b/>
                <w:bCs/>
                <w:sz w:val="20"/>
                <w:szCs w:val="20"/>
                <w:rtl/>
              </w:rPr>
              <w:t>14</w:t>
            </w:r>
          </w:p>
          <w:p w14:paraId="68B9260B" w14:textId="2BA2DFDA" w:rsidR="00E322AB" w:rsidRPr="00FB6621" w:rsidRDefault="00E322AB" w:rsidP="00284B3A">
            <w:pPr>
              <w:spacing w:before="0" w:after="0" w:line="240" w:lineRule="auto"/>
              <w:jc w:val="center"/>
              <w:rPr>
                <w:rFonts w:ascii="Arial" w:eastAsia="Times New Roman" w:hAnsi="Arial" w:cs="Arial"/>
                <w:sz w:val="20"/>
                <w:szCs w:val="20"/>
              </w:rPr>
            </w:pPr>
            <w:r w:rsidRPr="002225D7">
              <w:rPr>
                <w:rFonts w:ascii="Arial" w:eastAsia="Times New Roman" w:hAnsi="Arial" w:cs="Arial"/>
                <w:b/>
                <w:bCs/>
                <w:sz w:val="20"/>
                <w:szCs w:val="20"/>
                <w:rtl/>
              </w:rPr>
              <w:t>מבחנים בע"פ ובחינות בשליטה בשפה</w:t>
            </w:r>
          </w:p>
        </w:tc>
        <w:tc>
          <w:tcPr>
            <w:tcW w:w="1510" w:type="dxa"/>
            <w:shd w:val="clear" w:color="auto" w:fill="auto"/>
            <w:vAlign w:val="center"/>
            <w:hideMark/>
          </w:tcPr>
          <w:p w14:paraId="21F55F4C" w14:textId="4321F52D" w:rsidR="00E322AB" w:rsidRDefault="00E322AB" w:rsidP="00284B3A">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 xml:space="preserve">תאור הפתרון לבדיקה </w:t>
            </w:r>
            <w:r w:rsidRPr="00FB6621">
              <w:rPr>
                <w:rFonts w:ascii="Arial" w:eastAsia="Times New Roman" w:hAnsi="Arial" w:cs="Arial"/>
                <w:sz w:val="20"/>
                <w:szCs w:val="20"/>
                <w:rtl/>
              </w:rPr>
              <w:t>אוטומטית של מבחנים בע"פ</w:t>
            </w:r>
            <w:r>
              <w:rPr>
                <w:rFonts w:ascii="Arial" w:eastAsia="Times New Roman" w:hAnsi="Arial" w:cs="Arial" w:hint="cs"/>
                <w:sz w:val="20"/>
                <w:szCs w:val="20"/>
                <w:rtl/>
              </w:rPr>
              <w:t xml:space="preserve"> ובשליטה בשפה</w:t>
            </w:r>
          </w:p>
          <w:p w14:paraId="16F4C947" w14:textId="77777777" w:rsidR="00E322AB" w:rsidRPr="00103472" w:rsidRDefault="00E322AB" w:rsidP="00D66ECF">
            <w:pPr>
              <w:bidi/>
              <w:spacing w:before="0" w:after="0" w:line="240" w:lineRule="auto"/>
              <w:jc w:val="left"/>
              <w:rPr>
                <w:rFonts w:ascii="Arial" w:eastAsia="Times New Roman" w:hAnsi="Arial" w:cs="Arial"/>
                <w:sz w:val="20"/>
                <w:szCs w:val="20"/>
                <w:rtl/>
              </w:rPr>
            </w:pPr>
            <w:r w:rsidRPr="00103472">
              <w:rPr>
                <w:rFonts w:ascii="Arial" w:eastAsia="Times New Roman" w:hAnsi="Arial" w:cs="Arial"/>
                <w:sz w:val="20"/>
                <w:szCs w:val="20"/>
                <w:rtl/>
              </w:rPr>
              <w:t>בדיקה אוטומטית של מבחנים בע"פ</w:t>
            </w:r>
          </w:p>
          <w:p w14:paraId="17D9077D" w14:textId="49EE59A5" w:rsidR="00E322AB" w:rsidRPr="005E1A97" w:rsidRDefault="00E322AB" w:rsidP="00D66ECF">
            <w:pPr>
              <w:bidi/>
              <w:spacing w:before="0" w:after="0" w:line="240" w:lineRule="auto"/>
              <w:jc w:val="left"/>
              <w:rPr>
                <w:rFonts w:ascii="Arial" w:eastAsia="Times New Roman" w:hAnsi="Arial" w:cs="Arial"/>
                <w:sz w:val="20"/>
                <w:szCs w:val="20"/>
                <w:rtl/>
              </w:rPr>
            </w:pPr>
            <w:r w:rsidRPr="00103472">
              <w:rPr>
                <w:rFonts w:ascii="Arial" w:eastAsia="Times New Roman" w:hAnsi="Arial" w:cs="Arial"/>
                <w:sz w:val="20"/>
                <w:szCs w:val="20"/>
                <w:rtl/>
              </w:rPr>
              <w:t>(</w:t>
            </w:r>
            <w:r w:rsidRPr="00103472">
              <w:rPr>
                <w:rFonts w:ascii="Arial" w:eastAsia="Times New Roman" w:hAnsi="Arial" w:cs="Arial" w:hint="eastAsia"/>
                <w:sz w:val="20"/>
                <w:szCs w:val="20"/>
                <w:rtl/>
              </w:rPr>
              <w:t>פתרון</w:t>
            </w:r>
            <w:r w:rsidRPr="00103472">
              <w:rPr>
                <w:rFonts w:ascii="Arial" w:eastAsia="Times New Roman" w:hAnsi="Arial" w:cs="Arial"/>
                <w:sz w:val="20"/>
                <w:szCs w:val="20"/>
                <w:rtl/>
              </w:rPr>
              <w:t xml:space="preserve"> </w:t>
            </w:r>
            <w:r w:rsidRPr="00103472">
              <w:rPr>
                <w:rFonts w:ascii="Arial" w:eastAsia="Times New Roman" w:hAnsi="Arial" w:cs="Arial" w:hint="eastAsia"/>
                <w:sz w:val="20"/>
                <w:szCs w:val="20"/>
                <w:rtl/>
              </w:rPr>
              <w:t>ה</w:t>
            </w:r>
            <w:r w:rsidRPr="00103472">
              <w:rPr>
                <w:rFonts w:ascii="Arial" w:eastAsia="Times New Roman" w:hAnsi="Arial" w:cs="Arial"/>
                <w:sz w:val="20"/>
                <w:szCs w:val="20"/>
                <w:rtl/>
              </w:rPr>
              <w:t xml:space="preserve">פועל </w:t>
            </w:r>
            <w:r w:rsidRPr="00103472">
              <w:rPr>
                <w:rFonts w:ascii="Arial" w:eastAsia="Times New Roman" w:hAnsi="Arial" w:cs="Arial" w:hint="eastAsia"/>
                <w:sz w:val="20"/>
                <w:szCs w:val="20"/>
                <w:rtl/>
              </w:rPr>
              <w:t>בענן</w:t>
            </w:r>
            <w:r w:rsidRPr="00103472">
              <w:rPr>
                <w:rFonts w:ascii="Arial" w:eastAsia="Times New Roman" w:hAnsi="Arial" w:cs="Arial"/>
                <w:sz w:val="20"/>
                <w:szCs w:val="20"/>
                <w:rtl/>
              </w:rPr>
              <w:t>)</w:t>
            </w:r>
          </w:p>
          <w:p w14:paraId="5D559E48" w14:textId="27C9892D" w:rsidR="00E322AB" w:rsidRPr="00FB6621" w:rsidRDefault="00E322AB" w:rsidP="00284B3A">
            <w:pPr>
              <w:bidi/>
              <w:spacing w:before="0" w:after="0" w:line="240" w:lineRule="auto"/>
              <w:jc w:val="left"/>
              <w:rPr>
                <w:rFonts w:ascii="Arial" w:eastAsia="Times New Roman" w:hAnsi="Arial" w:cs="Arial"/>
                <w:sz w:val="20"/>
                <w:szCs w:val="20"/>
              </w:rPr>
            </w:pPr>
          </w:p>
        </w:tc>
        <w:tc>
          <w:tcPr>
            <w:tcW w:w="3260" w:type="dxa"/>
            <w:shd w:val="clear" w:color="auto" w:fill="auto"/>
            <w:noWrap/>
            <w:vAlign w:val="bottom"/>
            <w:hideMark/>
          </w:tcPr>
          <w:p w14:paraId="48E5ABF1" w14:textId="42A8E634" w:rsidR="00E322AB" w:rsidRPr="00FB6621" w:rsidRDefault="00E322AB" w:rsidP="006D4E33">
            <w:pPr>
              <w:bidi/>
              <w:spacing w:before="0" w:after="0" w:line="240" w:lineRule="auto"/>
              <w:jc w:val="left"/>
              <w:rPr>
                <w:rFonts w:ascii="Arial" w:eastAsia="Times New Roman" w:hAnsi="Arial" w:cs="Arial"/>
                <w:sz w:val="20"/>
                <w:szCs w:val="20"/>
                <w:rtl/>
              </w:rPr>
            </w:pPr>
            <w:r w:rsidRPr="00FB6621">
              <w:rPr>
                <w:rFonts w:ascii="Arial" w:eastAsia="Times New Roman" w:hAnsi="Arial" w:cs="Arial" w:hint="cs"/>
                <w:sz w:val="20"/>
                <w:szCs w:val="20"/>
                <w:rtl/>
              </w:rPr>
              <w:t>בדיקת ארכיטקטורת הפתרון ובין היתר, יבדקו:</w:t>
            </w:r>
          </w:p>
          <w:p w14:paraId="1DC671D4" w14:textId="33896E3D" w:rsidR="00E322AB" w:rsidRPr="00FB6621" w:rsidRDefault="00E322AB" w:rsidP="00E13B66">
            <w:pPr>
              <w:bidi/>
              <w:spacing w:before="0" w:after="0" w:line="240" w:lineRule="auto"/>
              <w:jc w:val="left"/>
              <w:rPr>
                <w:rFonts w:ascii="Arial" w:eastAsia="Times New Roman" w:hAnsi="Arial" w:cs="Arial"/>
                <w:sz w:val="20"/>
                <w:szCs w:val="20"/>
                <w:rtl/>
              </w:rPr>
            </w:pPr>
            <w:r w:rsidRPr="00FB6621">
              <w:rPr>
                <w:rFonts w:ascii="Arial" w:eastAsia="Times New Roman" w:hAnsi="Arial" w:cs="Arial" w:hint="cs"/>
                <w:sz w:val="20"/>
                <w:szCs w:val="20"/>
                <w:rtl/>
              </w:rPr>
              <w:t xml:space="preserve">איכות הפתרון, סביבת העבודה </w:t>
            </w:r>
          </w:p>
          <w:p w14:paraId="6B9DBA78" w14:textId="7BF6DF69" w:rsidR="00E322AB" w:rsidRPr="00FB6621" w:rsidRDefault="00E322AB" w:rsidP="00E13B66">
            <w:pPr>
              <w:bidi/>
              <w:spacing w:before="0" w:after="0" w:line="240" w:lineRule="auto"/>
              <w:jc w:val="left"/>
              <w:rPr>
                <w:rFonts w:ascii="Arial" w:eastAsia="Times New Roman" w:hAnsi="Arial" w:cs="Arial"/>
                <w:sz w:val="20"/>
                <w:szCs w:val="20"/>
              </w:rPr>
            </w:pPr>
            <w:r w:rsidRPr="00FB6621">
              <w:rPr>
                <w:rFonts w:ascii="Arial" w:eastAsia="Times New Roman" w:hAnsi="Arial" w:cs="Arial"/>
                <w:sz w:val="20"/>
                <w:szCs w:val="20"/>
                <w:rtl/>
              </w:rPr>
              <w:t>אם המערכת תפעל על נימבוס כבר בשלב ראשון?</w:t>
            </w:r>
          </w:p>
          <w:p w14:paraId="1D07893A" w14:textId="7458D046" w:rsidR="00E322AB" w:rsidRPr="00FB6621" w:rsidRDefault="00E322AB" w:rsidP="006D4E33">
            <w:pPr>
              <w:bidi/>
              <w:spacing w:before="0" w:after="0" w:line="240" w:lineRule="auto"/>
              <w:jc w:val="left"/>
              <w:rPr>
                <w:rFonts w:ascii="Arial" w:eastAsia="Times New Roman" w:hAnsi="Arial" w:cs="Arial"/>
                <w:sz w:val="20"/>
                <w:szCs w:val="20"/>
              </w:rPr>
            </w:pPr>
            <w:r w:rsidRPr="00FB6621">
              <w:rPr>
                <w:rFonts w:ascii="Arial" w:eastAsia="Times New Roman" w:hAnsi="Arial" w:cs="Arial"/>
                <w:sz w:val="20"/>
                <w:szCs w:val="20"/>
                <w:rtl/>
              </w:rPr>
              <w:t>עבודה בסביבת ענן (אחר) כבר מהשלב הראשון?</w:t>
            </w:r>
          </w:p>
          <w:p w14:paraId="261B99EA" w14:textId="77777777" w:rsidR="00E322AB" w:rsidRPr="00FB6621" w:rsidRDefault="00E322AB">
            <w:pPr>
              <w:bidi/>
              <w:spacing w:before="0" w:after="0" w:line="240" w:lineRule="auto"/>
              <w:jc w:val="left"/>
              <w:rPr>
                <w:rFonts w:ascii="Arial" w:eastAsia="Times New Roman" w:hAnsi="Arial" w:cs="Arial"/>
                <w:sz w:val="20"/>
                <w:szCs w:val="20"/>
                <w:rtl/>
              </w:rPr>
            </w:pPr>
            <w:r w:rsidRPr="00FB6621">
              <w:rPr>
                <w:rFonts w:ascii="Arial" w:eastAsia="Times New Roman" w:hAnsi="Arial" w:cs="Arial"/>
                <w:sz w:val="20"/>
                <w:szCs w:val="20"/>
                <w:rtl/>
              </w:rPr>
              <w:t>לא עובד על ענן אך מתחייב שיעבוד - בפרק הזמן המוגדר - 6 חודשים?</w:t>
            </w:r>
          </w:p>
          <w:p w14:paraId="361E4C47" w14:textId="77777777" w:rsidR="00E322AB" w:rsidRDefault="00E322AB" w:rsidP="00E13B66">
            <w:pPr>
              <w:bidi/>
              <w:spacing w:before="0" w:after="0" w:line="240" w:lineRule="auto"/>
              <w:jc w:val="left"/>
              <w:rPr>
                <w:rFonts w:ascii="Arial" w:eastAsia="Times New Roman" w:hAnsi="Arial" w:cs="Arial"/>
                <w:sz w:val="20"/>
                <w:szCs w:val="20"/>
                <w:rtl/>
              </w:rPr>
            </w:pPr>
            <w:r w:rsidRPr="00FB6621">
              <w:rPr>
                <w:rFonts w:ascii="Arial" w:eastAsia="Times New Roman" w:hAnsi="Arial" w:cs="Arial" w:hint="cs"/>
                <w:sz w:val="20"/>
                <w:szCs w:val="20"/>
                <w:rtl/>
              </w:rPr>
              <w:t>תהליך העבודה</w:t>
            </w:r>
          </w:p>
          <w:p w14:paraId="26FD0AD3" w14:textId="75B2AF50" w:rsidR="00E322AB" w:rsidRPr="00FB6621" w:rsidRDefault="00E322AB" w:rsidP="00FB6621">
            <w:pPr>
              <w:bidi/>
              <w:spacing w:before="0" w:after="0" w:line="240" w:lineRule="auto"/>
              <w:jc w:val="left"/>
              <w:rPr>
                <w:rFonts w:ascii="Arial" w:eastAsia="Times New Roman" w:hAnsi="Arial" w:cs="Arial"/>
                <w:sz w:val="20"/>
                <w:szCs w:val="20"/>
                <w:rtl/>
              </w:rPr>
            </w:pPr>
            <w:r w:rsidRPr="00913417">
              <w:rPr>
                <w:rFonts w:ascii="Arial" w:eastAsia="Times New Roman" w:hAnsi="Arial" w:cs="Arial"/>
                <w:sz w:val="20"/>
                <w:szCs w:val="20"/>
                <w:rtl/>
              </w:rPr>
              <w:t xml:space="preserve">(פועל </w:t>
            </w:r>
            <w:r w:rsidRPr="00913417">
              <w:rPr>
                <w:rFonts w:ascii="Arial" w:eastAsia="Times New Roman" w:hAnsi="Arial" w:cs="Arial" w:hint="eastAsia"/>
                <w:sz w:val="20"/>
                <w:szCs w:val="20"/>
                <w:rtl/>
              </w:rPr>
              <w:t>בענן</w:t>
            </w:r>
            <w:r w:rsidRPr="00913417">
              <w:rPr>
                <w:rFonts w:ascii="Arial" w:eastAsia="Times New Roman" w:hAnsi="Arial" w:cs="Arial"/>
                <w:sz w:val="20"/>
                <w:szCs w:val="20"/>
                <w:rtl/>
              </w:rPr>
              <w:t xml:space="preserve"> </w:t>
            </w:r>
            <w:r w:rsidRPr="00913417">
              <w:rPr>
                <w:rFonts w:ascii="Arial" w:eastAsia="Times New Roman" w:hAnsi="Arial" w:cs="Arial" w:hint="eastAsia"/>
                <w:sz w:val="20"/>
                <w:szCs w:val="20"/>
                <w:rtl/>
              </w:rPr>
              <w:t>או</w:t>
            </w:r>
            <w:r w:rsidRPr="00913417">
              <w:rPr>
                <w:rFonts w:ascii="Arial" w:eastAsia="Times New Roman" w:hAnsi="Arial" w:cs="Arial"/>
                <w:sz w:val="20"/>
                <w:szCs w:val="20"/>
                <w:rtl/>
              </w:rPr>
              <w:t xml:space="preserve"> </w:t>
            </w:r>
            <w:r w:rsidRPr="00913417">
              <w:rPr>
                <w:rFonts w:ascii="Arial" w:eastAsia="Times New Roman" w:hAnsi="Arial" w:cs="Arial" w:hint="eastAsia"/>
                <w:sz w:val="20"/>
                <w:szCs w:val="20"/>
                <w:rtl/>
              </w:rPr>
              <w:t>בשרתים</w:t>
            </w:r>
            <w:r w:rsidRPr="00913417">
              <w:rPr>
                <w:rFonts w:ascii="Arial" w:eastAsia="Times New Roman" w:hAnsi="Arial" w:cs="Arial"/>
                <w:sz w:val="20"/>
                <w:szCs w:val="20"/>
                <w:rtl/>
              </w:rPr>
              <w:t xml:space="preserve"> </w:t>
            </w:r>
            <w:r w:rsidRPr="00913417">
              <w:rPr>
                <w:rFonts w:ascii="Arial" w:eastAsia="Times New Roman" w:hAnsi="Arial" w:cs="Arial" w:hint="eastAsia"/>
                <w:sz w:val="20"/>
                <w:szCs w:val="20"/>
                <w:rtl/>
              </w:rPr>
              <w:t>מקומיים</w:t>
            </w:r>
            <w:r w:rsidRPr="00913417">
              <w:rPr>
                <w:rFonts w:ascii="Arial" w:eastAsia="Times New Roman" w:hAnsi="Arial" w:cs="Arial"/>
                <w:sz w:val="20"/>
                <w:szCs w:val="20"/>
                <w:rtl/>
              </w:rPr>
              <w:t>)</w:t>
            </w:r>
          </w:p>
          <w:p w14:paraId="38A6086C" w14:textId="76F818D3" w:rsidR="00E322AB" w:rsidRPr="00FB6621" w:rsidRDefault="00E322AB" w:rsidP="00FA0B9A">
            <w:pPr>
              <w:bidi/>
              <w:spacing w:before="0" w:after="0" w:line="240" w:lineRule="auto"/>
              <w:jc w:val="left"/>
              <w:rPr>
                <w:rFonts w:ascii="Arial" w:eastAsia="Times New Roman" w:hAnsi="Arial" w:cs="Arial"/>
                <w:sz w:val="20"/>
                <w:szCs w:val="20"/>
                <w:rtl/>
              </w:rPr>
            </w:pPr>
          </w:p>
        </w:tc>
        <w:tc>
          <w:tcPr>
            <w:tcW w:w="1272" w:type="dxa"/>
            <w:shd w:val="clear" w:color="auto" w:fill="auto"/>
            <w:vAlign w:val="center"/>
          </w:tcPr>
          <w:p w14:paraId="4A0DF962" w14:textId="3E98E7AC"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25</w:t>
            </w:r>
            <w:r w:rsidRPr="00FB6621">
              <w:rPr>
                <w:rFonts w:ascii="Arial" w:hAnsi="Arial" w:cs="Arial" w:hint="cs"/>
                <w:sz w:val="20"/>
                <w:szCs w:val="20"/>
                <w:rtl/>
              </w:rPr>
              <w:t>%</w:t>
            </w:r>
          </w:p>
        </w:tc>
      </w:tr>
      <w:tr w:rsidR="00E322AB" w:rsidRPr="00FB6621" w14:paraId="304DD85B" w14:textId="2288A603" w:rsidTr="00D04730">
        <w:trPr>
          <w:trHeight w:val="510"/>
        </w:trPr>
        <w:tc>
          <w:tcPr>
            <w:tcW w:w="939" w:type="dxa"/>
            <w:vMerge/>
            <w:shd w:val="clear" w:color="auto" w:fill="auto"/>
            <w:noWrap/>
            <w:vAlign w:val="center"/>
          </w:tcPr>
          <w:p w14:paraId="4A166622" w14:textId="34380E66"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5858FD0B" w14:textId="3533DD22"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 xml:space="preserve">פענוח </w:t>
            </w:r>
            <w:r>
              <w:rPr>
                <w:rFonts w:ascii="Arial" w:hAnsi="Arial" w:cs="Arial" w:hint="cs"/>
                <w:sz w:val="20"/>
                <w:szCs w:val="20"/>
                <w:rtl/>
              </w:rPr>
              <w:t>ו</w:t>
            </w:r>
            <w:r w:rsidRPr="00FB6621">
              <w:rPr>
                <w:rFonts w:ascii="Arial" w:hAnsi="Arial" w:cs="Arial"/>
                <w:sz w:val="20"/>
                <w:szCs w:val="20"/>
                <w:rtl/>
              </w:rPr>
              <w:t>שליח</w:t>
            </w:r>
            <w:r>
              <w:rPr>
                <w:rFonts w:ascii="Arial" w:hAnsi="Arial" w:cs="Arial" w:hint="cs"/>
                <w:sz w:val="20"/>
                <w:szCs w:val="20"/>
                <w:rtl/>
              </w:rPr>
              <w:t>ת</w:t>
            </w:r>
            <w:r w:rsidRPr="00FB6621">
              <w:rPr>
                <w:rFonts w:ascii="Arial" w:hAnsi="Arial" w:cs="Arial"/>
                <w:sz w:val="20"/>
                <w:szCs w:val="20"/>
                <w:rtl/>
              </w:rPr>
              <w:t xml:space="preserve"> </w:t>
            </w:r>
            <w:r>
              <w:rPr>
                <w:rFonts w:ascii="Arial" w:hAnsi="Arial" w:cs="Arial" w:hint="cs"/>
                <w:sz w:val="20"/>
                <w:szCs w:val="20"/>
                <w:rtl/>
              </w:rPr>
              <w:t xml:space="preserve">המבחן </w:t>
            </w:r>
            <w:r w:rsidRPr="00FB6621">
              <w:rPr>
                <w:rFonts w:ascii="Arial" w:hAnsi="Arial" w:cs="Arial"/>
                <w:sz w:val="20"/>
                <w:szCs w:val="20"/>
                <w:rtl/>
              </w:rPr>
              <w:t>לבדיקה</w:t>
            </w:r>
          </w:p>
        </w:tc>
        <w:tc>
          <w:tcPr>
            <w:tcW w:w="3260" w:type="dxa"/>
            <w:shd w:val="clear" w:color="auto" w:fill="auto"/>
            <w:noWrap/>
            <w:vAlign w:val="center"/>
          </w:tcPr>
          <w:p w14:paraId="13E15285" w14:textId="476A911A" w:rsidR="00E322AB" w:rsidRPr="00FB6621" w:rsidRDefault="00E322AB" w:rsidP="001620BC">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 xml:space="preserve">תאור תהליך </w:t>
            </w:r>
            <w:r w:rsidRPr="00FB6621">
              <w:rPr>
                <w:rFonts w:ascii="Arial" w:eastAsia="Times New Roman" w:hAnsi="Arial" w:cs="Arial" w:hint="cs"/>
                <w:sz w:val="20"/>
                <w:szCs w:val="20"/>
                <w:rtl/>
              </w:rPr>
              <w:t xml:space="preserve"> של שליחת קובץ קול לבדיקה ובחינת התוצאות</w:t>
            </w:r>
          </w:p>
          <w:p w14:paraId="68F06EE7" w14:textId="5116FA6D" w:rsidR="00E322AB" w:rsidRPr="00FB6621" w:rsidRDefault="00E322AB" w:rsidP="00360696">
            <w:pPr>
              <w:bidi/>
              <w:spacing w:before="0" w:after="0" w:line="240" w:lineRule="auto"/>
              <w:jc w:val="left"/>
              <w:rPr>
                <w:rFonts w:ascii="Arial" w:eastAsia="Times New Roman" w:hAnsi="Arial" w:cs="Arial"/>
                <w:sz w:val="20"/>
                <w:szCs w:val="20"/>
              </w:rPr>
            </w:pPr>
            <w:r w:rsidRPr="00FB6621">
              <w:rPr>
                <w:rFonts w:ascii="Arial" w:eastAsia="Times New Roman" w:hAnsi="Arial" w:cs="Arial" w:hint="cs"/>
                <w:sz w:val="20"/>
                <w:szCs w:val="20"/>
                <w:rtl/>
              </w:rPr>
              <w:t>לאמינות ודיוק הפענוח והציון שניתן</w:t>
            </w:r>
          </w:p>
        </w:tc>
        <w:tc>
          <w:tcPr>
            <w:tcW w:w="1272" w:type="dxa"/>
            <w:shd w:val="clear" w:color="auto" w:fill="auto"/>
            <w:vAlign w:val="center"/>
          </w:tcPr>
          <w:p w14:paraId="01EE5C0C" w14:textId="76E5BF4B"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8</w:t>
            </w:r>
            <w:r w:rsidRPr="00FB6621">
              <w:rPr>
                <w:rFonts w:ascii="Arial" w:hAnsi="Arial" w:cs="Arial" w:hint="cs"/>
                <w:sz w:val="20"/>
                <w:szCs w:val="20"/>
                <w:rtl/>
              </w:rPr>
              <w:t>%</w:t>
            </w:r>
          </w:p>
        </w:tc>
      </w:tr>
      <w:tr w:rsidR="00E322AB" w:rsidRPr="00FB6621" w14:paraId="76F1D4E3" w14:textId="7B33A03C" w:rsidTr="00D04730">
        <w:trPr>
          <w:trHeight w:val="510"/>
        </w:trPr>
        <w:tc>
          <w:tcPr>
            <w:tcW w:w="939" w:type="dxa"/>
            <w:vMerge/>
            <w:shd w:val="clear" w:color="auto" w:fill="auto"/>
            <w:noWrap/>
            <w:vAlign w:val="center"/>
          </w:tcPr>
          <w:p w14:paraId="271E7C70" w14:textId="6F5593E2"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5798895C" w14:textId="5E4D7C9E" w:rsidR="00E322AB" w:rsidRPr="00FB6621" w:rsidRDefault="00E322AB" w:rsidP="00284B3A">
            <w:pPr>
              <w:bidi/>
              <w:spacing w:before="0" w:after="0" w:line="240" w:lineRule="auto"/>
              <w:jc w:val="left"/>
              <w:rPr>
                <w:rFonts w:ascii="Arial" w:eastAsia="Times New Roman" w:hAnsi="Arial" w:cs="Arial"/>
                <w:sz w:val="20"/>
                <w:szCs w:val="20"/>
                <w:rtl/>
              </w:rPr>
            </w:pPr>
            <w:r>
              <w:rPr>
                <w:rFonts w:ascii="Arial" w:hAnsi="Arial" w:cs="Arial" w:hint="cs"/>
                <w:sz w:val="20"/>
                <w:szCs w:val="20"/>
                <w:rtl/>
              </w:rPr>
              <w:t xml:space="preserve">תאור אופן </w:t>
            </w:r>
            <w:r w:rsidRPr="00FB6621">
              <w:rPr>
                <w:rFonts w:ascii="Arial" w:hAnsi="Arial" w:cs="Arial"/>
                <w:sz w:val="20"/>
                <w:szCs w:val="20"/>
                <w:rtl/>
              </w:rPr>
              <w:t xml:space="preserve">בדיקה אוטומטית של </w:t>
            </w:r>
            <w:r>
              <w:rPr>
                <w:rFonts w:ascii="Arial" w:hAnsi="Arial" w:cs="Arial" w:hint="cs"/>
                <w:sz w:val="20"/>
                <w:szCs w:val="20"/>
                <w:rtl/>
              </w:rPr>
              <w:t>ה</w:t>
            </w:r>
            <w:r w:rsidRPr="00FB6621">
              <w:rPr>
                <w:rFonts w:ascii="Arial" w:hAnsi="Arial" w:cs="Arial"/>
                <w:sz w:val="20"/>
                <w:szCs w:val="20"/>
                <w:rtl/>
              </w:rPr>
              <w:t xml:space="preserve">מבחנים </w:t>
            </w:r>
          </w:p>
        </w:tc>
        <w:tc>
          <w:tcPr>
            <w:tcW w:w="3260" w:type="dxa"/>
            <w:shd w:val="clear" w:color="auto" w:fill="auto"/>
            <w:noWrap/>
            <w:vAlign w:val="bottom"/>
          </w:tcPr>
          <w:p w14:paraId="11DA82DD" w14:textId="5DB2A1FF" w:rsidR="00E322AB" w:rsidRPr="00FB6621" w:rsidRDefault="00E322AB" w:rsidP="00FA0B9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התייחסות למגוון פרמטרים שיוגדרו באלגוריתמים כגון אוצר מילים, שטף דיבור, דקדוק, תחביר, יכולת התנסחות, מבטא</w:t>
            </w:r>
          </w:p>
        </w:tc>
        <w:tc>
          <w:tcPr>
            <w:tcW w:w="1272" w:type="dxa"/>
            <w:shd w:val="clear" w:color="auto" w:fill="auto"/>
            <w:vAlign w:val="center"/>
          </w:tcPr>
          <w:p w14:paraId="1DEBB7AB" w14:textId="1B08CE93"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7</w:t>
            </w:r>
            <w:r w:rsidRPr="00FB6621">
              <w:rPr>
                <w:rFonts w:ascii="Arial" w:hAnsi="Arial" w:cs="Arial" w:hint="cs"/>
                <w:sz w:val="20"/>
                <w:szCs w:val="20"/>
                <w:rtl/>
              </w:rPr>
              <w:t>%</w:t>
            </w:r>
          </w:p>
        </w:tc>
      </w:tr>
      <w:tr w:rsidR="00E322AB" w:rsidRPr="00FB6621" w14:paraId="72DA40E6" w14:textId="0A732125" w:rsidTr="00D04730">
        <w:trPr>
          <w:trHeight w:val="510"/>
        </w:trPr>
        <w:tc>
          <w:tcPr>
            <w:tcW w:w="939" w:type="dxa"/>
            <w:vMerge/>
            <w:shd w:val="clear" w:color="auto" w:fill="auto"/>
            <w:noWrap/>
            <w:vAlign w:val="center"/>
          </w:tcPr>
          <w:p w14:paraId="36810A64" w14:textId="069721D3"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0F7876F9" w14:textId="6A72F062"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 xml:space="preserve">קבלת הודעות מערכת על </w:t>
            </w:r>
            <w:r>
              <w:rPr>
                <w:rFonts w:ascii="Arial" w:hAnsi="Arial" w:cs="Arial" w:hint="cs"/>
                <w:sz w:val="20"/>
                <w:szCs w:val="20"/>
                <w:rtl/>
              </w:rPr>
              <w:t xml:space="preserve">המבחן שהעבר (איכות קול, הפרעות ורעשי רקע וכד') </w:t>
            </w:r>
          </w:p>
        </w:tc>
        <w:tc>
          <w:tcPr>
            <w:tcW w:w="3260" w:type="dxa"/>
            <w:shd w:val="clear" w:color="auto" w:fill="auto"/>
            <w:noWrap/>
            <w:vAlign w:val="bottom"/>
          </w:tcPr>
          <w:p w14:paraId="1B78DD5D" w14:textId="0AC07A7E" w:rsidR="00E322AB" w:rsidRPr="00FB6621" w:rsidRDefault="00E322AB" w:rsidP="00FA0B9A">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פרוט נתונים על קובץ הבדיקה שנשלח למערכת</w:t>
            </w:r>
          </w:p>
        </w:tc>
        <w:tc>
          <w:tcPr>
            <w:tcW w:w="1272" w:type="dxa"/>
            <w:shd w:val="clear" w:color="auto" w:fill="auto"/>
            <w:vAlign w:val="center"/>
          </w:tcPr>
          <w:p w14:paraId="1C152933" w14:textId="689B6750"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5</w:t>
            </w:r>
            <w:r w:rsidRPr="00FB6621">
              <w:rPr>
                <w:rFonts w:ascii="Arial" w:hAnsi="Arial" w:cs="Arial" w:hint="cs"/>
                <w:sz w:val="20"/>
                <w:szCs w:val="20"/>
                <w:rtl/>
              </w:rPr>
              <w:t>%</w:t>
            </w:r>
          </w:p>
        </w:tc>
      </w:tr>
      <w:tr w:rsidR="00E322AB" w:rsidRPr="00FB6621" w14:paraId="3FB1841D" w14:textId="0991E5A5" w:rsidTr="00D04730">
        <w:trPr>
          <w:trHeight w:val="510"/>
        </w:trPr>
        <w:tc>
          <w:tcPr>
            <w:tcW w:w="939" w:type="dxa"/>
            <w:vMerge/>
            <w:shd w:val="clear" w:color="auto" w:fill="auto"/>
            <w:noWrap/>
            <w:vAlign w:val="center"/>
          </w:tcPr>
          <w:p w14:paraId="39F89A50" w14:textId="7DCB45BB"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1144B220" w14:textId="60B98352"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קבלת ציון משוקלל</w:t>
            </w:r>
          </w:p>
        </w:tc>
        <w:tc>
          <w:tcPr>
            <w:tcW w:w="3260" w:type="dxa"/>
            <w:shd w:val="clear" w:color="auto" w:fill="auto"/>
            <w:noWrap/>
            <w:vAlign w:val="bottom"/>
          </w:tcPr>
          <w:p w14:paraId="13723EE8" w14:textId="36161CFA" w:rsidR="00E322AB" w:rsidRPr="00FB6621" w:rsidRDefault="00E322AB" w:rsidP="00FA0B9A">
            <w:pPr>
              <w:bidi/>
              <w:spacing w:before="0" w:after="0" w:line="240" w:lineRule="auto"/>
              <w:jc w:val="left"/>
              <w:rPr>
                <w:rFonts w:ascii="Arial" w:eastAsia="Times New Roman" w:hAnsi="Arial" w:cs="Arial"/>
                <w:sz w:val="20"/>
                <w:szCs w:val="20"/>
              </w:rPr>
            </w:pPr>
            <w:r w:rsidRPr="00FB6621">
              <w:rPr>
                <w:rFonts w:ascii="Arial" w:eastAsia="Times New Roman" w:hAnsi="Arial" w:cs="Arial" w:hint="cs"/>
                <w:sz w:val="20"/>
                <w:szCs w:val="20"/>
                <w:rtl/>
              </w:rPr>
              <w:t>פרוט הציון לסעיפים השונים ושקלול הציון הסופי</w:t>
            </w:r>
          </w:p>
        </w:tc>
        <w:tc>
          <w:tcPr>
            <w:tcW w:w="1272" w:type="dxa"/>
            <w:shd w:val="clear" w:color="auto" w:fill="auto"/>
            <w:vAlign w:val="center"/>
          </w:tcPr>
          <w:p w14:paraId="693F6278" w14:textId="052BFD69"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3</w:t>
            </w:r>
            <w:r w:rsidRPr="00FB6621">
              <w:rPr>
                <w:rFonts w:ascii="Arial" w:hAnsi="Arial" w:cs="Arial" w:hint="cs"/>
                <w:sz w:val="20"/>
                <w:szCs w:val="20"/>
                <w:rtl/>
              </w:rPr>
              <w:t>%</w:t>
            </w:r>
          </w:p>
        </w:tc>
      </w:tr>
      <w:tr w:rsidR="00E322AB" w:rsidRPr="00FB6621" w14:paraId="19BB44B8" w14:textId="61C720D5" w:rsidTr="00D04730">
        <w:trPr>
          <w:trHeight w:val="510"/>
        </w:trPr>
        <w:tc>
          <w:tcPr>
            <w:tcW w:w="939" w:type="dxa"/>
            <w:vMerge/>
            <w:shd w:val="clear" w:color="auto" w:fill="auto"/>
            <w:noWrap/>
            <w:vAlign w:val="center"/>
          </w:tcPr>
          <w:p w14:paraId="1826234E" w14:textId="3D23AE14"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0A2527DA" w14:textId="47300341"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הערות</w:t>
            </w:r>
            <w:r>
              <w:rPr>
                <w:rFonts w:ascii="Arial" w:hAnsi="Arial" w:cs="Arial" w:hint="cs"/>
                <w:sz w:val="20"/>
                <w:szCs w:val="20"/>
                <w:rtl/>
              </w:rPr>
              <w:t xml:space="preserve"> נלוות</w:t>
            </w:r>
            <w:r w:rsidRPr="00FB6621">
              <w:rPr>
                <w:rFonts w:ascii="Arial" w:hAnsi="Arial" w:cs="Arial"/>
                <w:sz w:val="20"/>
                <w:szCs w:val="20"/>
                <w:rtl/>
              </w:rPr>
              <w:t xml:space="preserve"> לציון</w:t>
            </w:r>
            <w:r w:rsidRPr="00FB6621">
              <w:rPr>
                <w:rFonts w:ascii="Arial" w:hAnsi="Arial" w:cs="Arial" w:hint="cs"/>
                <w:sz w:val="20"/>
                <w:szCs w:val="20"/>
                <w:rtl/>
              </w:rPr>
              <w:t xml:space="preserve"> שניתן לבחינה</w:t>
            </w:r>
          </w:p>
        </w:tc>
        <w:tc>
          <w:tcPr>
            <w:tcW w:w="3260" w:type="dxa"/>
            <w:shd w:val="clear" w:color="auto" w:fill="auto"/>
            <w:noWrap/>
            <w:vAlign w:val="bottom"/>
          </w:tcPr>
          <w:p w14:paraId="4E7698BB" w14:textId="1A477701" w:rsidR="00E322AB" w:rsidRPr="00FB6621" w:rsidRDefault="00E322AB" w:rsidP="00FA0B9A">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 xml:space="preserve">המידע הנלווה הניתן לציון - האם </w:t>
            </w:r>
            <w:r w:rsidRPr="00FB6621">
              <w:rPr>
                <w:rFonts w:ascii="Arial" w:eastAsia="Times New Roman" w:hAnsi="Arial" w:cs="Arial" w:hint="cs"/>
                <w:sz w:val="20"/>
                <w:szCs w:val="20"/>
                <w:rtl/>
              </w:rPr>
              <w:t>מצורפות הערות לציון שניתן</w:t>
            </w:r>
          </w:p>
        </w:tc>
        <w:tc>
          <w:tcPr>
            <w:tcW w:w="1272" w:type="dxa"/>
            <w:shd w:val="clear" w:color="auto" w:fill="auto"/>
            <w:vAlign w:val="center"/>
          </w:tcPr>
          <w:p w14:paraId="1D27C4F2" w14:textId="05BFBD9E"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2</w:t>
            </w:r>
            <w:r w:rsidRPr="00FB6621">
              <w:rPr>
                <w:rFonts w:ascii="Arial" w:hAnsi="Arial" w:cs="Arial" w:hint="cs"/>
                <w:sz w:val="20"/>
                <w:szCs w:val="20"/>
                <w:rtl/>
              </w:rPr>
              <w:t>%</w:t>
            </w:r>
          </w:p>
        </w:tc>
      </w:tr>
      <w:tr w:rsidR="00E322AB" w:rsidRPr="00FB6621" w14:paraId="47DC0598" w14:textId="381DF30E" w:rsidTr="00D04730">
        <w:trPr>
          <w:trHeight w:val="510"/>
        </w:trPr>
        <w:tc>
          <w:tcPr>
            <w:tcW w:w="939" w:type="dxa"/>
            <w:shd w:val="clear" w:color="auto" w:fill="auto"/>
            <w:noWrap/>
            <w:vAlign w:val="center"/>
          </w:tcPr>
          <w:p w14:paraId="1C8841D9" w14:textId="2F436944"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3252EDF6" w14:textId="482A2008" w:rsidR="00E322AB" w:rsidRPr="00FB6621" w:rsidRDefault="00E322AB" w:rsidP="00284B3A">
            <w:pPr>
              <w:bidi/>
              <w:spacing w:before="0" w:after="0" w:line="240" w:lineRule="auto"/>
              <w:jc w:val="left"/>
              <w:rPr>
                <w:rFonts w:ascii="Arial" w:hAnsi="Arial" w:cs="Arial"/>
                <w:sz w:val="20"/>
                <w:szCs w:val="20"/>
                <w:rtl/>
              </w:rPr>
            </w:pPr>
          </w:p>
        </w:tc>
        <w:tc>
          <w:tcPr>
            <w:tcW w:w="3260" w:type="dxa"/>
            <w:shd w:val="clear" w:color="auto" w:fill="auto"/>
            <w:noWrap/>
            <w:vAlign w:val="bottom"/>
          </w:tcPr>
          <w:p w14:paraId="327FBED3" w14:textId="62A9BFCD" w:rsidR="00E322AB" w:rsidRPr="00FB6621" w:rsidRDefault="00E322AB" w:rsidP="00284B3A">
            <w:pPr>
              <w:bidi/>
              <w:spacing w:before="0" w:after="0" w:line="240" w:lineRule="auto"/>
              <w:jc w:val="left"/>
              <w:rPr>
                <w:rFonts w:ascii="Arial" w:eastAsia="Times New Roman" w:hAnsi="Arial" w:cs="Arial"/>
                <w:sz w:val="20"/>
                <w:szCs w:val="20"/>
              </w:rPr>
            </w:pPr>
          </w:p>
        </w:tc>
        <w:tc>
          <w:tcPr>
            <w:tcW w:w="1272" w:type="dxa"/>
            <w:shd w:val="clear" w:color="auto" w:fill="auto"/>
          </w:tcPr>
          <w:p w14:paraId="49A130DA" w14:textId="404690F7"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highlight w:val="yellow"/>
                <w:rtl/>
              </w:rPr>
              <w:t>50</w:t>
            </w:r>
            <w:r w:rsidRPr="00FB6621">
              <w:rPr>
                <w:rFonts w:ascii="Arial" w:hAnsi="Arial" w:cs="Arial"/>
                <w:sz w:val="20"/>
                <w:szCs w:val="20"/>
                <w:highlight w:val="yellow"/>
                <w:rtl/>
              </w:rPr>
              <w:t>%</w:t>
            </w:r>
          </w:p>
        </w:tc>
      </w:tr>
    </w:tbl>
    <w:p w14:paraId="24A11B03" w14:textId="1B11F0AB" w:rsidR="00FC0DD9" w:rsidRDefault="00FC0DD9" w:rsidP="00FC0DD9">
      <w:pPr>
        <w:pStyle w:val="1"/>
        <w:numPr>
          <w:ilvl w:val="0"/>
          <w:numId w:val="0"/>
        </w:numPr>
        <w:rPr>
          <w:rtl/>
        </w:rPr>
      </w:pPr>
    </w:p>
    <w:p w14:paraId="1A4A882C" w14:textId="77777777" w:rsidR="00FC0DD9" w:rsidRDefault="00FC0DD9">
      <w:pPr>
        <w:rPr>
          <w:b/>
          <w:bCs/>
          <w:sz w:val="32"/>
          <w:szCs w:val="32"/>
          <w:rtl/>
        </w:rPr>
      </w:pPr>
      <w:r>
        <w:rPr>
          <w:rtl/>
        </w:rPr>
        <w:br w:type="page"/>
      </w:r>
    </w:p>
    <w:p w14:paraId="2BC2BCDA" w14:textId="3EDD2ED4" w:rsidR="00FC0DD9" w:rsidRDefault="004403AE" w:rsidP="007D1B9C">
      <w:pPr>
        <w:pStyle w:val="Heading1"/>
        <w:numPr>
          <w:ilvl w:val="0"/>
          <w:numId w:val="0"/>
        </w:numPr>
        <w:jc w:val="center"/>
        <w:rPr>
          <w:rtl/>
          <w:lang w:eastAsia="he-IL"/>
        </w:rPr>
      </w:pPr>
      <w:bookmarkStart w:id="471" w:name="_Toc171495061"/>
      <w:r>
        <w:rPr>
          <w:rFonts w:hint="cs"/>
          <w:rtl/>
          <w:lang w:eastAsia="he-IL"/>
        </w:rPr>
        <w:t xml:space="preserve">תרחיש </w:t>
      </w:r>
      <w:r w:rsidRPr="00770B8B">
        <w:rPr>
          <w:rFonts w:hint="cs"/>
          <w:rtl/>
          <w:lang w:eastAsia="he-IL"/>
        </w:rPr>
        <w:t>מעבדה</w:t>
      </w:r>
      <w:r>
        <w:rPr>
          <w:rFonts w:hint="cs"/>
          <w:rtl/>
          <w:lang w:eastAsia="he-IL"/>
        </w:rPr>
        <w:t xml:space="preserve"> - </w:t>
      </w:r>
      <w:r w:rsidR="002D186A">
        <w:rPr>
          <w:rFonts w:hint="cs"/>
          <w:rtl/>
          <w:lang w:eastAsia="he-IL"/>
        </w:rPr>
        <w:t xml:space="preserve"> </w:t>
      </w:r>
      <w:r w:rsidR="00FC0DD9">
        <w:rPr>
          <w:rFonts w:hint="cs"/>
          <w:rtl/>
          <w:lang w:eastAsia="he-IL"/>
        </w:rPr>
        <w:t xml:space="preserve">נספח 0.13.3 </w:t>
      </w:r>
      <w:r w:rsidR="00FC0DD9">
        <w:rPr>
          <w:rtl/>
          <w:lang w:eastAsia="he-IL"/>
        </w:rPr>
        <w:t>–</w:t>
      </w:r>
      <w:r w:rsidR="00FC0DD9">
        <w:rPr>
          <w:rFonts w:hint="cs"/>
          <w:rtl/>
          <w:lang w:eastAsia="he-IL"/>
        </w:rPr>
        <w:t xml:space="preserve"> הוכחת יכולות </w:t>
      </w:r>
      <w:r w:rsidR="00FC0DD9">
        <w:rPr>
          <w:rtl/>
          <w:lang w:eastAsia="he-IL"/>
        </w:rPr>
        <w:t>–</w:t>
      </w:r>
      <w:r w:rsidR="00FC0DD9">
        <w:rPr>
          <w:rFonts w:hint="cs"/>
          <w:rtl/>
          <w:lang w:eastAsia="he-IL"/>
        </w:rPr>
        <w:t xml:space="preserve"> מערכת </w:t>
      </w:r>
      <w:r w:rsidR="00FC0DD9">
        <w:rPr>
          <w:rFonts w:hint="cs"/>
          <w:lang w:eastAsia="he-IL"/>
        </w:rPr>
        <w:t>AI</w:t>
      </w:r>
      <w:bookmarkEnd w:id="471"/>
      <w:r w:rsidR="006B1FA3">
        <w:rPr>
          <w:rFonts w:hint="cs"/>
          <w:rtl/>
          <w:lang w:eastAsia="he-IL"/>
        </w:rPr>
        <w:t xml:space="preserve"> </w:t>
      </w:r>
    </w:p>
    <w:tbl>
      <w:tblPr>
        <w:bidiVisual/>
        <w:tblW w:w="6800" w:type="dxa"/>
        <w:tblLook w:val="04A0" w:firstRow="1" w:lastRow="0" w:firstColumn="1" w:lastColumn="0" w:noHBand="0" w:noVBand="1"/>
      </w:tblPr>
      <w:tblGrid>
        <w:gridCol w:w="1580"/>
        <w:gridCol w:w="1780"/>
        <w:gridCol w:w="2320"/>
        <w:gridCol w:w="1120"/>
      </w:tblGrid>
      <w:tr w:rsidR="00FC0DD9" w:rsidRPr="00917724" w14:paraId="7212DB7F" w14:textId="77777777" w:rsidTr="00E235E8">
        <w:trPr>
          <w:trHeight w:val="387"/>
          <w:tblHeader/>
        </w:trPr>
        <w:tc>
          <w:tcPr>
            <w:tcW w:w="1580" w:type="dxa"/>
            <w:tcBorders>
              <w:top w:val="single" w:sz="4" w:space="0" w:color="auto"/>
              <w:left w:val="single" w:sz="4" w:space="0" w:color="auto"/>
              <w:bottom w:val="nil"/>
              <w:right w:val="single" w:sz="4" w:space="0" w:color="auto"/>
            </w:tcBorders>
            <w:shd w:val="clear" w:color="auto" w:fill="D9D9D9" w:themeFill="background1" w:themeFillShade="D9"/>
            <w:hideMark/>
          </w:tcPr>
          <w:p w14:paraId="7244E5EF" w14:textId="77777777" w:rsidR="00FC0DD9" w:rsidRPr="00917724" w:rsidRDefault="00FC0DD9" w:rsidP="00386349">
            <w:pPr>
              <w:bidi/>
              <w:spacing w:before="0" w:after="0" w:line="240" w:lineRule="auto"/>
              <w:jc w:val="left"/>
              <w:rPr>
                <w:rFonts w:ascii="Arial" w:eastAsia="Times New Roman" w:hAnsi="Arial" w:cs="Arial"/>
                <w:b/>
                <w:bCs/>
                <w:sz w:val="20"/>
                <w:szCs w:val="20"/>
              </w:rPr>
            </w:pPr>
            <w:r w:rsidRPr="00917724">
              <w:rPr>
                <w:rFonts w:ascii="Arial" w:eastAsia="Times New Roman" w:hAnsi="Arial" w:cs="Arial"/>
                <w:b/>
                <w:bCs/>
                <w:sz w:val="20"/>
                <w:szCs w:val="20"/>
                <w:rtl/>
              </w:rPr>
              <w:t>נושא</w:t>
            </w:r>
          </w:p>
        </w:tc>
        <w:tc>
          <w:tcPr>
            <w:tcW w:w="1780" w:type="dxa"/>
            <w:tcBorders>
              <w:top w:val="single" w:sz="4" w:space="0" w:color="auto"/>
              <w:left w:val="single" w:sz="4" w:space="0" w:color="auto"/>
              <w:bottom w:val="nil"/>
              <w:right w:val="single" w:sz="4" w:space="0" w:color="auto"/>
            </w:tcBorders>
            <w:shd w:val="clear" w:color="auto" w:fill="D9D9D9" w:themeFill="background1" w:themeFillShade="D9"/>
            <w:hideMark/>
          </w:tcPr>
          <w:p w14:paraId="5836095E" w14:textId="77777777" w:rsidR="00FC0DD9" w:rsidRPr="00917724" w:rsidRDefault="00FC0DD9" w:rsidP="00386349">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שם</w:t>
            </w:r>
          </w:p>
        </w:tc>
        <w:tc>
          <w:tcPr>
            <w:tcW w:w="23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C124B9E" w14:textId="3EF6E3DB" w:rsidR="00FC0DD9" w:rsidRPr="00917724" w:rsidRDefault="00FC0DD9" w:rsidP="00386349">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מהות</w:t>
            </w:r>
          </w:p>
        </w:tc>
        <w:tc>
          <w:tcPr>
            <w:tcW w:w="11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4EBB886" w14:textId="77777777" w:rsidR="00FC0DD9" w:rsidRPr="00917724" w:rsidRDefault="00FC0DD9" w:rsidP="00386349">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אבסולוטי</w:t>
            </w:r>
          </w:p>
        </w:tc>
      </w:tr>
      <w:tr w:rsidR="000E275A" w:rsidRPr="00917724" w14:paraId="1EC64157" w14:textId="77777777" w:rsidTr="00E235E8">
        <w:trPr>
          <w:trHeight w:val="387"/>
          <w:tblHeader/>
        </w:trPr>
        <w:tc>
          <w:tcPr>
            <w:tcW w:w="1580" w:type="dxa"/>
            <w:vMerge w:val="restart"/>
            <w:tcBorders>
              <w:top w:val="single" w:sz="4" w:space="0" w:color="auto"/>
              <w:left w:val="single" w:sz="4" w:space="0" w:color="auto"/>
              <w:right w:val="single" w:sz="4" w:space="0" w:color="auto"/>
            </w:tcBorders>
            <w:shd w:val="clear" w:color="auto" w:fill="auto"/>
            <w:vAlign w:val="center"/>
          </w:tcPr>
          <w:p w14:paraId="3199ACB3" w14:textId="4B118295" w:rsidR="000E275A" w:rsidRPr="00917724" w:rsidRDefault="000E275A" w:rsidP="000E275A">
            <w:pPr>
              <w:bidi/>
              <w:spacing w:before="0" w:after="0" w:line="240" w:lineRule="auto"/>
              <w:jc w:val="center"/>
              <w:rPr>
                <w:rFonts w:ascii="Arial" w:eastAsia="Times New Roman" w:hAnsi="Arial" w:cs="Arial"/>
                <w:b/>
                <w:bCs/>
                <w:sz w:val="20"/>
                <w:szCs w:val="20"/>
                <w:rtl/>
              </w:rPr>
            </w:pPr>
            <w:r>
              <w:rPr>
                <w:rFonts w:ascii="Arial" w:eastAsia="Times New Roman" w:hAnsi="Arial" w:cs="Arial" w:hint="cs"/>
                <w:b/>
                <w:bCs/>
                <w:sz w:val="20"/>
                <w:szCs w:val="20"/>
                <w:rtl/>
              </w:rPr>
              <w:t>בניית תהליך בדיקת מבחן</w:t>
            </w:r>
          </w:p>
        </w:tc>
        <w:tc>
          <w:tcPr>
            <w:tcW w:w="1780" w:type="dxa"/>
            <w:tcBorders>
              <w:top w:val="single" w:sz="4" w:space="0" w:color="auto"/>
              <w:left w:val="single" w:sz="4" w:space="0" w:color="auto"/>
              <w:bottom w:val="nil"/>
              <w:right w:val="single" w:sz="4" w:space="0" w:color="auto"/>
            </w:tcBorders>
            <w:shd w:val="clear" w:color="auto" w:fill="auto"/>
          </w:tcPr>
          <w:p w14:paraId="6F8314C8" w14:textId="65936FCF" w:rsidR="000E275A" w:rsidRPr="00917724" w:rsidRDefault="000E275A" w:rsidP="000E275A">
            <w:pPr>
              <w:bidi/>
              <w:spacing w:before="0" w:after="0" w:line="240" w:lineRule="auto"/>
              <w:jc w:val="left"/>
              <w:rPr>
                <w:rFonts w:ascii="Arial" w:eastAsia="Times New Roman" w:hAnsi="Arial" w:cs="Arial"/>
                <w:b/>
                <w:bCs/>
                <w:sz w:val="20"/>
                <w:szCs w:val="20"/>
                <w:rtl/>
              </w:rPr>
            </w:pPr>
            <w:r>
              <w:rPr>
                <w:rFonts w:ascii="Arial" w:hAnsi="Arial" w:cs="Arial" w:hint="cs"/>
                <w:sz w:val="20"/>
                <w:szCs w:val="20"/>
                <w:rtl/>
              </w:rPr>
              <w:t xml:space="preserve">הגדרות </w:t>
            </w:r>
            <w:r w:rsidRPr="00FB6621">
              <w:rPr>
                <w:rFonts w:ascii="Arial" w:hAnsi="Arial" w:cs="Arial"/>
                <w:sz w:val="20"/>
                <w:szCs w:val="20"/>
                <w:rtl/>
              </w:rPr>
              <w:t xml:space="preserve">פרמטרים </w:t>
            </w:r>
            <w:r>
              <w:rPr>
                <w:rFonts w:ascii="Arial" w:hAnsi="Arial" w:cs="Arial" w:hint="cs"/>
                <w:sz w:val="20"/>
                <w:szCs w:val="20"/>
                <w:rtl/>
              </w:rPr>
              <w:t>לפיהם ינתח ה</w:t>
            </w:r>
            <w:r w:rsidRPr="00FB6621">
              <w:rPr>
                <w:rFonts w:ascii="Arial" w:hAnsi="Arial" w:cs="Arial"/>
                <w:sz w:val="20"/>
                <w:szCs w:val="20"/>
                <w:rtl/>
              </w:rPr>
              <w:t>אלגוריתמים</w:t>
            </w:r>
            <w:r>
              <w:rPr>
                <w:rFonts w:ascii="Arial" w:hAnsi="Arial" w:cs="Arial" w:hint="cs"/>
                <w:sz w:val="20"/>
                <w:szCs w:val="20"/>
                <w:rtl/>
              </w:rPr>
              <w:t xml:space="preserve"> את המענה</w:t>
            </w:r>
          </w:p>
        </w:tc>
        <w:tc>
          <w:tcPr>
            <w:tcW w:w="2320" w:type="dxa"/>
            <w:tcBorders>
              <w:top w:val="single" w:sz="4" w:space="0" w:color="auto"/>
              <w:left w:val="single" w:sz="4" w:space="0" w:color="auto"/>
              <w:bottom w:val="single" w:sz="4" w:space="0" w:color="auto"/>
              <w:right w:val="single" w:sz="4" w:space="0" w:color="auto"/>
            </w:tcBorders>
            <w:shd w:val="clear" w:color="auto" w:fill="auto"/>
            <w:vAlign w:val="center"/>
          </w:tcPr>
          <w:p w14:paraId="12C140FC" w14:textId="7032F670" w:rsidR="000E275A" w:rsidRPr="00970326" w:rsidRDefault="000E275A" w:rsidP="00811336">
            <w:pPr>
              <w:bidi/>
              <w:spacing w:before="0" w:after="0" w:line="240" w:lineRule="auto"/>
              <w:jc w:val="left"/>
              <w:rPr>
                <w:rFonts w:ascii="Arial" w:eastAsia="Times New Roman" w:hAnsi="Arial" w:cs="Arial"/>
                <w:b/>
                <w:bCs/>
                <w:sz w:val="20"/>
                <w:szCs w:val="20"/>
                <w:rtl/>
              </w:rPr>
            </w:pPr>
            <w:ins w:id="472" w:author="MoE" w:date="2024-09-05T17:45:00Z" w16du:dateUtc="2024-09-05T14:45:00Z">
              <w:r w:rsidRPr="003D0920">
                <w:rPr>
                  <w:rFonts w:ascii="Arial" w:hAnsi="Arial" w:cs="Arial"/>
                  <w:sz w:val="20"/>
                  <w:szCs w:val="20"/>
                  <w:rtl/>
                </w:rPr>
                <w:t>יכולת הגדרת הפרמטרים  גלובליים לצורך הגדרת המבחן</w:t>
              </w:r>
            </w:ins>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14:paraId="1AE6AEA2" w14:textId="39B283C4" w:rsidR="000E275A" w:rsidRPr="00917724" w:rsidRDefault="000E275A" w:rsidP="000E275A">
            <w:pPr>
              <w:bidi/>
              <w:spacing w:before="0" w:after="0" w:line="240" w:lineRule="auto"/>
              <w:jc w:val="left"/>
              <w:rPr>
                <w:rFonts w:ascii="Arial" w:eastAsia="Times New Roman" w:hAnsi="Arial" w:cs="Arial"/>
                <w:b/>
                <w:bCs/>
                <w:sz w:val="20"/>
                <w:szCs w:val="20"/>
                <w:rtl/>
              </w:rPr>
            </w:pPr>
            <w:r>
              <w:rPr>
                <w:rFonts w:ascii="Arial" w:hAnsi="Arial" w:cs="Arial" w:hint="cs"/>
                <w:sz w:val="20"/>
                <w:szCs w:val="20"/>
                <w:rtl/>
              </w:rPr>
              <w:t>5%</w:t>
            </w:r>
          </w:p>
        </w:tc>
      </w:tr>
      <w:tr w:rsidR="000E275A" w:rsidRPr="00917724" w14:paraId="4141A012" w14:textId="77777777" w:rsidTr="00E235E8">
        <w:trPr>
          <w:trHeight w:val="300"/>
        </w:trPr>
        <w:tc>
          <w:tcPr>
            <w:tcW w:w="1580" w:type="dxa"/>
            <w:vMerge/>
            <w:tcBorders>
              <w:left w:val="single" w:sz="4" w:space="0" w:color="auto"/>
              <w:right w:val="single" w:sz="4" w:space="0" w:color="auto"/>
            </w:tcBorders>
            <w:shd w:val="clear" w:color="auto" w:fill="auto"/>
            <w:vAlign w:val="center"/>
          </w:tcPr>
          <w:p w14:paraId="568058A0" w14:textId="1264AC15" w:rsidR="000E275A" w:rsidRPr="00917724" w:rsidRDefault="000E275A" w:rsidP="000E275A">
            <w:pPr>
              <w:bidi/>
              <w:spacing w:before="0" w:after="0" w:line="240" w:lineRule="auto"/>
              <w:jc w:val="center"/>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14D4D808" w14:textId="5726044B" w:rsidR="000E275A" w:rsidRPr="00917724" w:rsidRDefault="000E275A" w:rsidP="000E275A">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התראות והגבלות לגודל קובץ או זמן מענה</w:t>
            </w:r>
          </w:p>
        </w:tc>
        <w:tc>
          <w:tcPr>
            <w:tcW w:w="23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705F95" w14:textId="782F86E7" w:rsidR="000E275A" w:rsidRPr="00970326" w:rsidRDefault="000E275A" w:rsidP="000E275A">
            <w:pPr>
              <w:spacing w:before="0" w:after="0" w:line="240" w:lineRule="auto"/>
              <w:jc w:val="right"/>
              <w:rPr>
                <w:rFonts w:ascii="Arial" w:eastAsia="Times New Roman" w:hAnsi="Arial" w:cs="Arial"/>
                <w:sz w:val="20"/>
                <w:szCs w:val="20"/>
                <w:rtl/>
              </w:rPr>
            </w:pPr>
            <w:ins w:id="473" w:author="MoE" w:date="2024-09-05T17:45:00Z" w16du:dateUtc="2024-09-05T14:45:00Z">
              <w:r w:rsidRPr="003D0920">
                <w:rPr>
                  <w:rFonts w:ascii="Arial" w:hAnsi="Arial" w:cs="Arial"/>
                  <w:sz w:val="20"/>
                  <w:szCs w:val="20"/>
                  <w:rtl/>
                </w:rPr>
                <w:t>התראות מערכת לפני קרות תקלה / לאחר קרות תקלה, סוג</w:t>
              </w:r>
            </w:ins>
            <w:ins w:id="474" w:author="MoE" w:date="2024-09-10T16:53:00Z" w16du:dateUtc="2024-09-10T13:53:00Z">
              <w:r w:rsidR="00970326" w:rsidRPr="003D0920">
                <w:rPr>
                  <w:rFonts w:ascii="Arial" w:hAnsi="Arial" w:cs="Arial" w:hint="eastAsia"/>
                  <w:sz w:val="20"/>
                  <w:szCs w:val="20"/>
                  <w:rtl/>
                </w:rPr>
                <w:t>י</w:t>
              </w:r>
            </w:ins>
            <w:ins w:id="475" w:author="MoE" w:date="2024-09-05T17:45:00Z" w16du:dateUtc="2024-09-05T14:45:00Z">
              <w:r w:rsidRPr="003D0920">
                <w:rPr>
                  <w:rFonts w:ascii="Arial" w:hAnsi="Arial" w:cs="Arial"/>
                  <w:sz w:val="20"/>
                  <w:szCs w:val="20"/>
                  <w:rtl/>
                </w:rPr>
                <w:t xml:space="preserve"> ההמלצות הניתנות</w:t>
              </w:r>
            </w:ins>
            <w:ins w:id="476" w:author="MoE" w:date="2024-09-10T16:52:00Z" w16du:dateUtc="2024-09-10T13:52:00Z">
              <w:r w:rsidR="00970326" w:rsidRPr="003D0920">
                <w:rPr>
                  <w:rFonts w:ascii="Arial" w:hAnsi="Arial" w:cs="Arial"/>
                  <w:sz w:val="20"/>
                  <w:szCs w:val="20"/>
                  <w:rtl/>
                </w:rPr>
                <w:t xml:space="preserve"> </w:t>
              </w:r>
            </w:ins>
            <w:ins w:id="477" w:author="MoE" w:date="2024-09-05T17:45:00Z" w16du:dateUtc="2024-09-05T14:45:00Z">
              <w:r w:rsidRPr="003D0920">
                <w:rPr>
                  <w:rFonts w:ascii="Arial" w:hAnsi="Arial" w:cs="Arial"/>
                  <w:sz w:val="20"/>
                  <w:szCs w:val="20"/>
                  <w:rtl/>
                </w:rPr>
                <w:t>לנבחן</w:t>
              </w:r>
            </w:ins>
            <w:ins w:id="478" w:author="MoE" w:date="2024-09-10T16:53:00Z" w16du:dateUtc="2024-09-10T13:53:00Z">
              <w:r w:rsidR="00970326" w:rsidRPr="003D0920">
                <w:rPr>
                  <w:rFonts w:ascii="Arial" w:hAnsi="Arial" w:cs="Arial"/>
                  <w:sz w:val="20"/>
                  <w:szCs w:val="20"/>
                  <w:rtl/>
                </w:rPr>
                <w:t xml:space="preserve"> וכד'</w:t>
              </w:r>
            </w:ins>
          </w:p>
        </w:tc>
        <w:tc>
          <w:tcPr>
            <w:tcW w:w="1120" w:type="dxa"/>
            <w:tcBorders>
              <w:top w:val="single" w:sz="4" w:space="0" w:color="auto"/>
              <w:left w:val="nil"/>
              <w:bottom w:val="single" w:sz="4" w:space="0" w:color="auto"/>
              <w:right w:val="single" w:sz="4" w:space="0" w:color="auto"/>
            </w:tcBorders>
            <w:shd w:val="clear" w:color="auto" w:fill="auto"/>
            <w:vAlign w:val="center"/>
          </w:tcPr>
          <w:p w14:paraId="260FA535" w14:textId="14225781"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3%</w:t>
            </w:r>
          </w:p>
        </w:tc>
      </w:tr>
      <w:tr w:rsidR="000E275A" w:rsidRPr="00917724" w14:paraId="3842F837" w14:textId="77777777" w:rsidTr="00E235E8">
        <w:trPr>
          <w:trHeight w:val="300"/>
        </w:trPr>
        <w:tc>
          <w:tcPr>
            <w:tcW w:w="1580" w:type="dxa"/>
            <w:vMerge/>
            <w:tcBorders>
              <w:left w:val="single" w:sz="4" w:space="0" w:color="auto"/>
              <w:right w:val="single" w:sz="4" w:space="0" w:color="auto"/>
            </w:tcBorders>
            <w:vAlign w:val="center"/>
          </w:tcPr>
          <w:p w14:paraId="0DA6A6C3" w14:textId="77777777" w:rsidR="000E275A" w:rsidRPr="00917724"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4D58409C" w14:textId="1A11DE3C" w:rsidR="000E275A" w:rsidRPr="00917724" w:rsidRDefault="000E275A" w:rsidP="000E275A">
            <w:pPr>
              <w:bidi/>
              <w:spacing w:before="0" w:after="0" w:line="240" w:lineRule="auto"/>
              <w:jc w:val="left"/>
              <w:rPr>
                <w:rFonts w:ascii="Arial" w:eastAsia="Times New Roman" w:hAnsi="Arial" w:cs="Arial"/>
                <w:sz w:val="20"/>
                <w:szCs w:val="20"/>
              </w:rPr>
            </w:pPr>
            <w:r>
              <w:rPr>
                <w:rFonts w:ascii="Arial" w:hAnsi="Arial" w:cs="Arial" w:hint="cs"/>
                <w:sz w:val="20"/>
                <w:szCs w:val="20"/>
                <w:rtl/>
              </w:rPr>
              <w:t>פרמטרים</w:t>
            </w:r>
            <w:r w:rsidRPr="00FB6621">
              <w:rPr>
                <w:rFonts w:ascii="Arial" w:hAnsi="Arial" w:cs="Arial"/>
                <w:sz w:val="20"/>
                <w:szCs w:val="20"/>
                <w:rtl/>
              </w:rPr>
              <w:t xml:space="preserve"> כגון</w:t>
            </w:r>
            <w:r>
              <w:rPr>
                <w:rFonts w:ascii="Arial" w:hAnsi="Arial" w:cs="Arial" w:hint="cs"/>
                <w:sz w:val="20"/>
                <w:szCs w:val="20"/>
                <w:rtl/>
              </w:rPr>
              <w:t>:</w:t>
            </w:r>
            <w:r w:rsidRPr="00FB6621">
              <w:rPr>
                <w:rFonts w:ascii="Arial" w:hAnsi="Arial" w:cs="Arial"/>
                <w:sz w:val="20"/>
                <w:szCs w:val="20"/>
                <w:rtl/>
              </w:rPr>
              <w:t xml:space="preserve"> אוצר מילים, שטף דיבור, דקדוק, תחביר, יכולת התנסחות, מבטא</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4DB37C3C" w14:textId="525B96B3" w:rsidR="000E275A" w:rsidRPr="00970326" w:rsidRDefault="000E275A" w:rsidP="000E275A">
            <w:pPr>
              <w:spacing w:before="0" w:after="0" w:line="240" w:lineRule="auto"/>
              <w:jc w:val="right"/>
              <w:rPr>
                <w:rFonts w:ascii="Arial" w:eastAsia="Times New Roman" w:hAnsi="Arial" w:cs="Arial"/>
                <w:sz w:val="20"/>
                <w:szCs w:val="20"/>
                <w:rtl/>
              </w:rPr>
            </w:pPr>
            <w:ins w:id="479" w:author="MoE" w:date="2024-09-05T17:45:00Z" w16du:dateUtc="2024-09-05T14:45:00Z">
              <w:r w:rsidRPr="003D0920">
                <w:rPr>
                  <w:rFonts w:ascii="Arial" w:hAnsi="Arial" w:cs="Arial"/>
                  <w:sz w:val="20"/>
                  <w:szCs w:val="20"/>
                  <w:rtl/>
                </w:rPr>
                <w:br/>
                <w:t xml:space="preserve">שליטה על </w:t>
              </w:r>
            </w:ins>
            <w:ins w:id="480" w:author="MoE" w:date="2024-09-05T17:46:00Z" w16du:dateUtc="2024-09-05T14:46:00Z">
              <w:r w:rsidRPr="003D0920">
                <w:rPr>
                  <w:rFonts w:ascii="Arial" w:hAnsi="Arial" w:cs="Arial" w:hint="eastAsia"/>
                  <w:sz w:val="20"/>
                  <w:szCs w:val="20"/>
                  <w:rtl/>
                </w:rPr>
                <w:t>רגישות</w:t>
              </w:r>
            </w:ins>
            <w:ins w:id="481" w:author="MoE" w:date="2024-09-05T17:45:00Z" w16du:dateUtc="2024-09-05T14:45:00Z">
              <w:r w:rsidRPr="003D0920">
                <w:rPr>
                  <w:rFonts w:ascii="Arial" w:hAnsi="Arial" w:cs="Arial"/>
                  <w:sz w:val="20"/>
                  <w:szCs w:val="20"/>
                  <w:rtl/>
                </w:rPr>
                <w:t xml:space="preserve"> הבדיקה לכל פרמטר, עם יכולת הגדרה שונה לכל תבחין כאשר ניתן יהיה להגדיר זאת ברמה גלובלית לפי מספר יחידות הלימוד</w:t>
              </w:r>
              <w:r w:rsidRPr="003D0920">
                <w:rPr>
                  <w:rFonts w:ascii="Arial" w:hAnsi="Arial" w:cs="Arial"/>
                  <w:sz w:val="20"/>
                  <w:szCs w:val="20"/>
                  <w:rtl/>
                </w:rPr>
                <w:br/>
                <w:t>רגישות שונה לנבחנים ב-3 יחידות לעמות 5 יחידות</w:t>
              </w:r>
            </w:ins>
            <w:del w:id="482"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79B1E249" w14:textId="4C570D29"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7%</w:t>
            </w:r>
          </w:p>
        </w:tc>
      </w:tr>
      <w:tr w:rsidR="000E275A" w:rsidRPr="00917724" w14:paraId="644D8CCA" w14:textId="77777777" w:rsidTr="00E235E8">
        <w:trPr>
          <w:trHeight w:val="501"/>
        </w:trPr>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14:paraId="2BE02152" w14:textId="0480EA56" w:rsidR="000E275A" w:rsidRPr="00280DAB" w:rsidRDefault="000E275A" w:rsidP="000E275A">
            <w:pPr>
              <w:bidi/>
              <w:spacing w:before="0" w:after="0" w:line="240" w:lineRule="auto"/>
              <w:jc w:val="center"/>
              <w:rPr>
                <w:rFonts w:ascii="Arial" w:eastAsia="Times New Roman" w:hAnsi="Arial" w:cs="Arial"/>
                <w:b/>
                <w:bCs/>
                <w:color w:val="000000"/>
                <w:sz w:val="22"/>
                <w:szCs w:val="22"/>
              </w:rPr>
            </w:pPr>
            <w:r w:rsidRPr="002225D7">
              <w:rPr>
                <w:rFonts w:ascii="Arial" w:eastAsia="Times New Roman" w:hAnsi="Arial" w:cs="Arial" w:hint="eastAsia"/>
                <w:b/>
                <w:bCs/>
                <w:sz w:val="20"/>
                <w:szCs w:val="20"/>
                <w:rtl/>
              </w:rPr>
              <w:t>פענוח</w:t>
            </w:r>
            <w:r w:rsidRPr="002225D7">
              <w:rPr>
                <w:rFonts w:ascii="Arial" w:eastAsia="Times New Roman" w:hAnsi="Arial" w:cs="Arial"/>
                <w:b/>
                <w:bCs/>
                <w:sz w:val="20"/>
                <w:szCs w:val="20"/>
                <w:rtl/>
              </w:rPr>
              <w:t xml:space="preserve"> ו</w:t>
            </w:r>
            <w:r w:rsidRPr="002225D7">
              <w:rPr>
                <w:rFonts w:ascii="Arial" w:eastAsia="Times New Roman" w:hAnsi="Arial" w:cs="Arial" w:hint="eastAsia"/>
                <w:b/>
                <w:bCs/>
                <w:sz w:val="20"/>
                <w:szCs w:val="20"/>
                <w:rtl/>
              </w:rPr>
              <w:t>שליחת</w:t>
            </w:r>
            <w:r w:rsidRPr="002225D7">
              <w:rPr>
                <w:rFonts w:ascii="Arial" w:eastAsia="Times New Roman" w:hAnsi="Arial" w:cs="Arial"/>
                <w:b/>
                <w:bCs/>
                <w:sz w:val="20"/>
                <w:szCs w:val="20"/>
                <w:rtl/>
              </w:rPr>
              <w:t xml:space="preserve"> </w:t>
            </w:r>
            <w:r w:rsidRPr="002225D7">
              <w:rPr>
                <w:rFonts w:ascii="Arial" w:eastAsia="Times New Roman" w:hAnsi="Arial" w:cs="Arial" w:hint="eastAsia"/>
                <w:b/>
                <w:bCs/>
                <w:sz w:val="20"/>
                <w:szCs w:val="20"/>
                <w:rtl/>
              </w:rPr>
              <w:t>קובץ</w:t>
            </w:r>
            <w:r w:rsidRPr="002225D7">
              <w:rPr>
                <w:rFonts w:ascii="Arial" w:eastAsia="Times New Roman" w:hAnsi="Arial" w:cs="Arial"/>
                <w:b/>
                <w:bCs/>
                <w:sz w:val="20"/>
                <w:szCs w:val="20"/>
                <w:rtl/>
              </w:rPr>
              <w:t xml:space="preserve"> </w:t>
            </w:r>
            <w:r w:rsidRPr="002225D7">
              <w:rPr>
                <w:rFonts w:ascii="Arial" w:eastAsia="Times New Roman" w:hAnsi="Arial" w:cs="Arial" w:hint="eastAsia"/>
                <w:b/>
                <w:bCs/>
                <w:sz w:val="20"/>
                <w:szCs w:val="20"/>
                <w:rtl/>
              </w:rPr>
              <w:t>קול</w:t>
            </w:r>
            <w:r w:rsidRPr="002225D7">
              <w:rPr>
                <w:rFonts w:ascii="Arial" w:eastAsia="Times New Roman" w:hAnsi="Arial" w:cs="Arial"/>
                <w:b/>
                <w:bCs/>
                <w:sz w:val="20"/>
                <w:szCs w:val="20"/>
                <w:rtl/>
              </w:rPr>
              <w:t xml:space="preserve"> </w:t>
            </w:r>
            <w:r w:rsidRPr="002225D7">
              <w:rPr>
                <w:rFonts w:ascii="Arial" w:eastAsia="Times New Roman" w:hAnsi="Arial" w:cs="Arial" w:hint="eastAsia"/>
                <w:b/>
                <w:bCs/>
                <w:sz w:val="20"/>
                <w:szCs w:val="20"/>
                <w:rtl/>
              </w:rPr>
              <w:t>לבדיקה</w:t>
            </w:r>
          </w:p>
        </w:tc>
        <w:tc>
          <w:tcPr>
            <w:tcW w:w="1780" w:type="dxa"/>
            <w:tcBorders>
              <w:top w:val="nil"/>
              <w:left w:val="single" w:sz="4" w:space="0" w:color="auto"/>
              <w:bottom w:val="single" w:sz="4" w:space="0" w:color="auto"/>
              <w:right w:val="single" w:sz="4" w:space="0" w:color="auto"/>
            </w:tcBorders>
            <w:shd w:val="clear" w:color="auto" w:fill="auto"/>
          </w:tcPr>
          <w:p w14:paraId="506B1709" w14:textId="70CA2FA4" w:rsidR="000E275A" w:rsidRPr="00917724" w:rsidRDefault="000E275A" w:rsidP="000E275A">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יצירת קובץ קול</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375FA2B7" w14:textId="511C2BA2" w:rsidR="000E275A" w:rsidRPr="00970326" w:rsidRDefault="000E275A" w:rsidP="000E275A">
            <w:pPr>
              <w:spacing w:before="0" w:after="0" w:line="240" w:lineRule="auto"/>
              <w:jc w:val="right"/>
              <w:rPr>
                <w:rFonts w:ascii="Arial" w:eastAsia="Times New Roman" w:hAnsi="Arial" w:cs="Arial"/>
                <w:sz w:val="20"/>
                <w:szCs w:val="20"/>
                <w:rtl/>
              </w:rPr>
            </w:pPr>
            <w:ins w:id="483" w:author="MoE" w:date="2024-09-05T17:45:00Z" w16du:dateUtc="2024-09-05T14:45:00Z">
              <w:r w:rsidRPr="003D0920">
                <w:rPr>
                  <w:rFonts w:ascii="Arial" w:hAnsi="Arial" w:cs="Arial"/>
                  <w:sz w:val="20"/>
                  <w:szCs w:val="20"/>
                  <w:rtl/>
                </w:rPr>
                <w:t>הצגת תהליך היצירה - ושמירתו לצורך שליחה</w:t>
              </w:r>
            </w:ins>
            <w:del w:id="484"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6AF21647" w14:textId="2B9E4E7F"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5%</w:t>
            </w:r>
          </w:p>
        </w:tc>
      </w:tr>
      <w:tr w:rsidR="000E275A" w:rsidRPr="00917724" w14:paraId="0D783B8F" w14:textId="77777777" w:rsidTr="00E235E8">
        <w:trPr>
          <w:trHeight w:val="510"/>
        </w:trPr>
        <w:tc>
          <w:tcPr>
            <w:tcW w:w="1580" w:type="dxa"/>
            <w:vMerge/>
            <w:tcBorders>
              <w:top w:val="nil"/>
              <w:left w:val="single" w:sz="4" w:space="0" w:color="auto"/>
              <w:bottom w:val="single" w:sz="4" w:space="0" w:color="auto"/>
              <w:right w:val="single" w:sz="4" w:space="0" w:color="auto"/>
            </w:tcBorders>
            <w:vAlign w:val="center"/>
            <w:hideMark/>
          </w:tcPr>
          <w:p w14:paraId="0E1F09E9"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57CBF208" w14:textId="35D0E3B0" w:rsidR="000E275A" w:rsidRPr="00917724" w:rsidRDefault="000E275A" w:rsidP="000E275A">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שליחת הקובץ למערכת</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4610F433" w14:textId="3751EE3D" w:rsidR="000E275A" w:rsidRPr="00970326" w:rsidRDefault="000E275A" w:rsidP="000E275A">
            <w:pPr>
              <w:spacing w:before="0" w:after="0" w:line="240" w:lineRule="auto"/>
              <w:jc w:val="right"/>
              <w:rPr>
                <w:rFonts w:ascii="Arial" w:eastAsia="Times New Roman" w:hAnsi="Arial" w:cs="Arial"/>
                <w:sz w:val="20"/>
                <w:szCs w:val="20"/>
                <w:rtl/>
              </w:rPr>
            </w:pPr>
            <w:ins w:id="485" w:author="MoE" w:date="2024-09-05T17:45:00Z" w16du:dateUtc="2024-09-05T14:45:00Z">
              <w:r w:rsidRPr="003D0920">
                <w:rPr>
                  <w:rFonts w:ascii="Arial" w:hAnsi="Arial" w:cs="Arial"/>
                  <w:sz w:val="20"/>
                  <w:szCs w:val="20"/>
                  <w:rtl/>
                </w:rPr>
                <w:t>תהליך שליחת קובץ הקול למערכת לצורך בדיקה</w:t>
              </w:r>
              <w:r w:rsidRPr="003D0920">
                <w:rPr>
                  <w:rFonts w:ascii="Arial" w:hAnsi="Arial" w:cs="Arial"/>
                  <w:sz w:val="20"/>
                  <w:szCs w:val="20"/>
                  <w:rtl/>
                </w:rPr>
                <w:br/>
                <w:t>חיוויים המוצגים על</w:t>
              </w:r>
            </w:ins>
            <w:ins w:id="486" w:author="MoE" w:date="2024-09-10T16:54:00Z" w16du:dateUtc="2024-09-10T13:54:00Z">
              <w:r w:rsidR="00970326" w:rsidRPr="003D0920">
                <w:rPr>
                  <w:rFonts w:ascii="Arial" w:hAnsi="Arial" w:cs="Arial"/>
                  <w:sz w:val="20"/>
                  <w:szCs w:val="20"/>
                  <w:rtl/>
                </w:rPr>
                <w:t xml:space="preserve"> </w:t>
              </w:r>
            </w:ins>
            <w:ins w:id="487" w:author="MoE" w:date="2024-09-05T17:45:00Z" w16du:dateUtc="2024-09-05T14:45:00Z">
              <w:r w:rsidRPr="003D0920">
                <w:rPr>
                  <w:rFonts w:ascii="Arial" w:hAnsi="Arial" w:cs="Arial"/>
                  <w:sz w:val="20"/>
                  <w:szCs w:val="20"/>
                  <w:rtl/>
                </w:rPr>
                <w:t>התהליך</w:t>
              </w:r>
            </w:ins>
            <w:del w:id="488"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13751375" w14:textId="7DF512B1"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3%</w:t>
            </w:r>
          </w:p>
        </w:tc>
      </w:tr>
      <w:tr w:rsidR="000E275A" w:rsidRPr="00917724" w14:paraId="57EFEECD" w14:textId="77777777" w:rsidTr="00E235E8">
        <w:trPr>
          <w:trHeight w:val="300"/>
        </w:trPr>
        <w:tc>
          <w:tcPr>
            <w:tcW w:w="1580" w:type="dxa"/>
            <w:vMerge w:val="restart"/>
            <w:tcBorders>
              <w:top w:val="nil"/>
              <w:left w:val="single" w:sz="4" w:space="0" w:color="auto"/>
              <w:bottom w:val="single" w:sz="4" w:space="0" w:color="auto"/>
              <w:right w:val="single" w:sz="4" w:space="0" w:color="auto"/>
            </w:tcBorders>
            <w:shd w:val="clear" w:color="auto" w:fill="auto"/>
            <w:vAlign w:val="center"/>
          </w:tcPr>
          <w:p w14:paraId="44F08D03" w14:textId="4E2DB393" w:rsidR="000E275A" w:rsidRPr="002225D7" w:rsidRDefault="000E275A" w:rsidP="000E275A">
            <w:pPr>
              <w:bidi/>
              <w:spacing w:before="0" w:after="0" w:line="240" w:lineRule="auto"/>
              <w:jc w:val="center"/>
              <w:rPr>
                <w:rFonts w:ascii="Arial" w:hAnsi="Arial" w:cs="Arial"/>
                <w:b/>
                <w:bCs/>
                <w:sz w:val="20"/>
                <w:szCs w:val="20"/>
                <w:rtl/>
              </w:rPr>
            </w:pPr>
            <w:r w:rsidRPr="002225D7">
              <w:rPr>
                <w:rFonts w:ascii="Arial" w:hAnsi="Arial" w:cs="Arial"/>
                <w:b/>
                <w:bCs/>
                <w:sz w:val="20"/>
                <w:szCs w:val="20"/>
                <w:rtl/>
              </w:rPr>
              <w:t>קבלת ציון משוקלל</w:t>
            </w:r>
          </w:p>
          <w:p w14:paraId="1DAD047B" w14:textId="77777777" w:rsidR="000E275A" w:rsidRPr="002225D7" w:rsidRDefault="000E275A" w:rsidP="000E275A">
            <w:pPr>
              <w:bidi/>
              <w:spacing w:before="0" w:after="0" w:line="240" w:lineRule="auto"/>
              <w:jc w:val="center"/>
              <w:rPr>
                <w:rFonts w:ascii="Arial" w:hAnsi="Arial" w:cs="Arial"/>
                <w:b/>
                <w:bCs/>
                <w:sz w:val="20"/>
                <w:szCs w:val="20"/>
                <w:rtl/>
              </w:rPr>
            </w:pPr>
          </w:p>
          <w:p w14:paraId="7BF7956A" w14:textId="46280E5F" w:rsidR="000E275A" w:rsidRPr="00280DAB" w:rsidRDefault="000E275A" w:rsidP="000E275A">
            <w:pPr>
              <w:bidi/>
              <w:spacing w:before="0" w:after="0" w:line="240" w:lineRule="auto"/>
              <w:jc w:val="center"/>
              <w:rPr>
                <w:rFonts w:ascii="Arial" w:eastAsia="Times New Roman" w:hAnsi="Arial" w:cs="Arial"/>
                <w:b/>
                <w:bCs/>
                <w:color w:val="000000"/>
                <w:sz w:val="22"/>
                <w:szCs w:val="22"/>
              </w:rPr>
            </w:pPr>
            <w:r w:rsidRPr="002225D7">
              <w:rPr>
                <w:rFonts w:ascii="Arial" w:hAnsi="Arial" w:cs="Arial"/>
                <w:b/>
                <w:bCs/>
                <w:sz w:val="20"/>
                <w:szCs w:val="20"/>
                <w:rtl/>
              </w:rPr>
              <w:t>(תוך התייחסות למגוון פרמטרים ש</w:t>
            </w:r>
            <w:r w:rsidRPr="002225D7">
              <w:rPr>
                <w:rFonts w:ascii="Arial" w:hAnsi="Arial" w:cs="Arial" w:hint="eastAsia"/>
                <w:b/>
                <w:bCs/>
                <w:sz w:val="20"/>
                <w:szCs w:val="20"/>
                <w:rtl/>
              </w:rPr>
              <w:t>ה</w:t>
            </w:r>
            <w:r w:rsidRPr="002225D7">
              <w:rPr>
                <w:rFonts w:ascii="Arial" w:hAnsi="Arial" w:cs="Arial"/>
                <w:b/>
                <w:bCs/>
                <w:sz w:val="20"/>
                <w:szCs w:val="20"/>
                <w:rtl/>
              </w:rPr>
              <w:t>וגדרו באלגוריתמים)</w:t>
            </w:r>
          </w:p>
        </w:tc>
        <w:tc>
          <w:tcPr>
            <w:tcW w:w="1780" w:type="dxa"/>
            <w:tcBorders>
              <w:top w:val="nil"/>
              <w:left w:val="single" w:sz="4" w:space="0" w:color="auto"/>
              <w:bottom w:val="single" w:sz="4" w:space="0" w:color="auto"/>
              <w:right w:val="single" w:sz="4" w:space="0" w:color="auto"/>
            </w:tcBorders>
            <w:shd w:val="clear" w:color="auto" w:fill="auto"/>
          </w:tcPr>
          <w:p w14:paraId="642C0FC6" w14:textId="004E2DFE" w:rsidR="000E275A" w:rsidRPr="002C1CED" w:rsidRDefault="000E275A" w:rsidP="000E275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שטף דיבור</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0965F9F9" w14:textId="3D2F68D2" w:rsidR="000E275A" w:rsidRPr="00970326" w:rsidRDefault="000E275A" w:rsidP="000E275A">
            <w:pPr>
              <w:spacing w:before="0" w:after="0" w:line="240" w:lineRule="auto"/>
              <w:jc w:val="right"/>
              <w:rPr>
                <w:rFonts w:ascii="Arial" w:eastAsia="Times New Roman" w:hAnsi="Arial" w:cs="Arial"/>
                <w:sz w:val="20"/>
                <w:szCs w:val="20"/>
                <w:rtl/>
              </w:rPr>
            </w:pPr>
            <w:ins w:id="489" w:author="MoE" w:date="2024-09-05T17:45:00Z" w16du:dateUtc="2024-09-05T14:45:00Z">
              <w:r w:rsidRPr="003D0920">
                <w:rPr>
                  <w:rFonts w:ascii="Arial" w:hAnsi="Arial" w:cs="Arial"/>
                  <w:sz w:val="20"/>
                  <w:szCs w:val="20"/>
                  <w:rtl/>
                </w:rPr>
                <w:t xml:space="preserve">פרוט </w:t>
              </w:r>
            </w:ins>
            <w:ins w:id="490" w:author="MoE" w:date="2024-09-05T17:46:00Z" w16du:dateUtc="2024-09-05T14:46:00Z">
              <w:r w:rsidRPr="003D0920">
                <w:rPr>
                  <w:rFonts w:ascii="Arial" w:hAnsi="Arial" w:cs="Arial" w:hint="eastAsia"/>
                  <w:sz w:val="20"/>
                  <w:szCs w:val="20"/>
                  <w:rtl/>
                </w:rPr>
                <w:t>הפרמטרים</w:t>
              </w:r>
            </w:ins>
            <w:ins w:id="491" w:author="MoE" w:date="2024-09-05T17:45:00Z" w16du:dateUtc="2024-09-05T14:45:00Z">
              <w:r w:rsidRPr="003D0920">
                <w:rPr>
                  <w:rFonts w:ascii="Arial" w:hAnsi="Arial" w:cs="Arial"/>
                  <w:sz w:val="20"/>
                  <w:szCs w:val="20"/>
                  <w:rtl/>
                </w:rPr>
                <w:t xml:space="preserve"> לציון  שטף דיבור</w:t>
              </w:r>
            </w:ins>
            <w:del w:id="492"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28336D2C" w14:textId="193A296C"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5%</w:t>
            </w:r>
          </w:p>
        </w:tc>
      </w:tr>
      <w:tr w:rsidR="000E275A" w:rsidRPr="00917724" w14:paraId="378D2F56" w14:textId="77777777" w:rsidTr="00E235E8">
        <w:trPr>
          <w:trHeight w:val="510"/>
        </w:trPr>
        <w:tc>
          <w:tcPr>
            <w:tcW w:w="1580" w:type="dxa"/>
            <w:vMerge/>
            <w:tcBorders>
              <w:top w:val="nil"/>
              <w:left w:val="single" w:sz="4" w:space="0" w:color="auto"/>
              <w:bottom w:val="single" w:sz="4" w:space="0" w:color="auto"/>
              <w:right w:val="single" w:sz="4" w:space="0" w:color="auto"/>
            </w:tcBorders>
            <w:vAlign w:val="center"/>
          </w:tcPr>
          <w:p w14:paraId="2AA902B2"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30D9206F" w14:textId="409C3E34" w:rsidR="000E275A" w:rsidRPr="00917724" w:rsidRDefault="000E275A" w:rsidP="000E275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דקדוק</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14BE1DE4" w14:textId="327CE587" w:rsidR="000E275A" w:rsidRPr="00970326" w:rsidRDefault="000E275A" w:rsidP="000E275A">
            <w:pPr>
              <w:spacing w:before="0" w:after="0" w:line="240" w:lineRule="auto"/>
              <w:jc w:val="right"/>
              <w:rPr>
                <w:rFonts w:ascii="Arial" w:eastAsia="Times New Roman" w:hAnsi="Arial" w:cs="Arial"/>
                <w:sz w:val="20"/>
                <w:szCs w:val="20"/>
                <w:rtl/>
              </w:rPr>
            </w:pPr>
            <w:ins w:id="493" w:author="MoE" w:date="2024-09-05T17:45:00Z" w16du:dateUtc="2024-09-05T14:45:00Z">
              <w:r w:rsidRPr="003D0920">
                <w:rPr>
                  <w:rFonts w:ascii="Arial" w:hAnsi="Arial" w:cs="Arial"/>
                  <w:sz w:val="20"/>
                  <w:szCs w:val="20"/>
                  <w:rtl/>
                </w:rPr>
                <w:t xml:space="preserve">פרוט </w:t>
              </w:r>
            </w:ins>
            <w:ins w:id="494" w:author="MoE" w:date="2024-09-05T17:46:00Z" w16du:dateUtc="2024-09-05T14:46:00Z">
              <w:r w:rsidRPr="003D0920">
                <w:rPr>
                  <w:rFonts w:ascii="Arial" w:hAnsi="Arial" w:cs="Arial" w:hint="eastAsia"/>
                  <w:sz w:val="20"/>
                  <w:szCs w:val="20"/>
                  <w:rtl/>
                </w:rPr>
                <w:t>הפרמטרים</w:t>
              </w:r>
            </w:ins>
            <w:ins w:id="495" w:author="MoE" w:date="2024-09-05T17:45:00Z" w16du:dateUtc="2024-09-05T14:45:00Z">
              <w:r w:rsidRPr="003D0920">
                <w:rPr>
                  <w:rFonts w:ascii="Arial" w:hAnsi="Arial" w:cs="Arial"/>
                  <w:sz w:val="20"/>
                  <w:szCs w:val="20"/>
                  <w:rtl/>
                </w:rPr>
                <w:t xml:space="preserve"> לציון לפי איכות הדקדוק</w:t>
              </w:r>
            </w:ins>
            <w:del w:id="496"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5C8D65F4" w14:textId="155AB4B2"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5%</w:t>
            </w:r>
          </w:p>
        </w:tc>
      </w:tr>
      <w:tr w:rsidR="000E275A" w:rsidRPr="00917724" w14:paraId="45A1FC15" w14:textId="77777777" w:rsidTr="00E235E8">
        <w:trPr>
          <w:trHeight w:val="300"/>
        </w:trPr>
        <w:tc>
          <w:tcPr>
            <w:tcW w:w="1580" w:type="dxa"/>
            <w:vMerge/>
            <w:tcBorders>
              <w:top w:val="nil"/>
              <w:left w:val="single" w:sz="4" w:space="0" w:color="auto"/>
              <w:bottom w:val="single" w:sz="4" w:space="0" w:color="auto"/>
              <w:right w:val="single" w:sz="4" w:space="0" w:color="auto"/>
            </w:tcBorders>
            <w:vAlign w:val="center"/>
          </w:tcPr>
          <w:p w14:paraId="3E5DCD16"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2F918C7A" w14:textId="7333FD05" w:rsidR="000E275A" w:rsidRPr="00917724" w:rsidRDefault="000E275A" w:rsidP="000E275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אוצר מילים</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7DC6E2BB" w14:textId="384F7E17" w:rsidR="000E275A" w:rsidRPr="00970326" w:rsidRDefault="000E275A" w:rsidP="000E275A">
            <w:pPr>
              <w:spacing w:before="0" w:after="0" w:line="240" w:lineRule="auto"/>
              <w:jc w:val="right"/>
              <w:rPr>
                <w:rFonts w:ascii="Arial" w:eastAsia="Times New Roman" w:hAnsi="Arial" w:cs="Arial"/>
                <w:sz w:val="20"/>
                <w:szCs w:val="20"/>
                <w:rtl/>
              </w:rPr>
            </w:pPr>
            <w:ins w:id="497" w:author="MoE" w:date="2024-09-05T17:45:00Z" w16du:dateUtc="2024-09-05T14:45:00Z">
              <w:r w:rsidRPr="003D0920">
                <w:rPr>
                  <w:rFonts w:ascii="Arial" w:hAnsi="Arial" w:cs="Arial"/>
                  <w:sz w:val="20"/>
                  <w:szCs w:val="20"/>
                  <w:rtl/>
                </w:rPr>
                <w:t xml:space="preserve">פרוט </w:t>
              </w:r>
            </w:ins>
            <w:ins w:id="498" w:author="MoE" w:date="2024-09-05T17:46:00Z" w16du:dateUtc="2024-09-05T14:46:00Z">
              <w:r w:rsidRPr="003D0920">
                <w:rPr>
                  <w:rFonts w:ascii="Arial" w:hAnsi="Arial" w:cs="Arial" w:hint="eastAsia"/>
                  <w:sz w:val="20"/>
                  <w:szCs w:val="20"/>
                  <w:rtl/>
                </w:rPr>
                <w:t>הפרמטרים</w:t>
              </w:r>
            </w:ins>
            <w:ins w:id="499" w:author="MoE" w:date="2024-09-05T17:45:00Z" w16du:dateUtc="2024-09-05T14:45:00Z">
              <w:r w:rsidRPr="003D0920">
                <w:rPr>
                  <w:rFonts w:ascii="Arial" w:hAnsi="Arial" w:cs="Arial"/>
                  <w:sz w:val="20"/>
                  <w:szCs w:val="20"/>
                  <w:rtl/>
                </w:rPr>
                <w:t xml:space="preserve"> לציון לפי אוצר מילים ועושר לשוני</w:t>
              </w:r>
            </w:ins>
            <w:del w:id="500"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51F52BE6" w14:textId="16E75B78"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4%</w:t>
            </w:r>
          </w:p>
        </w:tc>
      </w:tr>
      <w:tr w:rsidR="000E275A" w:rsidRPr="00917724" w14:paraId="570EDDCE" w14:textId="77777777" w:rsidTr="00E235E8">
        <w:trPr>
          <w:trHeight w:val="607"/>
        </w:trPr>
        <w:tc>
          <w:tcPr>
            <w:tcW w:w="1580" w:type="dxa"/>
            <w:vMerge/>
            <w:tcBorders>
              <w:top w:val="nil"/>
              <w:left w:val="single" w:sz="4" w:space="0" w:color="auto"/>
              <w:bottom w:val="single" w:sz="4" w:space="0" w:color="auto"/>
              <w:right w:val="single" w:sz="4" w:space="0" w:color="auto"/>
            </w:tcBorders>
            <w:vAlign w:val="center"/>
          </w:tcPr>
          <w:p w14:paraId="72509030"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17B8641F" w14:textId="2AE282C4" w:rsidR="000E275A" w:rsidRPr="00917724" w:rsidRDefault="000E275A" w:rsidP="000E275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תחביר</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17E5B548" w14:textId="1BBA2C94" w:rsidR="000E275A" w:rsidRPr="00970326" w:rsidRDefault="000E275A" w:rsidP="000E275A">
            <w:pPr>
              <w:spacing w:before="0" w:after="0" w:line="240" w:lineRule="auto"/>
              <w:jc w:val="right"/>
              <w:rPr>
                <w:rFonts w:ascii="Arial" w:eastAsia="Times New Roman" w:hAnsi="Arial" w:cs="Arial"/>
                <w:sz w:val="20"/>
                <w:szCs w:val="20"/>
                <w:rtl/>
              </w:rPr>
            </w:pPr>
            <w:ins w:id="501" w:author="MoE" w:date="2024-09-05T17:45:00Z" w16du:dateUtc="2024-09-05T14:45:00Z">
              <w:r w:rsidRPr="003D0920">
                <w:rPr>
                  <w:rFonts w:ascii="Arial" w:hAnsi="Arial" w:cs="Arial"/>
                  <w:sz w:val="20"/>
                  <w:szCs w:val="20"/>
                  <w:rtl/>
                </w:rPr>
                <w:t xml:space="preserve">פרוט </w:t>
              </w:r>
            </w:ins>
            <w:ins w:id="502" w:author="MoE" w:date="2024-09-05T17:46:00Z" w16du:dateUtc="2024-09-05T14:46:00Z">
              <w:r w:rsidRPr="003D0920">
                <w:rPr>
                  <w:rFonts w:ascii="Arial" w:hAnsi="Arial" w:cs="Arial" w:hint="eastAsia"/>
                  <w:sz w:val="20"/>
                  <w:szCs w:val="20"/>
                  <w:rtl/>
                </w:rPr>
                <w:t>הפרמטרים</w:t>
              </w:r>
            </w:ins>
            <w:ins w:id="503" w:author="MoE" w:date="2024-09-05T17:45:00Z" w16du:dateUtc="2024-09-05T14:45:00Z">
              <w:r w:rsidRPr="003D0920">
                <w:rPr>
                  <w:rFonts w:ascii="Arial" w:hAnsi="Arial" w:cs="Arial"/>
                  <w:sz w:val="20"/>
                  <w:szCs w:val="20"/>
                  <w:rtl/>
                </w:rPr>
                <w:t xml:space="preserve"> לציון לפי יכולת תחבירית</w:t>
              </w:r>
            </w:ins>
            <w:del w:id="504"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62685196" w14:textId="04855A20"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4%</w:t>
            </w:r>
          </w:p>
        </w:tc>
      </w:tr>
      <w:tr w:rsidR="000E275A" w:rsidRPr="00917724" w14:paraId="5CE7DC1C" w14:textId="77777777" w:rsidTr="00E235E8">
        <w:trPr>
          <w:trHeight w:val="417"/>
        </w:trPr>
        <w:tc>
          <w:tcPr>
            <w:tcW w:w="1580" w:type="dxa"/>
            <w:vMerge/>
            <w:tcBorders>
              <w:top w:val="nil"/>
              <w:left w:val="single" w:sz="4" w:space="0" w:color="auto"/>
              <w:bottom w:val="single" w:sz="4" w:space="0" w:color="auto"/>
              <w:right w:val="single" w:sz="4" w:space="0" w:color="auto"/>
            </w:tcBorders>
            <w:vAlign w:val="center"/>
          </w:tcPr>
          <w:p w14:paraId="6A4AD05C"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532853DB" w14:textId="2633136C" w:rsidR="000E275A" w:rsidRPr="00FB6621" w:rsidRDefault="000E275A" w:rsidP="000E275A">
            <w:pPr>
              <w:bidi/>
              <w:spacing w:before="0" w:after="0" w:line="240" w:lineRule="auto"/>
              <w:jc w:val="left"/>
              <w:rPr>
                <w:rFonts w:ascii="Arial" w:hAnsi="Arial" w:cs="Arial"/>
                <w:sz w:val="20"/>
                <w:szCs w:val="20"/>
                <w:rtl/>
              </w:rPr>
            </w:pPr>
            <w:r w:rsidRPr="00FB6621">
              <w:rPr>
                <w:rFonts w:ascii="Arial" w:hAnsi="Arial" w:cs="Arial"/>
                <w:sz w:val="20"/>
                <w:szCs w:val="20"/>
                <w:rtl/>
              </w:rPr>
              <w:t>מבטא</w:t>
            </w:r>
          </w:p>
        </w:tc>
        <w:tc>
          <w:tcPr>
            <w:tcW w:w="2320" w:type="dxa"/>
            <w:tcBorders>
              <w:top w:val="nil"/>
              <w:left w:val="single" w:sz="4" w:space="0" w:color="auto"/>
              <w:bottom w:val="single" w:sz="4" w:space="0" w:color="auto"/>
              <w:right w:val="single" w:sz="4" w:space="0" w:color="auto"/>
            </w:tcBorders>
            <w:shd w:val="clear" w:color="auto" w:fill="auto"/>
            <w:vAlign w:val="center"/>
          </w:tcPr>
          <w:p w14:paraId="4D25CAC1" w14:textId="63E0C942" w:rsidR="000E275A" w:rsidRPr="00970326" w:rsidRDefault="000E275A" w:rsidP="000E275A">
            <w:pPr>
              <w:spacing w:before="0" w:after="0" w:line="240" w:lineRule="auto"/>
              <w:jc w:val="right"/>
              <w:rPr>
                <w:rFonts w:ascii="Arial" w:eastAsia="Times New Roman" w:hAnsi="Arial" w:cs="Arial"/>
                <w:sz w:val="20"/>
                <w:szCs w:val="20"/>
              </w:rPr>
            </w:pPr>
            <w:ins w:id="505" w:author="MoE" w:date="2024-09-05T17:45:00Z" w16du:dateUtc="2024-09-05T14:45:00Z">
              <w:r w:rsidRPr="003D0920">
                <w:rPr>
                  <w:rFonts w:ascii="Arial" w:hAnsi="Arial" w:cs="Arial"/>
                  <w:sz w:val="20"/>
                  <w:szCs w:val="20"/>
                  <w:rtl/>
                </w:rPr>
                <w:t xml:space="preserve">פרוט </w:t>
              </w:r>
            </w:ins>
            <w:ins w:id="506" w:author="MoE" w:date="2024-09-05T17:46:00Z" w16du:dateUtc="2024-09-05T14:46:00Z">
              <w:r w:rsidRPr="003D0920">
                <w:rPr>
                  <w:rFonts w:ascii="Arial" w:hAnsi="Arial" w:cs="Arial" w:hint="eastAsia"/>
                  <w:sz w:val="20"/>
                  <w:szCs w:val="20"/>
                  <w:rtl/>
                </w:rPr>
                <w:t>הפרמטרים</w:t>
              </w:r>
            </w:ins>
            <w:ins w:id="507" w:author="MoE" w:date="2024-09-05T17:45:00Z" w16du:dateUtc="2024-09-05T14:45:00Z">
              <w:r w:rsidRPr="003D0920">
                <w:rPr>
                  <w:rFonts w:ascii="Arial" w:hAnsi="Arial" w:cs="Arial"/>
                  <w:sz w:val="20"/>
                  <w:szCs w:val="20"/>
                  <w:rtl/>
                </w:rPr>
                <w:t xml:space="preserve"> לציון לפי מבטא</w:t>
              </w:r>
            </w:ins>
          </w:p>
        </w:tc>
        <w:tc>
          <w:tcPr>
            <w:tcW w:w="1120" w:type="dxa"/>
            <w:tcBorders>
              <w:top w:val="single" w:sz="4" w:space="0" w:color="auto"/>
              <w:left w:val="nil"/>
              <w:bottom w:val="single" w:sz="4" w:space="0" w:color="auto"/>
              <w:right w:val="single" w:sz="4" w:space="0" w:color="auto"/>
            </w:tcBorders>
            <w:shd w:val="clear" w:color="auto" w:fill="auto"/>
            <w:vAlign w:val="center"/>
          </w:tcPr>
          <w:p w14:paraId="3DE031EB" w14:textId="79C82F05" w:rsidR="000E275A" w:rsidRDefault="000E275A" w:rsidP="000E275A">
            <w:pPr>
              <w:spacing w:before="0" w:after="0" w:line="240" w:lineRule="auto"/>
              <w:jc w:val="right"/>
              <w:rPr>
                <w:rFonts w:ascii="Arial" w:hAnsi="Arial" w:cs="Arial"/>
                <w:sz w:val="22"/>
                <w:szCs w:val="22"/>
              </w:rPr>
            </w:pPr>
            <w:r>
              <w:rPr>
                <w:rFonts w:ascii="Arial" w:hAnsi="Arial" w:cs="Arial" w:hint="cs"/>
                <w:color w:val="000000"/>
                <w:sz w:val="20"/>
                <w:szCs w:val="20"/>
                <w:rtl/>
              </w:rPr>
              <w:t>3%</w:t>
            </w:r>
          </w:p>
        </w:tc>
      </w:tr>
      <w:tr w:rsidR="000E275A" w:rsidRPr="00917724" w14:paraId="2ED71709" w14:textId="77777777" w:rsidTr="00E235E8">
        <w:trPr>
          <w:trHeight w:val="300"/>
        </w:trPr>
        <w:tc>
          <w:tcPr>
            <w:tcW w:w="1580" w:type="dxa"/>
            <w:vMerge/>
            <w:tcBorders>
              <w:top w:val="nil"/>
              <w:left w:val="single" w:sz="4" w:space="0" w:color="auto"/>
              <w:bottom w:val="single" w:sz="4" w:space="0" w:color="auto"/>
              <w:right w:val="single" w:sz="4" w:space="0" w:color="auto"/>
            </w:tcBorders>
            <w:vAlign w:val="center"/>
          </w:tcPr>
          <w:p w14:paraId="705FFA67"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2D164811" w14:textId="2347C6A1" w:rsidR="000E275A" w:rsidRPr="00917724" w:rsidRDefault="000E275A" w:rsidP="000E275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יכולת התנסחות</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4AD77763" w14:textId="4BD5DBFC" w:rsidR="000E275A" w:rsidRPr="00970326" w:rsidRDefault="000E275A" w:rsidP="000E275A">
            <w:pPr>
              <w:spacing w:before="0" w:after="0" w:line="240" w:lineRule="auto"/>
              <w:jc w:val="right"/>
              <w:rPr>
                <w:rFonts w:ascii="Arial" w:eastAsia="Times New Roman" w:hAnsi="Arial" w:cs="Arial"/>
                <w:sz w:val="20"/>
                <w:szCs w:val="20"/>
                <w:rtl/>
              </w:rPr>
            </w:pPr>
            <w:ins w:id="508" w:author="MoE" w:date="2024-09-05T17:45:00Z" w16du:dateUtc="2024-09-05T14:45:00Z">
              <w:r w:rsidRPr="003D0920">
                <w:rPr>
                  <w:rFonts w:ascii="Arial" w:hAnsi="Arial" w:cs="Arial"/>
                  <w:sz w:val="20"/>
                  <w:szCs w:val="20"/>
                  <w:rtl/>
                </w:rPr>
                <w:t xml:space="preserve">פרוט </w:t>
              </w:r>
            </w:ins>
            <w:ins w:id="509" w:author="MoE" w:date="2024-09-05T17:46:00Z" w16du:dateUtc="2024-09-05T14:46:00Z">
              <w:r w:rsidRPr="003D0920">
                <w:rPr>
                  <w:rFonts w:ascii="Arial" w:hAnsi="Arial" w:cs="Arial" w:hint="eastAsia"/>
                  <w:sz w:val="20"/>
                  <w:szCs w:val="20"/>
                  <w:rtl/>
                </w:rPr>
                <w:t>הפרמטרים</w:t>
              </w:r>
            </w:ins>
            <w:ins w:id="510" w:author="MoE" w:date="2024-09-05T17:45:00Z" w16du:dateUtc="2024-09-05T14:45:00Z">
              <w:r w:rsidRPr="003D0920">
                <w:rPr>
                  <w:rFonts w:ascii="Arial" w:hAnsi="Arial" w:cs="Arial"/>
                  <w:sz w:val="20"/>
                  <w:szCs w:val="20"/>
                  <w:rtl/>
                </w:rPr>
                <w:t xml:space="preserve"> לציון לפי יכולת התנסחות</w:t>
              </w:r>
            </w:ins>
            <w:del w:id="511"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470BE82E" w14:textId="0882F85E"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color w:val="000000"/>
                <w:sz w:val="20"/>
                <w:szCs w:val="20"/>
              </w:rPr>
              <w:t>3%</w:t>
            </w:r>
          </w:p>
        </w:tc>
      </w:tr>
      <w:tr w:rsidR="000E275A" w:rsidRPr="00917724" w14:paraId="0CE54F06" w14:textId="77777777" w:rsidTr="00E235E8">
        <w:trPr>
          <w:trHeight w:val="300"/>
        </w:trPr>
        <w:tc>
          <w:tcPr>
            <w:tcW w:w="1580" w:type="dxa"/>
            <w:tcBorders>
              <w:top w:val="nil"/>
              <w:left w:val="single" w:sz="4" w:space="0" w:color="auto"/>
              <w:bottom w:val="nil"/>
              <w:right w:val="single" w:sz="4" w:space="0" w:color="auto"/>
            </w:tcBorders>
            <w:shd w:val="clear" w:color="auto" w:fill="auto"/>
          </w:tcPr>
          <w:p w14:paraId="7D3B5DFE" w14:textId="42923D32" w:rsidR="000E275A" w:rsidRPr="002225D7" w:rsidRDefault="000E275A" w:rsidP="000E275A">
            <w:pPr>
              <w:bidi/>
              <w:spacing w:before="0" w:after="0" w:line="240" w:lineRule="auto"/>
              <w:jc w:val="left"/>
              <w:rPr>
                <w:rFonts w:ascii="Arial" w:eastAsia="Times New Roman" w:hAnsi="Arial" w:cs="Arial"/>
                <w:b/>
                <w:bCs/>
                <w:color w:val="000000"/>
                <w:sz w:val="22"/>
                <w:szCs w:val="22"/>
              </w:rPr>
            </w:pPr>
            <w:r w:rsidRPr="002225D7">
              <w:rPr>
                <w:rFonts w:ascii="Arial" w:eastAsia="Times New Roman" w:hAnsi="Arial" w:cs="Arial" w:hint="eastAsia"/>
                <w:b/>
                <w:bCs/>
                <w:color w:val="000000"/>
                <w:sz w:val="22"/>
                <w:szCs w:val="22"/>
                <w:rtl/>
              </w:rPr>
              <w:t>הערות</w:t>
            </w:r>
            <w:r w:rsidRPr="002225D7">
              <w:rPr>
                <w:rFonts w:ascii="Arial" w:eastAsia="Times New Roman" w:hAnsi="Arial" w:cs="Arial"/>
                <w:b/>
                <w:bCs/>
                <w:color w:val="000000"/>
                <w:sz w:val="22"/>
                <w:szCs w:val="22"/>
                <w:rtl/>
              </w:rPr>
              <w:t xml:space="preserve"> </w:t>
            </w:r>
            <w:r w:rsidRPr="002225D7">
              <w:rPr>
                <w:rFonts w:ascii="Arial" w:eastAsia="Times New Roman" w:hAnsi="Arial" w:cs="Arial" w:hint="eastAsia"/>
                <w:b/>
                <w:bCs/>
                <w:color w:val="000000"/>
                <w:sz w:val="22"/>
                <w:szCs w:val="22"/>
                <w:rtl/>
              </w:rPr>
              <w:t>כלליות</w:t>
            </w:r>
          </w:p>
        </w:tc>
        <w:tc>
          <w:tcPr>
            <w:tcW w:w="1780" w:type="dxa"/>
            <w:tcBorders>
              <w:top w:val="nil"/>
              <w:left w:val="single" w:sz="4" w:space="0" w:color="auto"/>
              <w:bottom w:val="nil"/>
              <w:right w:val="single" w:sz="4" w:space="0" w:color="auto"/>
            </w:tcBorders>
            <w:shd w:val="clear" w:color="auto" w:fill="auto"/>
          </w:tcPr>
          <w:p w14:paraId="6991D50E" w14:textId="124976E4" w:rsidR="000E275A" w:rsidRPr="00917724" w:rsidRDefault="000E275A" w:rsidP="000E275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הערות לציון</w:t>
            </w:r>
            <w:r w:rsidRPr="00FB6621">
              <w:rPr>
                <w:rFonts w:ascii="Arial" w:hAnsi="Arial" w:cs="Arial" w:hint="cs"/>
                <w:sz w:val="20"/>
                <w:szCs w:val="20"/>
                <w:rtl/>
              </w:rPr>
              <w:t xml:space="preserve"> שניתן לבחינה</w:t>
            </w:r>
          </w:p>
        </w:tc>
        <w:tc>
          <w:tcPr>
            <w:tcW w:w="2320" w:type="dxa"/>
            <w:tcBorders>
              <w:top w:val="nil"/>
              <w:left w:val="single" w:sz="4" w:space="0" w:color="auto"/>
              <w:bottom w:val="nil"/>
              <w:right w:val="single" w:sz="4" w:space="0" w:color="auto"/>
            </w:tcBorders>
            <w:shd w:val="clear" w:color="auto" w:fill="auto"/>
            <w:vAlign w:val="center"/>
          </w:tcPr>
          <w:p w14:paraId="1AA756A0" w14:textId="43BF8E14" w:rsidR="000E275A" w:rsidRPr="00970326" w:rsidRDefault="000E275A" w:rsidP="000E275A">
            <w:pPr>
              <w:spacing w:before="0" w:after="0" w:line="240" w:lineRule="auto"/>
              <w:jc w:val="right"/>
              <w:rPr>
                <w:rFonts w:ascii="Arial" w:eastAsia="Times New Roman" w:hAnsi="Arial" w:cs="Arial"/>
                <w:sz w:val="20"/>
                <w:szCs w:val="20"/>
                <w:rtl/>
              </w:rPr>
            </w:pPr>
            <w:ins w:id="512" w:author="MoE" w:date="2024-09-05T17:45:00Z" w16du:dateUtc="2024-09-05T14:45:00Z">
              <w:r w:rsidRPr="003D0920">
                <w:rPr>
                  <w:rFonts w:ascii="Arial" w:hAnsi="Arial" w:cs="Arial"/>
                  <w:sz w:val="20"/>
                  <w:szCs w:val="20"/>
                  <w:rtl/>
                </w:rPr>
                <w:t>התרשמות צוות הבדיקה</w:t>
              </w:r>
            </w:ins>
          </w:p>
        </w:tc>
        <w:tc>
          <w:tcPr>
            <w:tcW w:w="1120" w:type="dxa"/>
            <w:tcBorders>
              <w:top w:val="single" w:sz="4" w:space="0" w:color="auto"/>
              <w:left w:val="nil"/>
              <w:bottom w:val="single" w:sz="4" w:space="0" w:color="auto"/>
              <w:right w:val="single" w:sz="4" w:space="0" w:color="auto"/>
            </w:tcBorders>
            <w:shd w:val="clear" w:color="auto" w:fill="auto"/>
            <w:vAlign w:val="center"/>
          </w:tcPr>
          <w:p w14:paraId="20B2F81E" w14:textId="7BF0901A"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3</w:t>
            </w:r>
            <w:r>
              <w:rPr>
                <w:rFonts w:ascii="Arial" w:hAnsi="Arial" w:cs="Arial"/>
                <w:color w:val="000000"/>
                <w:sz w:val="20"/>
                <w:szCs w:val="20"/>
              </w:rPr>
              <w:t>%</w:t>
            </w:r>
          </w:p>
        </w:tc>
      </w:tr>
      <w:tr w:rsidR="00FC0DD9" w:rsidRPr="00917724" w14:paraId="26448415" w14:textId="77777777" w:rsidTr="00386349">
        <w:trPr>
          <w:trHeight w:val="300"/>
        </w:trPr>
        <w:tc>
          <w:tcPr>
            <w:tcW w:w="1580" w:type="dxa"/>
            <w:tcBorders>
              <w:top w:val="nil"/>
              <w:left w:val="single" w:sz="4" w:space="0" w:color="auto"/>
              <w:bottom w:val="single" w:sz="4" w:space="0" w:color="auto"/>
              <w:right w:val="single" w:sz="4" w:space="0" w:color="auto"/>
            </w:tcBorders>
            <w:shd w:val="clear" w:color="auto" w:fill="auto"/>
          </w:tcPr>
          <w:p w14:paraId="54154E87" w14:textId="77777777" w:rsidR="00FC0DD9" w:rsidRPr="00917724" w:rsidRDefault="00FC0DD9" w:rsidP="00386349">
            <w:pPr>
              <w:bidi/>
              <w:spacing w:before="0" w:after="0" w:line="240" w:lineRule="auto"/>
              <w:jc w:val="left"/>
              <w:rPr>
                <w:rFonts w:ascii="Arial" w:eastAsia="Times New Roman" w:hAnsi="Arial" w:cs="Arial"/>
                <w:b/>
                <w:bCs/>
                <w:color w:val="000000"/>
                <w:sz w:val="22"/>
                <w:szCs w:val="22"/>
                <w:rtl/>
              </w:rPr>
            </w:pPr>
          </w:p>
        </w:tc>
        <w:tc>
          <w:tcPr>
            <w:tcW w:w="1780" w:type="dxa"/>
            <w:tcBorders>
              <w:top w:val="nil"/>
              <w:left w:val="single" w:sz="4" w:space="0" w:color="auto"/>
              <w:bottom w:val="single" w:sz="4" w:space="0" w:color="auto"/>
              <w:right w:val="single" w:sz="4" w:space="0" w:color="auto"/>
            </w:tcBorders>
            <w:shd w:val="clear" w:color="auto" w:fill="auto"/>
          </w:tcPr>
          <w:p w14:paraId="50727778" w14:textId="77777777" w:rsidR="00FC0DD9" w:rsidRPr="00917724" w:rsidRDefault="00FC0DD9" w:rsidP="00386349">
            <w:pPr>
              <w:bidi/>
              <w:spacing w:before="0" w:after="0" w:line="240" w:lineRule="auto"/>
              <w:jc w:val="left"/>
              <w:rPr>
                <w:rFonts w:ascii="Arial" w:eastAsia="Times New Roman" w:hAnsi="Arial" w:cs="Arial"/>
                <w:sz w:val="20"/>
                <w:szCs w:val="20"/>
                <w:rtl/>
              </w:rPr>
            </w:pPr>
          </w:p>
        </w:tc>
        <w:tc>
          <w:tcPr>
            <w:tcW w:w="2320" w:type="dxa"/>
            <w:tcBorders>
              <w:top w:val="nil"/>
              <w:left w:val="single" w:sz="4" w:space="0" w:color="auto"/>
              <w:bottom w:val="single" w:sz="4" w:space="0" w:color="auto"/>
              <w:right w:val="single" w:sz="4" w:space="0" w:color="auto"/>
            </w:tcBorders>
            <w:shd w:val="clear" w:color="auto" w:fill="auto"/>
          </w:tcPr>
          <w:p w14:paraId="525E1C0C" w14:textId="77777777" w:rsidR="00FC0DD9" w:rsidRPr="00917724" w:rsidRDefault="00FC0DD9" w:rsidP="00386349">
            <w:pPr>
              <w:spacing w:before="0" w:after="0" w:line="240" w:lineRule="auto"/>
              <w:jc w:val="right"/>
              <w:rPr>
                <w:rFonts w:ascii="Arial" w:eastAsia="Times New Roman" w:hAnsi="Arial" w:cs="Arial"/>
                <w:sz w:val="20"/>
                <w:szCs w:val="20"/>
              </w:rPr>
            </w:pPr>
          </w:p>
        </w:tc>
        <w:tc>
          <w:tcPr>
            <w:tcW w:w="1120" w:type="dxa"/>
            <w:tcBorders>
              <w:top w:val="single" w:sz="4" w:space="0" w:color="auto"/>
              <w:left w:val="nil"/>
              <w:bottom w:val="single" w:sz="4" w:space="0" w:color="auto"/>
              <w:right w:val="single" w:sz="4" w:space="0" w:color="auto"/>
            </w:tcBorders>
            <w:shd w:val="clear" w:color="auto" w:fill="auto"/>
          </w:tcPr>
          <w:p w14:paraId="7F66CFF2" w14:textId="54C4F96C" w:rsidR="00FC0DD9" w:rsidRPr="00917724" w:rsidRDefault="002C1CED" w:rsidP="00386349">
            <w:pPr>
              <w:spacing w:before="0" w:after="0" w:line="240" w:lineRule="auto"/>
              <w:jc w:val="right"/>
              <w:rPr>
                <w:rFonts w:ascii="Arial" w:eastAsia="Times New Roman" w:hAnsi="Arial" w:cs="Arial"/>
                <w:sz w:val="22"/>
                <w:szCs w:val="22"/>
              </w:rPr>
            </w:pPr>
            <w:r>
              <w:rPr>
                <w:rFonts w:ascii="Arial" w:eastAsia="Times New Roman" w:hAnsi="Arial" w:cs="Arial" w:hint="cs"/>
                <w:sz w:val="22"/>
                <w:szCs w:val="22"/>
                <w:highlight w:val="yellow"/>
                <w:rtl/>
              </w:rPr>
              <w:t>5</w:t>
            </w:r>
            <w:r w:rsidR="00FC0DD9" w:rsidRPr="00FA0B9A">
              <w:rPr>
                <w:rFonts w:ascii="Arial" w:eastAsia="Times New Roman" w:hAnsi="Arial" w:cs="Arial"/>
                <w:sz w:val="22"/>
                <w:szCs w:val="22"/>
                <w:highlight w:val="yellow"/>
                <w:rtl/>
              </w:rPr>
              <w:t>0%</w:t>
            </w:r>
          </w:p>
        </w:tc>
      </w:tr>
    </w:tbl>
    <w:p w14:paraId="05D56E43" w14:textId="77777777" w:rsidR="00FF5B2A" w:rsidRDefault="00FF5B2A" w:rsidP="00FF5B2A">
      <w:pPr>
        <w:tabs>
          <w:tab w:val="left" w:pos="793"/>
        </w:tabs>
        <w:bidi/>
        <w:jc w:val="center"/>
        <w:rPr>
          <w:b/>
          <w:bCs/>
          <w:sz w:val="32"/>
          <w:szCs w:val="32"/>
          <w:highlight w:val="cyan"/>
          <w:rtl/>
        </w:rPr>
      </w:pPr>
    </w:p>
    <w:p w14:paraId="1F04DF2B" w14:textId="33079A06" w:rsidR="00012374" w:rsidRPr="00A06A92" w:rsidRDefault="00012374">
      <w:pPr>
        <w:rPr>
          <w:b/>
          <w:bCs/>
          <w:sz w:val="32"/>
          <w:szCs w:val="32"/>
          <w:rtl/>
        </w:rPr>
      </w:pPr>
      <w:r w:rsidRPr="00A06A92">
        <w:rPr>
          <w:b/>
          <w:bCs/>
          <w:sz w:val="32"/>
          <w:szCs w:val="32"/>
          <w:rtl/>
        </w:rPr>
        <w:br w:type="page"/>
      </w:r>
    </w:p>
    <w:p w14:paraId="613D33EE" w14:textId="5FA913F4" w:rsidR="00012374" w:rsidRPr="001E76BA" w:rsidRDefault="00FB5B39" w:rsidP="00012374">
      <w:pPr>
        <w:pStyle w:val="Heading2"/>
        <w:numPr>
          <w:ilvl w:val="0"/>
          <w:numId w:val="0"/>
        </w:numPr>
        <w:jc w:val="center"/>
        <w:rPr>
          <w:rFonts w:asciiTheme="minorHAnsi" w:eastAsiaTheme="minorHAnsi" w:hAnsiTheme="minorHAnsi"/>
          <w:b w:val="0"/>
          <w:szCs w:val="24"/>
          <w:rtl/>
        </w:rPr>
      </w:pPr>
      <w:bookmarkStart w:id="513" w:name="_Toc171495062"/>
      <w:r>
        <w:rPr>
          <w:rFonts w:asciiTheme="minorHAnsi" w:eastAsiaTheme="minorHAnsi" w:hAnsiTheme="minorHAnsi" w:hint="cs"/>
          <w:sz w:val="28"/>
          <w:szCs w:val="28"/>
          <w:rtl/>
        </w:rPr>
        <w:t xml:space="preserve">נספח 3.4.1 </w:t>
      </w:r>
      <w:r w:rsidR="00012374" w:rsidRPr="001E76BA">
        <w:rPr>
          <w:rFonts w:asciiTheme="minorHAnsi" w:eastAsiaTheme="minorHAnsi" w:hAnsiTheme="minorHAnsi"/>
          <w:sz w:val="28"/>
          <w:szCs w:val="28"/>
          <w:rtl/>
        </w:rPr>
        <w:t>תחשיב עלויות</w:t>
      </w:r>
      <w:r w:rsidR="00012374">
        <w:rPr>
          <w:rFonts w:asciiTheme="minorHAnsi" w:eastAsiaTheme="minorHAnsi" w:hAnsiTheme="minorHAnsi" w:hint="cs"/>
          <w:sz w:val="28"/>
          <w:szCs w:val="28"/>
          <w:rtl/>
        </w:rPr>
        <w:t xml:space="preserve"> שוטפות</w:t>
      </w:r>
      <w:r w:rsidR="00012374" w:rsidRPr="001E76BA">
        <w:rPr>
          <w:rFonts w:asciiTheme="minorHAnsi" w:eastAsiaTheme="minorHAnsi" w:hAnsiTheme="minorHAnsi"/>
          <w:sz w:val="28"/>
          <w:szCs w:val="28"/>
          <w:rtl/>
        </w:rPr>
        <w:t xml:space="preserve"> </w:t>
      </w:r>
      <w:r w:rsidRPr="001E76BA">
        <w:rPr>
          <w:rFonts w:asciiTheme="minorHAnsi" w:eastAsiaTheme="minorHAnsi" w:hAnsiTheme="minorHAnsi" w:hint="cs"/>
          <w:sz w:val="28"/>
          <w:szCs w:val="28"/>
          <w:rtl/>
        </w:rPr>
        <w:t>מרביות</w:t>
      </w:r>
      <w:r w:rsidR="00012374" w:rsidRPr="001E76BA">
        <w:rPr>
          <w:rFonts w:asciiTheme="minorHAnsi" w:eastAsiaTheme="minorHAnsi" w:hAnsiTheme="minorHAnsi"/>
          <w:sz w:val="28"/>
          <w:szCs w:val="28"/>
          <w:rtl/>
        </w:rPr>
        <w:t xml:space="preserve"> לשירותי ענן בצריכת שירותים מפתרון מבוסס </w:t>
      </w:r>
      <w:r w:rsidR="00012374" w:rsidRPr="001E76BA">
        <w:rPr>
          <w:rFonts w:asciiTheme="minorHAnsi" w:eastAsiaTheme="minorHAnsi" w:hAnsiTheme="minorHAnsi" w:hint="eastAsia"/>
          <w:sz w:val="28"/>
          <w:szCs w:val="28"/>
          <w:rtl/>
        </w:rPr>
        <w:t>ענן</w:t>
      </w:r>
      <w:bookmarkEnd w:id="513"/>
    </w:p>
    <w:p w14:paraId="03FE163E" w14:textId="77777777" w:rsidR="00012374" w:rsidRPr="00475B23" w:rsidRDefault="00012374" w:rsidP="00012374">
      <w:pPr>
        <w:pStyle w:val="ListParagraph"/>
        <w:numPr>
          <w:ilvl w:val="0"/>
          <w:numId w:val="635"/>
        </w:numPr>
        <w:bidi/>
        <w:rPr>
          <w:b/>
          <w:bCs/>
        </w:rPr>
      </w:pPr>
      <w:r w:rsidRPr="00475B23">
        <w:rPr>
          <w:rFonts w:hint="eastAsia"/>
          <w:b/>
          <w:bCs/>
          <w:rtl/>
        </w:rPr>
        <w:t>כללי</w:t>
      </w:r>
    </w:p>
    <w:p w14:paraId="54FAD6EE" w14:textId="661FFE9E" w:rsidR="00877C54" w:rsidRPr="004D55AD" w:rsidRDefault="00012374" w:rsidP="004D55AD">
      <w:pPr>
        <w:numPr>
          <w:ilvl w:val="0"/>
          <w:numId w:val="651"/>
        </w:numPr>
        <w:tabs>
          <w:tab w:val="left" w:pos="793"/>
        </w:tabs>
        <w:bidi/>
      </w:pPr>
      <w:bookmarkStart w:id="514" w:name="_Hlk160526608"/>
      <w:r w:rsidRPr="00960E9D">
        <w:rPr>
          <w:rFonts w:hint="eastAsia"/>
          <w:rtl/>
        </w:rPr>
        <w:t>הספק</w:t>
      </w:r>
      <w:r w:rsidRPr="00960E9D">
        <w:rPr>
          <w:rtl/>
        </w:rPr>
        <w:t xml:space="preserve"> יציג </w:t>
      </w:r>
      <w:r w:rsidR="00B33449" w:rsidRPr="004D55AD">
        <w:rPr>
          <w:rFonts w:hint="eastAsia"/>
          <w:rtl/>
        </w:rPr>
        <w:t>את</w:t>
      </w:r>
      <w:r w:rsidR="00B33449" w:rsidRPr="004D55AD">
        <w:rPr>
          <w:rtl/>
        </w:rPr>
        <w:t xml:space="preserve"> </w:t>
      </w:r>
      <w:r w:rsidRPr="00960E9D">
        <w:rPr>
          <w:rtl/>
        </w:rPr>
        <w:t xml:space="preserve">עלויות </w:t>
      </w:r>
      <w:r w:rsidR="00B33449" w:rsidRPr="004D55AD">
        <w:rPr>
          <w:rFonts w:hint="eastAsia"/>
          <w:rtl/>
        </w:rPr>
        <w:t>הענן</w:t>
      </w:r>
      <w:r w:rsidR="00B33449" w:rsidRPr="004D55AD">
        <w:rPr>
          <w:rtl/>
        </w:rPr>
        <w:t xml:space="preserve"> </w:t>
      </w:r>
      <w:r w:rsidR="00B33449" w:rsidRPr="004D55AD">
        <w:rPr>
          <w:rFonts w:hint="eastAsia"/>
          <w:rtl/>
        </w:rPr>
        <w:t>השוטפות</w:t>
      </w:r>
      <w:r w:rsidR="00B33449" w:rsidRPr="004D55AD">
        <w:rPr>
          <w:rtl/>
        </w:rPr>
        <w:t xml:space="preserve"> </w:t>
      </w:r>
      <w:r w:rsidR="00B33449" w:rsidRPr="004D55AD">
        <w:rPr>
          <w:rFonts w:hint="eastAsia"/>
          <w:rtl/>
        </w:rPr>
        <w:t>ה</w:t>
      </w:r>
      <w:r w:rsidRPr="00960E9D">
        <w:rPr>
          <w:rFonts w:hint="eastAsia"/>
          <w:rtl/>
        </w:rPr>
        <w:t>מרביות</w:t>
      </w:r>
      <w:r w:rsidRPr="00960E9D">
        <w:rPr>
          <w:rtl/>
        </w:rPr>
        <w:t xml:space="preserve"> </w:t>
      </w:r>
      <w:r w:rsidR="00877C54" w:rsidRPr="004D55AD">
        <w:rPr>
          <w:rFonts w:hint="eastAsia"/>
          <w:rtl/>
        </w:rPr>
        <w:t>ל</w:t>
      </w:r>
      <w:r w:rsidRPr="00960E9D">
        <w:rPr>
          <w:rFonts w:hint="eastAsia"/>
          <w:rtl/>
        </w:rPr>
        <w:t>סביבת</w:t>
      </w:r>
      <w:r w:rsidRPr="00960E9D">
        <w:rPr>
          <w:rtl/>
        </w:rPr>
        <w:t xml:space="preserve"> </w:t>
      </w:r>
      <w:r w:rsidR="00877C54" w:rsidRPr="004D55AD">
        <w:rPr>
          <w:rFonts w:hint="eastAsia"/>
          <w:rtl/>
        </w:rPr>
        <w:t>ה</w:t>
      </w:r>
      <w:r w:rsidRPr="00960E9D">
        <w:rPr>
          <w:rFonts w:hint="eastAsia"/>
          <w:rtl/>
        </w:rPr>
        <w:t>ענן</w:t>
      </w:r>
      <w:r w:rsidRPr="00960E9D">
        <w:rPr>
          <w:rtl/>
        </w:rPr>
        <w:t xml:space="preserve"> </w:t>
      </w:r>
      <w:r w:rsidR="00960E9D" w:rsidRPr="004D55AD">
        <w:rPr>
          <w:rFonts w:hint="eastAsia"/>
          <w:rtl/>
        </w:rPr>
        <w:t>אותה</w:t>
      </w:r>
      <w:r w:rsidR="00960E9D" w:rsidRPr="004D55AD">
        <w:rPr>
          <w:rtl/>
        </w:rPr>
        <w:t xml:space="preserve"> </w:t>
      </w:r>
      <w:r w:rsidR="00960E9D" w:rsidRPr="004D55AD">
        <w:rPr>
          <w:rFonts w:hint="eastAsia"/>
          <w:rtl/>
        </w:rPr>
        <w:t>בחר</w:t>
      </w:r>
      <w:r w:rsidR="00960E9D" w:rsidRPr="004D55AD">
        <w:rPr>
          <w:rtl/>
        </w:rPr>
        <w:t xml:space="preserve"> </w:t>
      </w:r>
      <w:r w:rsidR="00960E9D" w:rsidRPr="004D55AD">
        <w:rPr>
          <w:rFonts w:hint="eastAsia"/>
          <w:rtl/>
        </w:rPr>
        <w:t>המציע</w:t>
      </w:r>
      <w:r w:rsidR="00960E9D" w:rsidRPr="004D55AD">
        <w:rPr>
          <w:rtl/>
        </w:rPr>
        <w:t xml:space="preserve"> </w:t>
      </w:r>
      <w:r w:rsidR="00960E9D" w:rsidRPr="004D55AD">
        <w:rPr>
          <w:rFonts w:hint="eastAsia"/>
          <w:rtl/>
        </w:rPr>
        <w:t>להציע</w:t>
      </w:r>
      <w:r w:rsidR="00B33449" w:rsidRPr="004D55AD">
        <w:rPr>
          <w:rtl/>
        </w:rPr>
        <w:t>.</w:t>
      </w:r>
    </w:p>
    <w:p w14:paraId="45A807C3" w14:textId="278199B3" w:rsidR="00012374" w:rsidRPr="00960E9D" w:rsidRDefault="00877C54" w:rsidP="004D55AD">
      <w:pPr>
        <w:numPr>
          <w:ilvl w:val="0"/>
          <w:numId w:val="651"/>
        </w:numPr>
        <w:tabs>
          <w:tab w:val="left" w:pos="793"/>
        </w:tabs>
        <w:bidi/>
      </w:pPr>
      <w:r w:rsidRPr="004D55AD">
        <w:rPr>
          <w:rFonts w:hint="eastAsia"/>
          <w:rtl/>
        </w:rPr>
        <w:t>במידה</w:t>
      </w:r>
      <w:r w:rsidRPr="004D55AD">
        <w:rPr>
          <w:rtl/>
        </w:rPr>
        <w:t xml:space="preserve"> </w:t>
      </w:r>
      <w:r w:rsidRPr="004D55AD">
        <w:rPr>
          <w:rFonts w:hint="eastAsia"/>
          <w:rtl/>
        </w:rPr>
        <w:t>והמציע</w:t>
      </w:r>
      <w:r w:rsidRPr="004D55AD">
        <w:rPr>
          <w:rtl/>
        </w:rPr>
        <w:t xml:space="preserve"> </w:t>
      </w:r>
      <w:r w:rsidRPr="004D55AD">
        <w:rPr>
          <w:rFonts w:hint="eastAsia"/>
          <w:rtl/>
        </w:rPr>
        <w:t>בחר</w:t>
      </w:r>
      <w:r w:rsidRPr="004D55AD">
        <w:rPr>
          <w:rtl/>
        </w:rPr>
        <w:t xml:space="preserve"> </w:t>
      </w:r>
      <w:r w:rsidRPr="004D55AD">
        <w:rPr>
          <w:rFonts w:hint="eastAsia"/>
          <w:rtl/>
        </w:rPr>
        <w:t>להציע</w:t>
      </w:r>
      <w:r w:rsidR="00754B8E" w:rsidRPr="004D55AD">
        <w:rPr>
          <w:rtl/>
        </w:rPr>
        <w:t xml:space="preserve"> </w:t>
      </w:r>
      <w:r w:rsidRPr="004D55AD">
        <w:rPr>
          <w:rFonts w:hint="eastAsia"/>
          <w:rtl/>
        </w:rPr>
        <w:t>פתרון</w:t>
      </w:r>
      <w:r w:rsidRPr="004D55AD">
        <w:rPr>
          <w:rtl/>
        </w:rPr>
        <w:t xml:space="preserve"> </w:t>
      </w:r>
      <w:r w:rsidRPr="004D55AD">
        <w:rPr>
          <w:rFonts w:hint="eastAsia"/>
          <w:rtl/>
        </w:rPr>
        <w:t>המבוסס</w:t>
      </w:r>
      <w:r w:rsidRPr="004D55AD">
        <w:rPr>
          <w:rtl/>
        </w:rPr>
        <w:t xml:space="preserve"> </w:t>
      </w:r>
      <w:r w:rsidRPr="004D55AD">
        <w:rPr>
          <w:rFonts w:hint="eastAsia"/>
          <w:rtl/>
        </w:rPr>
        <w:t>על</w:t>
      </w:r>
      <w:r w:rsidRPr="004D55AD">
        <w:rPr>
          <w:rtl/>
        </w:rPr>
        <w:t xml:space="preserve"> </w:t>
      </w:r>
      <w:r w:rsidRPr="004D55AD">
        <w:rPr>
          <w:rFonts w:hint="eastAsia"/>
          <w:rtl/>
        </w:rPr>
        <w:t>סביבה</w:t>
      </w:r>
      <w:r w:rsidRPr="004D55AD">
        <w:rPr>
          <w:rtl/>
        </w:rPr>
        <w:t xml:space="preserve"> </w:t>
      </w:r>
      <w:r w:rsidR="000F2C8C" w:rsidRPr="004D55AD">
        <w:rPr>
          <w:rFonts w:hint="eastAsia"/>
          <w:rtl/>
        </w:rPr>
        <w:t>היברידית</w:t>
      </w:r>
      <w:r w:rsidR="000F2C8C" w:rsidRPr="004D55AD">
        <w:rPr>
          <w:rtl/>
        </w:rPr>
        <w:t xml:space="preserve"> </w:t>
      </w:r>
      <w:r w:rsidRPr="004D55AD">
        <w:rPr>
          <w:rFonts w:hint="eastAsia"/>
          <w:rtl/>
        </w:rPr>
        <w:t>של</w:t>
      </w:r>
      <w:r w:rsidRPr="004D55AD">
        <w:rPr>
          <w:rtl/>
        </w:rPr>
        <w:t xml:space="preserve"> ריבוי עננים (משתי </w:t>
      </w:r>
      <w:r w:rsidR="00180BB7" w:rsidRPr="004D55AD">
        <w:rPr>
          <w:rFonts w:hint="eastAsia"/>
          <w:rtl/>
        </w:rPr>
        <w:t>ספקיות</w:t>
      </w:r>
      <w:r w:rsidR="00180BB7" w:rsidRPr="004D55AD">
        <w:rPr>
          <w:rtl/>
        </w:rPr>
        <w:t xml:space="preserve"> </w:t>
      </w:r>
      <w:r w:rsidR="00180BB7" w:rsidRPr="004D55AD">
        <w:rPr>
          <w:rFonts w:hint="eastAsia"/>
          <w:rtl/>
        </w:rPr>
        <w:t>הענן</w:t>
      </w:r>
      <w:r w:rsidR="00180BB7" w:rsidRPr="004D55AD">
        <w:rPr>
          <w:rtl/>
        </w:rPr>
        <w:t xml:space="preserve"> </w:t>
      </w:r>
      <w:r w:rsidR="00180BB7" w:rsidRPr="004D55AD">
        <w:rPr>
          <w:rFonts w:hint="eastAsia"/>
          <w:rtl/>
        </w:rPr>
        <w:t>בנימבוס</w:t>
      </w:r>
      <w:r w:rsidRPr="004D55AD">
        <w:rPr>
          <w:rtl/>
        </w:rPr>
        <w:t xml:space="preserve">) </w:t>
      </w:r>
      <w:r w:rsidR="00012374" w:rsidRPr="00960E9D">
        <w:rPr>
          <w:rtl/>
        </w:rPr>
        <w:t xml:space="preserve"> – </w:t>
      </w:r>
      <w:r w:rsidR="00754B8E" w:rsidRPr="004D55AD">
        <w:rPr>
          <w:rFonts w:hint="eastAsia"/>
          <w:rtl/>
        </w:rPr>
        <w:t>יפרט</w:t>
      </w:r>
      <w:r w:rsidR="00754B8E" w:rsidRPr="004D55AD">
        <w:rPr>
          <w:rtl/>
        </w:rPr>
        <w:t xml:space="preserve"> </w:t>
      </w:r>
      <w:r w:rsidR="007E06CE">
        <w:rPr>
          <w:rFonts w:hint="cs"/>
          <w:rtl/>
        </w:rPr>
        <w:t xml:space="preserve">בטבלה </w:t>
      </w:r>
      <w:r w:rsidR="00754B8E" w:rsidRPr="004D55AD">
        <w:rPr>
          <w:rFonts w:hint="eastAsia"/>
          <w:rtl/>
        </w:rPr>
        <w:t>במדויק</w:t>
      </w:r>
      <w:r w:rsidR="00754B8E" w:rsidRPr="004D55AD">
        <w:rPr>
          <w:rtl/>
        </w:rPr>
        <w:t xml:space="preserve"> </w:t>
      </w:r>
      <w:r w:rsidR="00754B8E" w:rsidRPr="004D55AD">
        <w:rPr>
          <w:rFonts w:hint="eastAsia"/>
          <w:rtl/>
        </w:rPr>
        <w:t>לכל</w:t>
      </w:r>
      <w:r w:rsidR="00754B8E" w:rsidRPr="004D55AD">
        <w:rPr>
          <w:rtl/>
        </w:rPr>
        <w:t xml:space="preserve"> </w:t>
      </w:r>
      <w:r w:rsidR="00754B8E" w:rsidRPr="004D55AD">
        <w:rPr>
          <w:rFonts w:hint="eastAsia"/>
          <w:rtl/>
        </w:rPr>
        <w:t>רכיב</w:t>
      </w:r>
      <w:r w:rsidR="00754B8E" w:rsidRPr="004D55AD">
        <w:rPr>
          <w:rtl/>
        </w:rPr>
        <w:t xml:space="preserve"> </w:t>
      </w:r>
      <w:r w:rsidR="00754B8E" w:rsidRPr="004D55AD">
        <w:rPr>
          <w:rFonts w:hint="eastAsia"/>
          <w:rtl/>
        </w:rPr>
        <w:t>לאיזו</w:t>
      </w:r>
      <w:r w:rsidR="00754B8E" w:rsidRPr="004D55AD">
        <w:rPr>
          <w:rtl/>
        </w:rPr>
        <w:t xml:space="preserve"> </w:t>
      </w:r>
      <w:r w:rsidR="00754B8E" w:rsidRPr="004D55AD">
        <w:rPr>
          <w:rFonts w:hint="eastAsia"/>
          <w:rtl/>
        </w:rPr>
        <w:t>סביבה</w:t>
      </w:r>
      <w:r w:rsidR="00180BB7" w:rsidRPr="004D55AD">
        <w:rPr>
          <w:rtl/>
        </w:rPr>
        <w:t xml:space="preserve"> ענן</w:t>
      </w:r>
      <w:r w:rsidR="00754B8E" w:rsidRPr="004D55AD">
        <w:rPr>
          <w:rtl/>
        </w:rPr>
        <w:t xml:space="preserve"> הוא מיועד</w:t>
      </w:r>
      <w:r w:rsidR="007E06CE">
        <w:rPr>
          <w:rFonts w:hint="cs"/>
          <w:rtl/>
        </w:rPr>
        <w:t xml:space="preserve"> לפעול</w:t>
      </w:r>
      <w:bookmarkEnd w:id="514"/>
      <w:r w:rsidR="00012374" w:rsidRPr="00960E9D">
        <w:rPr>
          <w:rtl/>
        </w:rPr>
        <w:t>.</w:t>
      </w:r>
    </w:p>
    <w:p w14:paraId="30F459B6" w14:textId="1A4F4484" w:rsidR="00012374" w:rsidRPr="00B9604E" w:rsidRDefault="000F2C8C" w:rsidP="004D55AD">
      <w:pPr>
        <w:numPr>
          <w:ilvl w:val="0"/>
          <w:numId w:val="651"/>
        </w:numPr>
        <w:tabs>
          <w:tab w:val="left" w:pos="793"/>
        </w:tabs>
        <w:bidi/>
        <w:rPr>
          <w:rtl/>
        </w:rPr>
      </w:pPr>
      <w:r w:rsidRPr="00B9604E">
        <w:rPr>
          <w:rFonts w:hint="eastAsia"/>
          <w:rtl/>
        </w:rPr>
        <w:t>ב</w:t>
      </w:r>
      <w:r w:rsidRPr="00B9604E">
        <w:rPr>
          <w:rtl/>
        </w:rPr>
        <w:t>תחשיב</w:t>
      </w:r>
      <w:r w:rsidRPr="00B9604E">
        <w:rPr>
          <w:rFonts w:hint="eastAsia"/>
          <w:rtl/>
        </w:rPr>
        <w:t>י</w:t>
      </w:r>
      <w:r w:rsidRPr="00B9604E">
        <w:rPr>
          <w:rtl/>
        </w:rPr>
        <w:t xml:space="preserve"> עלויות ענן </w:t>
      </w:r>
      <w:r w:rsidR="00012374" w:rsidRPr="00B9604E">
        <w:rPr>
          <w:rtl/>
        </w:rPr>
        <w:t>הכולל</w:t>
      </w:r>
      <w:r w:rsidR="00012374" w:rsidRPr="00B9604E">
        <w:rPr>
          <w:rFonts w:hint="eastAsia"/>
          <w:rtl/>
        </w:rPr>
        <w:t>ים</w:t>
      </w:r>
      <w:r w:rsidR="00012374" w:rsidRPr="00B9604E">
        <w:rPr>
          <w:rtl/>
        </w:rPr>
        <w:t xml:space="preserve"> הנחה על התחי</w:t>
      </w:r>
      <w:r w:rsidR="00012374" w:rsidRPr="00B9604E">
        <w:rPr>
          <w:rFonts w:hint="eastAsia"/>
          <w:rtl/>
        </w:rPr>
        <w:t>י</w:t>
      </w:r>
      <w:r w:rsidR="00012374" w:rsidRPr="00B9604E">
        <w:rPr>
          <w:rtl/>
        </w:rPr>
        <w:t xml:space="preserve">בות ארוכת טווח </w:t>
      </w:r>
      <w:r w:rsidR="00012374" w:rsidRPr="00C16757">
        <w:rPr>
          <w:rtl/>
        </w:rPr>
        <w:t>– (</w:t>
      </w:r>
      <w:r w:rsidR="00012374" w:rsidRPr="00C16757">
        <w:t>Committed Use Discount</w:t>
      </w:r>
      <w:r w:rsidR="00012374" w:rsidRPr="00C16757">
        <w:rPr>
          <w:rtl/>
        </w:rPr>
        <w:t xml:space="preserve"> </w:t>
      </w:r>
      <w:r w:rsidR="00012374" w:rsidRPr="00C16757">
        <w:t>Saving Plans</w:t>
      </w:r>
      <w:r w:rsidR="00012374" w:rsidRPr="00C16757">
        <w:rPr>
          <w:rtl/>
        </w:rPr>
        <w:t xml:space="preserve"> וכד')</w:t>
      </w:r>
      <w:r w:rsidRPr="00C16757">
        <w:rPr>
          <w:rtl/>
        </w:rPr>
        <w:t>.</w:t>
      </w:r>
      <w:r w:rsidR="00012374" w:rsidRPr="00C16757">
        <w:rPr>
          <w:rtl/>
        </w:rPr>
        <w:t xml:space="preserve"> </w:t>
      </w:r>
      <w:r w:rsidR="00012374" w:rsidRPr="00C16757">
        <w:rPr>
          <w:rFonts w:hint="eastAsia"/>
          <w:b/>
          <w:bCs/>
          <w:rtl/>
        </w:rPr>
        <w:t>תקופת</w:t>
      </w:r>
      <w:r w:rsidR="00012374" w:rsidRPr="00C16757">
        <w:rPr>
          <w:b/>
          <w:bCs/>
          <w:rtl/>
        </w:rPr>
        <w:t xml:space="preserve"> </w:t>
      </w:r>
      <w:r w:rsidR="00012374" w:rsidRPr="00C16757">
        <w:rPr>
          <w:rFonts w:hint="eastAsia"/>
          <w:b/>
          <w:bCs/>
          <w:rtl/>
        </w:rPr>
        <w:t>ההתחייבות</w:t>
      </w:r>
      <w:r w:rsidR="00012374" w:rsidRPr="00C16757">
        <w:rPr>
          <w:b/>
          <w:bCs/>
          <w:rtl/>
        </w:rPr>
        <w:t xml:space="preserve"> </w:t>
      </w:r>
      <w:r w:rsidR="00012374" w:rsidRPr="00C16757">
        <w:rPr>
          <w:rFonts w:hint="eastAsia"/>
          <w:b/>
          <w:bCs/>
          <w:rtl/>
        </w:rPr>
        <w:t>ארוכת</w:t>
      </w:r>
      <w:r w:rsidR="00012374" w:rsidRPr="00C16757">
        <w:rPr>
          <w:b/>
          <w:bCs/>
          <w:rtl/>
        </w:rPr>
        <w:t xml:space="preserve"> </w:t>
      </w:r>
      <w:r w:rsidR="00012374" w:rsidRPr="00C16757">
        <w:rPr>
          <w:rFonts w:hint="eastAsia"/>
          <w:b/>
          <w:bCs/>
          <w:rtl/>
        </w:rPr>
        <w:t>הטווח</w:t>
      </w:r>
      <w:r w:rsidR="00715C5D" w:rsidRPr="00C16757">
        <w:rPr>
          <w:rFonts w:hint="cs"/>
          <w:b/>
          <w:bCs/>
          <w:rtl/>
        </w:rPr>
        <w:t xml:space="preserve"> שתחושב ע"י המציע</w:t>
      </w:r>
      <w:r w:rsidRPr="00C16757">
        <w:rPr>
          <w:b/>
          <w:bCs/>
          <w:rtl/>
        </w:rPr>
        <w:t xml:space="preserve"> </w:t>
      </w:r>
      <w:r w:rsidR="001C33D0" w:rsidRPr="00C16757">
        <w:rPr>
          <w:rFonts w:hint="eastAsia"/>
          <w:b/>
          <w:bCs/>
          <w:rtl/>
        </w:rPr>
        <w:t>תהייה</w:t>
      </w:r>
      <w:r w:rsidR="00012374" w:rsidRPr="00C16757">
        <w:rPr>
          <w:b/>
          <w:bCs/>
          <w:rtl/>
        </w:rPr>
        <w:t xml:space="preserve"> מוגבל</w:t>
      </w:r>
      <w:r w:rsidR="00012374" w:rsidRPr="00C16757">
        <w:rPr>
          <w:rFonts w:hint="eastAsia"/>
          <w:b/>
          <w:bCs/>
          <w:rtl/>
        </w:rPr>
        <w:t>ת</w:t>
      </w:r>
      <w:r w:rsidR="00012374" w:rsidRPr="00C16757">
        <w:rPr>
          <w:b/>
          <w:bCs/>
          <w:rtl/>
        </w:rPr>
        <w:t xml:space="preserve"> ל-3 שנים</w:t>
      </w:r>
      <w:r w:rsidR="00012374" w:rsidRPr="00C16757">
        <w:rPr>
          <w:rtl/>
        </w:rPr>
        <w:t>.</w:t>
      </w:r>
      <w:r w:rsidRPr="00C16757">
        <w:rPr>
          <w:rtl/>
        </w:rPr>
        <w:t xml:space="preserve"> </w:t>
      </w:r>
      <w:r w:rsidR="00F50310" w:rsidRPr="00C16757">
        <w:rPr>
          <w:rFonts w:hint="eastAsia"/>
          <w:rtl/>
        </w:rPr>
        <w:t>ה</w:t>
      </w:r>
      <w:r w:rsidRPr="00C16757">
        <w:rPr>
          <w:rFonts w:hint="eastAsia"/>
          <w:rtl/>
        </w:rPr>
        <w:t>בחירה</w:t>
      </w:r>
      <w:r w:rsidRPr="00C16757">
        <w:rPr>
          <w:rtl/>
        </w:rPr>
        <w:t xml:space="preserve"> </w:t>
      </w:r>
      <w:r w:rsidRPr="00C16757">
        <w:rPr>
          <w:rFonts w:hint="eastAsia"/>
          <w:rtl/>
        </w:rPr>
        <w:t>בעלויות</w:t>
      </w:r>
      <w:r w:rsidRPr="00C16757">
        <w:rPr>
          <w:rtl/>
        </w:rPr>
        <w:t xml:space="preserve"> </w:t>
      </w:r>
      <w:r w:rsidRPr="00C16757">
        <w:rPr>
          <w:rFonts w:hint="eastAsia"/>
          <w:rtl/>
        </w:rPr>
        <w:t>ענן</w:t>
      </w:r>
      <w:r w:rsidRPr="00C16757">
        <w:rPr>
          <w:rtl/>
        </w:rPr>
        <w:t xml:space="preserve"> </w:t>
      </w:r>
      <w:r w:rsidRPr="00C16757">
        <w:rPr>
          <w:rFonts w:hint="eastAsia"/>
          <w:rtl/>
        </w:rPr>
        <w:t>הכולל</w:t>
      </w:r>
      <w:r w:rsidR="00644BD3" w:rsidRPr="00C16757">
        <w:rPr>
          <w:rFonts w:hint="cs"/>
          <w:rtl/>
        </w:rPr>
        <w:t>ות</w:t>
      </w:r>
      <w:r w:rsidRPr="00C16757">
        <w:rPr>
          <w:rtl/>
        </w:rPr>
        <w:t xml:space="preserve"> התחי</w:t>
      </w:r>
      <w:r w:rsidR="00644BD3" w:rsidRPr="00C16757">
        <w:rPr>
          <w:rFonts w:hint="cs"/>
          <w:rtl/>
        </w:rPr>
        <w:t>י</w:t>
      </w:r>
      <w:r w:rsidRPr="00C16757">
        <w:rPr>
          <w:rFonts w:hint="eastAsia"/>
          <w:rtl/>
        </w:rPr>
        <w:t>בות</w:t>
      </w:r>
      <w:r w:rsidR="00F50310" w:rsidRPr="00C16757">
        <w:rPr>
          <w:rtl/>
        </w:rPr>
        <w:t xml:space="preserve">, </w:t>
      </w:r>
      <w:r w:rsidRPr="00C16757">
        <w:rPr>
          <w:rtl/>
        </w:rPr>
        <w:t xml:space="preserve"> </w:t>
      </w:r>
      <w:r w:rsidR="0072409E" w:rsidRPr="00C16757">
        <w:rPr>
          <w:rFonts w:hint="eastAsia"/>
          <w:rtl/>
        </w:rPr>
        <w:t>יהיו</w:t>
      </w:r>
      <w:r w:rsidR="0072409E" w:rsidRPr="00C16757">
        <w:rPr>
          <w:rtl/>
        </w:rPr>
        <w:t xml:space="preserve"> </w:t>
      </w:r>
      <w:r w:rsidRPr="00C16757">
        <w:rPr>
          <w:b/>
          <w:bCs/>
          <w:rtl/>
        </w:rPr>
        <w:t>ניתנ</w:t>
      </w:r>
      <w:r w:rsidR="00644BD3" w:rsidRPr="00C16757">
        <w:rPr>
          <w:rFonts w:hint="cs"/>
          <w:b/>
          <w:bCs/>
          <w:rtl/>
        </w:rPr>
        <w:t>ות</w:t>
      </w:r>
      <w:r w:rsidRPr="00C16757">
        <w:rPr>
          <w:b/>
          <w:bCs/>
          <w:rtl/>
        </w:rPr>
        <w:t xml:space="preserve"> לבחירה ע"י המשרד בשלב המימוש</w:t>
      </w:r>
      <w:r w:rsidR="00F85C00" w:rsidRPr="00C16757">
        <w:rPr>
          <w:b/>
          <w:bCs/>
          <w:rtl/>
        </w:rPr>
        <w:t xml:space="preserve"> והמעבר לסביבת הייצור</w:t>
      </w:r>
      <w:r w:rsidR="006F64C3" w:rsidRPr="00C16757">
        <w:rPr>
          <w:rFonts w:hint="cs"/>
          <w:b/>
          <w:bCs/>
          <w:rtl/>
        </w:rPr>
        <w:t>,</w:t>
      </w:r>
      <w:r w:rsidR="00644BD3" w:rsidRPr="00C16757">
        <w:rPr>
          <w:rFonts w:hint="cs"/>
          <w:b/>
          <w:bCs/>
          <w:rtl/>
        </w:rPr>
        <w:t xml:space="preserve"> </w:t>
      </w:r>
      <w:r w:rsidR="00644BD3" w:rsidRPr="00C16757">
        <w:rPr>
          <w:rFonts w:hint="eastAsia"/>
          <w:rtl/>
        </w:rPr>
        <w:t>והיא</w:t>
      </w:r>
      <w:r w:rsidR="00644BD3" w:rsidRPr="00C16757">
        <w:rPr>
          <w:rFonts w:hint="cs"/>
          <w:b/>
          <w:bCs/>
          <w:rtl/>
        </w:rPr>
        <w:t xml:space="preserve"> </w:t>
      </w:r>
      <w:r w:rsidR="00644BD3" w:rsidRPr="00C16757">
        <w:rPr>
          <w:rFonts w:hint="cs"/>
          <w:rtl/>
        </w:rPr>
        <w:t>תבוצע לפי שיקולו הבלעדי של המשרד כמפורט בסעיף 3.4.2 בכתב המכרז.</w:t>
      </w:r>
    </w:p>
    <w:p w14:paraId="65AA44FE" w14:textId="63683BF0" w:rsidR="0072409E" w:rsidRPr="001E76BA" w:rsidRDefault="0072409E" w:rsidP="004D55AD">
      <w:pPr>
        <w:numPr>
          <w:ilvl w:val="0"/>
          <w:numId w:val="651"/>
        </w:numPr>
        <w:tabs>
          <w:tab w:val="left" w:pos="793"/>
        </w:tabs>
        <w:bidi/>
        <w:rPr>
          <w:rtl/>
        </w:rPr>
      </w:pPr>
      <w:r w:rsidRPr="00D16770">
        <w:rPr>
          <w:rFonts w:hint="eastAsia"/>
          <w:b/>
          <w:bCs/>
          <w:rtl/>
        </w:rPr>
        <w:t>מובהר</w:t>
      </w:r>
      <w:r w:rsidRPr="00D16770">
        <w:rPr>
          <w:b/>
          <w:bCs/>
          <w:rtl/>
        </w:rPr>
        <w:t xml:space="preserve"> </w:t>
      </w:r>
      <w:r w:rsidRPr="00D16770">
        <w:rPr>
          <w:rFonts w:hint="eastAsia"/>
          <w:b/>
          <w:bCs/>
          <w:rtl/>
        </w:rPr>
        <w:t>כי</w:t>
      </w:r>
      <w:r w:rsidRPr="00D16770">
        <w:rPr>
          <w:b/>
          <w:bCs/>
          <w:rtl/>
        </w:rPr>
        <w:t>:</w:t>
      </w:r>
      <w:r>
        <w:rPr>
          <w:rFonts w:hint="cs"/>
          <w:rtl/>
        </w:rPr>
        <w:t xml:space="preserve"> </w:t>
      </w:r>
      <w:r w:rsidRPr="001E76BA">
        <w:rPr>
          <w:rFonts w:hint="eastAsia"/>
          <w:rtl/>
        </w:rPr>
        <w:t>עלויות</w:t>
      </w:r>
      <w:r w:rsidRPr="001E76BA">
        <w:rPr>
          <w:rtl/>
        </w:rPr>
        <w:t xml:space="preserve"> </w:t>
      </w:r>
      <w:r>
        <w:rPr>
          <w:rFonts w:hint="cs"/>
          <w:rtl/>
        </w:rPr>
        <w:t xml:space="preserve">ענן שוטפות </w:t>
      </w:r>
      <w:r w:rsidR="00750F51">
        <w:rPr>
          <w:rFonts w:hint="cs"/>
          <w:rtl/>
        </w:rPr>
        <w:t xml:space="preserve">לסביבת הייצור, </w:t>
      </w:r>
      <w:r w:rsidR="00715C5D">
        <w:rPr>
          <w:rFonts w:hint="cs"/>
          <w:rtl/>
        </w:rPr>
        <w:t>שיוצעו</w:t>
      </w:r>
      <w:r w:rsidRPr="001E76BA">
        <w:rPr>
          <w:rtl/>
        </w:rPr>
        <w:t xml:space="preserve"> </w:t>
      </w:r>
      <w:r w:rsidR="00750F51">
        <w:rPr>
          <w:rFonts w:hint="cs"/>
          <w:rtl/>
        </w:rPr>
        <w:t xml:space="preserve">בשלב הגשת ההצעות </w:t>
      </w:r>
      <w:r w:rsidRPr="001E76BA">
        <w:rPr>
          <w:rtl/>
        </w:rPr>
        <w:t>ישמשו</w:t>
      </w:r>
      <w:r w:rsidR="00750F51">
        <w:rPr>
          <w:rFonts w:hint="cs"/>
          <w:rtl/>
        </w:rPr>
        <w:t xml:space="preserve"> את המשרד</w:t>
      </w:r>
      <w:r w:rsidRPr="001E76BA">
        <w:rPr>
          <w:rtl/>
        </w:rPr>
        <w:t xml:space="preserve"> בעת השוואת הפתרונות</w:t>
      </w:r>
      <w:r w:rsidR="00644BD3">
        <w:rPr>
          <w:rFonts w:hint="cs"/>
          <w:rtl/>
        </w:rPr>
        <w:t xml:space="preserve"> והעלויות</w:t>
      </w:r>
      <w:r w:rsidRPr="001E76BA">
        <w:rPr>
          <w:rtl/>
        </w:rPr>
        <w:t xml:space="preserve"> בפרק 3 בסעיפים 3.3 ו-3.4 ולנ</w:t>
      </w:r>
      <w:r>
        <w:rPr>
          <w:rFonts w:hint="cs"/>
          <w:rtl/>
        </w:rPr>
        <w:t>י</w:t>
      </w:r>
      <w:r w:rsidRPr="001E76BA">
        <w:rPr>
          <w:rtl/>
        </w:rPr>
        <w:t>קודם כפי ש</w:t>
      </w:r>
      <w:r>
        <w:rPr>
          <w:rFonts w:hint="cs"/>
          <w:rtl/>
        </w:rPr>
        <w:t>מ</w:t>
      </w:r>
      <w:r w:rsidRPr="001E76BA">
        <w:rPr>
          <w:rtl/>
        </w:rPr>
        <w:t xml:space="preserve">פורט,  </w:t>
      </w:r>
      <w:r>
        <w:rPr>
          <w:rFonts w:hint="cs"/>
          <w:rtl/>
        </w:rPr>
        <w:t>מ</w:t>
      </w:r>
      <w:r w:rsidRPr="001E76BA">
        <w:rPr>
          <w:rtl/>
        </w:rPr>
        <w:t>וסבר ו</w:t>
      </w:r>
      <w:r>
        <w:rPr>
          <w:rFonts w:hint="cs"/>
          <w:rtl/>
        </w:rPr>
        <w:t>מ</w:t>
      </w:r>
      <w:r w:rsidRPr="001E76BA">
        <w:rPr>
          <w:rtl/>
        </w:rPr>
        <w:t>ודגם ב</w:t>
      </w:r>
      <w:r>
        <w:rPr>
          <w:rFonts w:hint="cs"/>
          <w:rtl/>
        </w:rPr>
        <w:t xml:space="preserve">נספח </w:t>
      </w:r>
      <w:r w:rsidRPr="001E76BA">
        <w:rPr>
          <w:rtl/>
        </w:rPr>
        <w:t xml:space="preserve">סעיף 3.4.2 ובנספח 3.4.3 </w:t>
      </w:r>
      <w:r>
        <w:rPr>
          <w:rFonts w:hint="cs"/>
          <w:rtl/>
        </w:rPr>
        <w:t>בהמשך</w:t>
      </w:r>
      <w:r w:rsidRPr="001E76BA">
        <w:rPr>
          <w:rtl/>
        </w:rPr>
        <w:t>.</w:t>
      </w:r>
    </w:p>
    <w:p w14:paraId="29225770" w14:textId="5AEDC094" w:rsidR="00012374" w:rsidRPr="00AA6F0D" w:rsidRDefault="00715C5D" w:rsidP="004D55AD">
      <w:pPr>
        <w:numPr>
          <w:ilvl w:val="0"/>
          <w:numId w:val="651"/>
        </w:numPr>
        <w:tabs>
          <w:tab w:val="left" w:pos="793"/>
        </w:tabs>
        <w:bidi/>
        <w:rPr>
          <w:rtl/>
        </w:rPr>
      </w:pPr>
      <w:r>
        <w:rPr>
          <w:rFonts w:hint="cs"/>
          <w:rtl/>
        </w:rPr>
        <w:t>הערכת</w:t>
      </w:r>
      <w:r w:rsidRPr="001F77BE">
        <w:rPr>
          <w:rFonts w:hint="cs"/>
          <w:rtl/>
        </w:rPr>
        <w:t xml:space="preserve"> </w:t>
      </w:r>
      <w:r>
        <w:rPr>
          <w:rFonts w:hint="cs"/>
          <w:rtl/>
        </w:rPr>
        <w:t>ה</w:t>
      </w:r>
      <w:r w:rsidR="00012374" w:rsidRPr="001F77BE">
        <w:rPr>
          <w:rFonts w:hint="cs"/>
          <w:rtl/>
        </w:rPr>
        <w:t>עלויות</w:t>
      </w:r>
      <w:r w:rsidR="00012374" w:rsidRPr="001F77BE">
        <w:rPr>
          <w:rtl/>
        </w:rPr>
        <w:t xml:space="preserve"> נדרש</w:t>
      </w:r>
      <w:r w:rsidR="00012374" w:rsidRPr="001F77BE">
        <w:rPr>
          <w:rFonts w:hint="cs"/>
          <w:rtl/>
        </w:rPr>
        <w:t>ת</w:t>
      </w:r>
      <w:r w:rsidR="00012374" w:rsidRPr="001F77BE">
        <w:rPr>
          <w:rtl/>
        </w:rPr>
        <w:t xml:space="preserve"> ל</w:t>
      </w:r>
      <w:r w:rsidR="00012374" w:rsidRPr="001F77BE">
        <w:rPr>
          <w:rFonts w:hint="cs"/>
          <w:rtl/>
        </w:rPr>
        <w:t>טובת</w:t>
      </w:r>
      <w:r w:rsidR="00012374" w:rsidRPr="001F77BE">
        <w:rPr>
          <w:rtl/>
        </w:rPr>
        <w:t xml:space="preserve"> </w:t>
      </w:r>
      <w:r w:rsidR="006F64C3" w:rsidRPr="001F77BE">
        <w:rPr>
          <w:rFonts w:hint="cs"/>
          <w:rtl/>
        </w:rPr>
        <w:t>בחינ</w:t>
      </w:r>
      <w:r w:rsidR="006F64C3">
        <w:rPr>
          <w:rFonts w:hint="cs"/>
          <w:rtl/>
        </w:rPr>
        <w:t>ת</w:t>
      </w:r>
      <w:r w:rsidR="006F64C3" w:rsidRPr="001F77BE">
        <w:rPr>
          <w:rFonts w:hint="cs"/>
          <w:rtl/>
        </w:rPr>
        <w:t xml:space="preserve"> </w:t>
      </w:r>
      <w:r w:rsidR="00012374" w:rsidRPr="001F77BE">
        <w:rPr>
          <w:rFonts w:hint="cs"/>
          <w:rtl/>
        </w:rPr>
        <w:t>ו</w:t>
      </w:r>
      <w:r w:rsidR="00012374" w:rsidRPr="001F77BE">
        <w:rPr>
          <w:rFonts w:hint="eastAsia"/>
          <w:rtl/>
        </w:rPr>
        <w:t>הערכת</w:t>
      </w:r>
      <w:r w:rsidR="00012374" w:rsidRPr="001F77BE">
        <w:rPr>
          <w:rtl/>
        </w:rPr>
        <w:t xml:space="preserve"> </w:t>
      </w:r>
      <w:r w:rsidR="00012374" w:rsidRPr="001F77BE">
        <w:rPr>
          <w:rFonts w:hint="cs"/>
          <w:rtl/>
        </w:rPr>
        <w:t>ה</w:t>
      </w:r>
      <w:r w:rsidR="00012374" w:rsidRPr="001F77BE">
        <w:rPr>
          <w:rFonts w:hint="eastAsia"/>
          <w:rtl/>
        </w:rPr>
        <w:t>עלויות</w:t>
      </w:r>
      <w:r w:rsidR="00012374" w:rsidRPr="001F77BE">
        <w:rPr>
          <w:rtl/>
        </w:rPr>
        <w:t xml:space="preserve"> </w:t>
      </w:r>
      <w:r w:rsidR="00012374" w:rsidRPr="001F77BE">
        <w:rPr>
          <w:rFonts w:hint="cs"/>
          <w:rtl/>
        </w:rPr>
        <w:t xml:space="preserve">השוטפות </w:t>
      </w:r>
      <w:r w:rsidR="007E06CE">
        <w:rPr>
          <w:rFonts w:hint="cs"/>
          <w:rtl/>
        </w:rPr>
        <w:t>בשלב הגשת ההצעות ולהשוואה בין המציעים</w:t>
      </w:r>
      <w:r w:rsidR="00012374" w:rsidRPr="001F77BE">
        <w:rPr>
          <w:rFonts w:hint="cs"/>
          <w:rtl/>
        </w:rPr>
        <w:t>, ו</w:t>
      </w:r>
      <w:r w:rsidR="007E06CE">
        <w:rPr>
          <w:rFonts w:hint="cs"/>
          <w:rtl/>
        </w:rPr>
        <w:t xml:space="preserve">הן </w:t>
      </w:r>
      <w:r w:rsidR="00012374" w:rsidRPr="001F77BE">
        <w:rPr>
          <w:rtl/>
        </w:rPr>
        <w:t>מתיחס</w:t>
      </w:r>
      <w:r w:rsidR="00012374" w:rsidRPr="001F77BE">
        <w:rPr>
          <w:rFonts w:hint="cs"/>
          <w:rtl/>
        </w:rPr>
        <w:t>ות</w:t>
      </w:r>
      <w:r w:rsidR="00012374" w:rsidRPr="001F77BE">
        <w:rPr>
          <w:rtl/>
        </w:rPr>
        <w:t xml:space="preserve"> ל</w:t>
      </w:r>
      <w:r w:rsidR="00012374" w:rsidRPr="00AA6F0D">
        <w:rPr>
          <w:rtl/>
        </w:rPr>
        <w:t xml:space="preserve">עלויות ענן שוטפות </w:t>
      </w:r>
      <w:r w:rsidR="00012374" w:rsidRPr="00AA6F0D">
        <w:rPr>
          <w:rFonts w:hint="eastAsia"/>
          <w:rtl/>
        </w:rPr>
        <w:t>הכוללות</w:t>
      </w:r>
      <w:r w:rsidR="00012374" w:rsidRPr="00AA6F0D">
        <w:rPr>
          <w:rtl/>
        </w:rPr>
        <w:t xml:space="preserve"> </w:t>
      </w:r>
      <w:r w:rsidR="00012374" w:rsidRPr="00AA6F0D">
        <w:rPr>
          <w:rFonts w:hint="eastAsia"/>
          <w:rtl/>
        </w:rPr>
        <w:t>את</w:t>
      </w:r>
      <w:r w:rsidR="00012374" w:rsidRPr="00AA6F0D">
        <w:rPr>
          <w:rtl/>
        </w:rPr>
        <w:t xml:space="preserve"> כל ההנחות האפשריות אותן יציע המציע</w:t>
      </w:r>
      <w:r w:rsidR="00012374" w:rsidRPr="001F77BE">
        <w:rPr>
          <w:rFonts w:hint="cs"/>
          <w:rtl/>
        </w:rPr>
        <w:t xml:space="preserve"> </w:t>
      </w:r>
      <w:r w:rsidR="00012374" w:rsidRPr="00AA6F0D">
        <w:rPr>
          <w:rtl/>
        </w:rPr>
        <w:t xml:space="preserve"> לחודש פעילות </w:t>
      </w:r>
      <w:r w:rsidR="00012374" w:rsidRPr="00AA6F0D">
        <w:rPr>
          <w:rFonts w:hint="eastAsia"/>
          <w:b/>
          <w:bCs/>
          <w:rtl/>
        </w:rPr>
        <w:t>וירשמו</w:t>
      </w:r>
      <w:r w:rsidR="00012374" w:rsidRPr="00AA6F0D">
        <w:rPr>
          <w:b/>
          <w:bCs/>
          <w:rtl/>
        </w:rPr>
        <w:t xml:space="preserve"> ב-$ ארה"ב</w:t>
      </w:r>
      <w:r w:rsidR="00012374" w:rsidRPr="001F77BE">
        <w:rPr>
          <w:rtl/>
        </w:rPr>
        <w:t xml:space="preserve"> </w:t>
      </w:r>
      <w:r w:rsidR="00012374" w:rsidRPr="001F77BE">
        <w:rPr>
          <w:rFonts w:hint="eastAsia"/>
          <w:rtl/>
        </w:rPr>
        <w:t>ללא</w:t>
      </w:r>
      <w:r w:rsidR="00012374" w:rsidRPr="001F77BE">
        <w:rPr>
          <w:rtl/>
        </w:rPr>
        <w:t xml:space="preserve"> מע"מ </w:t>
      </w:r>
      <w:r w:rsidR="006B353E">
        <w:rPr>
          <w:rFonts w:hint="cs"/>
          <w:rtl/>
        </w:rPr>
        <w:t>ועם מע"מ בהתאם לנדרש בנספח 3.4.1 ו</w:t>
      </w:r>
      <w:r w:rsidR="00012374" w:rsidRPr="001F77BE">
        <w:rPr>
          <w:rFonts w:hint="eastAsia"/>
          <w:rtl/>
        </w:rPr>
        <w:t>כפי</w:t>
      </w:r>
      <w:r w:rsidR="00012374" w:rsidRPr="001F77BE">
        <w:rPr>
          <w:rtl/>
        </w:rPr>
        <w:t xml:space="preserve"> </w:t>
      </w:r>
      <w:r w:rsidR="006B353E" w:rsidRPr="001F77BE">
        <w:rPr>
          <w:rFonts w:hint="eastAsia"/>
          <w:rtl/>
        </w:rPr>
        <w:t>ש</w:t>
      </w:r>
      <w:r w:rsidR="006B353E">
        <w:rPr>
          <w:rFonts w:hint="cs"/>
          <w:rtl/>
        </w:rPr>
        <w:t>חושב</w:t>
      </w:r>
      <w:r w:rsidR="006B353E" w:rsidRPr="001F77BE">
        <w:rPr>
          <w:rtl/>
        </w:rPr>
        <w:t xml:space="preserve"> </w:t>
      </w:r>
      <w:r w:rsidR="00012374" w:rsidRPr="001F77BE">
        <w:rPr>
          <w:rFonts w:hint="eastAsia"/>
          <w:rtl/>
        </w:rPr>
        <w:t>במחשבונים</w:t>
      </w:r>
      <w:r w:rsidR="00012374" w:rsidRPr="001F77BE">
        <w:rPr>
          <w:rFonts w:hint="cs"/>
          <w:rtl/>
        </w:rPr>
        <w:t xml:space="preserve"> של ספקיות ענן בנימבוס.</w:t>
      </w:r>
    </w:p>
    <w:p w14:paraId="25811FA2" w14:textId="6AE06696" w:rsidR="00012374" w:rsidRDefault="00012374" w:rsidP="004D55AD">
      <w:pPr>
        <w:numPr>
          <w:ilvl w:val="0"/>
          <w:numId w:val="651"/>
        </w:numPr>
        <w:tabs>
          <w:tab w:val="left" w:pos="793"/>
        </w:tabs>
        <w:bidi/>
      </w:pPr>
      <w:r w:rsidRPr="004D55AD">
        <w:rPr>
          <w:rFonts w:hint="eastAsia"/>
          <w:rtl/>
        </w:rPr>
        <w:t>על</w:t>
      </w:r>
      <w:r w:rsidRPr="004D55AD">
        <w:rPr>
          <w:rtl/>
        </w:rPr>
        <w:t xml:space="preserve"> </w:t>
      </w:r>
      <w:r w:rsidRPr="004D55AD">
        <w:rPr>
          <w:rFonts w:hint="eastAsia"/>
          <w:rtl/>
        </w:rPr>
        <w:t>המציע</w:t>
      </w:r>
      <w:r w:rsidRPr="004D55AD">
        <w:rPr>
          <w:rtl/>
        </w:rPr>
        <w:t xml:space="preserve"> </w:t>
      </w:r>
      <w:r w:rsidRPr="004D55AD">
        <w:rPr>
          <w:rFonts w:hint="eastAsia"/>
          <w:rtl/>
        </w:rPr>
        <w:t>לוודא</w:t>
      </w:r>
      <w:r w:rsidRPr="00FF5B2A">
        <w:rPr>
          <w:rFonts w:hint="cs"/>
          <w:rtl/>
        </w:rPr>
        <w:t xml:space="preserve"> </w:t>
      </w:r>
      <w:r w:rsidRPr="004D55AD">
        <w:rPr>
          <w:rFonts w:hint="eastAsia"/>
          <w:b/>
          <w:bCs/>
          <w:rtl/>
        </w:rPr>
        <w:t>שכל</w:t>
      </w:r>
      <w:r w:rsidRPr="004D55AD">
        <w:rPr>
          <w:b/>
          <w:bCs/>
          <w:rtl/>
        </w:rPr>
        <w:t xml:space="preserve"> העלויות </w:t>
      </w:r>
      <w:r w:rsidRPr="004D55AD">
        <w:rPr>
          <w:rFonts w:hint="eastAsia"/>
          <w:b/>
          <w:bCs/>
          <w:rtl/>
        </w:rPr>
        <w:t>הנדרשות</w:t>
      </w:r>
      <w:r w:rsidRPr="004D55AD">
        <w:rPr>
          <w:b/>
          <w:bCs/>
          <w:rtl/>
        </w:rPr>
        <w:t xml:space="preserve"> </w:t>
      </w:r>
      <w:r w:rsidRPr="004D55AD">
        <w:rPr>
          <w:rFonts w:hint="eastAsia"/>
          <w:b/>
          <w:bCs/>
          <w:rtl/>
        </w:rPr>
        <w:t>רשומות</w:t>
      </w:r>
      <w:r w:rsidRPr="004D55AD">
        <w:rPr>
          <w:b/>
          <w:bCs/>
          <w:rtl/>
        </w:rPr>
        <w:t xml:space="preserve"> </w:t>
      </w:r>
      <w:r w:rsidRPr="004D55AD">
        <w:rPr>
          <w:rFonts w:hint="eastAsia"/>
          <w:b/>
          <w:bCs/>
          <w:rtl/>
        </w:rPr>
        <w:t>בטבלאות</w:t>
      </w:r>
      <w:r w:rsidRPr="00FF5B2A">
        <w:rPr>
          <w:rFonts w:hint="cs"/>
          <w:rtl/>
        </w:rPr>
        <w:t xml:space="preserve"> ונלקחו בחשבון. </w:t>
      </w:r>
      <w:r w:rsidRPr="00FF5B2A">
        <w:rPr>
          <w:rFonts w:hint="eastAsia"/>
          <w:b/>
          <w:bCs/>
          <w:rtl/>
        </w:rPr>
        <w:t>למציע</w:t>
      </w:r>
      <w:r w:rsidR="001F77BE">
        <w:rPr>
          <w:b/>
          <w:bCs/>
        </w:rPr>
        <w:t xml:space="preserve"> </w:t>
      </w:r>
      <w:r w:rsidR="001F77BE">
        <w:rPr>
          <w:rFonts w:hint="cs"/>
          <w:b/>
          <w:bCs/>
          <w:rtl/>
        </w:rPr>
        <w:t xml:space="preserve"> לא</w:t>
      </w:r>
      <w:r w:rsidRPr="00FF5B2A">
        <w:rPr>
          <w:b/>
          <w:bCs/>
          <w:rtl/>
        </w:rPr>
        <w:t xml:space="preserve"> </w:t>
      </w:r>
      <w:r w:rsidR="00180BB7">
        <w:rPr>
          <w:rFonts w:hint="cs"/>
          <w:b/>
          <w:bCs/>
          <w:rtl/>
        </w:rPr>
        <w:t xml:space="preserve">תינתן </w:t>
      </w:r>
      <w:r w:rsidRPr="00FF5B2A">
        <w:rPr>
          <w:rFonts w:hint="eastAsia"/>
          <w:b/>
          <w:bCs/>
          <w:rtl/>
        </w:rPr>
        <w:t>האפשרות</w:t>
      </w:r>
      <w:r w:rsidRPr="00FF5B2A">
        <w:rPr>
          <w:b/>
          <w:bCs/>
          <w:rtl/>
        </w:rPr>
        <w:t xml:space="preserve"> לתקן את הצעתו</w:t>
      </w:r>
      <w:r w:rsidRPr="00FF5B2A">
        <w:rPr>
          <w:rtl/>
        </w:rPr>
        <w:t xml:space="preserve"> (למעט טעו</w:t>
      </w:r>
      <w:r w:rsidRPr="00FF5B2A">
        <w:rPr>
          <w:rFonts w:hint="eastAsia"/>
          <w:rtl/>
        </w:rPr>
        <w:t>יות</w:t>
      </w:r>
      <w:r w:rsidRPr="00FF5B2A">
        <w:rPr>
          <w:rtl/>
        </w:rPr>
        <w:t xml:space="preserve"> </w:t>
      </w:r>
      <w:r w:rsidRPr="00FF5B2A">
        <w:rPr>
          <w:rFonts w:hint="eastAsia"/>
          <w:rtl/>
        </w:rPr>
        <w:t>סופר</w:t>
      </w:r>
      <w:r w:rsidRPr="00FF5B2A">
        <w:rPr>
          <w:rtl/>
        </w:rPr>
        <w:t xml:space="preserve"> שיתוקנו באישור ועדת ענ"א של המשרד) ו</w:t>
      </w:r>
      <w:r w:rsidRPr="00FF5B2A">
        <w:rPr>
          <w:rFonts w:hint="cs"/>
          <w:rtl/>
        </w:rPr>
        <w:t xml:space="preserve">/או </w:t>
      </w:r>
      <w:r w:rsidRPr="00FF5B2A">
        <w:rPr>
          <w:rtl/>
        </w:rPr>
        <w:t>להוסיף מרכיבים ו/או עלויות נוספות במהל</w:t>
      </w:r>
      <w:r w:rsidRPr="00FF5B2A">
        <w:rPr>
          <w:rFonts w:hint="eastAsia"/>
          <w:rtl/>
        </w:rPr>
        <w:t>ך</w:t>
      </w:r>
      <w:r w:rsidRPr="00FF5B2A">
        <w:rPr>
          <w:rtl/>
        </w:rPr>
        <w:t xml:space="preserve"> שלב בדיקת ההצעות. </w:t>
      </w:r>
      <w:r w:rsidRPr="00FF5B2A">
        <w:rPr>
          <w:rFonts w:hint="eastAsia"/>
          <w:rtl/>
        </w:rPr>
        <w:t>עלויות</w:t>
      </w:r>
      <w:r w:rsidRPr="00FF5B2A">
        <w:rPr>
          <w:rtl/>
        </w:rPr>
        <w:t xml:space="preserve"> </w:t>
      </w:r>
      <w:r w:rsidRPr="00FF5B2A">
        <w:rPr>
          <w:rFonts w:hint="eastAsia"/>
          <w:rtl/>
        </w:rPr>
        <w:t>חסרות</w:t>
      </w:r>
      <w:r w:rsidRPr="00FF5B2A">
        <w:rPr>
          <w:rtl/>
        </w:rPr>
        <w:t>, ו/</w:t>
      </w:r>
      <w:r w:rsidRPr="00FF5B2A">
        <w:rPr>
          <w:rFonts w:hint="eastAsia"/>
          <w:rtl/>
        </w:rPr>
        <w:t>או</w:t>
      </w:r>
      <w:r w:rsidRPr="00FF5B2A">
        <w:rPr>
          <w:rtl/>
        </w:rPr>
        <w:t xml:space="preserve"> </w:t>
      </w:r>
      <w:r w:rsidRPr="00FF5B2A">
        <w:rPr>
          <w:rFonts w:hint="eastAsia"/>
          <w:rtl/>
        </w:rPr>
        <w:t>מידע</w:t>
      </w:r>
      <w:r w:rsidRPr="00FF5B2A">
        <w:rPr>
          <w:rtl/>
        </w:rPr>
        <w:t xml:space="preserve"> </w:t>
      </w:r>
      <w:r w:rsidRPr="00FF5B2A">
        <w:rPr>
          <w:rFonts w:hint="eastAsia"/>
          <w:rtl/>
        </w:rPr>
        <w:t>חסר</w:t>
      </w:r>
      <w:r w:rsidRPr="00FF5B2A">
        <w:rPr>
          <w:rFonts w:hint="cs"/>
          <w:rtl/>
        </w:rPr>
        <w:t>, ו/או עלויות לא מדויקות,</w:t>
      </w:r>
      <w:r w:rsidRPr="00FF5B2A">
        <w:rPr>
          <w:rtl/>
        </w:rPr>
        <w:t xml:space="preserve">  </w:t>
      </w:r>
      <w:r w:rsidRPr="00FF5B2A">
        <w:rPr>
          <w:rFonts w:hint="eastAsia"/>
          <w:rtl/>
        </w:rPr>
        <w:t>ו</w:t>
      </w:r>
      <w:r w:rsidRPr="00FF5B2A">
        <w:rPr>
          <w:rtl/>
        </w:rPr>
        <w:t xml:space="preserve">/או </w:t>
      </w:r>
      <w:r w:rsidRPr="00FF5B2A">
        <w:rPr>
          <w:rFonts w:hint="eastAsia"/>
          <w:rtl/>
        </w:rPr>
        <w:t>לא</w:t>
      </w:r>
      <w:r w:rsidRPr="00FF5B2A">
        <w:rPr>
          <w:rtl/>
        </w:rPr>
        <w:t xml:space="preserve"> </w:t>
      </w:r>
      <w:r w:rsidRPr="00FF5B2A">
        <w:rPr>
          <w:rFonts w:hint="eastAsia"/>
          <w:rtl/>
        </w:rPr>
        <w:t>מלא</w:t>
      </w:r>
      <w:r w:rsidRPr="00FF5B2A">
        <w:rPr>
          <w:rFonts w:hint="cs"/>
          <w:rtl/>
        </w:rPr>
        <w:t>ות</w:t>
      </w:r>
      <w:r w:rsidRPr="00FF5B2A">
        <w:rPr>
          <w:rtl/>
        </w:rPr>
        <w:t xml:space="preserve"> </w:t>
      </w:r>
      <w:r w:rsidRPr="00FF5B2A">
        <w:rPr>
          <w:rFonts w:hint="eastAsia"/>
          <w:rtl/>
        </w:rPr>
        <w:t>עלול</w:t>
      </w:r>
      <w:r w:rsidRPr="00FF5B2A">
        <w:rPr>
          <w:rFonts w:hint="cs"/>
          <w:rtl/>
        </w:rPr>
        <w:t>ות</w:t>
      </w:r>
      <w:r w:rsidRPr="00FF5B2A">
        <w:rPr>
          <w:rtl/>
        </w:rPr>
        <w:t xml:space="preserve"> </w:t>
      </w:r>
      <w:r w:rsidRPr="00FF5B2A">
        <w:rPr>
          <w:rFonts w:hint="eastAsia"/>
          <w:rtl/>
        </w:rPr>
        <w:t>לגרום</w:t>
      </w:r>
      <w:r w:rsidRPr="00FF5B2A">
        <w:rPr>
          <w:rtl/>
        </w:rPr>
        <w:t xml:space="preserve"> </w:t>
      </w:r>
      <w:r w:rsidRPr="00FF5B2A">
        <w:rPr>
          <w:rFonts w:hint="eastAsia"/>
          <w:rtl/>
        </w:rPr>
        <w:t>לכך</w:t>
      </w:r>
      <w:r w:rsidRPr="00FF5B2A">
        <w:rPr>
          <w:rtl/>
        </w:rPr>
        <w:t xml:space="preserve"> </w:t>
      </w:r>
      <w:r w:rsidRPr="00FF5B2A">
        <w:rPr>
          <w:rFonts w:hint="eastAsia"/>
          <w:rtl/>
        </w:rPr>
        <w:t>שוועדת</w:t>
      </w:r>
      <w:r w:rsidRPr="00FF5B2A">
        <w:rPr>
          <w:rtl/>
        </w:rPr>
        <w:t xml:space="preserve"> ענ"א של המשרד תחליט על </w:t>
      </w:r>
      <w:r w:rsidRPr="00FF5B2A">
        <w:rPr>
          <w:rFonts w:hint="eastAsia"/>
          <w:rtl/>
        </w:rPr>
        <w:t>פסילת</w:t>
      </w:r>
      <w:r w:rsidRPr="00FF5B2A">
        <w:rPr>
          <w:rtl/>
        </w:rPr>
        <w:t xml:space="preserve"> </w:t>
      </w:r>
      <w:r w:rsidRPr="00FF5B2A">
        <w:rPr>
          <w:rFonts w:hint="eastAsia"/>
          <w:rtl/>
        </w:rPr>
        <w:t>ההצעה</w:t>
      </w:r>
      <w:r w:rsidRPr="00FF5B2A">
        <w:rPr>
          <w:rtl/>
        </w:rPr>
        <w:t>.</w:t>
      </w:r>
    </w:p>
    <w:p w14:paraId="75F1CDA4" w14:textId="43797125" w:rsidR="00967E0B" w:rsidRPr="00D16770" w:rsidRDefault="00967E0B" w:rsidP="00D16770">
      <w:pPr>
        <w:pStyle w:val="ListParagraph"/>
        <w:numPr>
          <w:ilvl w:val="0"/>
          <w:numId w:val="635"/>
        </w:numPr>
        <w:bidi/>
        <w:rPr>
          <w:rtl/>
        </w:rPr>
      </w:pPr>
      <w:r>
        <w:rPr>
          <w:rFonts w:hint="cs"/>
          <w:b/>
          <w:bCs/>
          <w:rtl/>
        </w:rPr>
        <w:t xml:space="preserve">הספק נדרש במענה </w:t>
      </w:r>
      <w:r w:rsidR="00877983">
        <w:rPr>
          <w:rFonts w:hint="cs"/>
          <w:b/>
          <w:bCs/>
          <w:rtl/>
        </w:rPr>
        <w:t>לסעיפי התחשיב לפרט</w:t>
      </w:r>
      <w:r w:rsidR="00E2641F">
        <w:rPr>
          <w:rFonts w:hint="cs"/>
          <w:b/>
          <w:bCs/>
          <w:rtl/>
        </w:rPr>
        <w:t xml:space="preserve"> את </w:t>
      </w:r>
      <w:r w:rsidR="007B09DC">
        <w:rPr>
          <w:rFonts w:hint="cs"/>
          <w:b/>
          <w:bCs/>
          <w:rtl/>
        </w:rPr>
        <w:t xml:space="preserve">הנתונים </w:t>
      </w:r>
      <w:r w:rsidR="00E2641F">
        <w:rPr>
          <w:rFonts w:hint="cs"/>
          <w:b/>
          <w:bCs/>
          <w:rtl/>
        </w:rPr>
        <w:t>הבאים (ככל שהם רלוונטיים למענה)</w:t>
      </w:r>
      <w:r>
        <w:rPr>
          <w:rFonts w:hint="cs"/>
          <w:b/>
          <w:bCs/>
          <w:rtl/>
        </w:rPr>
        <w:t>:</w:t>
      </w:r>
    </w:p>
    <w:p w14:paraId="2FEB0A62" w14:textId="77777777" w:rsidR="00B962E7" w:rsidRDefault="00B962E7" w:rsidP="00D16770">
      <w:pPr>
        <w:numPr>
          <w:ilvl w:val="0"/>
          <w:numId w:val="648"/>
        </w:numPr>
        <w:tabs>
          <w:tab w:val="left" w:pos="793"/>
        </w:tabs>
        <w:bidi/>
      </w:pPr>
      <w:r>
        <w:rPr>
          <w:rFonts w:hint="cs"/>
          <w:rtl/>
        </w:rPr>
        <w:t>מהן הסיבות שלבסוף נבחרה  התצורה שהוצגה והשיקולים שנלקחו בחשבון בעת קביעת התצורה (ביצועים, גידול, עומסים וכד).</w:t>
      </w:r>
    </w:p>
    <w:p w14:paraId="7F97A0B6" w14:textId="33FDA9E0" w:rsidR="00E2641F" w:rsidRDefault="00E2641F" w:rsidP="00D16770">
      <w:pPr>
        <w:numPr>
          <w:ilvl w:val="0"/>
          <w:numId w:val="648"/>
        </w:numPr>
        <w:tabs>
          <w:tab w:val="left" w:pos="793"/>
        </w:tabs>
        <w:bidi/>
      </w:pPr>
      <w:r>
        <w:rPr>
          <w:rFonts w:hint="cs"/>
          <w:rtl/>
        </w:rPr>
        <w:t>את ההערכה למספר הפניות החודשיות</w:t>
      </w:r>
      <w:r w:rsidR="00482868">
        <w:t>.</w:t>
      </w:r>
    </w:p>
    <w:p w14:paraId="3CE3CF22" w14:textId="545A9A0D" w:rsidR="00E2641F" w:rsidRDefault="00E2641F" w:rsidP="00D16770">
      <w:pPr>
        <w:numPr>
          <w:ilvl w:val="0"/>
          <w:numId w:val="648"/>
        </w:numPr>
        <w:tabs>
          <w:tab w:val="left" w:pos="793"/>
        </w:tabs>
        <w:bidi/>
      </w:pPr>
      <w:r>
        <w:rPr>
          <w:rFonts w:hint="cs"/>
          <w:rtl/>
        </w:rPr>
        <w:t>את ההערכה לנפח התעבורה החודשי</w:t>
      </w:r>
      <w:r w:rsidR="00482868">
        <w:t>.</w:t>
      </w:r>
    </w:p>
    <w:p w14:paraId="5713A564" w14:textId="4BC9CD63" w:rsidR="00B962E7" w:rsidRDefault="00B962E7" w:rsidP="00D16770">
      <w:pPr>
        <w:numPr>
          <w:ilvl w:val="0"/>
          <w:numId w:val="648"/>
        </w:numPr>
        <w:tabs>
          <w:tab w:val="left" w:pos="793"/>
        </w:tabs>
        <w:bidi/>
      </w:pPr>
      <w:r>
        <w:rPr>
          <w:rFonts w:hint="cs"/>
          <w:rtl/>
        </w:rPr>
        <w:t>מהן ה</w:t>
      </w:r>
      <w:r w:rsidRPr="00D16770">
        <w:rPr>
          <w:rtl/>
        </w:rPr>
        <w:t xml:space="preserve">דרישות </w:t>
      </w:r>
      <w:r>
        <w:rPr>
          <w:rFonts w:hint="cs"/>
          <w:rtl/>
        </w:rPr>
        <w:t>ה</w:t>
      </w:r>
      <w:r w:rsidRPr="00D16770">
        <w:rPr>
          <w:rtl/>
        </w:rPr>
        <w:t xml:space="preserve">מיחדות לניתוב תעבורה או פונקציונאליות אחרת </w:t>
      </w:r>
      <w:r>
        <w:rPr>
          <w:rFonts w:hint="cs"/>
          <w:rtl/>
        </w:rPr>
        <w:t>המשפיעים על צריכת שירותי תקשורת</w:t>
      </w:r>
      <w:r w:rsidRPr="00D16770">
        <w:rPr>
          <w:rtl/>
        </w:rPr>
        <w:t xml:space="preserve"> (</w:t>
      </w:r>
      <w:r>
        <w:rPr>
          <w:rFonts w:hint="cs"/>
          <w:rtl/>
        </w:rPr>
        <w:t>כגון: קישור לרכיב הזדהות</w:t>
      </w:r>
      <w:r w:rsidRPr="00D16770">
        <w:rPr>
          <w:rtl/>
        </w:rPr>
        <w:t>,</w:t>
      </w:r>
      <w:r>
        <w:rPr>
          <w:rFonts w:hint="cs"/>
          <w:rtl/>
        </w:rPr>
        <w:t xml:space="preserve"> לרכיב</w:t>
      </w:r>
      <w:r w:rsidRPr="00D16770">
        <w:rPr>
          <w:rtl/>
        </w:rPr>
        <w:t xml:space="preserve"> </w:t>
      </w:r>
      <w:r w:rsidRPr="00D16770">
        <w:t>auditing</w:t>
      </w:r>
      <w:r w:rsidRPr="00D16770">
        <w:rPr>
          <w:rtl/>
        </w:rPr>
        <w:t>, ...)</w:t>
      </w:r>
      <w:r w:rsidR="00482868">
        <w:t>.</w:t>
      </w:r>
    </w:p>
    <w:p w14:paraId="57B7754E" w14:textId="230AA4FA" w:rsidR="00E2641F" w:rsidRDefault="00E2641F" w:rsidP="00D16770">
      <w:pPr>
        <w:numPr>
          <w:ilvl w:val="0"/>
          <w:numId w:val="648"/>
        </w:numPr>
        <w:tabs>
          <w:tab w:val="left" w:pos="793"/>
        </w:tabs>
        <w:bidi/>
      </w:pPr>
      <w:r>
        <w:rPr>
          <w:rFonts w:hint="cs"/>
          <w:rtl/>
        </w:rPr>
        <w:t>שירותים ור</w:t>
      </w:r>
      <w:r w:rsidR="00B962E7">
        <w:rPr>
          <w:rFonts w:hint="cs"/>
          <w:rtl/>
        </w:rPr>
        <w:t>כ</w:t>
      </w:r>
      <w:r>
        <w:rPr>
          <w:rFonts w:hint="cs"/>
          <w:rtl/>
        </w:rPr>
        <w:t>יבים מיוחדים המשפיעים על העלויות השוטפות</w:t>
      </w:r>
      <w:r w:rsidR="00C62730">
        <w:rPr>
          <w:rFonts w:hint="cs"/>
          <w:rtl/>
        </w:rPr>
        <w:t xml:space="preserve"> שיושתו על המשרד</w:t>
      </w:r>
      <w:r w:rsidR="00B962E7">
        <w:rPr>
          <w:rFonts w:hint="cs"/>
          <w:rtl/>
        </w:rPr>
        <w:t xml:space="preserve"> (כגון: ניהול משתמשים, תהליכי הלבנה, העלאת קבצים וכד')</w:t>
      </w:r>
      <w:r w:rsidR="00482868">
        <w:t>.</w:t>
      </w:r>
    </w:p>
    <w:p w14:paraId="481696B9" w14:textId="49ECA6C6" w:rsidR="00B962E7" w:rsidRDefault="00E2641F" w:rsidP="00D16770">
      <w:pPr>
        <w:numPr>
          <w:ilvl w:val="0"/>
          <w:numId w:val="648"/>
        </w:numPr>
        <w:tabs>
          <w:tab w:val="left" w:pos="793"/>
        </w:tabs>
        <w:bidi/>
      </w:pPr>
      <w:r>
        <w:rPr>
          <w:rFonts w:hint="cs"/>
          <w:rtl/>
        </w:rPr>
        <w:t xml:space="preserve"> </w:t>
      </w:r>
      <w:r w:rsidR="00B962E7">
        <w:rPr>
          <w:rFonts w:hint="cs"/>
          <w:rtl/>
        </w:rPr>
        <w:t>מה הכלים והכללים בהן בוצעה האופטימיזציה לעלויות הענן</w:t>
      </w:r>
      <w:r w:rsidR="00482868">
        <w:t>.</w:t>
      </w:r>
    </w:p>
    <w:p w14:paraId="3B3590BB" w14:textId="2A4081F3" w:rsidR="00967E0B" w:rsidRDefault="00877983" w:rsidP="00D16770">
      <w:pPr>
        <w:numPr>
          <w:ilvl w:val="0"/>
          <w:numId w:val="648"/>
        </w:numPr>
        <w:tabs>
          <w:tab w:val="left" w:pos="793"/>
        </w:tabs>
        <w:bidi/>
      </w:pPr>
      <w:r>
        <w:rPr>
          <w:rFonts w:hint="cs"/>
          <w:rtl/>
        </w:rPr>
        <w:t xml:space="preserve">המציע </w:t>
      </w:r>
      <w:r w:rsidR="00B962E7">
        <w:rPr>
          <w:rFonts w:hint="cs"/>
          <w:rtl/>
        </w:rPr>
        <w:t xml:space="preserve">ירחיב </w:t>
      </w:r>
      <w:r w:rsidR="00C62730">
        <w:rPr>
          <w:rFonts w:hint="cs"/>
          <w:rtl/>
        </w:rPr>
        <w:t>ויפרט</w:t>
      </w:r>
      <w:r w:rsidR="00B962E7">
        <w:rPr>
          <w:rFonts w:hint="cs"/>
          <w:rtl/>
        </w:rPr>
        <w:t xml:space="preserve"> את ה</w:t>
      </w:r>
      <w:r>
        <w:rPr>
          <w:rFonts w:hint="cs"/>
          <w:rtl/>
        </w:rPr>
        <w:t xml:space="preserve">שיקולים </w:t>
      </w:r>
      <w:r w:rsidRPr="004D55AD">
        <w:rPr>
          <w:rFonts w:hint="eastAsia"/>
          <w:b/>
          <w:bCs/>
          <w:rtl/>
        </w:rPr>
        <w:t>ו</w:t>
      </w:r>
      <w:r w:rsidR="00C62730" w:rsidRPr="004D55AD">
        <w:rPr>
          <w:rFonts w:hint="eastAsia"/>
          <w:b/>
          <w:bCs/>
          <w:rtl/>
        </w:rPr>
        <w:t>יוסיף</w:t>
      </w:r>
      <w:r w:rsidR="00C62730" w:rsidRPr="004D55AD">
        <w:rPr>
          <w:b/>
          <w:bCs/>
          <w:rtl/>
        </w:rPr>
        <w:t xml:space="preserve"> </w:t>
      </w:r>
      <w:r w:rsidR="00C62730" w:rsidRPr="004D55AD">
        <w:rPr>
          <w:rFonts w:hint="eastAsia"/>
          <w:b/>
          <w:bCs/>
          <w:rtl/>
        </w:rPr>
        <w:t>הסברים</w:t>
      </w:r>
      <w:r w:rsidR="00C62730" w:rsidRPr="004D55AD">
        <w:rPr>
          <w:b/>
          <w:bCs/>
          <w:rtl/>
        </w:rPr>
        <w:t xml:space="preserve"> </w:t>
      </w:r>
      <w:r w:rsidR="00C62730" w:rsidRPr="004D55AD">
        <w:rPr>
          <w:rFonts w:hint="eastAsia"/>
          <w:b/>
          <w:bCs/>
          <w:rtl/>
        </w:rPr>
        <w:t>ככל</w:t>
      </w:r>
      <w:r w:rsidR="00C62730" w:rsidRPr="004D55AD">
        <w:rPr>
          <w:b/>
          <w:bCs/>
          <w:rtl/>
        </w:rPr>
        <w:t xml:space="preserve"> </w:t>
      </w:r>
      <w:r w:rsidR="00C62730" w:rsidRPr="004D55AD">
        <w:rPr>
          <w:rFonts w:hint="eastAsia"/>
          <w:b/>
          <w:bCs/>
          <w:rtl/>
        </w:rPr>
        <w:t>שנדרש</w:t>
      </w:r>
      <w:r w:rsidR="00C62730">
        <w:rPr>
          <w:rFonts w:hint="cs"/>
          <w:rtl/>
        </w:rPr>
        <w:t xml:space="preserve">, אשר </w:t>
      </w:r>
      <w:r w:rsidR="00967E0B">
        <w:rPr>
          <w:rFonts w:hint="cs"/>
          <w:rtl/>
        </w:rPr>
        <w:t>יקל</w:t>
      </w:r>
      <w:r>
        <w:rPr>
          <w:rFonts w:hint="cs"/>
          <w:rtl/>
        </w:rPr>
        <w:t>ו</w:t>
      </w:r>
      <w:r w:rsidR="00C62730">
        <w:rPr>
          <w:rFonts w:hint="cs"/>
          <w:rtl/>
        </w:rPr>
        <w:t xml:space="preserve"> על המשרד בהבנת התחשיב</w:t>
      </w:r>
      <w:r w:rsidR="00967E0B">
        <w:rPr>
          <w:rFonts w:hint="cs"/>
          <w:rtl/>
        </w:rPr>
        <w:t>.</w:t>
      </w:r>
    </w:p>
    <w:p w14:paraId="7DE1BD0D" w14:textId="20EC1DA5" w:rsidR="001567B5" w:rsidRDefault="00862106" w:rsidP="001567B5">
      <w:pPr>
        <w:numPr>
          <w:ilvl w:val="0"/>
          <w:numId w:val="648"/>
        </w:numPr>
        <w:tabs>
          <w:tab w:val="left" w:pos="793"/>
        </w:tabs>
        <w:bidi/>
      </w:pPr>
      <w:r>
        <w:rPr>
          <w:rFonts w:hint="cs"/>
          <w:rtl/>
        </w:rPr>
        <w:t xml:space="preserve">המענה </w:t>
      </w:r>
      <w:r w:rsidR="001567B5">
        <w:rPr>
          <w:rFonts w:hint="cs"/>
          <w:rtl/>
        </w:rPr>
        <w:t>ישמ</w:t>
      </w:r>
      <w:r>
        <w:rPr>
          <w:rFonts w:hint="cs"/>
          <w:rtl/>
        </w:rPr>
        <w:t>ש</w:t>
      </w:r>
      <w:r w:rsidR="001567B5">
        <w:rPr>
          <w:rFonts w:hint="cs"/>
          <w:rtl/>
        </w:rPr>
        <w:t xml:space="preserve"> את המשרד בעת בדיקת המענה וניקודו בהתאם למפורט </w:t>
      </w:r>
      <w:r w:rsidR="00683B70">
        <w:rPr>
          <w:rFonts w:hint="cs"/>
          <w:rtl/>
        </w:rPr>
        <w:t xml:space="preserve">בנספח  0.13.2 </w:t>
      </w:r>
      <w:r w:rsidR="00683B70">
        <w:rPr>
          <w:rtl/>
        </w:rPr>
        <w:t>–</w:t>
      </w:r>
      <w:r w:rsidR="00683B70">
        <w:rPr>
          <w:rFonts w:hint="cs"/>
          <w:rtl/>
        </w:rPr>
        <w:t xml:space="preserve"> איכות פרק 3.</w:t>
      </w:r>
    </w:p>
    <w:p w14:paraId="65A74950" w14:textId="73F100EB" w:rsidR="00012374" w:rsidRPr="00475B23" w:rsidRDefault="00012374" w:rsidP="00012374">
      <w:pPr>
        <w:pStyle w:val="ListParagraph"/>
        <w:numPr>
          <w:ilvl w:val="0"/>
          <w:numId w:val="635"/>
        </w:numPr>
        <w:bidi/>
        <w:rPr>
          <w:b/>
          <w:bCs/>
        </w:rPr>
      </w:pPr>
      <w:r w:rsidRPr="00475B23">
        <w:rPr>
          <w:rFonts w:hint="eastAsia"/>
          <w:b/>
          <w:bCs/>
          <w:rtl/>
        </w:rPr>
        <w:t>תחשיב</w:t>
      </w:r>
      <w:r w:rsidRPr="00475B23">
        <w:rPr>
          <w:b/>
          <w:bCs/>
          <w:rtl/>
        </w:rPr>
        <w:t xml:space="preserve"> עלויות </w:t>
      </w:r>
      <w:r w:rsidR="00E16370">
        <w:rPr>
          <w:rFonts w:hint="cs"/>
          <w:b/>
          <w:bCs/>
          <w:rtl/>
        </w:rPr>
        <w:t xml:space="preserve">ענן שוטפות </w:t>
      </w:r>
      <w:r w:rsidR="000454A3">
        <w:rPr>
          <w:rFonts w:hint="cs"/>
          <w:b/>
          <w:bCs/>
          <w:rtl/>
        </w:rPr>
        <w:t xml:space="preserve"> </w:t>
      </w:r>
    </w:p>
    <w:p w14:paraId="224C4BE3" w14:textId="226FA890" w:rsidR="000454A3" w:rsidRPr="002225D7" w:rsidRDefault="003F2773" w:rsidP="004D55AD">
      <w:pPr>
        <w:numPr>
          <w:ilvl w:val="0"/>
          <w:numId w:val="652"/>
        </w:numPr>
        <w:bidi/>
        <w:rPr>
          <w:rtl/>
        </w:rPr>
      </w:pPr>
      <w:r>
        <w:rPr>
          <w:rFonts w:ascii="David" w:hAnsi="David" w:hint="cs"/>
          <w:rtl/>
        </w:rPr>
        <w:t xml:space="preserve">נדרש </w:t>
      </w:r>
      <w:r w:rsidR="00012374" w:rsidRPr="00FF5B2A">
        <w:rPr>
          <w:rFonts w:hint="eastAsia"/>
          <w:b/>
          <w:bCs/>
          <w:rtl/>
        </w:rPr>
        <w:t>תחשיב</w:t>
      </w:r>
      <w:r w:rsidR="00012374" w:rsidRPr="00FF5B2A">
        <w:rPr>
          <w:b/>
          <w:bCs/>
          <w:rtl/>
        </w:rPr>
        <w:t xml:space="preserve"> </w:t>
      </w:r>
      <w:r w:rsidR="00012374" w:rsidRPr="00FF5B2A">
        <w:rPr>
          <w:rFonts w:hint="eastAsia"/>
          <w:b/>
          <w:bCs/>
          <w:rtl/>
        </w:rPr>
        <w:t>עלויות</w:t>
      </w:r>
      <w:r w:rsidR="00012374" w:rsidRPr="00FF5B2A">
        <w:rPr>
          <w:b/>
          <w:bCs/>
          <w:rtl/>
        </w:rPr>
        <w:t xml:space="preserve"> ענן </w:t>
      </w:r>
      <w:r w:rsidR="00E16370">
        <w:rPr>
          <w:rFonts w:hint="cs"/>
          <w:b/>
          <w:bCs/>
          <w:rtl/>
        </w:rPr>
        <w:t xml:space="preserve">שוטפות </w:t>
      </w:r>
      <w:r w:rsidR="00012374" w:rsidRPr="00FF5B2A">
        <w:rPr>
          <w:rFonts w:hint="eastAsia"/>
          <w:b/>
          <w:bCs/>
          <w:rtl/>
        </w:rPr>
        <w:t>לסביבת</w:t>
      </w:r>
      <w:r w:rsidR="00012374" w:rsidRPr="00FF5B2A">
        <w:rPr>
          <w:b/>
          <w:bCs/>
          <w:rtl/>
        </w:rPr>
        <w:t xml:space="preserve"> </w:t>
      </w:r>
      <w:r w:rsidR="00012374" w:rsidRPr="00FF5B2A">
        <w:rPr>
          <w:rFonts w:hint="eastAsia"/>
          <w:b/>
          <w:bCs/>
          <w:rtl/>
        </w:rPr>
        <w:t>הייצור</w:t>
      </w:r>
      <w:r w:rsidR="000454A3">
        <w:rPr>
          <w:rFonts w:hint="cs"/>
          <w:b/>
          <w:bCs/>
          <w:rtl/>
        </w:rPr>
        <w:t xml:space="preserve"> בלבד </w:t>
      </w:r>
      <w:r w:rsidR="00F63C52">
        <w:rPr>
          <w:rFonts w:hint="cs"/>
          <w:b/>
          <w:bCs/>
          <w:rtl/>
        </w:rPr>
        <w:t xml:space="preserve">- </w:t>
      </w:r>
      <w:r w:rsidR="00F63C52" w:rsidRPr="004D55AD">
        <w:rPr>
          <w:rtl/>
        </w:rPr>
        <w:t xml:space="preserve">עלות </w:t>
      </w:r>
      <w:r w:rsidR="00F63C52" w:rsidRPr="004D55AD">
        <w:rPr>
          <w:rFonts w:hint="eastAsia"/>
          <w:rtl/>
        </w:rPr>
        <w:t>ה</w:t>
      </w:r>
      <w:r w:rsidR="00F63C52" w:rsidRPr="004D55AD">
        <w:rPr>
          <w:rtl/>
        </w:rPr>
        <w:t>שימוש בתשתיות ובשירותי ענן</w:t>
      </w:r>
      <w:r w:rsidR="00715C5D" w:rsidRPr="004D55AD">
        <w:rPr>
          <w:rtl/>
        </w:rPr>
        <w:t xml:space="preserve"> </w:t>
      </w:r>
      <w:r w:rsidR="00715C5D" w:rsidRPr="004D55AD">
        <w:rPr>
          <w:rFonts w:hint="eastAsia"/>
          <w:rtl/>
        </w:rPr>
        <w:t>לסביבת</w:t>
      </w:r>
      <w:r w:rsidR="00715C5D" w:rsidRPr="004D55AD">
        <w:rPr>
          <w:rtl/>
        </w:rPr>
        <w:t xml:space="preserve"> </w:t>
      </w:r>
      <w:r w:rsidR="00715C5D" w:rsidRPr="004D55AD">
        <w:rPr>
          <w:rFonts w:hint="eastAsia"/>
          <w:rtl/>
        </w:rPr>
        <w:t>הייצור</w:t>
      </w:r>
      <w:r w:rsidR="00F63C52">
        <w:rPr>
          <w:rFonts w:hint="cs"/>
          <w:b/>
          <w:bCs/>
          <w:rtl/>
        </w:rPr>
        <w:t xml:space="preserve"> </w:t>
      </w:r>
    </w:p>
    <w:p w14:paraId="27C7FBAA" w14:textId="7408D4B1" w:rsidR="00877C54" w:rsidRDefault="00012374" w:rsidP="004D55AD">
      <w:pPr>
        <w:numPr>
          <w:ilvl w:val="0"/>
          <w:numId w:val="652"/>
        </w:numPr>
        <w:bidi/>
        <w:rPr>
          <w:rtl/>
        </w:rPr>
      </w:pPr>
      <w:r w:rsidRPr="00FF5B2A">
        <w:rPr>
          <w:rFonts w:hint="eastAsia"/>
          <w:rtl/>
        </w:rPr>
        <w:t>על</w:t>
      </w:r>
      <w:r w:rsidRPr="00FF5B2A">
        <w:rPr>
          <w:rtl/>
        </w:rPr>
        <w:t xml:space="preserve"> המציע נדרש לרשום את העלויות השונות הכלולות בתהליך ההקמה ואת הסכום הכולל של כל עלות ההקמה </w:t>
      </w:r>
      <w:r w:rsidRPr="00FF5B2A">
        <w:rPr>
          <w:rFonts w:hint="eastAsia"/>
          <w:rtl/>
        </w:rPr>
        <w:t>לשלב</w:t>
      </w:r>
      <w:r w:rsidRPr="00FF5B2A">
        <w:rPr>
          <w:rtl/>
        </w:rPr>
        <w:t xml:space="preserve"> הייצור </w:t>
      </w:r>
      <w:r w:rsidRPr="00FF5B2A">
        <w:rPr>
          <w:rFonts w:hint="eastAsia"/>
          <w:rtl/>
        </w:rPr>
        <w:t>בשדה</w:t>
      </w:r>
      <w:r w:rsidRPr="00FF5B2A">
        <w:rPr>
          <w:rtl/>
        </w:rPr>
        <w:t xml:space="preserve"> הצהוב – </w:t>
      </w:r>
      <w:r w:rsidRPr="00FF5B2A">
        <w:rPr>
          <w:rFonts w:hint="eastAsia"/>
          <w:rtl/>
        </w:rPr>
        <w:t>ניתן</w:t>
      </w:r>
      <w:r w:rsidRPr="00FF5B2A">
        <w:rPr>
          <w:rtl/>
        </w:rPr>
        <w:t xml:space="preserve"> להוסיף שורות נוספות</w:t>
      </w:r>
      <w:r w:rsidRPr="00FF5B2A">
        <w:rPr>
          <w:rFonts w:hint="cs"/>
          <w:rtl/>
        </w:rPr>
        <w:t>.</w:t>
      </w:r>
      <w:r w:rsidR="00877C54">
        <w:rPr>
          <w:rFonts w:hint="cs"/>
          <w:rtl/>
        </w:rPr>
        <w:t xml:space="preserve"> </w:t>
      </w:r>
    </w:p>
    <w:p w14:paraId="6EBFCA0D" w14:textId="6AE88074" w:rsidR="00877C54" w:rsidRDefault="00877C54" w:rsidP="004D55AD">
      <w:pPr>
        <w:numPr>
          <w:ilvl w:val="0"/>
          <w:numId w:val="652"/>
        </w:numPr>
        <w:bidi/>
        <w:rPr>
          <w:rtl/>
        </w:rPr>
      </w:pPr>
      <w:r>
        <w:rPr>
          <w:rFonts w:hint="cs"/>
          <w:rtl/>
        </w:rPr>
        <w:t xml:space="preserve">במידה ובחר המציע להציע פתרון של </w:t>
      </w:r>
      <w:r>
        <w:t>Multi Cloud</w:t>
      </w:r>
      <w:r w:rsidR="00012374" w:rsidRPr="00FF5B2A">
        <w:rPr>
          <w:rtl/>
        </w:rPr>
        <w:t xml:space="preserve"> </w:t>
      </w:r>
      <w:r>
        <w:rPr>
          <w:rFonts w:hint="cs"/>
          <w:rtl/>
        </w:rPr>
        <w:t xml:space="preserve"> יפרט במדוייק לאיזו סביבת ענן הרכיב המוצע שייך.</w:t>
      </w:r>
    </w:p>
    <w:p w14:paraId="446634F7" w14:textId="2B6E0F3B" w:rsidR="00012374" w:rsidRPr="003F2773" w:rsidRDefault="00012374" w:rsidP="004D55AD">
      <w:pPr>
        <w:numPr>
          <w:ilvl w:val="0"/>
          <w:numId w:val="652"/>
        </w:numPr>
        <w:bidi/>
        <w:rPr>
          <w:rtl/>
        </w:rPr>
      </w:pPr>
      <w:r w:rsidRPr="002225D7">
        <w:rPr>
          <w:rFonts w:hint="eastAsia"/>
          <w:rtl/>
        </w:rPr>
        <w:t>יש</w:t>
      </w:r>
      <w:r w:rsidRPr="002225D7">
        <w:rPr>
          <w:rtl/>
        </w:rPr>
        <w:t xml:space="preserve"> </w:t>
      </w:r>
      <w:r w:rsidRPr="002225D7">
        <w:rPr>
          <w:rFonts w:hint="eastAsia"/>
          <w:rtl/>
        </w:rPr>
        <w:t>לוודא</w:t>
      </w:r>
      <w:r w:rsidRPr="002225D7">
        <w:rPr>
          <w:rtl/>
        </w:rPr>
        <w:t xml:space="preserve"> </w:t>
      </w:r>
      <w:r w:rsidR="003F2773" w:rsidRPr="002225D7">
        <w:rPr>
          <w:rFonts w:hint="eastAsia"/>
          <w:rtl/>
        </w:rPr>
        <w:t>שהפרוט</w:t>
      </w:r>
      <w:r w:rsidR="003F2773" w:rsidRPr="002225D7">
        <w:rPr>
          <w:rtl/>
        </w:rPr>
        <w:t xml:space="preserve"> </w:t>
      </w:r>
      <w:r w:rsidR="003F2773" w:rsidRPr="002225D7">
        <w:rPr>
          <w:rFonts w:hint="eastAsia"/>
          <w:rtl/>
        </w:rPr>
        <w:t>ו</w:t>
      </w:r>
      <w:r w:rsidRPr="002225D7">
        <w:rPr>
          <w:rtl/>
        </w:rPr>
        <w:t>העלות הכוללת</w:t>
      </w:r>
      <w:r w:rsidRPr="003F2773">
        <w:rPr>
          <w:rtl/>
        </w:rPr>
        <w:t xml:space="preserve"> </w:t>
      </w:r>
      <w:r w:rsidRPr="003F2773">
        <w:rPr>
          <w:rFonts w:hint="eastAsia"/>
          <w:b/>
          <w:bCs/>
          <w:rtl/>
        </w:rPr>
        <w:t>תכלול</w:t>
      </w:r>
      <w:r w:rsidRPr="003F2773">
        <w:rPr>
          <w:b/>
          <w:bCs/>
          <w:rtl/>
        </w:rPr>
        <w:t xml:space="preserve"> את כל </w:t>
      </w:r>
      <w:r w:rsidR="003F2773">
        <w:rPr>
          <w:rFonts w:hint="cs"/>
          <w:b/>
          <w:bCs/>
          <w:rtl/>
        </w:rPr>
        <w:t>המרכיבים ו</w:t>
      </w:r>
      <w:r w:rsidRPr="003F2773">
        <w:rPr>
          <w:rFonts w:hint="eastAsia"/>
          <w:b/>
          <w:bCs/>
          <w:rtl/>
        </w:rPr>
        <w:t>העלויות</w:t>
      </w:r>
      <w:r w:rsidRPr="003F2773">
        <w:rPr>
          <w:b/>
          <w:bCs/>
          <w:rtl/>
        </w:rPr>
        <w:t xml:space="preserve"> </w:t>
      </w:r>
      <w:r w:rsidRPr="003F2773">
        <w:rPr>
          <w:rFonts w:hint="cs"/>
          <w:b/>
          <w:bCs/>
          <w:rtl/>
        </w:rPr>
        <w:t>הנגזרות מהפתרון המוצע</w:t>
      </w:r>
      <w:r w:rsidRPr="002225D7">
        <w:rPr>
          <w:rtl/>
        </w:rPr>
        <w:t xml:space="preserve"> </w:t>
      </w:r>
      <w:r w:rsidRPr="002225D7">
        <w:rPr>
          <w:rFonts w:hint="eastAsia"/>
          <w:rtl/>
        </w:rPr>
        <w:t>כפי</w:t>
      </w:r>
      <w:r w:rsidRPr="002225D7">
        <w:rPr>
          <w:rtl/>
        </w:rPr>
        <w:t xml:space="preserve"> </w:t>
      </w:r>
      <w:r w:rsidRPr="002225D7">
        <w:rPr>
          <w:rFonts w:hint="eastAsia"/>
          <w:rtl/>
        </w:rPr>
        <w:t>שעלו</w:t>
      </w:r>
      <w:r w:rsidRPr="002225D7">
        <w:rPr>
          <w:rtl/>
        </w:rPr>
        <w:t xml:space="preserve"> </w:t>
      </w:r>
      <w:r w:rsidR="003F2773">
        <w:rPr>
          <w:rFonts w:hint="cs"/>
          <w:rtl/>
        </w:rPr>
        <w:t xml:space="preserve">וחושבו </w:t>
      </w:r>
      <w:r w:rsidRPr="002225D7">
        <w:rPr>
          <w:rFonts w:hint="eastAsia"/>
          <w:rtl/>
        </w:rPr>
        <w:t>ממחשבוני</w:t>
      </w:r>
      <w:r w:rsidRPr="002225D7">
        <w:rPr>
          <w:rtl/>
        </w:rPr>
        <w:t xml:space="preserve"> </w:t>
      </w:r>
      <w:r w:rsidRPr="002225D7">
        <w:rPr>
          <w:rFonts w:hint="eastAsia"/>
          <w:rtl/>
        </w:rPr>
        <w:t>ספקיות</w:t>
      </w:r>
      <w:r w:rsidRPr="002225D7">
        <w:rPr>
          <w:rtl/>
        </w:rPr>
        <w:t xml:space="preserve"> </w:t>
      </w:r>
      <w:r w:rsidRPr="002225D7">
        <w:rPr>
          <w:rFonts w:hint="eastAsia"/>
          <w:rtl/>
        </w:rPr>
        <w:t>הענן</w:t>
      </w:r>
      <w:r w:rsidR="00191803">
        <w:rPr>
          <w:rFonts w:hint="cs"/>
          <w:rtl/>
        </w:rPr>
        <w:t xml:space="preserve"> נכון לשלב הגשת ההצעות</w:t>
      </w:r>
      <w:r w:rsidRPr="003F2773">
        <w:rPr>
          <w:rtl/>
        </w:rPr>
        <w:t>.</w:t>
      </w:r>
    </w:p>
    <w:p w14:paraId="200ACF5C" w14:textId="58B6C0FA" w:rsidR="00012374" w:rsidRPr="004D55AD" w:rsidRDefault="00012374" w:rsidP="00012374">
      <w:pPr>
        <w:bidi/>
        <w:ind w:left="1494"/>
        <w:rPr>
          <w:rtl/>
        </w:rPr>
      </w:pPr>
      <w:r w:rsidRPr="004D55AD">
        <w:rPr>
          <w:rFonts w:hint="eastAsia"/>
          <w:highlight w:val="yellow"/>
          <w:rtl/>
        </w:rPr>
        <w:t>ניתן</w:t>
      </w:r>
      <w:r w:rsidRPr="004D55AD">
        <w:rPr>
          <w:highlight w:val="yellow"/>
          <w:rtl/>
        </w:rPr>
        <w:t xml:space="preserve"> </w:t>
      </w:r>
      <w:r w:rsidRPr="004D55AD">
        <w:rPr>
          <w:rFonts w:hint="eastAsia"/>
          <w:highlight w:val="yellow"/>
          <w:rtl/>
        </w:rPr>
        <w:t>להוסיף</w:t>
      </w:r>
      <w:r w:rsidRPr="004D55AD">
        <w:rPr>
          <w:highlight w:val="yellow"/>
          <w:rtl/>
        </w:rPr>
        <w:t xml:space="preserve"> </w:t>
      </w:r>
      <w:r w:rsidRPr="004D55AD">
        <w:rPr>
          <w:rFonts w:hint="eastAsia"/>
          <w:highlight w:val="yellow"/>
          <w:rtl/>
        </w:rPr>
        <w:t>שורות</w:t>
      </w:r>
      <w:r w:rsidRPr="004D55AD">
        <w:rPr>
          <w:highlight w:val="yellow"/>
          <w:rtl/>
        </w:rPr>
        <w:t xml:space="preserve"> </w:t>
      </w:r>
      <w:r w:rsidRPr="004D55AD">
        <w:rPr>
          <w:rFonts w:hint="eastAsia"/>
          <w:highlight w:val="yellow"/>
          <w:rtl/>
        </w:rPr>
        <w:t>לפי</w:t>
      </w:r>
      <w:r w:rsidRPr="004D55AD">
        <w:rPr>
          <w:highlight w:val="yellow"/>
          <w:rtl/>
        </w:rPr>
        <w:t xml:space="preserve"> </w:t>
      </w:r>
      <w:r w:rsidRPr="004D55AD">
        <w:rPr>
          <w:rFonts w:hint="eastAsia"/>
          <w:highlight w:val="yellow"/>
          <w:rtl/>
        </w:rPr>
        <w:t>הצורך</w:t>
      </w:r>
      <w:r w:rsidRPr="004D55AD">
        <w:rPr>
          <w:highlight w:val="yellow"/>
          <w:rtl/>
        </w:rPr>
        <w:t xml:space="preserve"> </w:t>
      </w:r>
      <w:r w:rsidRPr="004D55AD">
        <w:rPr>
          <w:rFonts w:hint="eastAsia"/>
          <w:highlight w:val="yellow"/>
          <w:rtl/>
        </w:rPr>
        <w:t>ובלבד</w:t>
      </w:r>
      <w:r w:rsidRPr="004D55AD">
        <w:rPr>
          <w:highlight w:val="yellow"/>
          <w:rtl/>
        </w:rPr>
        <w:t xml:space="preserve"> </w:t>
      </w:r>
      <w:r w:rsidRPr="004D55AD">
        <w:rPr>
          <w:rFonts w:hint="eastAsia"/>
          <w:highlight w:val="yellow"/>
          <w:rtl/>
        </w:rPr>
        <w:t>שכל</w:t>
      </w:r>
      <w:r w:rsidRPr="004D55AD">
        <w:rPr>
          <w:highlight w:val="yellow"/>
          <w:rtl/>
        </w:rPr>
        <w:t xml:space="preserve"> </w:t>
      </w:r>
      <w:r w:rsidRPr="004D55AD">
        <w:rPr>
          <w:rFonts w:hint="eastAsia"/>
          <w:highlight w:val="yellow"/>
          <w:rtl/>
        </w:rPr>
        <w:t>העלויות</w:t>
      </w:r>
      <w:r w:rsidRPr="004D55AD">
        <w:rPr>
          <w:highlight w:val="yellow"/>
          <w:rtl/>
        </w:rPr>
        <w:t xml:space="preserve"> </w:t>
      </w:r>
      <w:r w:rsidRPr="004D55AD">
        <w:rPr>
          <w:rFonts w:hint="eastAsia"/>
          <w:highlight w:val="yellow"/>
          <w:rtl/>
        </w:rPr>
        <w:t>יהיו</w:t>
      </w:r>
      <w:r w:rsidRPr="004D55AD">
        <w:rPr>
          <w:highlight w:val="yellow"/>
          <w:rtl/>
        </w:rPr>
        <w:t xml:space="preserve"> </w:t>
      </w:r>
      <w:r w:rsidRPr="004D55AD">
        <w:rPr>
          <w:rFonts w:hint="eastAsia"/>
          <w:highlight w:val="yellow"/>
          <w:rtl/>
        </w:rPr>
        <w:t>מפורטות</w:t>
      </w:r>
      <w:r w:rsidRPr="004D55AD">
        <w:rPr>
          <w:highlight w:val="yellow"/>
          <w:rtl/>
        </w:rPr>
        <w:t xml:space="preserve"> </w:t>
      </w:r>
      <w:r w:rsidRPr="004D55AD">
        <w:rPr>
          <w:rFonts w:hint="eastAsia"/>
          <w:highlight w:val="yellow"/>
          <w:rtl/>
        </w:rPr>
        <w:t>בשורת</w:t>
      </w:r>
      <w:r w:rsidRPr="004D55AD">
        <w:rPr>
          <w:highlight w:val="yellow"/>
          <w:rtl/>
        </w:rPr>
        <w:t xml:space="preserve"> </w:t>
      </w:r>
      <w:r w:rsidRPr="004D55AD">
        <w:rPr>
          <w:rFonts w:hint="eastAsia"/>
          <w:highlight w:val="yellow"/>
          <w:rtl/>
        </w:rPr>
        <w:t>הסיכום</w:t>
      </w:r>
    </w:p>
    <w:tbl>
      <w:tblPr>
        <w:bidiVisual/>
        <w:tblW w:w="4872" w:type="pct"/>
        <w:tblInd w:w="2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5"/>
        <w:gridCol w:w="1988"/>
        <w:gridCol w:w="1720"/>
        <w:gridCol w:w="862"/>
        <w:gridCol w:w="1106"/>
        <w:gridCol w:w="1043"/>
        <w:gridCol w:w="1073"/>
      </w:tblGrid>
      <w:tr w:rsidR="00715C5D" w:rsidRPr="00FF5B2A" w14:paraId="24A8DC0C" w14:textId="473FF201" w:rsidTr="00715C5D">
        <w:trPr>
          <w:trHeight w:val="1354"/>
          <w:tblHeader/>
        </w:trPr>
        <w:tc>
          <w:tcPr>
            <w:tcW w:w="316" w:type="pct"/>
            <w:shd w:val="clear" w:color="auto" w:fill="BFBFBF"/>
            <w:vAlign w:val="center"/>
          </w:tcPr>
          <w:p w14:paraId="59C1B7EA" w14:textId="1774D83E" w:rsidR="003B6B5C" w:rsidRPr="00FF5B2A" w:rsidRDefault="003B6B5C" w:rsidP="003B6B5C">
            <w:pPr>
              <w:keepNext/>
              <w:bidi/>
              <w:spacing w:after="0"/>
              <w:ind w:left="209"/>
              <w:jc w:val="center"/>
              <w:rPr>
                <w:rFonts w:ascii="Calibri" w:eastAsia="Calibri" w:hAnsi="Calibri"/>
                <w:b/>
                <w:bCs/>
                <w:rtl/>
              </w:rPr>
            </w:pPr>
            <w:r w:rsidRPr="00FF5B2A">
              <w:rPr>
                <w:rFonts w:ascii="Calibri" w:eastAsia="Calibri" w:hAnsi="Calibri"/>
                <w:b/>
                <w:bCs/>
                <w:rtl/>
              </w:rPr>
              <w:t>#</w:t>
            </w:r>
          </w:p>
        </w:tc>
        <w:tc>
          <w:tcPr>
            <w:tcW w:w="1195" w:type="pct"/>
            <w:shd w:val="clear" w:color="auto" w:fill="BFBFBF"/>
            <w:vAlign w:val="center"/>
          </w:tcPr>
          <w:p w14:paraId="12DB07AF" w14:textId="12140875" w:rsidR="00877C54" w:rsidRDefault="003F2773" w:rsidP="003B6B5C">
            <w:pPr>
              <w:keepNext/>
              <w:bidi/>
              <w:spacing w:after="0"/>
              <w:ind w:left="88"/>
              <w:jc w:val="center"/>
              <w:rPr>
                <w:rFonts w:ascii="Calibri" w:eastAsia="Calibri" w:hAnsi="Calibri"/>
                <w:b/>
                <w:bCs/>
                <w:rtl/>
              </w:rPr>
            </w:pPr>
            <w:r>
              <w:rPr>
                <w:rFonts w:ascii="Calibri" w:eastAsia="Calibri" w:hAnsi="Calibri" w:hint="cs"/>
                <w:b/>
                <w:bCs/>
                <w:rtl/>
              </w:rPr>
              <w:t xml:space="preserve">הרכיב בפתרון ואת </w:t>
            </w:r>
            <w:r w:rsidR="00877C54">
              <w:rPr>
                <w:rFonts w:ascii="Calibri" w:eastAsia="Calibri" w:hAnsi="Calibri" w:hint="cs"/>
                <w:b/>
                <w:bCs/>
                <w:rtl/>
              </w:rPr>
              <w:t xml:space="preserve">סביבת הענן של </w:t>
            </w:r>
            <w:r w:rsidR="003B6B5C" w:rsidRPr="00FF5B2A">
              <w:rPr>
                <w:rFonts w:ascii="Calibri" w:eastAsia="Calibri" w:hAnsi="Calibri" w:hint="cs"/>
                <w:b/>
                <w:bCs/>
                <w:rtl/>
              </w:rPr>
              <w:t>ה</w:t>
            </w:r>
            <w:r w:rsidR="003B6B5C" w:rsidRPr="00FF5B2A">
              <w:rPr>
                <w:rFonts w:ascii="Calibri" w:eastAsia="Calibri" w:hAnsi="Calibri" w:hint="eastAsia"/>
                <w:b/>
                <w:bCs/>
                <w:rtl/>
              </w:rPr>
              <w:t>רכיב</w:t>
            </w:r>
            <w:r w:rsidR="003B6B5C" w:rsidRPr="00FF5B2A">
              <w:rPr>
                <w:rFonts w:ascii="Calibri" w:eastAsia="Calibri" w:hAnsi="Calibri" w:hint="cs"/>
                <w:b/>
                <w:bCs/>
                <w:rtl/>
              </w:rPr>
              <w:t xml:space="preserve"> </w:t>
            </w:r>
            <w:r w:rsidR="003404B5">
              <w:rPr>
                <w:rFonts w:ascii="Calibri" w:eastAsia="Calibri" w:hAnsi="Calibri" w:hint="cs"/>
                <w:b/>
                <w:bCs/>
                <w:rtl/>
              </w:rPr>
              <w:t>(</w:t>
            </w:r>
            <w:r w:rsidR="003404B5" w:rsidRPr="004D55AD">
              <w:rPr>
                <w:rFonts w:ascii="Calibri" w:eastAsia="Calibri" w:hAnsi="Calibri"/>
                <w:b/>
                <w:bCs/>
                <w:color w:val="FF0000"/>
                <w:rtl/>
              </w:rPr>
              <w:t>*</w:t>
            </w:r>
            <w:r w:rsidR="003404B5">
              <w:rPr>
                <w:rFonts w:ascii="Calibri" w:eastAsia="Calibri" w:hAnsi="Calibri" w:hint="cs"/>
                <w:b/>
                <w:bCs/>
                <w:rtl/>
              </w:rPr>
              <w:t>)</w:t>
            </w:r>
          </w:p>
          <w:p w14:paraId="2344ACF7" w14:textId="2916D934" w:rsidR="00715C5D" w:rsidRDefault="00715C5D" w:rsidP="004D55AD">
            <w:pPr>
              <w:keepNext/>
              <w:bidi/>
              <w:spacing w:before="0" w:after="0"/>
              <w:ind w:left="91"/>
              <w:jc w:val="center"/>
              <w:rPr>
                <w:rFonts w:ascii="Calibri" w:eastAsia="Calibri" w:hAnsi="Calibri"/>
                <w:b/>
                <w:bCs/>
                <w:rtl/>
              </w:rPr>
            </w:pPr>
            <w:r>
              <w:rPr>
                <w:rFonts w:ascii="Calibri" w:eastAsia="Calibri" w:hAnsi="Calibri"/>
                <w:b/>
                <w:bCs/>
              </w:rPr>
              <w:t>GCP</w:t>
            </w:r>
            <w:r>
              <w:rPr>
                <w:rFonts w:ascii="Calibri" w:eastAsia="Calibri" w:hAnsi="Calibri" w:hint="cs"/>
                <w:b/>
                <w:bCs/>
                <w:rtl/>
              </w:rPr>
              <w:t>/</w:t>
            </w:r>
            <w:r>
              <w:rPr>
                <w:rFonts w:ascii="Calibri" w:eastAsia="Calibri" w:hAnsi="Calibri"/>
                <w:b/>
                <w:bCs/>
              </w:rPr>
              <w:t>AWS</w:t>
            </w:r>
          </w:p>
          <w:p w14:paraId="77B96E63" w14:textId="55A75D8A" w:rsidR="003B6B5C" w:rsidRPr="00B33449" w:rsidRDefault="003B6B5C" w:rsidP="004D55AD">
            <w:pPr>
              <w:keepNext/>
              <w:bidi/>
              <w:spacing w:before="0" w:after="0"/>
              <w:ind w:left="91"/>
              <w:jc w:val="center"/>
              <w:rPr>
                <w:rFonts w:ascii="Calibri" w:eastAsia="Calibri" w:hAnsi="Calibri"/>
                <w:b/>
                <w:bCs/>
                <w:rtl/>
              </w:rPr>
            </w:pPr>
          </w:p>
        </w:tc>
        <w:tc>
          <w:tcPr>
            <w:tcW w:w="1034" w:type="pct"/>
            <w:shd w:val="clear" w:color="auto" w:fill="BFBFBF"/>
            <w:vAlign w:val="center"/>
          </w:tcPr>
          <w:p w14:paraId="0BD8E0CB" w14:textId="32F25B47" w:rsidR="003B6B5C" w:rsidRPr="00FF5B2A" w:rsidRDefault="00715C5D" w:rsidP="004D55AD">
            <w:pPr>
              <w:keepNext/>
              <w:bidi/>
              <w:spacing w:after="0" w:line="240" w:lineRule="auto"/>
              <w:jc w:val="center"/>
              <w:rPr>
                <w:rFonts w:ascii="Calibri" w:eastAsia="Calibri" w:hAnsi="Calibri"/>
                <w:b/>
                <w:bCs/>
                <w:rtl/>
              </w:rPr>
            </w:pPr>
            <w:r>
              <w:rPr>
                <w:rFonts w:ascii="Calibri" w:eastAsia="Calibri" w:hAnsi="Calibri" w:hint="cs"/>
                <w:b/>
                <w:bCs/>
                <w:rtl/>
              </w:rPr>
              <w:t>תאור ה</w:t>
            </w:r>
            <w:r w:rsidR="003404B5">
              <w:rPr>
                <w:rFonts w:ascii="Calibri" w:eastAsia="Calibri" w:hAnsi="Calibri" w:hint="cs"/>
                <w:b/>
                <w:bCs/>
                <w:rtl/>
              </w:rPr>
              <w:t xml:space="preserve">מענה על </w:t>
            </w:r>
            <w:r w:rsidR="00962EDD">
              <w:rPr>
                <w:rFonts w:ascii="Calibri" w:eastAsia="Calibri" w:hAnsi="Calibri" w:hint="cs"/>
                <w:b/>
                <w:bCs/>
                <w:rtl/>
              </w:rPr>
              <w:t>הדרישות ב</w:t>
            </w:r>
            <w:r w:rsidR="003B6B5C">
              <w:rPr>
                <w:rFonts w:ascii="Calibri" w:eastAsia="Calibri" w:hAnsi="Calibri" w:hint="cs"/>
                <w:b/>
                <w:bCs/>
                <w:rtl/>
              </w:rPr>
              <w:t>סעיפים עליהם הוא עונה</w:t>
            </w:r>
          </w:p>
        </w:tc>
        <w:tc>
          <w:tcPr>
            <w:tcW w:w="518" w:type="pct"/>
            <w:shd w:val="clear" w:color="auto" w:fill="BFBFBF"/>
            <w:vAlign w:val="center"/>
          </w:tcPr>
          <w:p w14:paraId="1A3477F5" w14:textId="4C34948A" w:rsidR="003B6B5C" w:rsidRPr="00FF5B2A" w:rsidRDefault="003B6B5C" w:rsidP="003B6B5C">
            <w:pPr>
              <w:keepNext/>
              <w:bidi/>
              <w:spacing w:after="0" w:line="240" w:lineRule="auto"/>
              <w:jc w:val="center"/>
              <w:rPr>
                <w:rFonts w:ascii="Calibri" w:eastAsia="Calibri" w:hAnsi="Calibri"/>
                <w:b/>
                <w:bCs/>
                <w:rtl/>
              </w:rPr>
            </w:pPr>
            <w:r>
              <w:rPr>
                <w:rFonts w:ascii="Calibri" w:eastAsia="Calibri" w:hAnsi="Calibri" w:hint="cs"/>
                <w:b/>
                <w:bCs/>
                <w:rtl/>
              </w:rPr>
              <w:t>כמות רכיבים לצורכי שקלול</w:t>
            </w:r>
          </w:p>
        </w:tc>
        <w:tc>
          <w:tcPr>
            <w:tcW w:w="665" w:type="pct"/>
            <w:shd w:val="clear" w:color="auto" w:fill="BFBFBF"/>
            <w:vAlign w:val="center"/>
          </w:tcPr>
          <w:p w14:paraId="6554C49C" w14:textId="509E40D0" w:rsidR="003B6B5C" w:rsidRPr="00FF5B2A" w:rsidRDefault="003B6B5C" w:rsidP="003B6B5C">
            <w:pPr>
              <w:keepNext/>
              <w:bidi/>
              <w:spacing w:after="0" w:line="240" w:lineRule="auto"/>
              <w:jc w:val="center"/>
              <w:rPr>
                <w:rFonts w:ascii="Calibri" w:eastAsia="Calibri" w:hAnsi="Calibri"/>
                <w:b/>
                <w:bCs/>
                <w:rtl/>
              </w:rPr>
            </w:pPr>
            <w:r>
              <w:rPr>
                <w:rFonts w:ascii="Calibri" w:eastAsia="Calibri" w:hAnsi="Calibri" w:hint="cs"/>
                <w:b/>
                <w:bCs/>
                <w:rtl/>
              </w:rPr>
              <w:t>תקופת התח</w:t>
            </w:r>
            <w:r w:rsidR="00B33449">
              <w:rPr>
                <w:rFonts w:ascii="Calibri" w:eastAsia="Calibri" w:hAnsi="Calibri" w:hint="cs"/>
                <w:b/>
                <w:bCs/>
                <w:rtl/>
              </w:rPr>
              <w:t>י</w:t>
            </w:r>
            <w:r>
              <w:rPr>
                <w:rFonts w:ascii="Calibri" w:eastAsia="Calibri" w:hAnsi="Calibri" w:hint="cs"/>
                <w:b/>
                <w:bCs/>
                <w:rtl/>
              </w:rPr>
              <w:t>יבות</w:t>
            </w:r>
            <w:r w:rsidR="00B33449">
              <w:rPr>
                <w:rFonts w:ascii="Calibri" w:eastAsia="Calibri" w:hAnsi="Calibri" w:hint="cs"/>
                <w:b/>
                <w:bCs/>
                <w:rtl/>
              </w:rPr>
              <w:t xml:space="preserve"> לרכיב המוצע</w:t>
            </w:r>
          </w:p>
        </w:tc>
        <w:tc>
          <w:tcPr>
            <w:tcW w:w="627" w:type="pct"/>
            <w:shd w:val="clear" w:color="auto" w:fill="BFBFBF"/>
            <w:vAlign w:val="center"/>
          </w:tcPr>
          <w:p w14:paraId="69EAABEC" w14:textId="00888555" w:rsidR="003B6B5C" w:rsidRPr="00FF5B2A" w:rsidRDefault="003B6B5C" w:rsidP="003B6B5C">
            <w:pPr>
              <w:keepNext/>
              <w:bidi/>
              <w:spacing w:after="0" w:line="240" w:lineRule="auto"/>
              <w:jc w:val="center"/>
              <w:rPr>
                <w:rFonts w:ascii="Calibri" w:eastAsia="Calibri" w:hAnsi="Calibri"/>
                <w:b/>
                <w:bCs/>
                <w:rtl/>
              </w:rPr>
            </w:pPr>
            <w:r w:rsidRPr="00FF5B2A">
              <w:rPr>
                <w:rFonts w:ascii="Calibri" w:eastAsia="Calibri" w:hAnsi="Calibri" w:hint="cs"/>
                <w:b/>
                <w:bCs/>
                <w:rtl/>
              </w:rPr>
              <w:t xml:space="preserve">עלות 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sidRPr="004D55AD">
              <w:rPr>
                <w:rFonts w:ascii="Calibri" w:eastAsia="Calibri" w:hAnsi="Calibri"/>
                <w:b/>
                <w:bCs/>
                <w:color w:val="FF0000"/>
                <w:rtl/>
              </w:rPr>
              <w:t>*</w:t>
            </w:r>
            <w:r w:rsidR="003404B5" w:rsidRPr="004D55AD">
              <w:rPr>
                <w:rFonts w:ascii="Calibri" w:eastAsia="Calibri" w:hAnsi="Calibri"/>
                <w:b/>
                <w:bCs/>
                <w:color w:val="FF0000"/>
                <w:rtl/>
              </w:rPr>
              <w:t>*</w:t>
            </w:r>
            <w:r w:rsidRPr="00FF5B2A">
              <w:rPr>
                <w:rFonts w:ascii="Calibri" w:eastAsia="Calibri" w:hAnsi="Calibri"/>
                <w:b/>
                <w:bCs/>
                <w:rtl/>
              </w:rPr>
              <w:t>)</w:t>
            </w:r>
            <w:r>
              <w:rPr>
                <w:rFonts w:ascii="Calibri" w:eastAsia="Calibri" w:hAnsi="Calibri" w:hint="cs"/>
                <w:b/>
                <w:bCs/>
                <w:rtl/>
              </w:rPr>
              <w:t xml:space="preserve"> ללא מע"מ</w:t>
            </w:r>
          </w:p>
        </w:tc>
        <w:tc>
          <w:tcPr>
            <w:tcW w:w="645" w:type="pct"/>
            <w:tcBorders>
              <w:bottom w:val="single" w:sz="4" w:space="0" w:color="auto"/>
            </w:tcBorders>
            <w:shd w:val="clear" w:color="auto" w:fill="BFBFBF"/>
            <w:vAlign w:val="center"/>
          </w:tcPr>
          <w:p w14:paraId="6AD2663B" w14:textId="39748C87" w:rsidR="003B6B5C" w:rsidRPr="00FF5B2A" w:rsidRDefault="003B6B5C" w:rsidP="003B6B5C">
            <w:pPr>
              <w:keepNext/>
              <w:bidi/>
              <w:spacing w:after="0" w:line="240" w:lineRule="auto"/>
              <w:jc w:val="center"/>
              <w:rPr>
                <w:rFonts w:ascii="Calibri" w:eastAsia="Calibri" w:hAnsi="Calibri"/>
                <w:b/>
                <w:bCs/>
                <w:rtl/>
              </w:rPr>
            </w:pPr>
            <w:r w:rsidRPr="00FF5B2A">
              <w:rPr>
                <w:rFonts w:ascii="Calibri" w:eastAsia="Calibri" w:hAnsi="Calibri" w:hint="cs"/>
                <w:b/>
                <w:bCs/>
                <w:rtl/>
              </w:rPr>
              <w:t xml:space="preserve">עלות </w:t>
            </w:r>
            <w:r>
              <w:rPr>
                <w:rFonts w:ascii="Calibri" w:eastAsia="Calibri" w:hAnsi="Calibri" w:hint="cs"/>
                <w:b/>
                <w:bCs/>
                <w:rtl/>
              </w:rPr>
              <w:t xml:space="preserve">כוללת </w:t>
            </w:r>
            <w:r w:rsidRPr="00FF5B2A">
              <w:rPr>
                <w:rFonts w:ascii="Calibri" w:eastAsia="Calibri" w:hAnsi="Calibri" w:hint="cs"/>
                <w:b/>
                <w:bCs/>
                <w:rtl/>
              </w:rPr>
              <w:t xml:space="preserve">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Pr>
                <w:rFonts w:ascii="Calibri" w:eastAsia="Calibri" w:hAnsi="Calibri" w:hint="cs"/>
                <w:b/>
                <w:bCs/>
                <w:rtl/>
              </w:rPr>
              <w:t>ללא מע"מ</w:t>
            </w:r>
          </w:p>
        </w:tc>
      </w:tr>
      <w:tr w:rsidR="00FE5731" w:rsidRPr="00FF5B2A" w14:paraId="67A84983" w14:textId="52F84C7B" w:rsidTr="004D55AD">
        <w:trPr>
          <w:tblHeader/>
        </w:trPr>
        <w:tc>
          <w:tcPr>
            <w:tcW w:w="316" w:type="pct"/>
            <w:shd w:val="clear" w:color="auto" w:fill="auto"/>
          </w:tcPr>
          <w:p w14:paraId="7D0E8083" w14:textId="149DBCAF" w:rsidR="00FE5731" w:rsidRPr="00FF5B2A" w:rsidRDefault="00FE5731" w:rsidP="00782DA5">
            <w:pPr>
              <w:keepNext/>
              <w:bidi/>
              <w:spacing w:before="60" w:after="60"/>
              <w:ind w:left="64"/>
              <w:jc w:val="center"/>
              <w:rPr>
                <w:rFonts w:ascii="Calibri" w:eastAsia="Calibri" w:hAnsi="Calibri"/>
                <w:rtl/>
              </w:rPr>
            </w:pPr>
            <w:r w:rsidRPr="00FF5B2A">
              <w:rPr>
                <w:rFonts w:ascii="Calibri" w:eastAsia="Calibri" w:hAnsi="Calibri"/>
                <w:rtl/>
              </w:rPr>
              <w:t>1</w:t>
            </w:r>
          </w:p>
        </w:tc>
        <w:tc>
          <w:tcPr>
            <w:tcW w:w="1195" w:type="pct"/>
            <w:shd w:val="clear" w:color="auto" w:fill="auto"/>
          </w:tcPr>
          <w:p w14:paraId="30651EB9" w14:textId="025C330F" w:rsidR="00FE5731" w:rsidRPr="00FF5B2A" w:rsidRDefault="00FE5731" w:rsidP="00782DA5">
            <w:pPr>
              <w:keepNext/>
              <w:bidi/>
              <w:spacing w:after="0" w:line="240" w:lineRule="auto"/>
              <w:rPr>
                <w:rFonts w:ascii="Calibri" w:eastAsia="Calibri" w:hAnsi="Calibri"/>
                <w:rtl/>
              </w:rPr>
            </w:pPr>
          </w:p>
        </w:tc>
        <w:tc>
          <w:tcPr>
            <w:tcW w:w="1034" w:type="pct"/>
          </w:tcPr>
          <w:p w14:paraId="32585FDF" w14:textId="261F83BE" w:rsidR="00FE5731" w:rsidRPr="00FF5B2A" w:rsidRDefault="00FE5731" w:rsidP="00782DA5">
            <w:pPr>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0362BE7D" w14:textId="220DD9D5" w:rsidR="00FE5731" w:rsidRPr="00FF5B2A" w:rsidRDefault="00FE5731" w:rsidP="00782DA5">
            <w:pPr>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38F65FF3" w14:textId="086A87A4" w:rsidR="00FE5731" w:rsidRPr="00FF5B2A" w:rsidRDefault="00FE5731" w:rsidP="00782DA5">
            <w:pPr>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7E327808" w14:textId="79E24816" w:rsidR="00FE5731" w:rsidRPr="00FF5B2A" w:rsidRDefault="00FE5731" w:rsidP="00782DA5">
            <w:pPr>
              <w:bidi/>
              <w:spacing w:before="60" w:after="60"/>
              <w:jc w:val="center"/>
              <w:rPr>
                <w:rFonts w:ascii="Calibri" w:eastAsia="Calibri" w:hAnsi="Calibri"/>
                <w:highlight w:val="lightGray"/>
                <w:rtl/>
              </w:rPr>
            </w:pPr>
          </w:p>
        </w:tc>
        <w:tc>
          <w:tcPr>
            <w:tcW w:w="645" w:type="pct"/>
            <w:shd w:val="clear" w:color="auto" w:fill="D9D9D9"/>
            <w:vAlign w:val="center"/>
          </w:tcPr>
          <w:p w14:paraId="7133B4B4" w14:textId="78F465F4" w:rsidR="00FE5731" w:rsidRPr="00FF5B2A" w:rsidRDefault="00FE5731" w:rsidP="00782DA5">
            <w:pPr>
              <w:bidi/>
              <w:spacing w:before="60" w:after="60"/>
              <w:jc w:val="center"/>
              <w:rPr>
                <w:rFonts w:ascii="Calibri" w:eastAsia="Calibri" w:hAnsi="Calibri"/>
                <w:rtl/>
              </w:rPr>
            </w:pPr>
          </w:p>
        </w:tc>
      </w:tr>
      <w:tr w:rsidR="00FE5731" w:rsidRPr="00FF5B2A" w14:paraId="5A4D7BA3" w14:textId="62FF0C73" w:rsidTr="004D55AD">
        <w:trPr>
          <w:tblHeader/>
        </w:trPr>
        <w:tc>
          <w:tcPr>
            <w:tcW w:w="316" w:type="pct"/>
            <w:shd w:val="clear" w:color="auto" w:fill="auto"/>
          </w:tcPr>
          <w:p w14:paraId="3E1904A0" w14:textId="469653D0" w:rsidR="00FE5731" w:rsidRPr="00FF5B2A" w:rsidRDefault="00FE5731" w:rsidP="00782DA5">
            <w:pPr>
              <w:keepNext/>
              <w:bidi/>
              <w:spacing w:before="60" w:after="60"/>
              <w:ind w:left="64"/>
              <w:jc w:val="center"/>
              <w:rPr>
                <w:rFonts w:ascii="Calibri" w:eastAsia="Calibri" w:hAnsi="Calibri"/>
                <w:rtl/>
              </w:rPr>
            </w:pPr>
            <w:r w:rsidRPr="00FF5B2A">
              <w:rPr>
                <w:rFonts w:ascii="Calibri" w:eastAsia="Calibri" w:hAnsi="Calibri"/>
                <w:rtl/>
              </w:rPr>
              <w:t>2</w:t>
            </w:r>
          </w:p>
        </w:tc>
        <w:tc>
          <w:tcPr>
            <w:tcW w:w="1195" w:type="pct"/>
            <w:shd w:val="clear" w:color="auto" w:fill="auto"/>
          </w:tcPr>
          <w:p w14:paraId="60D34664" w14:textId="101A2B81" w:rsidR="00FE5731" w:rsidRPr="00FF5B2A" w:rsidRDefault="00FE5731" w:rsidP="00782DA5">
            <w:pPr>
              <w:keepNext/>
              <w:bidi/>
              <w:spacing w:after="0" w:line="240" w:lineRule="auto"/>
              <w:ind w:left="88"/>
              <w:rPr>
                <w:rtl/>
              </w:rPr>
            </w:pPr>
          </w:p>
        </w:tc>
        <w:tc>
          <w:tcPr>
            <w:tcW w:w="1034" w:type="pct"/>
          </w:tcPr>
          <w:p w14:paraId="2440431F" w14:textId="5703BEA4" w:rsidR="00FE5731" w:rsidRPr="00FF5B2A" w:rsidRDefault="00FE5731" w:rsidP="00782DA5">
            <w:pPr>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505BB91A" w14:textId="45B57E0F" w:rsidR="00FE5731" w:rsidRPr="00FF5B2A" w:rsidRDefault="00FE5731" w:rsidP="00782DA5">
            <w:pPr>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4C185865" w14:textId="5EB1CF2D" w:rsidR="00FE5731" w:rsidRPr="00FF5B2A" w:rsidRDefault="00FE5731" w:rsidP="00782DA5">
            <w:pPr>
              <w:bidi/>
              <w:spacing w:before="60" w:after="60"/>
              <w:jc w:val="center"/>
              <w:rPr>
                <w:rFonts w:ascii="Calibri" w:eastAsia="Calibri" w:hAnsi="Calibri"/>
                <w:highlight w:val="lightGray"/>
                <w:rtl/>
              </w:rPr>
            </w:pPr>
          </w:p>
        </w:tc>
        <w:tc>
          <w:tcPr>
            <w:tcW w:w="627" w:type="pct"/>
            <w:shd w:val="clear" w:color="auto" w:fill="D9D9D9" w:themeFill="background1" w:themeFillShade="D9"/>
          </w:tcPr>
          <w:p w14:paraId="69D9072A" w14:textId="6665E75C" w:rsidR="00FE5731" w:rsidRPr="00FF5B2A" w:rsidRDefault="00FE5731" w:rsidP="00782DA5">
            <w:pPr>
              <w:bidi/>
              <w:spacing w:before="60" w:after="60"/>
              <w:jc w:val="center"/>
              <w:rPr>
                <w:rFonts w:ascii="Calibri" w:eastAsia="Calibri" w:hAnsi="Calibri"/>
                <w:highlight w:val="lightGray"/>
                <w:rtl/>
              </w:rPr>
            </w:pPr>
          </w:p>
        </w:tc>
        <w:tc>
          <w:tcPr>
            <w:tcW w:w="645" w:type="pct"/>
            <w:shd w:val="clear" w:color="auto" w:fill="D9D9D9"/>
          </w:tcPr>
          <w:p w14:paraId="45F4C59A" w14:textId="6E69917B" w:rsidR="00FE5731" w:rsidRPr="00FF5B2A" w:rsidRDefault="00FE5731" w:rsidP="00782DA5">
            <w:pPr>
              <w:bidi/>
              <w:spacing w:before="60" w:after="60"/>
              <w:jc w:val="center"/>
              <w:rPr>
                <w:rFonts w:ascii="Calibri" w:eastAsia="Calibri" w:hAnsi="Calibri"/>
                <w:rtl/>
              </w:rPr>
            </w:pPr>
          </w:p>
        </w:tc>
      </w:tr>
      <w:tr w:rsidR="00FE5731" w:rsidRPr="00FF5B2A" w14:paraId="71593C1F" w14:textId="734B1564" w:rsidTr="004D55AD">
        <w:trPr>
          <w:tblHeader/>
        </w:trPr>
        <w:tc>
          <w:tcPr>
            <w:tcW w:w="316" w:type="pct"/>
            <w:shd w:val="clear" w:color="auto" w:fill="auto"/>
          </w:tcPr>
          <w:p w14:paraId="698CFC1F" w14:textId="686EB37F"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3</w:t>
            </w:r>
          </w:p>
        </w:tc>
        <w:tc>
          <w:tcPr>
            <w:tcW w:w="1195" w:type="pct"/>
            <w:shd w:val="clear" w:color="auto" w:fill="auto"/>
          </w:tcPr>
          <w:p w14:paraId="60B11E48" w14:textId="79E8FF27"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05E39503" w14:textId="7A916A35"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06D85A4D" w14:textId="37A47AF3"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7C4191A5" w14:textId="3C0D9452"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350CF704" w14:textId="6FFFD1AC"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4D6D3363" w14:textId="441BA30D" w:rsidR="00FE5731" w:rsidRPr="00FF5B2A" w:rsidRDefault="00FE5731" w:rsidP="00782DA5">
            <w:pPr>
              <w:widowControl w:val="0"/>
              <w:bidi/>
              <w:spacing w:before="60" w:after="60"/>
              <w:jc w:val="center"/>
              <w:rPr>
                <w:rFonts w:ascii="Calibri" w:eastAsia="Calibri" w:hAnsi="Calibri"/>
                <w:rtl/>
              </w:rPr>
            </w:pPr>
          </w:p>
        </w:tc>
      </w:tr>
      <w:tr w:rsidR="00FE5731" w:rsidRPr="00FF5B2A" w14:paraId="1B30E0CB" w14:textId="44058281" w:rsidTr="004D55AD">
        <w:trPr>
          <w:tblHeader/>
        </w:trPr>
        <w:tc>
          <w:tcPr>
            <w:tcW w:w="316" w:type="pct"/>
            <w:shd w:val="clear" w:color="auto" w:fill="auto"/>
          </w:tcPr>
          <w:p w14:paraId="07646554" w14:textId="3B421AEA"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4</w:t>
            </w:r>
          </w:p>
        </w:tc>
        <w:tc>
          <w:tcPr>
            <w:tcW w:w="1195" w:type="pct"/>
            <w:shd w:val="clear" w:color="auto" w:fill="auto"/>
          </w:tcPr>
          <w:p w14:paraId="319008EE" w14:textId="720F5DAB"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7DB35BE3" w14:textId="52896115"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64D913F7" w14:textId="7B5E351F"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34E86AD9" w14:textId="6828E5F0"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76DFD859" w14:textId="040A15D0"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047BC493" w14:textId="11F37613" w:rsidR="00FE5731" w:rsidRPr="00FF5B2A" w:rsidRDefault="00FE5731" w:rsidP="00782DA5">
            <w:pPr>
              <w:widowControl w:val="0"/>
              <w:bidi/>
              <w:spacing w:before="60" w:after="60"/>
              <w:jc w:val="center"/>
              <w:rPr>
                <w:rFonts w:ascii="Calibri" w:eastAsia="Calibri" w:hAnsi="Calibri"/>
                <w:rtl/>
              </w:rPr>
            </w:pPr>
          </w:p>
        </w:tc>
      </w:tr>
      <w:tr w:rsidR="00FE5731" w:rsidRPr="00FF5B2A" w14:paraId="08A83753" w14:textId="2A4F0F1F" w:rsidTr="004D55AD">
        <w:trPr>
          <w:tblHeader/>
        </w:trPr>
        <w:tc>
          <w:tcPr>
            <w:tcW w:w="316" w:type="pct"/>
            <w:shd w:val="clear" w:color="auto" w:fill="auto"/>
          </w:tcPr>
          <w:p w14:paraId="3D2C97B9" w14:textId="358EE0D4"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5</w:t>
            </w:r>
          </w:p>
        </w:tc>
        <w:tc>
          <w:tcPr>
            <w:tcW w:w="1195" w:type="pct"/>
            <w:shd w:val="clear" w:color="auto" w:fill="auto"/>
          </w:tcPr>
          <w:p w14:paraId="72C57516" w14:textId="4553F8C9"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1C29C7E1" w14:textId="417C13B5"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09E5B206" w14:textId="500CD4AE"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6D197ABE" w14:textId="1747ED75"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4BEB34E5" w14:textId="3D6D579A"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19590F2F" w14:textId="26C68E55" w:rsidR="00FE5731" w:rsidRPr="00FF5B2A" w:rsidRDefault="00FE5731" w:rsidP="00782DA5">
            <w:pPr>
              <w:widowControl w:val="0"/>
              <w:bidi/>
              <w:spacing w:before="60" w:after="60"/>
              <w:jc w:val="center"/>
              <w:rPr>
                <w:rFonts w:ascii="Calibri" w:eastAsia="Calibri" w:hAnsi="Calibri"/>
                <w:rtl/>
              </w:rPr>
            </w:pPr>
          </w:p>
        </w:tc>
      </w:tr>
      <w:tr w:rsidR="00FE5731" w:rsidRPr="00FF5B2A" w14:paraId="4B22DE7E" w14:textId="64E1F3BE" w:rsidTr="004D55AD">
        <w:trPr>
          <w:tblHeader/>
        </w:trPr>
        <w:tc>
          <w:tcPr>
            <w:tcW w:w="316" w:type="pct"/>
            <w:shd w:val="clear" w:color="auto" w:fill="auto"/>
          </w:tcPr>
          <w:p w14:paraId="6A970488" w14:textId="70E99388"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w:t>
            </w:r>
          </w:p>
        </w:tc>
        <w:tc>
          <w:tcPr>
            <w:tcW w:w="1195" w:type="pct"/>
            <w:shd w:val="clear" w:color="auto" w:fill="auto"/>
          </w:tcPr>
          <w:p w14:paraId="3E95BF21" w14:textId="4BCDB1FB"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11D23A25" w14:textId="2D31C17A"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490D5929" w14:textId="68D8303F"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35E67400" w14:textId="48BFD34D"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20224AD2" w14:textId="021A18D4"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5E9D145B" w14:textId="3E37270D" w:rsidR="00FE5731" w:rsidRPr="00FF5B2A" w:rsidRDefault="00FE5731" w:rsidP="00782DA5">
            <w:pPr>
              <w:widowControl w:val="0"/>
              <w:bidi/>
              <w:spacing w:before="60" w:after="60"/>
              <w:jc w:val="center"/>
              <w:rPr>
                <w:rFonts w:ascii="Calibri" w:eastAsia="Calibri" w:hAnsi="Calibri"/>
                <w:rtl/>
              </w:rPr>
            </w:pPr>
          </w:p>
        </w:tc>
      </w:tr>
      <w:tr w:rsidR="00715C5D" w:rsidRPr="00FF5B2A" w14:paraId="2A4EADFB" w14:textId="65C614BC" w:rsidTr="00715C5D">
        <w:trPr>
          <w:trHeight w:val="340"/>
          <w:tblHeader/>
        </w:trPr>
        <w:tc>
          <w:tcPr>
            <w:tcW w:w="316" w:type="pct"/>
            <w:shd w:val="clear" w:color="auto" w:fill="BFBFBF"/>
            <w:vAlign w:val="center"/>
          </w:tcPr>
          <w:p w14:paraId="13BE7625" w14:textId="4B509E95" w:rsidR="00715C5D" w:rsidRPr="00FF5B2A" w:rsidRDefault="00715C5D" w:rsidP="00782DA5">
            <w:pPr>
              <w:widowControl w:val="0"/>
              <w:bidi/>
              <w:spacing w:before="60" w:after="0"/>
              <w:jc w:val="center"/>
              <w:rPr>
                <w:rFonts w:ascii="Calibri" w:eastAsia="Calibri" w:hAnsi="Calibri"/>
                <w:rtl/>
              </w:rPr>
            </w:pPr>
          </w:p>
        </w:tc>
        <w:tc>
          <w:tcPr>
            <w:tcW w:w="1195" w:type="pct"/>
            <w:vMerge w:val="restart"/>
            <w:shd w:val="clear" w:color="auto" w:fill="BFBFBF"/>
            <w:vAlign w:val="center"/>
          </w:tcPr>
          <w:p w14:paraId="59E2046C" w14:textId="5217D5AE" w:rsidR="00715C5D" w:rsidRPr="00AA6F0D" w:rsidRDefault="00715C5D" w:rsidP="00782DA5">
            <w:pPr>
              <w:widowControl w:val="0"/>
              <w:bidi/>
              <w:spacing w:before="60" w:after="0"/>
              <w:ind w:left="98"/>
              <w:jc w:val="left"/>
              <w:rPr>
                <w:rFonts w:ascii="Calibri" w:eastAsia="Calibri" w:hAnsi="Calibri"/>
                <w:rtl/>
              </w:rPr>
            </w:pPr>
            <w:r w:rsidRPr="00AA6F0D">
              <w:rPr>
                <w:rFonts w:ascii="Calibri" w:eastAsia="Calibri" w:hAnsi="Calibri" w:hint="eastAsia"/>
                <w:rtl/>
              </w:rPr>
              <w:t>שדות</w:t>
            </w:r>
            <w:r w:rsidRPr="00AA6F0D">
              <w:rPr>
                <w:rFonts w:ascii="Calibri" w:eastAsia="Calibri" w:hAnsi="Calibri"/>
                <w:rtl/>
              </w:rPr>
              <w:t xml:space="preserve"> </w:t>
            </w:r>
            <w:r w:rsidRPr="00AA6F0D">
              <w:rPr>
                <w:rFonts w:ascii="Calibri" w:eastAsia="Calibri" w:hAnsi="Calibri" w:hint="eastAsia"/>
                <w:rtl/>
              </w:rPr>
              <w:t>להשוואה</w:t>
            </w:r>
            <w:r w:rsidRPr="00AA6F0D">
              <w:rPr>
                <w:rFonts w:ascii="Calibri" w:eastAsia="Calibri" w:hAnsi="Calibri"/>
                <w:rtl/>
              </w:rPr>
              <w:t xml:space="preserve"> </w:t>
            </w:r>
            <w:r w:rsidRPr="00AA6F0D">
              <w:rPr>
                <w:rFonts w:ascii="Calibri" w:eastAsia="Calibri" w:hAnsi="Calibri" w:hint="eastAsia"/>
                <w:rtl/>
              </w:rPr>
              <w:t>בין</w:t>
            </w:r>
            <w:r w:rsidRPr="00AA6F0D">
              <w:rPr>
                <w:rFonts w:ascii="Calibri" w:eastAsia="Calibri" w:hAnsi="Calibri"/>
                <w:rtl/>
              </w:rPr>
              <w:t xml:space="preserve"> </w:t>
            </w:r>
            <w:r w:rsidRPr="00AA6F0D">
              <w:rPr>
                <w:rFonts w:ascii="Calibri" w:eastAsia="Calibri" w:hAnsi="Calibri" w:hint="eastAsia"/>
                <w:rtl/>
              </w:rPr>
              <w:t>ההצעות</w:t>
            </w:r>
          </w:p>
        </w:tc>
        <w:tc>
          <w:tcPr>
            <w:tcW w:w="2844" w:type="pct"/>
            <w:gridSpan w:val="4"/>
            <w:shd w:val="clear" w:color="auto" w:fill="BFBFBF"/>
          </w:tcPr>
          <w:p w14:paraId="50E0702F" w14:textId="763F1CFF" w:rsidR="00715C5D" w:rsidRPr="00AA6F0D" w:rsidRDefault="00715C5D" w:rsidP="00782DA5">
            <w:pPr>
              <w:widowControl w:val="0"/>
              <w:bidi/>
              <w:spacing w:before="60" w:after="0"/>
              <w:ind w:left="98"/>
              <w:jc w:val="left"/>
              <w:rPr>
                <w:rFonts w:ascii="Calibri" w:eastAsia="Calibri" w:hAnsi="Calibri"/>
                <w:rtl/>
              </w:rPr>
            </w:pPr>
            <w:r w:rsidRPr="00AA6F0D">
              <w:rPr>
                <w:rFonts w:ascii="Calibri" w:eastAsia="Calibri" w:hAnsi="Calibri" w:hint="eastAsia"/>
                <w:rtl/>
              </w:rPr>
              <w:t>סה</w:t>
            </w:r>
            <w:r w:rsidRPr="00AA6F0D">
              <w:rPr>
                <w:rFonts w:ascii="Calibri" w:eastAsia="Calibri" w:hAnsi="Calibri"/>
                <w:rtl/>
              </w:rPr>
              <w:t xml:space="preserve">"כ </w:t>
            </w:r>
            <w:r w:rsidRPr="00AA6F0D">
              <w:rPr>
                <w:rFonts w:ascii="Calibri" w:eastAsia="Calibri" w:hAnsi="Calibri" w:hint="eastAsia"/>
                <w:rtl/>
              </w:rPr>
              <w:t>עלויות</w:t>
            </w:r>
            <w:r w:rsidRPr="00AA6F0D">
              <w:rPr>
                <w:rFonts w:ascii="Calibri" w:eastAsia="Calibri" w:hAnsi="Calibri"/>
                <w:rtl/>
              </w:rPr>
              <w:t xml:space="preserve"> </w:t>
            </w:r>
            <w:r w:rsidRPr="00AA6F0D">
              <w:rPr>
                <w:rFonts w:ascii="Calibri" w:eastAsia="Calibri" w:hAnsi="Calibri" w:hint="eastAsia"/>
                <w:rtl/>
              </w:rPr>
              <w:t>ענן</w:t>
            </w:r>
            <w:r w:rsidRPr="00AA6F0D">
              <w:rPr>
                <w:rFonts w:ascii="Calibri" w:eastAsia="Calibri" w:hAnsi="Calibri"/>
                <w:rtl/>
              </w:rPr>
              <w:t xml:space="preserve"> שוטפות לשלב הייצור כפי שחושבו במחשבון ללא מע"מ </w:t>
            </w:r>
          </w:p>
        </w:tc>
        <w:tc>
          <w:tcPr>
            <w:tcW w:w="645" w:type="pct"/>
            <w:shd w:val="clear" w:color="auto" w:fill="FFFF00"/>
          </w:tcPr>
          <w:p w14:paraId="4D3CA339" w14:textId="6E484683" w:rsidR="00715C5D" w:rsidRPr="00FF5B2A" w:rsidRDefault="00715C5D" w:rsidP="00782DA5">
            <w:pPr>
              <w:widowControl w:val="0"/>
              <w:bidi/>
              <w:spacing w:before="60" w:after="0"/>
              <w:jc w:val="center"/>
              <w:rPr>
                <w:rFonts w:ascii="Calibri" w:eastAsia="Calibri" w:hAnsi="Calibri"/>
                <w:rtl/>
              </w:rPr>
            </w:pPr>
          </w:p>
        </w:tc>
      </w:tr>
      <w:tr w:rsidR="00715C5D" w:rsidRPr="00FF5B2A" w14:paraId="19C9109A" w14:textId="51CBE54A" w:rsidTr="00715C5D">
        <w:trPr>
          <w:trHeight w:val="340"/>
          <w:tblHeader/>
        </w:trPr>
        <w:tc>
          <w:tcPr>
            <w:tcW w:w="316" w:type="pct"/>
            <w:shd w:val="clear" w:color="auto" w:fill="BFBFBF"/>
            <w:vAlign w:val="center"/>
          </w:tcPr>
          <w:p w14:paraId="27753BB8" w14:textId="7B1667F4" w:rsidR="00715C5D" w:rsidRPr="00FF5B2A" w:rsidRDefault="00715C5D" w:rsidP="00782DA5">
            <w:pPr>
              <w:widowControl w:val="0"/>
              <w:bidi/>
              <w:spacing w:before="60" w:after="0"/>
              <w:jc w:val="center"/>
              <w:rPr>
                <w:rFonts w:ascii="Calibri" w:eastAsia="Calibri" w:hAnsi="Calibri"/>
                <w:rtl/>
              </w:rPr>
            </w:pPr>
          </w:p>
        </w:tc>
        <w:tc>
          <w:tcPr>
            <w:tcW w:w="1195" w:type="pct"/>
            <w:vMerge/>
            <w:shd w:val="clear" w:color="auto" w:fill="BFBFBF"/>
          </w:tcPr>
          <w:p w14:paraId="2FB9EF4F" w14:textId="5FA639D6" w:rsidR="00715C5D" w:rsidRPr="00AA6F0D" w:rsidRDefault="00715C5D" w:rsidP="00782DA5">
            <w:pPr>
              <w:widowControl w:val="0"/>
              <w:bidi/>
              <w:spacing w:before="60" w:after="0"/>
              <w:ind w:left="98"/>
              <w:jc w:val="left"/>
              <w:rPr>
                <w:rFonts w:ascii="Calibri" w:eastAsia="Calibri" w:hAnsi="Calibri"/>
                <w:rtl/>
              </w:rPr>
            </w:pPr>
          </w:p>
        </w:tc>
        <w:tc>
          <w:tcPr>
            <w:tcW w:w="2844" w:type="pct"/>
            <w:gridSpan w:val="4"/>
            <w:shd w:val="clear" w:color="auto" w:fill="BFBFBF"/>
          </w:tcPr>
          <w:p w14:paraId="02F4B738" w14:textId="382D5500" w:rsidR="00715C5D" w:rsidRPr="00AA6F0D" w:rsidRDefault="00715C5D" w:rsidP="00782DA5">
            <w:pPr>
              <w:widowControl w:val="0"/>
              <w:bidi/>
              <w:spacing w:before="60" w:after="0"/>
              <w:ind w:left="98"/>
              <w:jc w:val="left"/>
              <w:rPr>
                <w:rFonts w:ascii="Calibri" w:eastAsia="Calibri" w:hAnsi="Calibri"/>
                <w:rtl/>
              </w:rPr>
            </w:pPr>
            <w:r w:rsidRPr="00AA6F0D">
              <w:rPr>
                <w:rFonts w:ascii="Calibri" w:eastAsia="Calibri" w:hAnsi="Calibri" w:hint="eastAsia"/>
                <w:rtl/>
              </w:rPr>
              <w:t>סה</w:t>
            </w:r>
            <w:r w:rsidRPr="00AA6F0D">
              <w:rPr>
                <w:rFonts w:ascii="Calibri" w:eastAsia="Calibri" w:hAnsi="Calibri"/>
                <w:rtl/>
              </w:rPr>
              <w:t xml:space="preserve">"כ </w:t>
            </w:r>
            <w:r w:rsidRPr="00AA6F0D">
              <w:rPr>
                <w:rFonts w:ascii="Calibri" w:eastAsia="Calibri" w:hAnsi="Calibri" w:hint="eastAsia"/>
                <w:rtl/>
              </w:rPr>
              <w:t>עלויות</w:t>
            </w:r>
            <w:r w:rsidRPr="00AA6F0D">
              <w:rPr>
                <w:rFonts w:ascii="Calibri" w:eastAsia="Calibri" w:hAnsi="Calibri"/>
                <w:rtl/>
              </w:rPr>
              <w:t xml:space="preserve"> </w:t>
            </w:r>
            <w:r w:rsidRPr="00AA6F0D">
              <w:rPr>
                <w:rFonts w:ascii="Calibri" w:eastAsia="Calibri" w:hAnsi="Calibri" w:hint="eastAsia"/>
                <w:rtl/>
              </w:rPr>
              <w:t>ענן</w:t>
            </w:r>
            <w:r w:rsidRPr="00AA6F0D">
              <w:rPr>
                <w:rFonts w:ascii="Calibri" w:eastAsia="Calibri" w:hAnsi="Calibri"/>
                <w:rtl/>
              </w:rPr>
              <w:t xml:space="preserve"> שוטפות לשלב הייצור כפי שחושבו במחשבון </w:t>
            </w:r>
            <w:r w:rsidRPr="00AA6F0D">
              <w:rPr>
                <w:rFonts w:ascii="Calibri" w:eastAsia="Calibri" w:hAnsi="Calibri" w:hint="eastAsia"/>
                <w:rtl/>
              </w:rPr>
              <w:t>כולל</w:t>
            </w:r>
            <w:r w:rsidRPr="00AA6F0D">
              <w:rPr>
                <w:rFonts w:ascii="Calibri" w:eastAsia="Calibri" w:hAnsi="Calibri"/>
                <w:rtl/>
              </w:rPr>
              <w:t xml:space="preserve"> מע"מ </w:t>
            </w:r>
          </w:p>
        </w:tc>
        <w:tc>
          <w:tcPr>
            <w:tcW w:w="645" w:type="pct"/>
            <w:shd w:val="clear" w:color="auto" w:fill="FFFF00"/>
          </w:tcPr>
          <w:p w14:paraId="012594C6" w14:textId="3E22A2CA" w:rsidR="00715C5D" w:rsidRPr="00FF5B2A" w:rsidRDefault="00715C5D" w:rsidP="00782DA5">
            <w:pPr>
              <w:widowControl w:val="0"/>
              <w:bidi/>
              <w:spacing w:before="60" w:after="0"/>
              <w:jc w:val="center"/>
              <w:rPr>
                <w:rFonts w:ascii="Calibri" w:eastAsia="Calibri" w:hAnsi="Calibri"/>
                <w:rtl/>
              </w:rPr>
            </w:pPr>
          </w:p>
        </w:tc>
      </w:tr>
    </w:tbl>
    <w:p w14:paraId="454C9169" w14:textId="1DCF2F42" w:rsidR="003404B5" w:rsidRPr="003404B5" w:rsidRDefault="003404B5" w:rsidP="003404B5">
      <w:pPr>
        <w:bidi/>
        <w:ind w:left="237"/>
        <w:rPr>
          <w:rFonts w:ascii="David" w:hAnsi="David"/>
          <w:rtl/>
        </w:rPr>
      </w:pPr>
      <w:r>
        <w:rPr>
          <w:rFonts w:ascii="David" w:hAnsi="David" w:hint="cs"/>
          <w:rtl/>
        </w:rPr>
        <w:t>(</w:t>
      </w:r>
      <w:r w:rsidRPr="004D55AD">
        <w:rPr>
          <w:rFonts w:ascii="David" w:hAnsi="David"/>
          <w:color w:val="FF0000"/>
          <w:rtl/>
        </w:rPr>
        <w:t>*</w:t>
      </w:r>
      <w:r>
        <w:rPr>
          <w:rFonts w:ascii="David" w:hAnsi="David" w:hint="cs"/>
          <w:rtl/>
        </w:rPr>
        <w:t xml:space="preserve">) </w:t>
      </w:r>
      <w:r w:rsidRPr="003404B5">
        <w:rPr>
          <w:rFonts w:ascii="David" w:hAnsi="David"/>
          <w:rtl/>
        </w:rPr>
        <w:t>יש לציין לכל מרכיב את סביבת הענן</w:t>
      </w:r>
      <w:r>
        <w:rPr>
          <w:rFonts w:ascii="David" w:hAnsi="David" w:hint="cs"/>
          <w:rtl/>
        </w:rPr>
        <w:t xml:space="preserve"> </w:t>
      </w:r>
      <w:r w:rsidRPr="003404B5">
        <w:rPr>
          <w:rFonts w:ascii="David" w:hAnsi="David"/>
          <w:rtl/>
        </w:rPr>
        <w:t xml:space="preserve"> </w:t>
      </w:r>
      <w:r w:rsidRPr="003404B5">
        <w:rPr>
          <w:rFonts w:ascii="David" w:hAnsi="David"/>
        </w:rPr>
        <w:t>AWS</w:t>
      </w:r>
      <w:r w:rsidRPr="003404B5">
        <w:rPr>
          <w:rFonts w:ascii="David" w:hAnsi="David"/>
          <w:rtl/>
        </w:rPr>
        <w:t xml:space="preserve"> או סביבת </w:t>
      </w:r>
      <w:r w:rsidRPr="003404B5">
        <w:rPr>
          <w:rFonts w:ascii="David" w:hAnsi="David"/>
        </w:rPr>
        <w:t>GCP</w:t>
      </w:r>
    </w:p>
    <w:p w14:paraId="518EB5E9" w14:textId="5D55A858" w:rsidR="00012374" w:rsidRPr="00FF5B2A" w:rsidRDefault="00012374" w:rsidP="003404B5">
      <w:pPr>
        <w:bidi/>
        <w:ind w:left="237"/>
        <w:rPr>
          <w:rFonts w:ascii="David" w:hAnsi="David"/>
          <w:rtl/>
        </w:rPr>
      </w:pPr>
      <w:r w:rsidRPr="007D1B9C">
        <w:rPr>
          <w:rFonts w:ascii="David" w:hAnsi="David"/>
          <w:rtl/>
        </w:rPr>
        <w:t>(</w:t>
      </w:r>
      <w:r w:rsidRPr="004D55AD">
        <w:rPr>
          <w:rFonts w:ascii="David" w:hAnsi="David"/>
          <w:color w:val="FF0000"/>
          <w:rtl/>
        </w:rPr>
        <w:t>*</w:t>
      </w:r>
      <w:r w:rsidR="003404B5" w:rsidRPr="004D55AD">
        <w:rPr>
          <w:rFonts w:ascii="David" w:hAnsi="David"/>
          <w:color w:val="FF0000"/>
          <w:rtl/>
        </w:rPr>
        <w:t>*</w:t>
      </w:r>
      <w:r w:rsidRPr="007D1B9C">
        <w:rPr>
          <w:rFonts w:ascii="David" w:hAnsi="David"/>
          <w:rtl/>
        </w:rPr>
        <w:t xml:space="preserve">) </w:t>
      </w:r>
      <w:r w:rsidRPr="007D1B9C">
        <w:rPr>
          <w:rFonts w:ascii="David" w:hAnsi="David" w:hint="eastAsia"/>
          <w:rtl/>
        </w:rPr>
        <w:t>יש</w:t>
      </w:r>
      <w:r w:rsidRPr="007D1B9C">
        <w:rPr>
          <w:rFonts w:ascii="David" w:hAnsi="David"/>
          <w:rtl/>
        </w:rPr>
        <w:t xml:space="preserve"> </w:t>
      </w:r>
      <w:r w:rsidRPr="007D1B9C">
        <w:rPr>
          <w:rFonts w:ascii="David" w:hAnsi="David" w:hint="eastAsia"/>
          <w:rtl/>
        </w:rPr>
        <w:t>לצרף</w:t>
      </w:r>
      <w:r w:rsidRPr="007D1B9C">
        <w:rPr>
          <w:rFonts w:ascii="David" w:hAnsi="David"/>
          <w:rtl/>
        </w:rPr>
        <w:t xml:space="preserve"> </w:t>
      </w:r>
      <w:r w:rsidRPr="007D1B9C">
        <w:rPr>
          <w:rFonts w:ascii="David" w:hAnsi="David" w:hint="eastAsia"/>
          <w:rtl/>
        </w:rPr>
        <w:t>את</w:t>
      </w:r>
      <w:r w:rsidRPr="007D1B9C">
        <w:rPr>
          <w:rFonts w:ascii="David" w:hAnsi="David"/>
          <w:rtl/>
        </w:rPr>
        <w:t xml:space="preserve"> </w:t>
      </w:r>
      <w:r w:rsidRPr="007D1B9C">
        <w:rPr>
          <w:rFonts w:ascii="David" w:hAnsi="David" w:hint="eastAsia"/>
          <w:rtl/>
        </w:rPr>
        <w:t>הפלט</w:t>
      </w:r>
      <w:r w:rsidRPr="007D1B9C">
        <w:rPr>
          <w:rFonts w:ascii="David" w:hAnsi="David"/>
          <w:rtl/>
        </w:rPr>
        <w:t xml:space="preserve"> </w:t>
      </w:r>
      <w:r w:rsidRPr="007D1B9C">
        <w:rPr>
          <w:rFonts w:ascii="David" w:hAnsi="David" w:hint="eastAsia"/>
          <w:rtl/>
        </w:rPr>
        <w:t>ממחשבוני</w:t>
      </w:r>
      <w:r w:rsidRPr="007D1B9C">
        <w:rPr>
          <w:rFonts w:ascii="David" w:hAnsi="David"/>
          <w:rtl/>
        </w:rPr>
        <w:t xml:space="preserve"> הענן של ספקיות נימבוס בהם חושבו  </w:t>
      </w:r>
      <w:r w:rsidRPr="007D1B9C">
        <w:rPr>
          <w:rFonts w:ascii="David" w:hAnsi="David" w:hint="eastAsia"/>
          <w:rtl/>
        </w:rPr>
        <w:t>העלויות</w:t>
      </w:r>
      <w:r w:rsidRPr="007D1B9C">
        <w:rPr>
          <w:rFonts w:ascii="David" w:hAnsi="David"/>
          <w:rtl/>
        </w:rPr>
        <w:t xml:space="preserve"> </w:t>
      </w:r>
      <w:r w:rsidR="00191803">
        <w:rPr>
          <w:rFonts w:ascii="David" w:hAnsi="David" w:hint="cs"/>
          <w:rtl/>
        </w:rPr>
        <w:t>ל</w:t>
      </w:r>
      <w:r w:rsidRPr="007D1B9C">
        <w:rPr>
          <w:rFonts w:ascii="David" w:hAnsi="David" w:hint="eastAsia"/>
          <w:rtl/>
        </w:rPr>
        <w:t>שלב</w:t>
      </w:r>
      <w:r w:rsidRPr="007D1B9C">
        <w:rPr>
          <w:rFonts w:ascii="David" w:hAnsi="David"/>
          <w:rtl/>
        </w:rPr>
        <w:t xml:space="preserve"> </w:t>
      </w:r>
      <w:r w:rsidRPr="007D1B9C">
        <w:rPr>
          <w:rFonts w:ascii="David" w:hAnsi="David" w:hint="eastAsia"/>
          <w:rtl/>
        </w:rPr>
        <w:t>הייצור</w:t>
      </w:r>
      <w:ins w:id="515" w:author="MoE" w:date="2024-09-23T09:45:00Z" w16du:dateUtc="2024-09-23T06:45:00Z">
        <w:r w:rsidR="00CC1C98">
          <w:rPr>
            <w:rFonts w:ascii="David" w:hAnsi="David" w:hint="cs"/>
            <w:rtl/>
          </w:rPr>
          <w:t xml:space="preserve"> ולסמנו במדוייק כך שניתן יהיה לזהותו</w:t>
        </w:r>
      </w:ins>
      <w:r w:rsidRPr="00AF3E78">
        <w:rPr>
          <w:rFonts w:ascii="David" w:hAnsi="David" w:hint="cs"/>
          <w:rtl/>
        </w:rPr>
        <w:t>.</w:t>
      </w:r>
    </w:p>
    <w:p w14:paraId="037D116B" w14:textId="50471A45" w:rsidR="00012374" w:rsidRPr="003404B5" w:rsidRDefault="00012374" w:rsidP="004D55AD">
      <w:pPr>
        <w:pStyle w:val="ListParagraph"/>
        <w:numPr>
          <w:ilvl w:val="0"/>
          <w:numId w:val="635"/>
        </w:numPr>
        <w:bidi/>
        <w:rPr>
          <w:b/>
          <w:bCs/>
        </w:rPr>
      </w:pPr>
      <w:r>
        <w:rPr>
          <w:rFonts w:hint="cs"/>
          <w:b/>
          <w:bCs/>
          <w:rtl/>
        </w:rPr>
        <w:t>טבלת סיכום לצורך השוואה בין המציעים של עלויות ה</w:t>
      </w:r>
      <w:r w:rsidRPr="00FF5B2A">
        <w:rPr>
          <w:b/>
          <w:bCs/>
          <w:rtl/>
        </w:rPr>
        <w:t>ענן</w:t>
      </w:r>
      <w:r>
        <w:rPr>
          <w:rFonts w:hint="cs"/>
          <w:b/>
          <w:bCs/>
          <w:rtl/>
        </w:rPr>
        <w:t xml:space="preserve"> השוטפות</w:t>
      </w:r>
      <w:r w:rsidR="0050757A">
        <w:rPr>
          <w:rFonts w:hint="cs"/>
          <w:b/>
          <w:bCs/>
          <w:rtl/>
        </w:rPr>
        <w:t xml:space="preserve"> לסביבת </w:t>
      </w:r>
      <w:r w:rsidR="0050757A" w:rsidRPr="00962EDD">
        <w:rPr>
          <w:rFonts w:hint="cs"/>
          <w:b/>
          <w:bCs/>
          <w:rtl/>
        </w:rPr>
        <w:t>הייצור</w:t>
      </w:r>
      <w:r>
        <w:rPr>
          <w:rFonts w:hint="cs"/>
          <w:b/>
          <w:bCs/>
          <w:rtl/>
        </w:rPr>
        <w:t xml:space="preserve"> </w:t>
      </w:r>
      <w:r w:rsidR="00191803">
        <w:rPr>
          <w:b/>
          <w:bCs/>
          <w:rtl/>
        </w:rPr>
        <w:t>–</w:t>
      </w:r>
      <w:r w:rsidR="00191803">
        <w:rPr>
          <w:rFonts w:hint="cs"/>
          <w:b/>
          <w:bCs/>
          <w:rtl/>
        </w:rPr>
        <w:t xml:space="preserve"> נכון לשלב הגשת ההצעות</w:t>
      </w:r>
    </w:p>
    <w:tbl>
      <w:tblPr>
        <w:tblStyle w:val="TableGrid"/>
        <w:tblpPr w:leftFromText="180" w:rightFromText="180" w:vertAnchor="text" w:tblpXSpec="right" w:tblpY="1"/>
        <w:tblOverlap w:val="never"/>
        <w:bidiVisual/>
        <w:tblW w:w="5000" w:type="pct"/>
        <w:tblLayout w:type="fixed"/>
        <w:tblLook w:val="04A0" w:firstRow="1" w:lastRow="0" w:firstColumn="1" w:lastColumn="0" w:noHBand="0" w:noVBand="1"/>
      </w:tblPr>
      <w:tblGrid>
        <w:gridCol w:w="490"/>
        <w:gridCol w:w="3380"/>
        <w:gridCol w:w="1559"/>
        <w:gridCol w:w="1560"/>
        <w:gridCol w:w="1547"/>
      </w:tblGrid>
      <w:tr w:rsidR="00012374" w:rsidRPr="0056716D" w14:paraId="4A6E341C" w14:textId="2480E5AB" w:rsidTr="00782DA5">
        <w:tc>
          <w:tcPr>
            <w:tcW w:w="287" w:type="pct"/>
            <w:shd w:val="clear" w:color="auto" w:fill="BFBFBF" w:themeFill="background1" w:themeFillShade="BF"/>
          </w:tcPr>
          <w:p w14:paraId="7011EEBD" w14:textId="6A722CAA" w:rsidR="00012374" w:rsidRPr="001651DA" w:rsidRDefault="00012374" w:rsidP="00782DA5">
            <w:pPr>
              <w:pStyle w:val="ListParagraph"/>
              <w:jc w:val="center"/>
              <w:rPr>
                <w:b/>
                <w:bCs/>
                <w:rtl/>
              </w:rPr>
            </w:pPr>
            <w:r w:rsidRPr="001651DA">
              <w:rPr>
                <w:rFonts w:hint="cs"/>
                <w:b/>
                <w:bCs/>
                <w:rtl/>
              </w:rPr>
              <w:t>#</w:t>
            </w:r>
          </w:p>
        </w:tc>
        <w:tc>
          <w:tcPr>
            <w:tcW w:w="1980" w:type="pct"/>
            <w:shd w:val="clear" w:color="auto" w:fill="BFBFBF" w:themeFill="background1" w:themeFillShade="BF"/>
          </w:tcPr>
          <w:p w14:paraId="7B00C3B0" w14:textId="02AC0232" w:rsidR="00012374" w:rsidRPr="001651DA" w:rsidRDefault="00012374" w:rsidP="00782DA5">
            <w:pPr>
              <w:bidi/>
              <w:jc w:val="left"/>
              <w:rPr>
                <w:b/>
                <w:bCs/>
                <w:rtl/>
              </w:rPr>
            </w:pPr>
            <w:r>
              <w:rPr>
                <w:rFonts w:hint="cs"/>
                <w:b/>
                <w:bCs/>
                <w:rtl/>
              </w:rPr>
              <w:t xml:space="preserve">סכום עלויות הענן השוטפות </w:t>
            </w:r>
          </w:p>
        </w:tc>
        <w:tc>
          <w:tcPr>
            <w:tcW w:w="913" w:type="pct"/>
            <w:shd w:val="clear" w:color="auto" w:fill="BFBFBF" w:themeFill="background1" w:themeFillShade="BF"/>
          </w:tcPr>
          <w:p w14:paraId="67604107" w14:textId="0C8D60CF" w:rsidR="00012374" w:rsidRPr="001651DA" w:rsidRDefault="00012374" w:rsidP="00782DA5">
            <w:pPr>
              <w:bidi/>
              <w:jc w:val="left"/>
              <w:rPr>
                <w:b/>
                <w:bCs/>
                <w:rtl/>
              </w:rPr>
            </w:pPr>
            <w:r>
              <w:rPr>
                <w:rFonts w:hint="cs"/>
                <w:b/>
                <w:bCs/>
                <w:rtl/>
              </w:rPr>
              <w:t xml:space="preserve">טבלה / </w:t>
            </w:r>
            <w:r w:rsidRPr="001651DA">
              <w:rPr>
                <w:rFonts w:hint="cs"/>
                <w:b/>
                <w:bCs/>
                <w:rtl/>
              </w:rPr>
              <w:t>סעיף בפרק זה</w:t>
            </w:r>
          </w:p>
        </w:tc>
        <w:tc>
          <w:tcPr>
            <w:tcW w:w="914" w:type="pct"/>
            <w:shd w:val="clear" w:color="auto" w:fill="BFBFBF" w:themeFill="background1" w:themeFillShade="BF"/>
          </w:tcPr>
          <w:p w14:paraId="72ABA0C0" w14:textId="1EB15143" w:rsidR="00012374" w:rsidRPr="001651DA" w:rsidRDefault="00012374" w:rsidP="00782DA5">
            <w:pPr>
              <w:bidi/>
              <w:jc w:val="left"/>
              <w:rPr>
                <w:b/>
                <w:bCs/>
                <w:rtl/>
              </w:rPr>
            </w:pPr>
            <w:r w:rsidRPr="00FF5B2A">
              <w:rPr>
                <w:rFonts w:ascii="Calibri" w:eastAsia="Calibri" w:hAnsi="Calibri" w:hint="cs"/>
                <w:b/>
                <w:bCs/>
                <w:rtl/>
              </w:rPr>
              <w:t xml:space="preserve">עלות </w:t>
            </w:r>
            <w:r>
              <w:rPr>
                <w:rFonts w:ascii="Calibri" w:eastAsia="Calibri" w:hAnsi="Calibri" w:hint="cs"/>
                <w:b/>
                <w:bCs/>
                <w:rtl/>
              </w:rPr>
              <w:t xml:space="preserve">כוללת </w:t>
            </w:r>
            <w:r w:rsidRPr="00FF5B2A">
              <w:rPr>
                <w:rFonts w:ascii="Calibri" w:eastAsia="Calibri" w:hAnsi="Calibri" w:hint="cs"/>
                <w:b/>
                <w:bCs/>
                <w:rtl/>
              </w:rPr>
              <w:t xml:space="preserve">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Pr>
                <w:rFonts w:ascii="Calibri" w:eastAsia="Calibri" w:hAnsi="Calibri" w:hint="cs"/>
                <w:b/>
                <w:bCs/>
                <w:rtl/>
              </w:rPr>
              <w:t>ללא מע"מ</w:t>
            </w:r>
          </w:p>
        </w:tc>
        <w:tc>
          <w:tcPr>
            <w:tcW w:w="906" w:type="pct"/>
            <w:shd w:val="clear" w:color="auto" w:fill="BFBFBF" w:themeFill="background1" w:themeFillShade="BF"/>
          </w:tcPr>
          <w:p w14:paraId="3D42E594" w14:textId="5A55B155" w:rsidR="00012374" w:rsidRPr="001651DA" w:rsidRDefault="00012374" w:rsidP="00782DA5">
            <w:pPr>
              <w:bidi/>
              <w:jc w:val="left"/>
              <w:rPr>
                <w:b/>
                <w:bCs/>
                <w:rtl/>
              </w:rPr>
            </w:pPr>
            <w:r w:rsidRPr="00FF5B2A">
              <w:rPr>
                <w:rFonts w:ascii="Calibri" w:eastAsia="Calibri" w:hAnsi="Calibri" w:hint="cs"/>
                <w:b/>
                <w:bCs/>
                <w:rtl/>
              </w:rPr>
              <w:t xml:space="preserve">עלות </w:t>
            </w:r>
            <w:r>
              <w:rPr>
                <w:rFonts w:ascii="Calibri" w:eastAsia="Calibri" w:hAnsi="Calibri" w:hint="cs"/>
                <w:b/>
                <w:bCs/>
                <w:rtl/>
              </w:rPr>
              <w:t xml:space="preserve">כוללת </w:t>
            </w:r>
            <w:r w:rsidRPr="00FF5B2A">
              <w:rPr>
                <w:rFonts w:ascii="Calibri" w:eastAsia="Calibri" w:hAnsi="Calibri" w:hint="cs"/>
                <w:b/>
                <w:bCs/>
                <w:rtl/>
              </w:rPr>
              <w:t xml:space="preserve">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Pr>
                <w:rFonts w:ascii="Calibri" w:eastAsia="Calibri" w:hAnsi="Calibri" w:hint="cs"/>
                <w:b/>
                <w:bCs/>
                <w:rtl/>
              </w:rPr>
              <w:t xml:space="preserve"> כולל מע"מ</w:t>
            </w:r>
            <w:r w:rsidRPr="00FF5B2A">
              <w:rPr>
                <w:rFonts w:ascii="Calibri" w:eastAsia="Calibri" w:hAnsi="Calibri"/>
                <w:b/>
                <w:bCs/>
                <w:rtl/>
              </w:rPr>
              <w:t xml:space="preserve"> </w:t>
            </w:r>
          </w:p>
        </w:tc>
      </w:tr>
      <w:tr w:rsidR="00012374" w:rsidRPr="0056716D" w14:paraId="476D41B8" w14:textId="12C1ADD1" w:rsidTr="00782DA5">
        <w:tc>
          <w:tcPr>
            <w:tcW w:w="287" w:type="pct"/>
            <w:vAlign w:val="center"/>
          </w:tcPr>
          <w:p w14:paraId="14AAA85A" w14:textId="579E6C0D" w:rsidR="00012374" w:rsidRPr="0056716D" w:rsidRDefault="00012374" w:rsidP="00012374">
            <w:pPr>
              <w:pStyle w:val="ListParagraph"/>
              <w:numPr>
                <w:ilvl w:val="0"/>
                <w:numId w:val="593"/>
              </w:numPr>
              <w:jc w:val="right"/>
              <w:rPr>
                <w:rtl/>
              </w:rPr>
            </w:pPr>
          </w:p>
        </w:tc>
        <w:tc>
          <w:tcPr>
            <w:tcW w:w="1980" w:type="pct"/>
          </w:tcPr>
          <w:p w14:paraId="72094D26" w14:textId="7CD0EF90" w:rsidR="00012374" w:rsidRPr="00512C2B" w:rsidRDefault="00012374" w:rsidP="00782DA5">
            <w:pPr>
              <w:bidi/>
              <w:jc w:val="left"/>
              <w:rPr>
                <w:rtl/>
              </w:rPr>
            </w:pPr>
            <w:r w:rsidRPr="00512C2B">
              <w:rPr>
                <w:rFonts w:hint="cs"/>
                <w:rtl/>
              </w:rPr>
              <w:t xml:space="preserve">סה"כ עלויות ענן שוטפות  לסביבת הייצור </w:t>
            </w:r>
            <w:r w:rsidRPr="00AA6F0D">
              <w:rPr>
                <w:rFonts w:ascii="Calibri" w:eastAsia="Calibri" w:hAnsi="Calibri"/>
                <w:rtl/>
              </w:rPr>
              <w:t xml:space="preserve"> </w:t>
            </w:r>
          </w:p>
        </w:tc>
        <w:tc>
          <w:tcPr>
            <w:tcW w:w="913" w:type="pct"/>
          </w:tcPr>
          <w:p w14:paraId="69E19D71" w14:textId="6D3A99C4" w:rsidR="00012374" w:rsidRPr="000C2F1F" w:rsidRDefault="00012374" w:rsidP="00782DA5">
            <w:pPr>
              <w:bidi/>
              <w:jc w:val="left"/>
              <w:rPr>
                <w:rtl/>
              </w:rPr>
            </w:pPr>
            <w:r w:rsidRPr="00954B33">
              <w:rPr>
                <w:rFonts w:hint="cs"/>
                <w:rtl/>
              </w:rPr>
              <w:t xml:space="preserve">טבלה </w:t>
            </w:r>
            <w:r w:rsidR="00191803">
              <w:rPr>
                <w:rFonts w:hint="cs"/>
                <w:rtl/>
              </w:rPr>
              <w:t>מ</w:t>
            </w:r>
            <w:r w:rsidRPr="00954B33">
              <w:rPr>
                <w:rFonts w:hint="cs"/>
                <w:rtl/>
              </w:rPr>
              <w:t>סעיף</w:t>
            </w:r>
            <w:r w:rsidR="00191803">
              <w:rPr>
                <w:rFonts w:hint="cs"/>
                <w:rtl/>
              </w:rPr>
              <w:t xml:space="preserve"> ג'</w:t>
            </w:r>
            <w:r w:rsidRPr="00954B33">
              <w:rPr>
                <w:rFonts w:hint="cs"/>
                <w:rtl/>
              </w:rPr>
              <w:t xml:space="preserve"> </w:t>
            </w:r>
          </w:p>
        </w:tc>
        <w:tc>
          <w:tcPr>
            <w:tcW w:w="914" w:type="pct"/>
          </w:tcPr>
          <w:p w14:paraId="0F61F4F6" w14:textId="50FBAC86" w:rsidR="00012374" w:rsidRPr="00931C1D" w:rsidRDefault="00012374" w:rsidP="00782DA5">
            <w:pPr>
              <w:bidi/>
              <w:jc w:val="left"/>
              <w:rPr>
                <w:color w:val="FF0000"/>
                <w:rtl/>
              </w:rPr>
            </w:pPr>
          </w:p>
        </w:tc>
        <w:tc>
          <w:tcPr>
            <w:tcW w:w="906" w:type="pct"/>
          </w:tcPr>
          <w:p w14:paraId="3BFF2CFA" w14:textId="62167635" w:rsidR="00012374" w:rsidRPr="0056716D" w:rsidRDefault="00012374" w:rsidP="00782DA5">
            <w:pPr>
              <w:bidi/>
              <w:jc w:val="left"/>
              <w:rPr>
                <w:rtl/>
              </w:rPr>
            </w:pPr>
          </w:p>
        </w:tc>
      </w:tr>
      <w:tr w:rsidR="00E52C2C" w:rsidRPr="0056716D" w14:paraId="7B63E11E" w14:textId="1C172C70" w:rsidTr="00782DA5">
        <w:tc>
          <w:tcPr>
            <w:tcW w:w="287" w:type="pct"/>
          </w:tcPr>
          <w:p w14:paraId="457F13F3" w14:textId="2B35E73F" w:rsidR="00E52C2C" w:rsidRPr="0056716D" w:rsidRDefault="00E52C2C" w:rsidP="00E52C2C">
            <w:pPr>
              <w:ind w:left="360"/>
              <w:jc w:val="center"/>
              <w:rPr>
                <w:rtl/>
              </w:rPr>
            </w:pPr>
          </w:p>
        </w:tc>
        <w:tc>
          <w:tcPr>
            <w:tcW w:w="2893" w:type="pct"/>
            <w:gridSpan w:val="2"/>
          </w:tcPr>
          <w:p w14:paraId="372D1E87" w14:textId="5C82F7EC" w:rsidR="00E52C2C" w:rsidRPr="00512C2B" w:rsidRDefault="00E52C2C" w:rsidP="00E52C2C">
            <w:pPr>
              <w:bidi/>
              <w:jc w:val="left"/>
              <w:rPr>
                <w:rtl/>
              </w:rPr>
            </w:pPr>
            <w:r w:rsidRPr="00512C2B">
              <w:rPr>
                <w:rFonts w:hint="cs"/>
                <w:rtl/>
              </w:rPr>
              <w:t xml:space="preserve">סה"כ עלויות ענן שוטפות </w:t>
            </w:r>
            <w:r w:rsidRPr="00512C2B">
              <w:rPr>
                <w:rtl/>
              </w:rPr>
              <w:t>–</w:t>
            </w:r>
            <w:r w:rsidRPr="00512C2B">
              <w:rPr>
                <w:rFonts w:hint="cs"/>
                <w:rtl/>
              </w:rPr>
              <w:t xml:space="preserve">ללא מע"מ </w:t>
            </w:r>
          </w:p>
        </w:tc>
        <w:tc>
          <w:tcPr>
            <w:tcW w:w="914" w:type="pct"/>
            <w:shd w:val="clear" w:color="auto" w:fill="FFFF00"/>
          </w:tcPr>
          <w:p w14:paraId="58F9054C" w14:textId="3EFD53AC" w:rsidR="00E52C2C" w:rsidRPr="00931C1D" w:rsidRDefault="00E52C2C" w:rsidP="00E52C2C">
            <w:pPr>
              <w:bidi/>
              <w:jc w:val="left"/>
              <w:rPr>
                <w:color w:val="FF0000"/>
                <w:rtl/>
              </w:rPr>
            </w:pPr>
          </w:p>
        </w:tc>
        <w:tc>
          <w:tcPr>
            <w:tcW w:w="906" w:type="pct"/>
            <w:shd w:val="clear" w:color="auto" w:fill="D9D9D9" w:themeFill="background1" w:themeFillShade="D9"/>
          </w:tcPr>
          <w:p w14:paraId="644D0FCC" w14:textId="177FC78D" w:rsidR="00E52C2C" w:rsidRPr="0056716D" w:rsidRDefault="00E52C2C" w:rsidP="00E52C2C">
            <w:pPr>
              <w:bidi/>
              <w:jc w:val="left"/>
              <w:rPr>
                <w:rtl/>
              </w:rPr>
            </w:pPr>
          </w:p>
        </w:tc>
      </w:tr>
      <w:tr w:rsidR="00E52C2C" w:rsidRPr="0056716D" w14:paraId="6397B475" w14:textId="27E39F94" w:rsidTr="00782DA5">
        <w:tc>
          <w:tcPr>
            <w:tcW w:w="287" w:type="pct"/>
          </w:tcPr>
          <w:p w14:paraId="41C03E33" w14:textId="401091B7" w:rsidR="00E52C2C" w:rsidRPr="0056716D" w:rsidRDefault="00E52C2C" w:rsidP="00E52C2C">
            <w:pPr>
              <w:ind w:left="360"/>
              <w:jc w:val="center"/>
              <w:rPr>
                <w:rtl/>
              </w:rPr>
            </w:pPr>
          </w:p>
        </w:tc>
        <w:tc>
          <w:tcPr>
            <w:tcW w:w="2893" w:type="pct"/>
            <w:gridSpan w:val="2"/>
          </w:tcPr>
          <w:p w14:paraId="071EFF93" w14:textId="5D18DFAC" w:rsidR="00E52C2C" w:rsidRDefault="00E52C2C" w:rsidP="00E52C2C">
            <w:pPr>
              <w:bidi/>
              <w:jc w:val="left"/>
              <w:rPr>
                <w:rtl/>
              </w:rPr>
            </w:pPr>
            <w:r>
              <w:rPr>
                <w:rFonts w:hint="cs"/>
                <w:rtl/>
              </w:rPr>
              <w:t>סה"כ עלויות ענן שוטפות כוללת מע"מ</w:t>
            </w:r>
            <w:r>
              <w:rPr>
                <w:rFonts w:hint="cs"/>
              </w:rPr>
              <w:t xml:space="preserve"> </w:t>
            </w:r>
          </w:p>
        </w:tc>
        <w:tc>
          <w:tcPr>
            <w:tcW w:w="914" w:type="pct"/>
            <w:shd w:val="clear" w:color="auto" w:fill="D9D9D9" w:themeFill="background1" w:themeFillShade="D9"/>
          </w:tcPr>
          <w:p w14:paraId="4B3F6419" w14:textId="7B43357F" w:rsidR="00E52C2C" w:rsidRDefault="00E52C2C" w:rsidP="00E52C2C">
            <w:pPr>
              <w:bidi/>
              <w:jc w:val="left"/>
              <w:rPr>
                <w:color w:val="FF0000"/>
                <w:rtl/>
              </w:rPr>
            </w:pPr>
          </w:p>
        </w:tc>
        <w:tc>
          <w:tcPr>
            <w:tcW w:w="906" w:type="pct"/>
            <w:shd w:val="clear" w:color="auto" w:fill="FFFF00"/>
          </w:tcPr>
          <w:p w14:paraId="59EFE7AD" w14:textId="5C6849CA" w:rsidR="00E52C2C" w:rsidRPr="0056716D" w:rsidRDefault="00E52C2C" w:rsidP="00E52C2C">
            <w:pPr>
              <w:bidi/>
              <w:jc w:val="left"/>
              <w:rPr>
                <w:rtl/>
              </w:rPr>
            </w:pPr>
          </w:p>
        </w:tc>
      </w:tr>
    </w:tbl>
    <w:p w14:paraId="7CAB6FC4" w14:textId="77777777" w:rsidR="00012374" w:rsidRDefault="00012374" w:rsidP="00012374">
      <w:pPr>
        <w:pStyle w:val="Heading2"/>
        <w:numPr>
          <w:ilvl w:val="0"/>
          <w:numId w:val="0"/>
        </w:numPr>
        <w:jc w:val="center"/>
        <w:rPr>
          <w:rtl/>
        </w:rPr>
      </w:pPr>
      <w:r>
        <w:rPr>
          <w:rtl/>
        </w:rPr>
        <w:br w:type="page"/>
      </w:r>
    </w:p>
    <w:p w14:paraId="2487A835" w14:textId="10D2779A" w:rsidR="0087369D" w:rsidRPr="007D1B9C" w:rsidRDefault="00C30842" w:rsidP="00AA6F0D">
      <w:pPr>
        <w:pStyle w:val="Heading1"/>
        <w:numPr>
          <w:ilvl w:val="0"/>
          <w:numId w:val="0"/>
        </w:numPr>
        <w:spacing w:before="240" w:after="240"/>
        <w:jc w:val="center"/>
        <w:rPr>
          <w:rFonts w:ascii="David" w:hAnsi="David"/>
          <w:u w:val="single"/>
          <w:rtl/>
        </w:rPr>
      </w:pPr>
      <w:bookmarkStart w:id="516" w:name="_Toc171495063"/>
      <w:bookmarkStart w:id="517" w:name="_Hlk154496772"/>
      <w:r w:rsidRPr="007D1B9C">
        <w:rPr>
          <w:rFonts w:ascii="David" w:hAnsi="David" w:hint="eastAsia"/>
          <w:u w:val="single"/>
          <w:rtl/>
        </w:rPr>
        <w:t>נספח</w:t>
      </w:r>
      <w:r w:rsidR="002974B1" w:rsidRPr="007D1B9C">
        <w:rPr>
          <w:rFonts w:ascii="David" w:hAnsi="David"/>
          <w:u w:val="single"/>
          <w:rtl/>
        </w:rPr>
        <w:t xml:space="preserve"> 3.4.2 - </w:t>
      </w:r>
      <w:r w:rsidR="0087369D" w:rsidRPr="007D1B9C">
        <w:rPr>
          <w:rFonts w:ascii="David" w:hAnsi="David"/>
          <w:u w:val="single"/>
          <w:rtl/>
        </w:rPr>
        <w:t xml:space="preserve"> טבלת </w:t>
      </w:r>
      <w:r w:rsidR="00D008C5" w:rsidRPr="007D1B9C">
        <w:rPr>
          <w:rFonts w:ascii="David" w:hAnsi="David" w:hint="eastAsia"/>
          <w:u w:val="single"/>
          <w:rtl/>
        </w:rPr>
        <w:t>תבחיני</w:t>
      </w:r>
      <w:r w:rsidR="00D008C5" w:rsidRPr="007D1B9C">
        <w:rPr>
          <w:rFonts w:ascii="David" w:hAnsi="David"/>
          <w:u w:val="single"/>
          <w:rtl/>
        </w:rPr>
        <w:t xml:space="preserve"> </w:t>
      </w:r>
      <w:r w:rsidR="0087369D" w:rsidRPr="007D1B9C">
        <w:rPr>
          <w:rFonts w:ascii="David" w:hAnsi="David"/>
          <w:u w:val="single"/>
          <w:rtl/>
        </w:rPr>
        <w:t>עזר</w:t>
      </w:r>
      <w:r w:rsidR="00BA5D4C" w:rsidRPr="007D1B9C">
        <w:rPr>
          <w:rFonts w:ascii="David" w:hAnsi="David"/>
          <w:u w:val="single"/>
          <w:rtl/>
        </w:rPr>
        <w:t xml:space="preserve"> </w:t>
      </w:r>
      <w:r w:rsidR="00126D81" w:rsidRPr="007D1B9C">
        <w:rPr>
          <w:rFonts w:ascii="David" w:hAnsi="David" w:hint="eastAsia"/>
          <w:u w:val="single"/>
          <w:rtl/>
        </w:rPr>
        <w:t>ל</w:t>
      </w:r>
      <w:r w:rsidR="00B21DEE" w:rsidRPr="007D1B9C">
        <w:rPr>
          <w:rFonts w:ascii="David" w:hAnsi="David" w:hint="eastAsia"/>
          <w:u w:val="single"/>
          <w:rtl/>
        </w:rPr>
        <w:t>בדיקת</w:t>
      </w:r>
      <w:r w:rsidR="007F03DC">
        <w:rPr>
          <w:rFonts w:ascii="David" w:hAnsi="David" w:hint="cs"/>
          <w:u w:val="single"/>
          <w:rtl/>
        </w:rPr>
        <w:t xml:space="preserve"> הטבלה</w:t>
      </w:r>
      <w:r w:rsidR="00B21DEE" w:rsidRPr="007D1B9C">
        <w:rPr>
          <w:rFonts w:ascii="David" w:hAnsi="David"/>
          <w:u w:val="single"/>
          <w:rtl/>
        </w:rPr>
        <w:t xml:space="preserve"> </w:t>
      </w:r>
      <w:r w:rsidR="007F03DC">
        <w:rPr>
          <w:rFonts w:ascii="David" w:hAnsi="David" w:hint="cs"/>
          <w:u w:val="single"/>
          <w:rtl/>
        </w:rPr>
        <w:t>ב</w:t>
      </w:r>
      <w:r w:rsidR="00126D81" w:rsidRPr="007D1B9C">
        <w:rPr>
          <w:rFonts w:ascii="David" w:hAnsi="David" w:hint="eastAsia"/>
          <w:u w:val="single"/>
          <w:rtl/>
        </w:rPr>
        <w:t>סעיף</w:t>
      </w:r>
      <w:r w:rsidR="007F03DC">
        <w:rPr>
          <w:rFonts w:ascii="David" w:hAnsi="David" w:hint="cs"/>
          <w:u w:val="single"/>
          <w:rtl/>
        </w:rPr>
        <w:t xml:space="preserve"> 3.4.1 ו-</w:t>
      </w:r>
      <w:r w:rsidR="00126D81" w:rsidRPr="007D1B9C">
        <w:rPr>
          <w:rFonts w:ascii="David" w:hAnsi="David"/>
          <w:u w:val="single"/>
          <w:rtl/>
        </w:rPr>
        <w:t xml:space="preserve"> 3.4.2 </w:t>
      </w:r>
      <w:r w:rsidR="007F03DC">
        <w:rPr>
          <w:rFonts w:ascii="David" w:hAnsi="David" w:hint="cs"/>
          <w:u w:val="single"/>
          <w:rtl/>
        </w:rPr>
        <w:t>במחוון בדיקת</w:t>
      </w:r>
      <w:r w:rsidR="0087369D" w:rsidRPr="007D1B9C">
        <w:rPr>
          <w:rFonts w:ascii="David" w:hAnsi="David"/>
          <w:u w:val="single"/>
          <w:rtl/>
        </w:rPr>
        <w:t xml:space="preserve"> </w:t>
      </w:r>
      <w:r w:rsidR="003A55B5" w:rsidRPr="007D1B9C">
        <w:rPr>
          <w:rFonts w:ascii="David" w:hAnsi="David" w:hint="eastAsia"/>
          <w:u w:val="single"/>
          <w:rtl/>
        </w:rPr>
        <w:t>איכות</w:t>
      </w:r>
      <w:r w:rsidR="003A55B5" w:rsidRPr="007D1B9C">
        <w:rPr>
          <w:rFonts w:ascii="David" w:hAnsi="David"/>
          <w:u w:val="single"/>
          <w:rtl/>
        </w:rPr>
        <w:t xml:space="preserve"> </w:t>
      </w:r>
      <w:r w:rsidR="00A224E2" w:rsidRPr="007D1B9C">
        <w:rPr>
          <w:rFonts w:ascii="David" w:hAnsi="David" w:hint="eastAsia"/>
          <w:u w:val="single"/>
          <w:rtl/>
        </w:rPr>
        <w:t>של</w:t>
      </w:r>
      <w:r w:rsidR="00A224E2" w:rsidRPr="007D1B9C">
        <w:rPr>
          <w:rFonts w:ascii="David" w:hAnsi="David"/>
          <w:u w:val="single"/>
          <w:rtl/>
        </w:rPr>
        <w:t xml:space="preserve"> </w:t>
      </w:r>
      <w:r w:rsidR="0087369D" w:rsidRPr="007D1B9C">
        <w:rPr>
          <w:rFonts w:ascii="David" w:hAnsi="David"/>
          <w:u w:val="single"/>
          <w:rtl/>
        </w:rPr>
        <w:t>פרק 3</w:t>
      </w:r>
      <w:bookmarkEnd w:id="516"/>
      <w:r w:rsidR="0087369D" w:rsidRPr="007D1B9C">
        <w:rPr>
          <w:rFonts w:ascii="David" w:hAnsi="David"/>
          <w:u w:val="single"/>
          <w:rtl/>
        </w:rPr>
        <w:t xml:space="preserve">  </w:t>
      </w:r>
    </w:p>
    <w:tbl>
      <w:tblPr>
        <w:tblStyle w:val="TableGrid"/>
        <w:bidiVisual/>
        <w:tblW w:w="5000" w:type="pct"/>
        <w:tblLayout w:type="fixed"/>
        <w:tblLook w:val="04A0" w:firstRow="1" w:lastRow="0" w:firstColumn="1" w:lastColumn="0" w:noHBand="0" w:noVBand="1"/>
      </w:tblPr>
      <w:tblGrid>
        <w:gridCol w:w="463"/>
        <w:gridCol w:w="2836"/>
        <w:gridCol w:w="1845"/>
        <w:gridCol w:w="2405"/>
        <w:gridCol w:w="987"/>
      </w:tblGrid>
      <w:tr w:rsidR="00940681" w:rsidRPr="0082673D" w14:paraId="36D4FBA1" w14:textId="15D007D6" w:rsidTr="004D55AD">
        <w:trPr>
          <w:trHeight w:val="779"/>
          <w:tblHeader/>
        </w:trPr>
        <w:tc>
          <w:tcPr>
            <w:tcW w:w="271" w:type="pct"/>
            <w:shd w:val="clear" w:color="auto" w:fill="D9D9D9" w:themeFill="background1" w:themeFillShade="D9"/>
          </w:tcPr>
          <w:p w14:paraId="30491534" w14:textId="44918550" w:rsidR="00C32FCA" w:rsidRDefault="00126D81" w:rsidP="00782775">
            <w:pPr>
              <w:bidi/>
              <w:jc w:val="center"/>
              <w:rPr>
                <w:rFonts w:ascii="David" w:hAnsi="David"/>
                <w:b/>
                <w:bCs/>
                <w:color w:val="FF0000"/>
                <w:highlight w:val="green"/>
                <w:rtl/>
              </w:rPr>
            </w:pPr>
            <w:bookmarkStart w:id="518" w:name="_Hlk158655022"/>
            <w:r w:rsidRPr="00102E01">
              <w:rPr>
                <w:rFonts w:ascii="David" w:hAnsi="David"/>
                <w:u w:val="single"/>
                <w:rtl/>
              </w:rPr>
              <w:t xml:space="preserve"> </w:t>
            </w:r>
          </w:p>
          <w:p w14:paraId="5B9F2F5B" w14:textId="77777777" w:rsidR="00C32FCA" w:rsidRPr="00103472" w:rsidRDefault="00C32FCA" w:rsidP="00102E01">
            <w:pPr>
              <w:bidi/>
              <w:jc w:val="center"/>
              <w:rPr>
                <w:rFonts w:ascii="David" w:hAnsi="David"/>
                <w:b/>
                <w:bCs/>
                <w:color w:val="FF0000"/>
                <w:highlight w:val="green"/>
                <w:rtl/>
              </w:rPr>
            </w:pPr>
          </w:p>
        </w:tc>
        <w:tc>
          <w:tcPr>
            <w:tcW w:w="4151" w:type="pct"/>
            <w:gridSpan w:val="3"/>
            <w:shd w:val="clear" w:color="auto" w:fill="D9D9D9" w:themeFill="background1" w:themeFillShade="D9"/>
          </w:tcPr>
          <w:p w14:paraId="39112AB0" w14:textId="77777777" w:rsidR="00276DC9" w:rsidRDefault="00C32FCA" w:rsidP="00782775">
            <w:pPr>
              <w:bidi/>
              <w:jc w:val="center"/>
              <w:rPr>
                <w:rFonts w:ascii="David" w:hAnsi="David"/>
                <w:b/>
                <w:bCs/>
                <w:rtl/>
              </w:rPr>
            </w:pPr>
            <w:bookmarkStart w:id="519" w:name="_Hlk155103817"/>
            <w:r w:rsidRPr="00102E01">
              <w:rPr>
                <w:rFonts w:ascii="David" w:hAnsi="David" w:hint="eastAsia"/>
                <w:b/>
                <w:bCs/>
                <w:rtl/>
              </w:rPr>
              <w:t>בחינת</w:t>
            </w:r>
            <w:r w:rsidRPr="00102E01">
              <w:rPr>
                <w:rFonts w:ascii="David" w:hAnsi="David"/>
                <w:b/>
                <w:bCs/>
                <w:rtl/>
              </w:rPr>
              <w:t xml:space="preserve"> עלויות למימוש הפתרון המוצע בענן </w:t>
            </w:r>
            <w:r>
              <w:rPr>
                <w:rFonts w:ascii="David" w:hAnsi="David" w:hint="cs"/>
                <w:b/>
                <w:bCs/>
                <w:rtl/>
              </w:rPr>
              <w:t xml:space="preserve">לסעיף </w:t>
            </w:r>
          </w:p>
          <w:p w14:paraId="6C0FD7C1" w14:textId="1ED42294" w:rsidR="00C32FCA" w:rsidRPr="00103472" w:rsidRDefault="00276DC9" w:rsidP="00276DC9">
            <w:pPr>
              <w:bidi/>
              <w:jc w:val="center"/>
              <w:rPr>
                <w:rFonts w:ascii="David" w:hAnsi="David"/>
                <w:b/>
                <w:bCs/>
                <w:color w:val="000000"/>
                <w:rtl/>
              </w:rPr>
            </w:pPr>
            <w:r w:rsidRPr="00093D62">
              <w:rPr>
                <w:rFonts w:ascii="David" w:hAnsi="David" w:hint="eastAsia"/>
                <w:u w:val="single"/>
                <w:rtl/>
              </w:rPr>
              <w:t>לבחינת</w:t>
            </w:r>
            <w:r w:rsidRPr="00093D62">
              <w:rPr>
                <w:rFonts w:ascii="David" w:hAnsi="David"/>
                <w:u w:val="single"/>
                <w:rtl/>
              </w:rPr>
              <w:t xml:space="preserve"> </w:t>
            </w:r>
            <w:r w:rsidRPr="00093D62">
              <w:rPr>
                <w:rFonts w:ascii="David" w:hAnsi="David" w:hint="eastAsia"/>
                <w:u w:val="single"/>
                <w:rtl/>
              </w:rPr>
              <w:t>עלויות</w:t>
            </w:r>
            <w:r w:rsidRPr="00093D62">
              <w:rPr>
                <w:rFonts w:ascii="David" w:hAnsi="David"/>
                <w:u w:val="single"/>
                <w:rtl/>
              </w:rPr>
              <w:t xml:space="preserve"> </w:t>
            </w:r>
            <w:r w:rsidRPr="00093D62">
              <w:rPr>
                <w:rFonts w:ascii="David" w:hAnsi="David" w:hint="eastAsia"/>
                <w:u w:val="single"/>
                <w:rtl/>
              </w:rPr>
              <w:t>ענן</w:t>
            </w:r>
            <w:r w:rsidRPr="00093D62">
              <w:rPr>
                <w:rFonts w:ascii="David" w:hAnsi="David"/>
                <w:u w:val="single"/>
                <w:rtl/>
              </w:rPr>
              <w:t xml:space="preserve"> הנגזרות מהפתרון שהוצע – </w:t>
            </w:r>
            <w:r w:rsidRPr="00093D62">
              <w:rPr>
                <w:rFonts w:ascii="David" w:hAnsi="David" w:hint="eastAsia"/>
                <w:u w:val="single"/>
                <w:rtl/>
              </w:rPr>
              <w:t>הבדיקה</w:t>
            </w:r>
            <w:r w:rsidRPr="00093D62">
              <w:rPr>
                <w:rFonts w:ascii="David" w:hAnsi="David"/>
                <w:u w:val="single"/>
                <w:rtl/>
              </w:rPr>
              <w:t xml:space="preserve"> </w:t>
            </w:r>
            <w:r w:rsidRPr="00093D62">
              <w:rPr>
                <w:rFonts w:ascii="David" w:hAnsi="David" w:hint="eastAsia"/>
                <w:u w:val="single"/>
                <w:rtl/>
              </w:rPr>
              <w:t>מתייחסת</w:t>
            </w:r>
            <w:r w:rsidRPr="00093D62">
              <w:rPr>
                <w:rFonts w:ascii="David" w:hAnsi="David"/>
                <w:u w:val="single"/>
                <w:rtl/>
              </w:rPr>
              <w:t xml:space="preserve"> </w:t>
            </w:r>
            <w:r w:rsidR="001F5B41">
              <w:rPr>
                <w:rFonts w:ascii="David" w:hAnsi="David" w:hint="cs"/>
                <w:u w:val="single"/>
                <w:rtl/>
              </w:rPr>
              <w:t xml:space="preserve">לעלויות לסביבת הייצור כפי </w:t>
            </w:r>
            <w:r w:rsidRPr="00093D62">
              <w:rPr>
                <w:rFonts w:ascii="David" w:hAnsi="David"/>
                <w:u w:val="single"/>
                <w:rtl/>
              </w:rPr>
              <w:t>שהוגדר</w:t>
            </w:r>
            <w:r>
              <w:rPr>
                <w:rFonts w:ascii="David" w:hAnsi="David" w:hint="cs"/>
                <w:b/>
                <w:bCs/>
                <w:rtl/>
              </w:rPr>
              <w:t xml:space="preserve"> </w:t>
            </w:r>
            <w:r w:rsidR="001F5B41">
              <w:rPr>
                <w:rFonts w:ascii="David" w:hAnsi="David" w:hint="cs"/>
                <w:b/>
                <w:bCs/>
                <w:rtl/>
              </w:rPr>
              <w:t xml:space="preserve"> בסעיף </w:t>
            </w:r>
            <w:r w:rsidR="00C32FCA">
              <w:rPr>
                <w:rFonts w:ascii="David" w:hAnsi="David" w:hint="cs"/>
                <w:b/>
                <w:bCs/>
                <w:rtl/>
              </w:rPr>
              <w:t>3.4.2</w:t>
            </w:r>
            <w:bookmarkEnd w:id="519"/>
            <w:r w:rsidR="00350CE9">
              <w:rPr>
                <w:rFonts w:ascii="David" w:hAnsi="David" w:hint="cs"/>
                <w:b/>
                <w:bCs/>
                <w:rtl/>
              </w:rPr>
              <w:t xml:space="preserve"> </w:t>
            </w:r>
            <w:r w:rsidR="001F5B41">
              <w:rPr>
                <w:rFonts w:ascii="David" w:hAnsi="David" w:hint="cs"/>
                <w:b/>
                <w:bCs/>
                <w:rtl/>
              </w:rPr>
              <w:t>בסביבת הענן אותה מציע הספק</w:t>
            </w:r>
          </w:p>
        </w:tc>
        <w:tc>
          <w:tcPr>
            <w:tcW w:w="578" w:type="pct"/>
            <w:shd w:val="clear" w:color="auto" w:fill="D9D9D9" w:themeFill="background1" w:themeFillShade="D9"/>
          </w:tcPr>
          <w:p w14:paraId="68C94B58" w14:textId="12F8FBBD" w:rsidR="00C32FCA" w:rsidRPr="00102E01" w:rsidRDefault="00C32FCA" w:rsidP="00782775">
            <w:pPr>
              <w:bidi/>
              <w:jc w:val="center"/>
              <w:rPr>
                <w:rFonts w:ascii="David" w:hAnsi="David"/>
                <w:b/>
                <w:bCs/>
                <w:rtl/>
              </w:rPr>
            </w:pPr>
            <w:r>
              <w:rPr>
                <w:rFonts w:ascii="David" w:hAnsi="David" w:hint="cs"/>
                <w:b/>
                <w:bCs/>
                <w:rtl/>
              </w:rPr>
              <w:t>משקל</w:t>
            </w:r>
          </w:p>
        </w:tc>
      </w:tr>
      <w:tr w:rsidR="006C6FCE" w:rsidRPr="0082673D" w14:paraId="037332E7" w14:textId="0D5C6E6D" w:rsidTr="004D55AD">
        <w:trPr>
          <w:tblHeader/>
        </w:trPr>
        <w:tc>
          <w:tcPr>
            <w:tcW w:w="271" w:type="pct"/>
            <w:shd w:val="clear" w:color="auto" w:fill="D9D9D9" w:themeFill="background1" w:themeFillShade="D9"/>
          </w:tcPr>
          <w:p w14:paraId="65C85160" w14:textId="588D924B" w:rsidR="00C32FCA" w:rsidRPr="00103472" w:rsidRDefault="00C32FCA" w:rsidP="00782775">
            <w:pPr>
              <w:bidi/>
              <w:jc w:val="center"/>
              <w:rPr>
                <w:rFonts w:ascii="David" w:hAnsi="David"/>
                <w:b/>
                <w:bCs/>
                <w:color w:val="000000"/>
                <w:rtl/>
              </w:rPr>
            </w:pPr>
            <w:r w:rsidRPr="00103472">
              <w:rPr>
                <w:rFonts w:ascii="David" w:hAnsi="David"/>
                <w:b/>
                <w:bCs/>
                <w:color w:val="000000"/>
                <w:rtl/>
              </w:rPr>
              <w:t>#</w:t>
            </w:r>
          </w:p>
        </w:tc>
        <w:tc>
          <w:tcPr>
            <w:tcW w:w="1661" w:type="pct"/>
            <w:shd w:val="clear" w:color="auto" w:fill="D9D9D9" w:themeFill="background1" w:themeFillShade="D9"/>
          </w:tcPr>
          <w:p w14:paraId="292D41C5" w14:textId="139211FA" w:rsidR="00C32FCA" w:rsidRPr="00103472" w:rsidRDefault="00C32FCA" w:rsidP="00782775">
            <w:pPr>
              <w:bidi/>
              <w:jc w:val="center"/>
              <w:rPr>
                <w:rFonts w:ascii="David" w:hAnsi="David"/>
                <w:b/>
                <w:bCs/>
                <w:color w:val="000000"/>
                <w:rtl/>
              </w:rPr>
            </w:pPr>
            <w:r w:rsidRPr="00103472">
              <w:rPr>
                <w:rFonts w:ascii="David" w:hAnsi="David"/>
                <w:b/>
                <w:bCs/>
                <w:color w:val="000000"/>
                <w:rtl/>
              </w:rPr>
              <w:t>קריטריון לבחינה</w:t>
            </w:r>
          </w:p>
        </w:tc>
        <w:tc>
          <w:tcPr>
            <w:tcW w:w="1081" w:type="pct"/>
            <w:shd w:val="clear" w:color="auto" w:fill="D9D9D9" w:themeFill="background1" w:themeFillShade="D9"/>
          </w:tcPr>
          <w:p w14:paraId="4796D24A" w14:textId="77777777" w:rsidR="00C32FCA" w:rsidRDefault="00C32FCA" w:rsidP="00782775">
            <w:pPr>
              <w:bidi/>
              <w:jc w:val="center"/>
              <w:rPr>
                <w:rFonts w:ascii="David" w:hAnsi="David"/>
                <w:b/>
                <w:bCs/>
                <w:color w:val="000000"/>
                <w:rtl/>
              </w:rPr>
            </w:pPr>
            <w:r w:rsidRPr="00103472">
              <w:rPr>
                <w:rFonts w:ascii="David" w:hAnsi="David"/>
                <w:b/>
                <w:bCs/>
                <w:color w:val="000000"/>
                <w:rtl/>
              </w:rPr>
              <w:t xml:space="preserve">הערכת פתרון </w:t>
            </w:r>
          </w:p>
          <w:p w14:paraId="4840FC55" w14:textId="19A7C205" w:rsidR="00C32FCA" w:rsidRPr="00103472" w:rsidRDefault="00C32FCA" w:rsidP="00782775">
            <w:pPr>
              <w:bidi/>
              <w:jc w:val="center"/>
              <w:rPr>
                <w:rFonts w:ascii="David" w:hAnsi="David"/>
                <w:b/>
                <w:bCs/>
                <w:color w:val="000000"/>
                <w:rtl/>
              </w:rPr>
            </w:pPr>
            <w:r>
              <w:rPr>
                <w:rFonts w:ascii="David" w:hAnsi="David" w:hint="cs"/>
                <w:b/>
                <w:bCs/>
                <w:color w:val="000000"/>
                <w:rtl/>
              </w:rPr>
              <w:t xml:space="preserve">פתרון מבוסס </w:t>
            </w:r>
            <w:r w:rsidR="00350CE9">
              <w:rPr>
                <w:rFonts w:ascii="David" w:hAnsi="David" w:hint="cs"/>
                <w:b/>
                <w:bCs/>
                <w:color w:val="000000"/>
                <w:rtl/>
              </w:rPr>
              <w:t xml:space="preserve">ספקית הענן הנבדקת </w:t>
            </w:r>
          </w:p>
        </w:tc>
        <w:tc>
          <w:tcPr>
            <w:tcW w:w="1409" w:type="pct"/>
            <w:shd w:val="clear" w:color="auto" w:fill="D9D9D9" w:themeFill="background1" w:themeFillShade="D9"/>
          </w:tcPr>
          <w:p w14:paraId="768518A3" w14:textId="77777777" w:rsidR="00C32FCA" w:rsidRPr="00103472" w:rsidRDefault="00C32FCA" w:rsidP="00782775">
            <w:pPr>
              <w:bidi/>
              <w:jc w:val="center"/>
              <w:rPr>
                <w:rFonts w:ascii="David" w:hAnsi="David"/>
                <w:b/>
                <w:bCs/>
                <w:color w:val="000000"/>
                <w:rtl/>
              </w:rPr>
            </w:pPr>
            <w:r w:rsidRPr="00103472">
              <w:rPr>
                <w:rFonts w:ascii="David" w:hAnsi="David"/>
                <w:b/>
                <w:bCs/>
                <w:color w:val="000000"/>
                <w:rtl/>
              </w:rPr>
              <w:t>הסבר/הערות</w:t>
            </w:r>
          </w:p>
        </w:tc>
        <w:tc>
          <w:tcPr>
            <w:tcW w:w="578" w:type="pct"/>
            <w:shd w:val="clear" w:color="auto" w:fill="D9D9D9" w:themeFill="background1" w:themeFillShade="D9"/>
          </w:tcPr>
          <w:p w14:paraId="2E04FDF3" w14:textId="77777777" w:rsidR="00C32FCA" w:rsidRPr="00103472" w:rsidRDefault="00C32FCA" w:rsidP="00782775">
            <w:pPr>
              <w:bidi/>
              <w:jc w:val="center"/>
              <w:rPr>
                <w:rFonts w:ascii="David" w:hAnsi="David"/>
                <w:b/>
                <w:bCs/>
                <w:color w:val="000000"/>
                <w:rtl/>
              </w:rPr>
            </w:pPr>
          </w:p>
        </w:tc>
      </w:tr>
      <w:tr w:rsidR="006C6FCE" w:rsidRPr="0082673D" w14:paraId="0D2EA8AC" w14:textId="108F2F84" w:rsidTr="00560EE3">
        <w:trPr>
          <w:trHeight w:val="441"/>
        </w:trPr>
        <w:tc>
          <w:tcPr>
            <w:tcW w:w="271" w:type="pct"/>
          </w:tcPr>
          <w:p w14:paraId="77E0B197" w14:textId="76E052FF" w:rsidR="00C32FCA" w:rsidRPr="00103472" w:rsidRDefault="00C32FCA" w:rsidP="00782775">
            <w:pPr>
              <w:bidi/>
              <w:rPr>
                <w:rFonts w:ascii="David" w:hAnsi="David"/>
                <w:color w:val="000000"/>
                <w:rtl/>
              </w:rPr>
            </w:pPr>
            <w:r>
              <w:rPr>
                <w:rFonts w:ascii="David" w:hAnsi="David" w:hint="cs"/>
                <w:color w:val="000000"/>
                <w:rtl/>
              </w:rPr>
              <w:t>1</w:t>
            </w:r>
          </w:p>
        </w:tc>
        <w:tc>
          <w:tcPr>
            <w:tcW w:w="1661" w:type="pct"/>
          </w:tcPr>
          <w:p w14:paraId="763B0A73" w14:textId="5E5E7D91" w:rsidR="00C32FCA" w:rsidRPr="00B21DEE" w:rsidRDefault="00C32FCA" w:rsidP="00782775">
            <w:pPr>
              <w:bidi/>
              <w:rPr>
                <w:rFonts w:ascii="David" w:hAnsi="David"/>
                <w:b/>
                <w:bCs/>
                <w:u w:val="single"/>
                <w:rtl/>
              </w:rPr>
            </w:pPr>
            <w:r w:rsidRPr="00B21DEE">
              <w:rPr>
                <w:rFonts w:ascii="David" w:hAnsi="David" w:hint="cs"/>
                <w:b/>
                <w:bCs/>
                <w:u w:val="single"/>
                <w:rtl/>
              </w:rPr>
              <w:t>בחינת</w:t>
            </w:r>
            <w:r w:rsidRPr="00B21DEE">
              <w:rPr>
                <w:rFonts w:ascii="David" w:hAnsi="David"/>
                <w:b/>
                <w:bCs/>
                <w:u w:val="single"/>
                <w:rtl/>
              </w:rPr>
              <w:t xml:space="preserve"> </w:t>
            </w:r>
            <w:r w:rsidRPr="00B21DEE">
              <w:rPr>
                <w:rFonts w:ascii="David" w:hAnsi="David" w:hint="cs"/>
                <w:b/>
                <w:bCs/>
                <w:u w:val="single"/>
                <w:rtl/>
              </w:rPr>
              <w:t>עלויות</w:t>
            </w:r>
            <w:r w:rsidR="002A71A1">
              <w:rPr>
                <w:rFonts w:ascii="David" w:hAnsi="David" w:hint="cs"/>
                <w:b/>
                <w:bCs/>
                <w:u w:val="single"/>
                <w:rtl/>
              </w:rPr>
              <w:t xml:space="preserve"> הענן</w:t>
            </w:r>
            <w:r w:rsidRPr="00B21DEE">
              <w:rPr>
                <w:rFonts w:ascii="David" w:hAnsi="David" w:hint="cs"/>
                <w:b/>
                <w:bCs/>
                <w:u w:val="single"/>
                <w:rtl/>
              </w:rPr>
              <w:t xml:space="preserve"> </w:t>
            </w:r>
            <w:r w:rsidR="002A71A1">
              <w:rPr>
                <w:rFonts w:ascii="David" w:hAnsi="David" w:hint="cs"/>
                <w:b/>
                <w:bCs/>
                <w:u w:val="single"/>
                <w:rtl/>
              </w:rPr>
              <w:t>ב</w:t>
            </w:r>
            <w:r w:rsidRPr="00B21DEE">
              <w:rPr>
                <w:rFonts w:ascii="David" w:hAnsi="David"/>
                <w:b/>
                <w:bCs/>
                <w:u w:val="single"/>
                <w:rtl/>
              </w:rPr>
              <w:t>פתרון המוצע לצרכי המערכת הנדרשת תוך התייחסות לנושאים הבאים:</w:t>
            </w:r>
          </w:p>
          <w:p w14:paraId="5005149B" w14:textId="354412CF" w:rsidR="00C32FCA" w:rsidRPr="00E1384A" w:rsidRDefault="00C32FCA" w:rsidP="000B5867">
            <w:pPr>
              <w:pStyle w:val="ListParagraph"/>
              <w:numPr>
                <w:ilvl w:val="0"/>
                <w:numId w:val="495"/>
              </w:numPr>
              <w:bidi/>
            </w:pPr>
            <w:r w:rsidRPr="00E1384A">
              <w:rPr>
                <w:rFonts w:hint="eastAsia"/>
                <w:rtl/>
              </w:rPr>
              <w:t>בעת</w:t>
            </w:r>
            <w:r w:rsidRPr="00E1384A">
              <w:rPr>
                <w:rtl/>
              </w:rPr>
              <w:t xml:space="preserve"> הבדיקה, תהיה </w:t>
            </w:r>
            <w:r w:rsidRPr="00E1384A">
              <w:rPr>
                <w:rFonts w:hint="eastAsia"/>
                <w:rtl/>
              </w:rPr>
              <w:t>גם</w:t>
            </w:r>
            <w:r w:rsidRPr="00E1384A">
              <w:rPr>
                <w:rtl/>
              </w:rPr>
              <w:t xml:space="preserve"> </w:t>
            </w:r>
            <w:r w:rsidRPr="00E1384A">
              <w:rPr>
                <w:rFonts w:hint="eastAsia"/>
                <w:rtl/>
              </w:rPr>
              <w:t>התיחסות</w:t>
            </w:r>
            <w:r w:rsidRPr="00E1384A">
              <w:rPr>
                <w:rtl/>
              </w:rPr>
              <w:t xml:space="preserve"> </w:t>
            </w:r>
            <w:r w:rsidRPr="00E1384A">
              <w:rPr>
                <w:rFonts w:hint="eastAsia"/>
                <w:rtl/>
              </w:rPr>
              <w:t>להבהרות</w:t>
            </w:r>
            <w:r w:rsidRPr="00E1384A">
              <w:rPr>
                <w:rtl/>
              </w:rPr>
              <w:t xml:space="preserve"> </w:t>
            </w:r>
            <w:r w:rsidRPr="00E1384A">
              <w:rPr>
                <w:rFonts w:hint="eastAsia"/>
                <w:rtl/>
              </w:rPr>
              <w:t>המציעים</w:t>
            </w:r>
            <w:r w:rsidRPr="00E1384A">
              <w:rPr>
                <w:rtl/>
              </w:rPr>
              <w:t xml:space="preserve"> </w:t>
            </w:r>
            <w:r w:rsidRPr="00E1384A">
              <w:rPr>
                <w:rFonts w:hint="eastAsia"/>
                <w:rtl/>
              </w:rPr>
              <w:t>ולהסברים</w:t>
            </w:r>
            <w:r w:rsidRPr="00E1384A">
              <w:rPr>
                <w:rtl/>
              </w:rPr>
              <w:t xml:space="preserve"> </w:t>
            </w:r>
            <w:r w:rsidRPr="00E1384A">
              <w:rPr>
                <w:rFonts w:hint="eastAsia"/>
                <w:rtl/>
              </w:rPr>
              <w:t>שניתנו</w:t>
            </w:r>
            <w:r w:rsidRPr="00E1384A">
              <w:rPr>
                <w:rtl/>
              </w:rPr>
              <w:t xml:space="preserve"> </w:t>
            </w:r>
            <w:r w:rsidR="00BE25D5">
              <w:rPr>
                <w:rFonts w:hint="cs"/>
                <w:rtl/>
              </w:rPr>
              <w:t xml:space="preserve">בבקשות להבהרות </w:t>
            </w:r>
            <w:r w:rsidRPr="00E1384A">
              <w:rPr>
                <w:rtl/>
              </w:rPr>
              <w:t xml:space="preserve">(במידה </w:t>
            </w:r>
            <w:r w:rsidRPr="00E1384A">
              <w:rPr>
                <w:rFonts w:hint="eastAsia"/>
                <w:rtl/>
              </w:rPr>
              <w:t>והיו</w:t>
            </w:r>
            <w:r w:rsidRPr="00E1384A">
              <w:rPr>
                <w:rtl/>
              </w:rPr>
              <w:t>)</w:t>
            </w:r>
            <w:r w:rsidRPr="00E1384A">
              <w:t xml:space="preserve"> </w:t>
            </w:r>
            <w:r w:rsidRPr="00E1384A">
              <w:rPr>
                <w:rtl/>
              </w:rPr>
              <w:t xml:space="preserve"> על התצורה והעלויות</w:t>
            </w:r>
          </w:p>
          <w:p w14:paraId="35D2A52F" w14:textId="3527B986" w:rsidR="00C32FCA" w:rsidRPr="00DC6941" w:rsidRDefault="00C32FCA" w:rsidP="000B5867">
            <w:pPr>
              <w:pStyle w:val="ListParagraph"/>
              <w:numPr>
                <w:ilvl w:val="0"/>
                <w:numId w:val="495"/>
              </w:numPr>
              <w:bidi/>
            </w:pPr>
            <w:r w:rsidRPr="00DC6941">
              <w:rPr>
                <w:rFonts w:hint="eastAsia"/>
                <w:rtl/>
              </w:rPr>
              <w:t>האם</w:t>
            </w:r>
            <w:r w:rsidRPr="00DC6941">
              <w:rPr>
                <w:rtl/>
              </w:rPr>
              <w:t xml:space="preserve"> </w:t>
            </w:r>
            <w:r w:rsidRPr="00DC6941">
              <w:rPr>
                <w:rFonts w:hint="eastAsia"/>
                <w:rtl/>
              </w:rPr>
              <w:t>יש</w:t>
            </w:r>
            <w:r w:rsidRPr="00DC6941">
              <w:rPr>
                <w:rtl/>
              </w:rPr>
              <w:t xml:space="preserve"> </w:t>
            </w:r>
            <w:r w:rsidRPr="00DC6941">
              <w:rPr>
                <w:rFonts w:hint="eastAsia"/>
                <w:rtl/>
              </w:rPr>
              <w:t>הלימה</w:t>
            </w:r>
            <w:r w:rsidRPr="00DC6941">
              <w:rPr>
                <w:rtl/>
              </w:rPr>
              <w:t xml:space="preserve"> </w:t>
            </w:r>
            <w:r w:rsidRPr="00DC6941">
              <w:rPr>
                <w:rFonts w:hint="eastAsia"/>
                <w:rtl/>
              </w:rPr>
              <w:t>בין</w:t>
            </w:r>
            <w:r w:rsidRPr="00DC6941">
              <w:rPr>
                <w:rtl/>
              </w:rPr>
              <w:t xml:space="preserve"> </w:t>
            </w:r>
            <w:r w:rsidRPr="00DC6941">
              <w:rPr>
                <w:rFonts w:hint="eastAsia"/>
                <w:rtl/>
              </w:rPr>
              <w:t>תצורת</w:t>
            </w:r>
            <w:r w:rsidRPr="00DC6941">
              <w:rPr>
                <w:rtl/>
              </w:rPr>
              <w:t xml:space="preserve"> </w:t>
            </w:r>
            <w:r w:rsidRPr="00DC6941">
              <w:rPr>
                <w:rFonts w:hint="eastAsia"/>
                <w:rtl/>
              </w:rPr>
              <w:t>התשתית</w:t>
            </w:r>
            <w:r>
              <w:rPr>
                <w:rFonts w:hint="cs"/>
                <w:rtl/>
              </w:rPr>
              <w:t xml:space="preserve"> שפורטה בסעיף 3.3</w:t>
            </w:r>
            <w:r w:rsidRPr="00DC6941">
              <w:rPr>
                <w:rtl/>
              </w:rPr>
              <w:t xml:space="preserve"> לבין </w:t>
            </w:r>
            <w:r>
              <w:rPr>
                <w:rFonts w:hint="cs"/>
                <w:rtl/>
              </w:rPr>
              <w:t>ה</w:t>
            </w:r>
            <w:r w:rsidRPr="00DC6941">
              <w:rPr>
                <w:rFonts w:hint="eastAsia"/>
                <w:rtl/>
              </w:rPr>
              <w:t>עלויות</w:t>
            </w:r>
            <w:r w:rsidRPr="00DC6941">
              <w:rPr>
                <w:rtl/>
              </w:rPr>
              <w:t xml:space="preserve"> </w:t>
            </w:r>
            <w:r>
              <w:rPr>
                <w:rFonts w:hint="cs"/>
                <w:rtl/>
              </w:rPr>
              <w:t>ו</w:t>
            </w:r>
            <w:r w:rsidRPr="00DC6941">
              <w:rPr>
                <w:rFonts w:hint="eastAsia"/>
                <w:rtl/>
              </w:rPr>
              <w:t>המרכיבים</w:t>
            </w:r>
            <w:r>
              <w:rPr>
                <w:rFonts w:hint="cs"/>
                <w:rtl/>
              </w:rPr>
              <w:t xml:space="preserve"> המפורטים בטבלאות השונות.</w:t>
            </w:r>
          </w:p>
          <w:p w14:paraId="3A4F7820" w14:textId="09C75854" w:rsidR="00C32FCA" w:rsidRDefault="00C32FCA" w:rsidP="000B5867">
            <w:pPr>
              <w:pStyle w:val="ListParagraph"/>
              <w:numPr>
                <w:ilvl w:val="0"/>
                <w:numId w:val="495"/>
              </w:numPr>
              <w:bidi/>
              <w:rPr>
                <w:rFonts w:ascii="David" w:hAnsi="David"/>
              </w:rPr>
            </w:pPr>
            <w:r w:rsidRPr="00DC6941">
              <w:rPr>
                <w:rFonts w:hint="eastAsia"/>
                <w:rtl/>
              </w:rPr>
              <w:t>האם</w:t>
            </w:r>
            <w:r w:rsidRPr="00DC6941">
              <w:rPr>
                <w:rtl/>
              </w:rPr>
              <w:t xml:space="preserve"> יש </w:t>
            </w:r>
            <w:r w:rsidRPr="00BF6A60">
              <w:rPr>
                <w:rFonts w:ascii="David" w:hAnsi="David"/>
                <w:rtl/>
              </w:rPr>
              <w:t>התיחסות ל</w:t>
            </w:r>
            <w:r w:rsidRPr="00BF6A60">
              <w:rPr>
                <w:rFonts w:ascii="David" w:hAnsi="David" w:hint="cs"/>
                <w:rtl/>
              </w:rPr>
              <w:t>עלויות ל</w:t>
            </w:r>
            <w:r>
              <w:rPr>
                <w:rFonts w:ascii="David" w:hAnsi="David" w:hint="cs"/>
                <w:rtl/>
              </w:rPr>
              <w:t xml:space="preserve">כל </w:t>
            </w:r>
            <w:r w:rsidRPr="00BF6A60">
              <w:rPr>
                <w:rFonts w:ascii="David" w:hAnsi="David"/>
                <w:rtl/>
              </w:rPr>
              <w:t>רכיבי</w:t>
            </w:r>
            <w:r w:rsidRPr="0096536F">
              <w:rPr>
                <w:rFonts w:ascii="David" w:hAnsi="David"/>
                <w:rtl/>
              </w:rPr>
              <w:t xml:space="preserve"> </w:t>
            </w:r>
            <w:r>
              <w:rPr>
                <w:rFonts w:ascii="David" w:hAnsi="David" w:hint="cs"/>
                <w:rtl/>
              </w:rPr>
              <w:t>ה</w:t>
            </w:r>
            <w:r w:rsidRPr="0096536F">
              <w:rPr>
                <w:rFonts w:ascii="David" w:hAnsi="David"/>
                <w:rtl/>
              </w:rPr>
              <w:t>תשתית</w:t>
            </w:r>
            <w:r>
              <w:rPr>
                <w:rFonts w:ascii="David" w:hAnsi="David" w:hint="cs"/>
                <w:rtl/>
              </w:rPr>
              <w:t xml:space="preserve"> שפורטו בפתרון (במידה ופורטו), רכיבים</w:t>
            </w:r>
            <w:r w:rsidRPr="0096536F">
              <w:rPr>
                <w:rFonts w:ascii="David" w:hAnsi="David"/>
                <w:rtl/>
              </w:rPr>
              <w:t xml:space="preserve"> כ</w:t>
            </w:r>
            <w:r>
              <w:rPr>
                <w:rFonts w:ascii="David" w:hAnsi="David" w:hint="cs"/>
                <w:rtl/>
              </w:rPr>
              <w:t>דוגמת</w:t>
            </w:r>
            <w:r w:rsidRPr="0096536F">
              <w:rPr>
                <w:rFonts w:ascii="David" w:hAnsi="David"/>
                <w:rtl/>
              </w:rPr>
              <w:t xml:space="preserve">: רכיבי רשת, </w:t>
            </w:r>
            <w:r w:rsidRPr="0096536F">
              <w:rPr>
                <w:rFonts w:ascii="David" w:hAnsi="David"/>
              </w:rPr>
              <w:t>FW</w:t>
            </w:r>
            <w:r w:rsidRPr="0096536F">
              <w:rPr>
                <w:rFonts w:ascii="David" w:hAnsi="David"/>
                <w:rtl/>
              </w:rPr>
              <w:t xml:space="preserve">, </w:t>
            </w:r>
            <w:r w:rsidRPr="0096536F">
              <w:rPr>
                <w:rFonts w:ascii="David" w:hAnsi="David"/>
              </w:rPr>
              <w:t>LB</w:t>
            </w:r>
            <w:r w:rsidRPr="0096536F">
              <w:rPr>
                <w:rFonts w:ascii="David" w:hAnsi="David"/>
                <w:rtl/>
              </w:rPr>
              <w:t xml:space="preserve"> וכד'</w:t>
            </w:r>
            <w:r>
              <w:rPr>
                <w:rFonts w:ascii="David" w:hAnsi="David" w:hint="cs"/>
                <w:rtl/>
              </w:rPr>
              <w:t xml:space="preserve"> וכל מרכיב אחר המשפיע על העלות הכוללת.</w:t>
            </w:r>
          </w:p>
          <w:p w14:paraId="3C9F5C3E" w14:textId="4636D42C" w:rsidR="00C32FCA" w:rsidRDefault="00C32FCA" w:rsidP="000B5867">
            <w:pPr>
              <w:pStyle w:val="ListParagraph"/>
              <w:numPr>
                <w:ilvl w:val="0"/>
                <w:numId w:val="495"/>
              </w:numPr>
              <w:bidi/>
              <w:rPr>
                <w:rFonts w:ascii="David" w:hAnsi="David"/>
              </w:rPr>
            </w:pPr>
            <w:r>
              <w:rPr>
                <w:rFonts w:ascii="David" w:hAnsi="David" w:hint="cs"/>
                <w:rtl/>
              </w:rPr>
              <w:t>התייחסות לעבודה היברידית</w:t>
            </w:r>
            <w:r w:rsidR="00BE25D5">
              <w:rPr>
                <w:rFonts w:ascii="David" w:hAnsi="David" w:hint="cs"/>
                <w:rtl/>
              </w:rPr>
              <w:t xml:space="preserve"> (במידה והוצע פתרון היברידי)</w:t>
            </w:r>
            <w:r>
              <w:rPr>
                <w:rFonts w:ascii="David" w:hAnsi="David" w:hint="cs"/>
                <w:rtl/>
              </w:rPr>
              <w:t>.</w:t>
            </w:r>
          </w:p>
          <w:p w14:paraId="622C3B8B" w14:textId="77777777" w:rsidR="00C32FCA" w:rsidRDefault="00C32FCA" w:rsidP="000B5867">
            <w:pPr>
              <w:pStyle w:val="ListParagraph"/>
              <w:numPr>
                <w:ilvl w:val="0"/>
                <w:numId w:val="495"/>
              </w:numPr>
              <w:bidi/>
              <w:jc w:val="left"/>
              <w:rPr>
                <w:rFonts w:ascii="David" w:hAnsi="David"/>
              </w:rPr>
            </w:pPr>
            <w:r>
              <w:rPr>
                <w:rFonts w:ascii="David" w:hAnsi="David" w:hint="cs"/>
                <w:rtl/>
              </w:rPr>
              <w:t>התיחסות לכלי תוכנה נלווים.</w:t>
            </w:r>
          </w:p>
          <w:p w14:paraId="08811AA4" w14:textId="48476DC7" w:rsidR="00C32FCA" w:rsidRPr="00E1384A" w:rsidRDefault="00C32FCA" w:rsidP="000B5867">
            <w:pPr>
              <w:numPr>
                <w:ilvl w:val="0"/>
                <w:numId w:val="495"/>
              </w:numPr>
              <w:bidi/>
              <w:jc w:val="left"/>
              <w:rPr>
                <w:rFonts w:ascii="David" w:hAnsi="David"/>
              </w:rPr>
            </w:pPr>
            <w:r w:rsidRPr="00E1384A">
              <w:rPr>
                <w:rFonts w:ascii="David" w:hAnsi="David"/>
                <w:rtl/>
              </w:rPr>
              <w:t xml:space="preserve">עלות מול תועלת. </w:t>
            </w:r>
          </w:p>
          <w:p w14:paraId="5BE7C2F1" w14:textId="25D1AB18" w:rsidR="00C32FCA" w:rsidRPr="00E1384A" w:rsidRDefault="00C32FCA" w:rsidP="000B5867">
            <w:pPr>
              <w:numPr>
                <w:ilvl w:val="0"/>
                <w:numId w:val="495"/>
              </w:numPr>
              <w:bidi/>
              <w:jc w:val="left"/>
              <w:rPr>
                <w:rFonts w:ascii="David" w:hAnsi="David"/>
                <w:rtl/>
              </w:rPr>
            </w:pPr>
          </w:p>
          <w:p w14:paraId="0C2A23A4" w14:textId="77777777" w:rsidR="00C32FCA" w:rsidRPr="00E1384A" w:rsidRDefault="00C32FCA" w:rsidP="000B5867">
            <w:pPr>
              <w:numPr>
                <w:ilvl w:val="0"/>
                <w:numId w:val="495"/>
              </w:numPr>
              <w:bidi/>
              <w:jc w:val="left"/>
              <w:rPr>
                <w:rFonts w:ascii="David" w:hAnsi="David"/>
                <w:rtl/>
              </w:rPr>
            </w:pPr>
            <w:r w:rsidRPr="00E1384A">
              <w:rPr>
                <w:rFonts w:ascii="David" w:hAnsi="David"/>
                <w:rtl/>
              </w:rPr>
              <w:t>פשטות לעומת מורכבות</w:t>
            </w:r>
          </w:p>
          <w:p w14:paraId="49070E9E" w14:textId="77777777" w:rsidR="00C32FCA" w:rsidRPr="00E1384A" w:rsidRDefault="00C32FCA" w:rsidP="000B5867">
            <w:pPr>
              <w:numPr>
                <w:ilvl w:val="0"/>
                <w:numId w:val="495"/>
              </w:numPr>
              <w:bidi/>
              <w:jc w:val="left"/>
              <w:rPr>
                <w:rFonts w:ascii="David" w:hAnsi="David"/>
                <w:rtl/>
              </w:rPr>
            </w:pPr>
            <w:r w:rsidRPr="00E1384A">
              <w:rPr>
                <w:rFonts w:ascii="David" w:hAnsi="David"/>
                <w:rtl/>
              </w:rPr>
              <w:t>חשיבה לטווח רחוק</w:t>
            </w:r>
          </w:p>
          <w:p w14:paraId="50795147" w14:textId="714AC5B2" w:rsidR="00C32FCA" w:rsidRPr="00E1384A" w:rsidRDefault="00C32FCA" w:rsidP="00E1384A">
            <w:pPr>
              <w:bidi/>
              <w:jc w:val="left"/>
              <w:rPr>
                <w:rFonts w:ascii="David" w:hAnsi="David"/>
                <w:rtl/>
              </w:rPr>
            </w:pPr>
          </w:p>
        </w:tc>
        <w:tc>
          <w:tcPr>
            <w:tcW w:w="1081" w:type="pct"/>
          </w:tcPr>
          <w:p w14:paraId="4116132B" w14:textId="56E96650" w:rsidR="00C32FCA" w:rsidRPr="00103472" w:rsidRDefault="00C32FCA" w:rsidP="007F3532">
            <w:pPr>
              <w:bidi/>
              <w:jc w:val="left"/>
              <w:rPr>
                <w:rFonts w:ascii="David" w:hAnsi="David"/>
                <w:color w:val="000000"/>
                <w:rtl/>
              </w:rPr>
            </w:pPr>
          </w:p>
        </w:tc>
        <w:tc>
          <w:tcPr>
            <w:tcW w:w="1409" w:type="pct"/>
          </w:tcPr>
          <w:p w14:paraId="13F801E8" w14:textId="401ADA5A" w:rsidR="00C32FCA" w:rsidRPr="00103472" w:rsidRDefault="00C32FCA" w:rsidP="00782775">
            <w:pPr>
              <w:bidi/>
              <w:rPr>
                <w:rFonts w:ascii="David" w:hAnsi="David"/>
                <w:color w:val="000000"/>
                <w:rtl/>
              </w:rPr>
            </w:pPr>
            <w:r w:rsidRPr="00103472">
              <w:rPr>
                <w:rFonts w:ascii="David" w:hAnsi="David" w:hint="eastAsia"/>
                <w:color w:val="000000"/>
                <w:rtl/>
              </w:rPr>
              <w:t>יש</w:t>
            </w:r>
            <w:r w:rsidRPr="00103472">
              <w:rPr>
                <w:rFonts w:ascii="David" w:hAnsi="David"/>
                <w:color w:val="000000"/>
                <w:rtl/>
              </w:rPr>
              <w:t xml:space="preserve"> </w:t>
            </w:r>
            <w:r w:rsidRPr="00103472">
              <w:rPr>
                <w:rFonts w:ascii="David" w:hAnsi="David" w:hint="eastAsia"/>
                <w:color w:val="000000"/>
                <w:rtl/>
              </w:rPr>
              <w:t>ל</w:t>
            </w:r>
            <w:r>
              <w:rPr>
                <w:rFonts w:ascii="David" w:hAnsi="David" w:hint="cs"/>
                <w:color w:val="000000"/>
                <w:rtl/>
              </w:rPr>
              <w:t>בדוק במדויק</w:t>
            </w:r>
            <w:r w:rsidRPr="00103472">
              <w:rPr>
                <w:rFonts w:ascii="David" w:hAnsi="David"/>
                <w:color w:val="000000"/>
                <w:rtl/>
              </w:rPr>
              <w:t xml:space="preserve"> </w:t>
            </w:r>
            <w:r w:rsidRPr="00103472">
              <w:rPr>
                <w:rFonts w:ascii="David" w:hAnsi="David" w:hint="eastAsia"/>
                <w:color w:val="000000"/>
                <w:rtl/>
              </w:rPr>
              <w:t>את</w:t>
            </w:r>
            <w:r w:rsidRPr="00103472">
              <w:rPr>
                <w:rFonts w:ascii="David" w:hAnsi="David"/>
                <w:color w:val="000000"/>
                <w:rtl/>
              </w:rPr>
              <w:t xml:space="preserve"> </w:t>
            </w:r>
            <w:r w:rsidRPr="00103472">
              <w:rPr>
                <w:rFonts w:ascii="David" w:hAnsi="David" w:hint="eastAsia"/>
                <w:color w:val="000000"/>
                <w:rtl/>
              </w:rPr>
              <w:t>העלות</w:t>
            </w:r>
            <w:r w:rsidRPr="00103472">
              <w:rPr>
                <w:rFonts w:ascii="David" w:hAnsi="David"/>
                <w:color w:val="000000"/>
                <w:rtl/>
              </w:rPr>
              <w:t xml:space="preserve"> </w:t>
            </w:r>
            <w:r w:rsidRPr="00103472">
              <w:rPr>
                <w:rFonts w:ascii="David" w:hAnsi="David" w:hint="eastAsia"/>
                <w:color w:val="000000"/>
                <w:rtl/>
              </w:rPr>
              <w:t>הכוללת</w:t>
            </w:r>
            <w:r w:rsidRPr="00103472">
              <w:rPr>
                <w:rFonts w:ascii="David" w:hAnsi="David"/>
                <w:color w:val="000000"/>
                <w:rtl/>
              </w:rPr>
              <w:t xml:space="preserve"> </w:t>
            </w:r>
            <w:r w:rsidRPr="00103472">
              <w:rPr>
                <w:rFonts w:ascii="David" w:hAnsi="David" w:hint="eastAsia"/>
                <w:color w:val="000000"/>
                <w:rtl/>
              </w:rPr>
              <w:t>ול</w:t>
            </w:r>
            <w:r>
              <w:rPr>
                <w:rFonts w:ascii="David" w:hAnsi="David" w:hint="cs"/>
                <w:color w:val="000000"/>
                <w:rtl/>
              </w:rPr>
              <w:t xml:space="preserve">בחון את כלל </w:t>
            </w:r>
            <w:r w:rsidRPr="00103472">
              <w:rPr>
                <w:rFonts w:ascii="David" w:hAnsi="David" w:hint="eastAsia"/>
                <w:color w:val="000000"/>
                <w:rtl/>
              </w:rPr>
              <w:t>העלויות</w:t>
            </w:r>
            <w:r w:rsidRPr="00103472">
              <w:rPr>
                <w:rFonts w:ascii="David" w:hAnsi="David"/>
                <w:color w:val="000000"/>
                <w:rtl/>
              </w:rPr>
              <w:t xml:space="preserve"> </w:t>
            </w:r>
            <w:r w:rsidRPr="00103472">
              <w:rPr>
                <w:rFonts w:ascii="David" w:hAnsi="David" w:hint="eastAsia"/>
                <w:color w:val="000000"/>
                <w:rtl/>
              </w:rPr>
              <w:t>המחושבות</w:t>
            </w:r>
            <w:r w:rsidRPr="00103472">
              <w:rPr>
                <w:rFonts w:ascii="David" w:hAnsi="David"/>
                <w:color w:val="000000"/>
                <w:rtl/>
              </w:rPr>
              <w:t xml:space="preserve">, </w:t>
            </w:r>
            <w:r w:rsidRPr="00103472">
              <w:rPr>
                <w:rFonts w:ascii="David" w:hAnsi="David" w:hint="eastAsia"/>
                <w:color w:val="000000"/>
                <w:rtl/>
              </w:rPr>
              <w:t>לרבות</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כוללת</w:t>
            </w:r>
            <w:r w:rsidRPr="00103472">
              <w:rPr>
                <w:rFonts w:ascii="David" w:hAnsi="David"/>
                <w:color w:val="000000"/>
                <w:rtl/>
              </w:rPr>
              <w:t xml:space="preserve"> </w:t>
            </w:r>
            <w:r w:rsidRPr="00103472">
              <w:rPr>
                <w:rFonts w:ascii="David" w:hAnsi="David" w:hint="eastAsia"/>
                <w:color w:val="000000"/>
                <w:rtl/>
              </w:rPr>
              <w:t>לספק</w:t>
            </w:r>
            <w:r w:rsidRPr="00103472">
              <w:rPr>
                <w:rFonts w:ascii="David" w:hAnsi="David"/>
                <w:color w:val="000000"/>
                <w:rtl/>
              </w:rPr>
              <w:t xml:space="preserve"> </w:t>
            </w:r>
            <w:r w:rsidRPr="00103472">
              <w:rPr>
                <w:rFonts w:ascii="David" w:hAnsi="David" w:hint="eastAsia"/>
                <w:color w:val="000000"/>
                <w:rtl/>
              </w:rPr>
              <w:t>שירותי</w:t>
            </w:r>
            <w:r w:rsidRPr="00103472">
              <w:rPr>
                <w:rFonts w:ascii="David" w:hAnsi="David"/>
                <w:color w:val="000000"/>
                <w:rtl/>
              </w:rPr>
              <w:t xml:space="preserve"> </w:t>
            </w:r>
            <w:r w:rsidRPr="00103472">
              <w:rPr>
                <w:rFonts w:ascii="David" w:hAnsi="David" w:hint="eastAsia"/>
                <w:color w:val="000000"/>
                <w:rtl/>
              </w:rPr>
              <w:t>הענן</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עקיפות</w:t>
            </w:r>
            <w:r w:rsidRPr="00103472">
              <w:rPr>
                <w:rFonts w:ascii="David" w:hAnsi="David"/>
                <w:color w:val="000000"/>
                <w:rtl/>
              </w:rPr>
              <w:t xml:space="preserve"> </w:t>
            </w:r>
            <w:r w:rsidRPr="00103472">
              <w:rPr>
                <w:rFonts w:ascii="David" w:hAnsi="David" w:hint="eastAsia"/>
                <w:color w:val="000000"/>
                <w:rtl/>
              </w:rPr>
              <w:t>לרישוי</w:t>
            </w:r>
            <w:r w:rsidRPr="00103472">
              <w:rPr>
                <w:rFonts w:ascii="David" w:hAnsi="David"/>
                <w:color w:val="000000"/>
                <w:rtl/>
              </w:rPr>
              <w:t xml:space="preserve">, </w:t>
            </w:r>
            <w:r w:rsidRPr="00103472">
              <w:rPr>
                <w:rFonts w:ascii="David" w:hAnsi="David" w:hint="eastAsia"/>
                <w:color w:val="000000"/>
                <w:rtl/>
              </w:rPr>
              <w:t>ככל</w:t>
            </w:r>
            <w:r w:rsidRPr="00103472">
              <w:rPr>
                <w:rFonts w:ascii="David" w:hAnsi="David"/>
                <w:color w:val="000000"/>
                <w:rtl/>
              </w:rPr>
              <w:t xml:space="preserve"> </w:t>
            </w:r>
            <w:r w:rsidRPr="00103472">
              <w:rPr>
                <w:rFonts w:ascii="David" w:hAnsi="David" w:hint="eastAsia"/>
                <w:color w:val="000000"/>
                <w:rtl/>
              </w:rPr>
              <w:t>שישנן</w:t>
            </w:r>
            <w:r w:rsidRPr="00103472">
              <w:rPr>
                <w:rFonts w:ascii="David" w:hAnsi="David"/>
                <w:color w:val="000000"/>
                <w:rtl/>
              </w:rPr>
              <w:t xml:space="preserve"> </w:t>
            </w:r>
            <w:r w:rsidRPr="00103472">
              <w:rPr>
                <w:rFonts w:ascii="David" w:hAnsi="David" w:hint="eastAsia"/>
                <w:color w:val="000000"/>
                <w:rtl/>
              </w:rPr>
              <w:t>ועוד</w:t>
            </w:r>
            <w:r w:rsidRPr="00103472">
              <w:rPr>
                <w:rFonts w:ascii="David" w:hAnsi="David"/>
                <w:color w:val="000000"/>
                <w:rtl/>
              </w:rPr>
              <w:t>.</w:t>
            </w:r>
          </w:p>
          <w:p w14:paraId="109B8D29" w14:textId="0C773101" w:rsidR="00C32FCA" w:rsidRDefault="00C32FCA" w:rsidP="00782775">
            <w:pPr>
              <w:bidi/>
              <w:rPr>
                <w:rFonts w:ascii="David" w:hAnsi="David"/>
                <w:rtl/>
              </w:rPr>
            </w:pPr>
            <w:r w:rsidRPr="00B21DEE">
              <w:rPr>
                <w:rFonts w:ascii="David" w:hAnsi="David"/>
                <w:rtl/>
              </w:rPr>
              <w:t xml:space="preserve">זיהוי עלויות </w:t>
            </w:r>
            <w:r w:rsidRPr="00B21DEE">
              <w:rPr>
                <w:rFonts w:ascii="David" w:hAnsi="David" w:hint="cs"/>
                <w:rtl/>
              </w:rPr>
              <w:t xml:space="preserve">סמויות  ו/או </w:t>
            </w:r>
            <w:r w:rsidRPr="00B21DEE">
              <w:rPr>
                <w:rFonts w:ascii="David" w:hAnsi="David"/>
                <w:rtl/>
              </w:rPr>
              <w:t>עקיפות</w:t>
            </w:r>
            <w:r w:rsidRPr="00B21DEE">
              <w:rPr>
                <w:rFonts w:ascii="David" w:hAnsi="David" w:hint="cs"/>
                <w:rtl/>
              </w:rPr>
              <w:t xml:space="preserve"> שלא צוינו במענה במפורש</w:t>
            </w:r>
            <w:r>
              <w:rPr>
                <w:rFonts w:ascii="David" w:hAnsi="David" w:hint="cs"/>
                <w:rtl/>
              </w:rPr>
              <w:t>.</w:t>
            </w:r>
          </w:p>
          <w:p w14:paraId="17088D24" w14:textId="49627506" w:rsidR="00C32FCA" w:rsidRPr="00DC6941" w:rsidRDefault="007C3603" w:rsidP="00DC6941">
            <w:pPr>
              <w:bidi/>
              <w:jc w:val="left"/>
              <w:rPr>
                <w:rFonts w:ascii="David" w:hAnsi="David"/>
                <w:rtl/>
              </w:rPr>
            </w:pPr>
            <w:r>
              <w:rPr>
                <w:rFonts w:ascii="David" w:hAnsi="David" w:hint="cs"/>
                <w:rtl/>
              </w:rPr>
              <w:t>ה</w:t>
            </w:r>
            <w:r w:rsidR="00C32FCA" w:rsidRPr="00DC6941">
              <w:rPr>
                <w:rFonts w:ascii="David" w:hAnsi="David" w:hint="eastAsia"/>
                <w:rtl/>
              </w:rPr>
              <w:t>אם</w:t>
            </w:r>
            <w:r w:rsidR="00C32FCA" w:rsidRPr="00DC6941">
              <w:rPr>
                <w:rFonts w:ascii="David" w:hAnsi="David"/>
                <w:rtl/>
              </w:rPr>
              <w:t xml:space="preserve"> </w:t>
            </w:r>
            <w:r w:rsidR="00C32FCA" w:rsidRPr="00DC6941">
              <w:rPr>
                <w:rFonts w:ascii="David" w:hAnsi="David" w:hint="eastAsia"/>
                <w:rtl/>
              </w:rPr>
              <w:t>חיבור</w:t>
            </w:r>
            <w:r w:rsidR="00C32FCA" w:rsidRPr="00DC6941">
              <w:rPr>
                <w:rFonts w:ascii="David" w:hAnsi="David"/>
                <w:rtl/>
              </w:rPr>
              <w:t xml:space="preserve"> </w:t>
            </w:r>
            <w:r w:rsidR="00C32FCA" w:rsidRPr="00DC6941">
              <w:rPr>
                <w:rFonts w:ascii="David" w:hAnsi="David" w:hint="eastAsia"/>
                <w:rtl/>
              </w:rPr>
              <w:t>לרשת</w:t>
            </w:r>
            <w:r w:rsidR="00C32FCA" w:rsidRPr="00DC6941">
              <w:rPr>
                <w:rFonts w:ascii="David" w:hAnsi="David"/>
                <w:rtl/>
              </w:rPr>
              <w:t xml:space="preserve"> </w:t>
            </w:r>
            <w:r w:rsidR="00C32FCA" w:rsidRPr="00DC6941">
              <w:rPr>
                <w:rFonts w:ascii="David" w:hAnsi="David" w:hint="eastAsia"/>
                <w:rtl/>
              </w:rPr>
              <w:t>פנימית</w:t>
            </w:r>
            <w:r w:rsidR="00C32FCA" w:rsidRPr="00DC6941">
              <w:rPr>
                <w:rFonts w:ascii="David" w:hAnsi="David"/>
                <w:rtl/>
              </w:rPr>
              <w:t xml:space="preserve"> </w:t>
            </w:r>
            <w:r w:rsidR="00C32FCA" w:rsidRPr="00DC6941">
              <w:rPr>
                <w:rFonts w:ascii="David" w:hAnsi="David" w:hint="eastAsia"/>
                <w:rtl/>
              </w:rPr>
              <w:t>ושלוב</w:t>
            </w:r>
            <w:r w:rsidR="00C32FCA" w:rsidRPr="00DC6941">
              <w:rPr>
                <w:rFonts w:ascii="David" w:hAnsi="David"/>
                <w:rtl/>
              </w:rPr>
              <w:t xml:space="preserve"> </w:t>
            </w:r>
            <w:r w:rsidR="00C32FCA" w:rsidRPr="00DC6941">
              <w:rPr>
                <w:rFonts w:ascii="David" w:hAnsi="David" w:hint="eastAsia"/>
                <w:rtl/>
              </w:rPr>
              <w:t>עבודה</w:t>
            </w:r>
            <w:r w:rsidR="00C32FCA" w:rsidRPr="00DC6941">
              <w:rPr>
                <w:rFonts w:ascii="David" w:hAnsi="David"/>
                <w:rtl/>
              </w:rPr>
              <w:t xml:space="preserve"> </w:t>
            </w:r>
            <w:r w:rsidR="00C32FCA" w:rsidRPr="00DC6941">
              <w:rPr>
                <w:rFonts w:ascii="David" w:hAnsi="David" w:hint="eastAsia"/>
                <w:rtl/>
              </w:rPr>
              <w:t>היברידית</w:t>
            </w:r>
            <w:r w:rsidR="00C32FCA" w:rsidRPr="00DC6941">
              <w:rPr>
                <w:rFonts w:ascii="David" w:hAnsi="David"/>
                <w:rtl/>
              </w:rPr>
              <w:t xml:space="preserve"> – </w:t>
            </w:r>
            <w:r w:rsidR="00C32FCA" w:rsidRPr="00DC6941">
              <w:rPr>
                <w:rFonts w:ascii="David" w:hAnsi="David" w:hint="eastAsia"/>
                <w:rtl/>
              </w:rPr>
              <w:t>משנה</w:t>
            </w:r>
            <w:r w:rsidR="00C32FCA" w:rsidRPr="00DC6941">
              <w:rPr>
                <w:rFonts w:ascii="David" w:hAnsi="David"/>
                <w:rtl/>
              </w:rPr>
              <w:t xml:space="preserve"> </w:t>
            </w:r>
            <w:r w:rsidR="00C32FCA" w:rsidRPr="00DC6941">
              <w:rPr>
                <w:rFonts w:ascii="David" w:hAnsi="David" w:hint="eastAsia"/>
                <w:rtl/>
              </w:rPr>
              <w:t>את</w:t>
            </w:r>
            <w:r w:rsidR="00C32FCA" w:rsidRPr="00DC6941">
              <w:rPr>
                <w:rFonts w:ascii="David" w:hAnsi="David"/>
                <w:rtl/>
              </w:rPr>
              <w:t xml:space="preserve"> </w:t>
            </w:r>
            <w:r w:rsidR="00C32FCA" w:rsidRPr="00DC6941">
              <w:rPr>
                <w:rFonts w:ascii="David" w:hAnsi="David" w:hint="eastAsia"/>
                <w:rtl/>
              </w:rPr>
              <w:t>ה</w:t>
            </w:r>
            <w:r w:rsidR="00C32FCA" w:rsidRPr="00DC6941">
              <w:rPr>
                <w:rFonts w:ascii="David" w:hAnsi="David"/>
                <w:rtl/>
              </w:rPr>
              <w:t>עלות (</w:t>
            </w:r>
            <w:r w:rsidR="00C32FCA" w:rsidRPr="00DC6941">
              <w:rPr>
                <w:rFonts w:ascii="David" w:hAnsi="David" w:hint="eastAsia"/>
                <w:rtl/>
              </w:rPr>
              <w:t>מייקר</w:t>
            </w:r>
            <w:r w:rsidR="00C32FCA" w:rsidRPr="00DC6941">
              <w:rPr>
                <w:rFonts w:ascii="David" w:hAnsi="David"/>
                <w:rtl/>
              </w:rPr>
              <w:t xml:space="preserve"> </w:t>
            </w:r>
            <w:r w:rsidR="00C32FCA" w:rsidRPr="00DC6941">
              <w:rPr>
                <w:rFonts w:ascii="David" w:hAnsi="David" w:hint="eastAsia"/>
                <w:rtl/>
              </w:rPr>
              <w:t>או</w:t>
            </w:r>
            <w:r w:rsidR="00C32FCA" w:rsidRPr="00DC6941">
              <w:rPr>
                <w:rFonts w:ascii="David" w:hAnsi="David"/>
                <w:rtl/>
              </w:rPr>
              <w:t xml:space="preserve"> </w:t>
            </w:r>
            <w:r w:rsidR="00C32FCA" w:rsidRPr="00DC6941">
              <w:rPr>
                <w:rFonts w:ascii="David" w:hAnsi="David" w:hint="eastAsia"/>
                <w:rtl/>
              </w:rPr>
              <w:t>מוזיל</w:t>
            </w:r>
            <w:r w:rsidR="00C32FCA" w:rsidRPr="00DC6941">
              <w:rPr>
                <w:rFonts w:ascii="David" w:hAnsi="David"/>
                <w:rtl/>
              </w:rPr>
              <w:t>).</w:t>
            </w:r>
          </w:p>
          <w:p w14:paraId="3E1B4D95" w14:textId="01EFD894" w:rsidR="00C32FCA" w:rsidRPr="00DC6941" w:rsidRDefault="00C32FCA" w:rsidP="00DC6941">
            <w:pPr>
              <w:bidi/>
              <w:jc w:val="left"/>
              <w:rPr>
                <w:rFonts w:ascii="David" w:hAnsi="David"/>
                <w:rtl/>
              </w:rPr>
            </w:pPr>
            <w:r w:rsidRPr="00DC6941">
              <w:rPr>
                <w:rFonts w:ascii="David" w:hAnsi="David" w:hint="eastAsia"/>
                <w:rtl/>
              </w:rPr>
              <w:t>בחינת</w:t>
            </w:r>
            <w:r w:rsidRPr="00DC6941">
              <w:rPr>
                <w:rFonts w:ascii="David" w:hAnsi="David"/>
                <w:rtl/>
              </w:rPr>
              <w:t xml:space="preserve"> </w:t>
            </w:r>
            <w:r w:rsidRPr="00DC6941">
              <w:rPr>
                <w:rFonts w:ascii="David" w:hAnsi="David" w:hint="eastAsia"/>
                <w:rtl/>
              </w:rPr>
              <w:t>עלות</w:t>
            </w:r>
            <w:r w:rsidRPr="00DC6941">
              <w:rPr>
                <w:rFonts w:ascii="David" w:hAnsi="David"/>
                <w:rtl/>
              </w:rPr>
              <w:t xml:space="preserve"> </w:t>
            </w:r>
            <w:r w:rsidRPr="00DC6941">
              <w:rPr>
                <w:rFonts w:ascii="David" w:hAnsi="David" w:hint="eastAsia"/>
                <w:rtl/>
              </w:rPr>
              <w:t>רכיבים</w:t>
            </w:r>
            <w:r w:rsidRPr="00DC6941">
              <w:rPr>
                <w:rFonts w:ascii="David" w:hAnsi="David"/>
                <w:rtl/>
              </w:rPr>
              <w:t xml:space="preserve"> </w:t>
            </w:r>
            <w:r w:rsidRPr="00DC6941">
              <w:rPr>
                <w:rFonts w:ascii="David" w:hAnsi="David" w:hint="eastAsia"/>
                <w:rtl/>
              </w:rPr>
              <w:t>המחושבת</w:t>
            </w:r>
            <w:r w:rsidRPr="00DC6941">
              <w:rPr>
                <w:rFonts w:ascii="David" w:hAnsi="David"/>
                <w:rtl/>
              </w:rPr>
              <w:t xml:space="preserve"> </w:t>
            </w:r>
            <w:r w:rsidRPr="00DC6941">
              <w:rPr>
                <w:rFonts w:ascii="David" w:hAnsi="David" w:hint="eastAsia"/>
                <w:rtl/>
              </w:rPr>
              <w:t>לפי</w:t>
            </w:r>
            <w:r w:rsidRPr="00DC6941">
              <w:rPr>
                <w:rFonts w:ascii="David" w:hAnsi="David"/>
                <w:rtl/>
              </w:rPr>
              <w:t xml:space="preserve"> </w:t>
            </w:r>
            <w:r w:rsidRPr="00DC6941">
              <w:rPr>
                <w:rFonts w:ascii="David" w:hAnsi="David" w:hint="eastAsia"/>
                <w:rtl/>
              </w:rPr>
              <w:t>כמות</w:t>
            </w:r>
            <w:r w:rsidRPr="00DC6941">
              <w:rPr>
                <w:rFonts w:ascii="David" w:hAnsi="David"/>
                <w:rtl/>
              </w:rPr>
              <w:t xml:space="preserve"> </w:t>
            </w:r>
            <w:r w:rsidRPr="00DC6941">
              <w:rPr>
                <w:rFonts w:ascii="David" w:hAnsi="David" w:hint="eastAsia"/>
                <w:rtl/>
              </w:rPr>
              <w:t>השימוש</w:t>
            </w:r>
            <w:r>
              <w:rPr>
                <w:rFonts w:ascii="David" w:hAnsi="David" w:hint="cs"/>
                <w:rtl/>
              </w:rPr>
              <w:t>.</w:t>
            </w:r>
          </w:p>
          <w:p w14:paraId="1F2066A2" w14:textId="69AEE1A3" w:rsidR="00C32FCA" w:rsidRPr="00103472" w:rsidRDefault="00C32FCA" w:rsidP="000B5867">
            <w:pPr>
              <w:bidi/>
              <w:rPr>
                <w:rFonts w:ascii="David" w:hAnsi="David"/>
                <w:color w:val="000000"/>
                <w:rtl/>
              </w:rPr>
            </w:pPr>
            <w:r w:rsidRPr="0096536F">
              <w:rPr>
                <w:rFonts w:ascii="David" w:hAnsi="David"/>
                <w:rtl/>
              </w:rPr>
              <w:t>עלויות של כלים נלווים, רישוי נלווה</w:t>
            </w:r>
          </w:p>
        </w:tc>
        <w:tc>
          <w:tcPr>
            <w:tcW w:w="578" w:type="pct"/>
            <w:shd w:val="clear" w:color="auto" w:fill="D9D9D9" w:themeFill="background1" w:themeFillShade="D9"/>
          </w:tcPr>
          <w:p w14:paraId="601EA56E" w14:textId="363C07A8" w:rsidR="00C32FCA" w:rsidRPr="00103472" w:rsidRDefault="0050706B" w:rsidP="00782775">
            <w:pPr>
              <w:bidi/>
              <w:rPr>
                <w:rFonts w:ascii="David" w:hAnsi="David"/>
                <w:color w:val="000000"/>
                <w:rtl/>
              </w:rPr>
            </w:pPr>
            <w:r>
              <w:rPr>
                <w:rFonts w:ascii="David" w:hAnsi="David" w:hint="cs"/>
                <w:color w:val="000000"/>
                <w:rtl/>
              </w:rPr>
              <w:t xml:space="preserve">ראה שורה  5 בטבלה בהמשך </w:t>
            </w:r>
            <w:r>
              <w:rPr>
                <w:rFonts w:ascii="David" w:hAnsi="David"/>
                <w:color w:val="000000"/>
                <w:rtl/>
              </w:rPr>
              <w:t>–</w:t>
            </w:r>
            <w:r>
              <w:rPr>
                <w:rFonts w:ascii="David" w:hAnsi="David" w:hint="cs"/>
                <w:color w:val="000000"/>
                <w:rtl/>
              </w:rPr>
              <w:t xml:space="preserve"> סיכום ממצאי הבדיקה</w:t>
            </w:r>
          </w:p>
        </w:tc>
      </w:tr>
      <w:tr w:rsidR="006C6FCE" w:rsidRPr="0082673D" w14:paraId="1E9E146F" w14:textId="12BD5BEF" w:rsidTr="004D55AD">
        <w:tc>
          <w:tcPr>
            <w:tcW w:w="271" w:type="pct"/>
          </w:tcPr>
          <w:p w14:paraId="5266028A" w14:textId="7F99F2B1" w:rsidR="00C32FCA" w:rsidRPr="00103472" w:rsidRDefault="00C32FCA" w:rsidP="00782775">
            <w:pPr>
              <w:bidi/>
              <w:rPr>
                <w:rFonts w:ascii="David" w:hAnsi="David"/>
                <w:color w:val="FF0000"/>
                <w:rtl/>
              </w:rPr>
            </w:pPr>
            <w:r w:rsidRPr="00102E01">
              <w:rPr>
                <w:rFonts w:ascii="David" w:hAnsi="David"/>
                <w:rtl/>
              </w:rPr>
              <w:t>2</w:t>
            </w:r>
          </w:p>
        </w:tc>
        <w:tc>
          <w:tcPr>
            <w:tcW w:w="1661" w:type="pct"/>
          </w:tcPr>
          <w:p w14:paraId="70FAF1C9" w14:textId="42723D07" w:rsidR="00C32FCA" w:rsidRPr="00102E01" w:rsidRDefault="00C32FCA" w:rsidP="00782775">
            <w:pPr>
              <w:bidi/>
              <w:jc w:val="left"/>
              <w:rPr>
                <w:rFonts w:ascii="David" w:hAnsi="David"/>
                <w:b/>
                <w:bCs/>
                <w:rtl/>
              </w:rPr>
            </w:pPr>
            <w:r w:rsidRPr="00102E01">
              <w:rPr>
                <w:rFonts w:ascii="David" w:hAnsi="David" w:hint="eastAsia"/>
                <w:b/>
                <w:bCs/>
                <w:rtl/>
              </w:rPr>
              <w:t>הערכת</w:t>
            </w:r>
            <w:r w:rsidRPr="00102E01">
              <w:rPr>
                <w:rFonts w:ascii="David" w:hAnsi="David"/>
                <w:b/>
                <w:bCs/>
                <w:rtl/>
              </w:rPr>
              <w:t xml:space="preserve"> </w:t>
            </w:r>
            <w:r w:rsidRPr="00102E01">
              <w:rPr>
                <w:rFonts w:ascii="David" w:hAnsi="David" w:hint="eastAsia"/>
                <w:b/>
                <w:bCs/>
                <w:rtl/>
              </w:rPr>
              <w:t>טיב</w:t>
            </w:r>
            <w:r w:rsidRPr="00102E01">
              <w:rPr>
                <w:rFonts w:ascii="David" w:hAnsi="David"/>
                <w:b/>
                <w:bCs/>
                <w:rtl/>
              </w:rPr>
              <w:t xml:space="preserve"> פרוט </w:t>
            </w:r>
            <w:r w:rsidRPr="00102E01">
              <w:rPr>
                <w:rFonts w:ascii="David" w:hAnsi="David" w:hint="eastAsia"/>
                <w:b/>
                <w:bCs/>
                <w:rtl/>
              </w:rPr>
              <w:t>ה</w:t>
            </w:r>
            <w:r w:rsidRPr="00102E01">
              <w:rPr>
                <w:rFonts w:ascii="David" w:hAnsi="David"/>
                <w:b/>
                <w:bCs/>
                <w:rtl/>
              </w:rPr>
              <w:t>עלויות השונות  – כפי שהוצגו</w:t>
            </w:r>
            <w:r w:rsidRPr="003A55B5">
              <w:rPr>
                <w:rFonts w:ascii="David" w:hAnsi="David"/>
                <w:rtl/>
              </w:rPr>
              <w:t xml:space="preserve"> </w:t>
            </w:r>
            <w:r w:rsidRPr="00102E01">
              <w:rPr>
                <w:rFonts w:ascii="David" w:hAnsi="David"/>
                <w:b/>
                <w:bCs/>
                <w:rtl/>
              </w:rPr>
              <w:t>בטבלאות לשלבים השונים</w:t>
            </w:r>
          </w:p>
          <w:p w14:paraId="7C34A2F0" w14:textId="77777777" w:rsidR="00C32FCA" w:rsidRPr="00102E01" w:rsidRDefault="00C32FCA" w:rsidP="00782775">
            <w:pPr>
              <w:bidi/>
              <w:rPr>
                <w:rFonts w:ascii="David" w:hAnsi="David"/>
                <w:b/>
                <w:bCs/>
                <w:rtl/>
              </w:rPr>
            </w:pPr>
            <w:r w:rsidRPr="00102E01">
              <w:rPr>
                <w:rFonts w:ascii="David" w:hAnsi="David" w:hint="eastAsia"/>
                <w:b/>
                <w:bCs/>
                <w:rtl/>
              </w:rPr>
              <w:t>הערכת</w:t>
            </w:r>
            <w:r w:rsidRPr="00102E01">
              <w:rPr>
                <w:rFonts w:ascii="David" w:hAnsi="David"/>
                <w:b/>
                <w:bCs/>
                <w:rtl/>
              </w:rPr>
              <w:t xml:space="preserve"> עלויות – כפי שהוצגו בטבלאות:</w:t>
            </w:r>
          </w:p>
          <w:p w14:paraId="0A5BBF1C" w14:textId="18B77369" w:rsidR="00C32FCA" w:rsidRPr="00B21DEE" w:rsidRDefault="00C32FCA" w:rsidP="00782775">
            <w:pPr>
              <w:pStyle w:val="ListParagraph"/>
              <w:numPr>
                <w:ilvl w:val="0"/>
                <w:numId w:val="490"/>
              </w:numPr>
              <w:bidi/>
              <w:rPr>
                <w:rFonts w:ascii="David" w:hAnsi="David"/>
                <w:rtl/>
              </w:rPr>
            </w:pPr>
            <w:r w:rsidRPr="00B21DEE">
              <w:rPr>
                <w:rFonts w:ascii="David" w:hAnsi="David" w:hint="eastAsia"/>
                <w:rtl/>
              </w:rPr>
              <w:t>רמת</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בטבל</w:t>
            </w:r>
            <w:r>
              <w:rPr>
                <w:rFonts w:ascii="David" w:hAnsi="David" w:hint="cs"/>
                <w:rtl/>
              </w:rPr>
              <w:t xml:space="preserve">אות לסביבות </w:t>
            </w:r>
            <w:r w:rsidR="00180BB7">
              <w:rPr>
                <w:rFonts w:ascii="David" w:hAnsi="David" w:hint="cs"/>
                <w:rtl/>
              </w:rPr>
              <w:t xml:space="preserve">הענן </w:t>
            </w:r>
            <w:r>
              <w:rPr>
                <w:rFonts w:ascii="David" w:hAnsi="David" w:hint="cs"/>
                <w:rtl/>
              </w:rPr>
              <w:t>השונות.</w:t>
            </w:r>
          </w:p>
          <w:p w14:paraId="7CBF5AA1" w14:textId="0B80A655" w:rsidR="00C32FCA" w:rsidRPr="00B21DEE" w:rsidRDefault="00C32FCA" w:rsidP="00782775">
            <w:pPr>
              <w:pStyle w:val="ListParagraph"/>
              <w:numPr>
                <w:ilvl w:val="0"/>
                <w:numId w:val="490"/>
              </w:numPr>
              <w:bidi/>
              <w:rPr>
                <w:rFonts w:ascii="David" w:hAnsi="David"/>
                <w:rtl/>
              </w:rPr>
            </w:pPr>
            <w:r w:rsidRPr="00B21DEE">
              <w:rPr>
                <w:rFonts w:ascii="David" w:hAnsi="David" w:hint="eastAsia"/>
                <w:rtl/>
              </w:rPr>
              <w:t>האם</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מדויק</w:t>
            </w:r>
            <w:r w:rsidRPr="00B21DEE">
              <w:rPr>
                <w:rFonts w:ascii="David" w:hAnsi="David"/>
                <w:rtl/>
              </w:rPr>
              <w:t xml:space="preserve"> </w:t>
            </w:r>
            <w:r w:rsidRPr="00B21DEE">
              <w:rPr>
                <w:rFonts w:ascii="David" w:hAnsi="David" w:hint="eastAsia"/>
                <w:rtl/>
              </w:rPr>
              <w:t>וכלל</w:t>
            </w:r>
            <w:r w:rsidRPr="00B21DEE">
              <w:rPr>
                <w:rFonts w:ascii="David" w:hAnsi="David"/>
                <w:rtl/>
              </w:rPr>
              <w:t xml:space="preserve"> </w:t>
            </w:r>
            <w:r w:rsidRPr="00B21DEE">
              <w:rPr>
                <w:rFonts w:ascii="David" w:hAnsi="David" w:hint="eastAsia"/>
                <w:rtl/>
              </w:rPr>
              <w:t>את</w:t>
            </w:r>
            <w:r w:rsidRPr="00B21DEE">
              <w:rPr>
                <w:rFonts w:ascii="David" w:hAnsi="David"/>
                <w:rtl/>
              </w:rPr>
              <w:t xml:space="preserve"> </w:t>
            </w:r>
            <w:r w:rsidRPr="00B21DEE">
              <w:rPr>
                <w:rFonts w:ascii="David" w:hAnsi="David" w:hint="eastAsia"/>
                <w:rtl/>
              </w:rPr>
              <w:t>כל</w:t>
            </w:r>
            <w:r w:rsidRPr="00B21DEE">
              <w:rPr>
                <w:rFonts w:ascii="David" w:hAnsi="David"/>
                <w:rtl/>
              </w:rPr>
              <w:t xml:space="preserve"> </w:t>
            </w:r>
            <w:r w:rsidRPr="00B21DEE">
              <w:rPr>
                <w:rFonts w:ascii="David" w:hAnsi="David" w:hint="eastAsia"/>
                <w:rtl/>
              </w:rPr>
              <w:t>המרכיבים</w:t>
            </w:r>
            <w:r>
              <w:rPr>
                <w:rFonts w:ascii="David" w:hAnsi="David" w:hint="cs"/>
                <w:rtl/>
              </w:rPr>
              <w:t xml:space="preserve"> אשר פורטו בתכנון הארכיטקטוני.</w:t>
            </w:r>
          </w:p>
          <w:p w14:paraId="21785755" w14:textId="65DE6F3F" w:rsidR="00C32FCA" w:rsidRPr="00B21DEE" w:rsidRDefault="00C32FCA" w:rsidP="00782775">
            <w:pPr>
              <w:pStyle w:val="ListParagraph"/>
              <w:numPr>
                <w:ilvl w:val="0"/>
                <w:numId w:val="490"/>
              </w:numPr>
              <w:bidi/>
              <w:jc w:val="left"/>
              <w:rPr>
                <w:rFonts w:ascii="David" w:hAnsi="David"/>
                <w:rtl/>
              </w:rPr>
            </w:pPr>
            <w:r>
              <w:rPr>
                <w:rFonts w:ascii="David" w:hAnsi="David" w:hint="cs"/>
                <w:rtl/>
              </w:rPr>
              <w:t xml:space="preserve">בדיקת מרכיבי העלות תוך </w:t>
            </w:r>
            <w:r w:rsidRPr="00B21DEE">
              <w:rPr>
                <w:rFonts w:ascii="David" w:hAnsi="David" w:hint="eastAsia"/>
                <w:rtl/>
              </w:rPr>
              <w:t>בחינה</w:t>
            </w:r>
            <w:r w:rsidRPr="00B21DEE">
              <w:rPr>
                <w:rFonts w:ascii="David" w:hAnsi="David"/>
                <w:rtl/>
              </w:rPr>
              <w:t xml:space="preserve"> </w:t>
            </w:r>
            <w:r>
              <w:rPr>
                <w:rFonts w:ascii="David" w:hAnsi="David" w:hint="cs"/>
                <w:rtl/>
              </w:rPr>
              <w:t xml:space="preserve">של </w:t>
            </w:r>
            <w:r w:rsidRPr="00B21DEE">
              <w:rPr>
                <w:rFonts w:ascii="David" w:hAnsi="David" w:hint="cs"/>
                <w:rtl/>
              </w:rPr>
              <w:t xml:space="preserve">תחשיבי </w:t>
            </w:r>
            <w:r>
              <w:rPr>
                <w:rFonts w:ascii="David" w:hAnsi="David" w:hint="cs"/>
                <w:rtl/>
              </w:rPr>
              <w:t>ה</w:t>
            </w:r>
            <w:r w:rsidRPr="00B21DEE">
              <w:rPr>
                <w:rFonts w:ascii="David" w:hAnsi="David" w:hint="cs"/>
                <w:rtl/>
              </w:rPr>
              <w:t xml:space="preserve">עלויות ענן </w:t>
            </w:r>
            <w:r>
              <w:rPr>
                <w:rFonts w:ascii="David" w:hAnsi="David" w:hint="cs"/>
                <w:rtl/>
              </w:rPr>
              <w:t>למרכיבים השונים (רמת פרוט, האם נכללו כל העלויות, האם יש עלויות סמויות וכד')</w:t>
            </w:r>
            <w:r w:rsidRPr="00B21DEE">
              <w:rPr>
                <w:rFonts w:ascii="David" w:hAnsi="David" w:hint="cs"/>
                <w:rtl/>
              </w:rPr>
              <w:t xml:space="preserve"> </w:t>
            </w:r>
          </w:p>
        </w:tc>
        <w:tc>
          <w:tcPr>
            <w:tcW w:w="1081" w:type="pct"/>
          </w:tcPr>
          <w:p w14:paraId="46B52DA5" w14:textId="74B37FC5" w:rsidR="00C32FCA" w:rsidRPr="00103472" w:rsidRDefault="00C32FCA" w:rsidP="00782775">
            <w:pPr>
              <w:bidi/>
              <w:rPr>
                <w:rFonts w:ascii="David" w:hAnsi="David"/>
                <w:color w:val="000000"/>
                <w:rtl/>
              </w:rPr>
            </w:pPr>
          </w:p>
        </w:tc>
        <w:tc>
          <w:tcPr>
            <w:tcW w:w="1409" w:type="pct"/>
          </w:tcPr>
          <w:p w14:paraId="4624D1BD" w14:textId="37012D6E" w:rsidR="00C32FCA" w:rsidRDefault="00C32FCA" w:rsidP="00782775">
            <w:pPr>
              <w:bidi/>
              <w:jc w:val="left"/>
              <w:rPr>
                <w:rFonts w:ascii="David" w:hAnsi="David"/>
                <w:color w:val="000000"/>
                <w:rtl/>
              </w:rPr>
            </w:pPr>
            <w:r w:rsidRPr="00103472">
              <w:rPr>
                <w:rFonts w:ascii="David" w:hAnsi="David" w:hint="eastAsia"/>
                <w:color w:val="000000"/>
                <w:rtl/>
              </w:rPr>
              <w:t>יש</w:t>
            </w:r>
            <w:r w:rsidRPr="00103472">
              <w:rPr>
                <w:rFonts w:ascii="David" w:hAnsi="David"/>
                <w:color w:val="000000"/>
                <w:rtl/>
              </w:rPr>
              <w:t xml:space="preserve"> </w:t>
            </w:r>
            <w:r w:rsidR="00B93466" w:rsidRPr="00103472">
              <w:rPr>
                <w:rFonts w:ascii="David" w:hAnsi="David" w:hint="eastAsia"/>
                <w:color w:val="000000"/>
                <w:rtl/>
              </w:rPr>
              <w:t>ל</w:t>
            </w:r>
            <w:r w:rsidR="00B93466">
              <w:rPr>
                <w:rFonts w:ascii="David" w:hAnsi="David" w:hint="cs"/>
                <w:color w:val="000000"/>
                <w:rtl/>
              </w:rPr>
              <w:t>בדוק</w:t>
            </w:r>
            <w:r w:rsidR="00B93466" w:rsidRPr="00103472">
              <w:rPr>
                <w:rFonts w:ascii="David" w:hAnsi="David"/>
                <w:color w:val="000000"/>
                <w:rtl/>
              </w:rPr>
              <w:t xml:space="preserve"> </w:t>
            </w:r>
            <w:r w:rsidRPr="00103472">
              <w:rPr>
                <w:rFonts w:ascii="David" w:hAnsi="David" w:hint="eastAsia"/>
                <w:color w:val="000000"/>
                <w:rtl/>
              </w:rPr>
              <w:t>את</w:t>
            </w:r>
            <w:r w:rsidRPr="00103472">
              <w:rPr>
                <w:rFonts w:ascii="David" w:hAnsi="David"/>
                <w:color w:val="000000"/>
                <w:rtl/>
              </w:rPr>
              <w:t xml:space="preserve"> </w:t>
            </w:r>
            <w:r w:rsidRPr="00103472">
              <w:rPr>
                <w:rFonts w:ascii="David" w:hAnsi="David" w:hint="eastAsia"/>
                <w:color w:val="000000"/>
                <w:rtl/>
              </w:rPr>
              <w:t>העלות</w:t>
            </w:r>
            <w:r w:rsidRPr="00103472">
              <w:rPr>
                <w:rFonts w:ascii="David" w:hAnsi="David"/>
                <w:color w:val="000000"/>
                <w:rtl/>
              </w:rPr>
              <w:t xml:space="preserve"> </w:t>
            </w:r>
            <w:r w:rsidRPr="00103472">
              <w:rPr>
                <w:rFonts w:ascii="David" w:hAnsi="David" w:hint="eastAsia"/>
                <w:color w:val="000000"/>
                <w:rtl/>
              </w:rPr>
              <w:t>הכוללת</w:t>
            </w:r>
            <w:r w:rsidRPr="00103472">
              <w:rPr>
                <w:rFonts w:ascii="David" w:hAnsi="David"/>
                <w:color w:val="000000"/>
                <w:rtl/>
              </w:rPr>
              <w:t xml:space="preserve"> </w:t>
            </w:r>
            <w:r w:rsidRPr="00103472">
              <w:rPr>
                <w:rFonts w:ascii="David" w:hAnsi="David" w:hint="eastAsia"/>
                <w:color w:val="000000"/>
                <w:rtl/>
              </w:rPr>
              <w:t>ולפרט</w:t>
            </w:r>
            <w:r w:rsidRPr="00103472">
              <w:rPr>
                <w:rFonts w:ascii="David" w:hAnsi="David"/>
                <w:color w:val="000000"/>
                <w:rtl/>
              </w:rPr>
              <w:t xml:space="preserve"> </w:t>
            </w:r>
            <w:r w:rsidRPr="00103472">
              <w:rPr>
                <w:rFonts w:ascii="David" w:hAnsi="David" w:hint="eastAsia"/>
                <w:color w:val="000000"/>
                <w:rtl/>
              </w:rPr>
              <w:t>על</w:t>
            </w:r>
            <w:r w:rsidRPr="00103472">
              <w:rPr>
                <w:rFonts w:ascii="David" w:hAnsi="David"/>
                <w:color w:val="000000"/>
                <w:rtl/>
              </w:rPr>
              <w:t xml:space="preserve"> </w:t>
            </w:r>
            <w:r w:rsidRPr="00103472">
              <w:rPr>
                <w:rFonts w:ascii="David" w:hAnsi="David" w:hint="eastAsia"/>
                <w:color w:val="000000"/>
                <w:rtl/>
              </w:rPr>
              <w:t>העלויות</w:t>
            </w:r>
            <w:r w:rsidRPr="00103472">
              <w:rPr>
                <w:rFonts w:ascii="David" w:hAnsi="David"/>
                <w:color w:val="000000"/>
                <w:rtl/>
              </w:rPr>
              <w:t xml:space="preserve"> </w:t>
            </w:r>
            <w:r w:rsidRPr="00103472">
              <w:rPr>
                <w:rFonts w:ascii="David" w:hAnsi="David" w:hint="eastAsia"/>
                <w:color w:val="000000"/>
                <w:rtl/>
              </w:rPr>
              <w:t>המחושבות</w:t>
            </w:r>
            <w:r w:rsidRPr="00103472">
              <w:rPr>
                <w:rFonts w:ascii="David" w:hAnsi="David"/>
                <w:color w:val="000000"/>
                <w:rtl/>
              </w:rPr>
              <w:t xml:space="preserve">, </w:t>
            </w:r>
            <w:r w:rsidRPr="00103472">
              <w:rPr>
                <w:rFonts w:ascii="David" w:hAnsi="David" w:hint="eastAsia"/>
                <w:color w:val="000000"/>
                <w:rtl/>
              </w:rPr>
              <w:t>לרבות</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כוללת</w:t>
            </w:r>
            <w:r w:rsidRPr="00103472">
              <w:rPr>
                <w:rFonts w:ascii="David" w:hAnsi="David"/>
                <w:color w:val="000000"/>
                <w:rtl/>
              </w:rPr>
              <w:t xml:space="preserve"> </w:t>
            </w:r>
            <w:r w:rsidRPr="00103472">
              <w:rPr>
                <w:rFonts w:ascii="David" w:hAnsi="David" w:hint="eastAsia"/>
                <w:color w:val="000000"/>
                <w:rtl/>
              </w:rPr>
              <w:t>לספק</w:t>
            </w:r>
            <w:r w:rsidRPr="00103472">
              <w:rPr>
                <w:rFonts w:ascii="David" w:hAnsi="David"/>
                <w:color w:val="000000"/>
                <w:rtl/>
              </w:rPr>
              <w:t xml:space="preserve"> </w:t>
            </w:r>
            <w:r w:rsidRPr="00103472">
              <w:rPr>
                <w:rFonts w:ascii="David" w:hAnsi="David" w:hint="eastAsia"/>
                <w:color w:val="000000"/>
                <w:rtl/>
              </w:rPr>
              <w:t>שירותי</w:t>
            </w:r>
            <w:r w:rsidRPr="00103472">
              <w:rPr>
                <w:rFonts w:ascii="David" w:hAnsi="David"/>
                <w:color w:val="000000"/>
                <w:rtl/>
              </w:rPr>
              <w:t xml:space="preserve"> </w:t>
            </w:r>
            <w:r w:rsidRPr="00103472">
              <w:rPr>
                <w:rFonts w:ascii="David" w:hAnsi="David" w:hint="eastAsia"/>
                <w:color w:val="000000"/>
                <w:rtl/>
              </w:rPr>
              <w:t>הענן</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עקיפות</w:t>
            </w:r>
            <w:r w:rsidRPr="00103472">
              <w:rPr>
                <w:rFonts w:ascii="David" w:hAnsi="David"/>
                <w:color w:val="000000"/>
                <w:rtl/>
              </w:rPr>
              <w:t xml:space="preserve"> </w:t>
            </w:r>
            <w:r w:rsidRPr="00103472">
              <w:rPr>
                <w:rFonts w:ascii="David" w:hAnsi="David" w:hint="eastAsia"/>
                <w:color w:val="000000"/>
                <w:rtl/>
              </w:rPr>
              <w:t>לרישוי</w:t>
            </w:r>
            <w:r w:rsidRPr="00103472">
              <w:rPr>
                <w:rFonts w:ascii="David" w:hAnsi="David"/>
                <w:color w:val="000000"/>
                <w:rtl/>
              </w:rPr>
              <w:t xml:space="preserve">, </w:t>
            </w:r>
            <w:r w:rsidRPr="00103472">
              <w:rPr>
                <w:rFonts w:ascii="David" w:hAnsi="David" w:hint="eastAsia"/>
                <w:color w:val="000000"/>
                <w:rtl/>
              </w:rPr>
              <w:t>ככל</w:t>
            </w:r>
            <w:r w:rsidRPr="00103472">
              <w:rPr>
                <w:rFonts w:ascii="David" w:hAnsi="David"/>
                <w:color w:val="000000"/>
                <w:rtl/>
              </w:rPr>
              <w:t xml:space="preserve"> </w:t>
            </w:r>
            <w:r w:rsidRPr="00103472">
              <w:rPr>
                <w:rFonts w:ascii="David" w:hAnsi="David" w:hint="eastAsia"/>
                <w:color w:val="000000"/>
                <w:rtl/>
              </w:rPr>
              <w:t>שישנן</w:t>
            </w:r>
            <w:r w:rsidRPr="00103472">
              <w:rPr>
                <w:rFonts w:ascii="David" w:hAnsi="David"/>
                <w:color w:val="000000"/>
                <w:rtl/>
              </w:rPr>
              <w:t xml:space="preserve"> </w:t>
            </w:r>
            <w:r w:rsidRPr="00103472">
              <w:rPr>
                <w:rFonts w:ascii="David" w:hAnsi="David" w:hint="eastAsia"/>
                <w:color w:val="000000"/>
                <w:rtl/>
              </w:rPr>
              <w:t>ועוד</w:t>
            </w:r>
            <w:r w:rsidRPr="00103472">
              <w:rPr>
                <w:rFonts w:ascii="David" w:hAnsi="David"/>
                <w:color w:val="000000"/>
                <w:rtl/>
              </w:rPr>
              <w:t>.</w:t>
            </w:r>
          </w:p>
          <w:p w14:paraId="0D8F07BF" w14:textId="77777777" w:rsidR="00C32FCA" w:rsidRPr="00B21DEE" w:rsidRDefault="00C32FCA" w:rsidP="00782775">
            <w:pPr>
              <w:bidi/>
              <w:rPr>
                <w:rFonts w:ascii="David" w:hAnsi="David"/>
                <w:rtl/>
              </w:rPr>
            </w:pPr>
            <w:r w:rsidRPr="00B21DEE">
              <w:rPr>
                <w:rFonts w:ascii="David" w:hAnsi="David"/>
                <w:rtl/>
              </w:rPr>
              <w:t>רמת הפרט בטבלה</w:t>
            </w:r>
          </w:p>
          <w:p w14:paraId="4328D3D2" w14:textId="77777777" w:rsidR="00C32FCA" w:rsidRPr="00B21DEE" w:rsidRDefault="00C32FCA" w:rsidP="00782775">
            <w:pPr>
              <w:bidi/>
              <w:jc w:val="left"/>
              <w:rPr>
                <w:rFonts w:ascii="David" w:hAnsi="David"/>
                <w:rtl/>
              </w:rPr>
            </w:pPr>
            <w:r w:rsidRPr="00B21DEE">
              <w:rPr>
                <w:rFonts w:ascii="David" w:hAnsi="David"/>
                <w:rtl/>
              </w:rPr>
              <w:t>האם הפרוט היה מדויק וכלל את כל המרכיבים</w:t>
            </w:r>
          </w:p>
          <w:p w14:paraId="3ABE4257" w14:textId="10530A4A" w:rsidR="00C32FCA" w:rsidRPr="00630049" w:rsidRDefault="00C32FCA" w:rsidP="00782775">
            <w:pPr>
              <w:bidi/>
              <w:jc w:val="left"/>
              <w:rPr>
                <w:rFonts w:ascii="David" w:hAnsi="David"/>
                <w:rtl/>
              </w:rPr>
            </w:pPr>
            <w:r w:rsidRPr="00B21DEE">
              <w:rPr>
                <w:rFonts w:ascii="David" w:hAnsi="David"/>
                <w:rtl/>
              </w:rPr>
              <w:t>בחינה לפי תתי-הסעיפים בסעיף  3.4.2</w:t>
            </w:r>
          </w:p>
          <w:p w14:paraId="52768AC4" w14:textId="77777777" w:rsidR="00C32FCA" w:rsidRDefault="00C32FCA" w:rsidP="00782775">
            <w:pPr>
              <w:bidi/>
              <w:jc w:val="left"/>
              <w:rPr>
                <w:rFonts w:ascii="David" w:hAnsi="David"/>
                <w:rtl/>
              </w:rPr>
            </w:pPr>
          </w:p>
          <w:p w14:paraId="572707F3" w14:textId="2F55C963" w:rsidR="00C32FCA" w:rsidRDefault="00C32FCA" w:rsidP="00782775">
            <w:pPr>
              <w:bidi/>
              <w:jc w:val="left"/>
              <w:rPr>
                <w:rFonts w:ascii="David" w:hAnsi="David"/>
                <w:rtl/>
              </w:rPr>
            </w:pPr>
            <w:r w:rsidRPr="00103472">
              <w:rPr>
                <w:rFonts w:ascii="David" w:hAnsi="David" w:hint="eastAsia"/>
                <w:rtl/>
              </w:rPr>
              <w:t>חיבור</w:t>
            </w:r>
            <w:r w:rsidRPr="00103472">
              <w:rPr>
                <w:rFonts w:ascii="David" w:hAnsi="David"/>
                <w:rtl/>
              </w:rPr>
              <w:t xml:space="preserve"> </w:t>
            </w:r>
            <w:r w:rsidRPr="00103472">
              <w:rPr>
                <w:rFonts w:ascii="David" w:hAnsi="David" w:hint="eastAsia"/>
                <w:rtl/>
              </w:rPr>
              <w:t>לרשת</w:t>
            </w:r>
            <w:r w:rsidRPr="00103472">
              <w:rPr>
                <w:rFonts w:ascii="David" w:hAnsi="David"/>
                <w:rtl/>
              </w:rPr>
              <w:t xml:space="preserve"> </w:t>
            </w:r>
            <w:r w:rsidRPr="00103472">
              <w:rPr>
                <w:rFonts w:ascii="David" w:hAnsi="David" w:hint="eastAsia"/>
                <w:rtl/>
              </w:rPr>
              <w:t>פנימית</w:t>
            </w:r>
            <w:r w:rsidRPr="00103472">
              <w:rPr>
                <w:rFonts w:ascii="David" w:hAnsi="David"/>
                <w:rtl/>
              </w:rPr>
              <w:t xml:space="preserve"> </w:t>
            </w:r>
            <w:r w:rsidRPr="00103472">
              <w:rPr>
                <w:rFonts w:ascii="David" w:hAnsi="David" w:hint="eastAsia"/>
                <w:rtl/>
              </w:rPr>
              <w:t>ועבודה</w:t>
            </w:r>
            <w:r w:rsidRPr="00103472">
              <w:rPr>
                <w:rFonts w:ascii="David" w:hAnsi="David"/>
                <w:rtl/>
              </w:rPr>
              <w:t xml:space="preserve"> </w:t>
            </w:r>
            <w:r w:rsidRPr="00103472">
              <w:rPr>
                <w:rFonts w:ascii="David" w:hAnsi="David" w:hint="eastAsia"/>
                <w:rtl/>
              </w:rPr>
              <w:t>היברידית</w:t>
            </w:r>
            <w:r w:rsidRPr="00103472">
              <w:rPr>
                <w:rFonts w:ascii="David" w:hAnsi="David"/>
                <w:rtl/>
              </w:rPr>
              <w:t xml:space="preserve"> – </w:t>
            </w:r>
            <w:r w:rsidR="00B93466">
              <w:rPr>
                <w:rFonts w:ascii="David" w:hAnsi="David" w:hint="cs"/>
                <w:rtl/>
              </w:rPr>
              <w:t>ה</w:t>
            </w:r>
            <w:r w:rsidRPr="00103472">
              <w:rPr>
                <w:rFonts w:ascii="David" w:hAnsi="David"/>
                <w:rtl/>
              </w:rPr>
              <w:t>אם יש עלות נוספת</w:t>
            </w:r>
          </w:p>
          <w:p w14:paraId="642B1131" w14:textId="21854FAE" w:rsidR="00C32FCA" w:rsidRPr="00103472" w:rsidRDefault="00C32FCA" w:rsidP="00782775">
            <w:pPr>
              <w:bidi/>
              <w:rPr>
                <w:rFonts w:ascii="David" w:hAnsi="David"/>
                <w:rtl/>
              </w:rPr>
            </w:pPr>
          </w:p>
        </w:tc>
        <w:tc>
          <w:tcPr>
            <w:tcW w:w="578" w:type="pct"/>
            <w:shd w:val="clear" w:color="auto" w:fill="D9D9D9" w:themeFill="background1" w:themeFillShade="D9"/>
          </w:tcPr>
          <w:p w14:paraId="057C93AE" w14:textId="5F7BF9C6" w:rsidR="00C32FCA" w:rsidRPr="00103472" w:rsidRDefault="0050706B" w:rsidP="00782775">
            <w:pPr>
              <w:bidi/>
              <w:jc w:val="left"/>
              <w:rPr>
                <w:rFonts w:ascii="David" w:hAnsi="David"/>
                <w:color w:val="000000"/>
                <w:rtl/>
              </w:rPr>
            </w:pPr>
            <w:r>
              <w:rPr>
                <w:rFonts w:ascii="David" w:hAnsi="David" w:hint="cs"/>
                <w:color w:val="000000"/>
                <w:rtl/>
              </w:rPr>
              <w:t xml:space="preserve">ראה שורה  5 בטבלה בהמשך </w:t>
            </w:r>
            <w:r>
              <w:rPr>
                <w:rFonts w:ascii="David" w:hAnsi="David"/>
                <w:color w:val="000000"/>
                <w:rtl/>
              </w:rPr>
              <w:t>–</w:t>
            </w:r>
            <w:r>
              <w:rPr>
                <w:rFonts w:ascii="David" w:hAnsi="David" w:hint="cs"/>
                <w:color w:val="000000"/>
                <w:rtl/>
              </w:rPr>
              <w:t xml:space="preserve"> סיכום ממצאי הבדיקה</w:t>
            </w:r>
          </w:p>
        </w:tc>
      </w:tr>
      <w:tr w:rsidR="006C6FCE" w:rsidRPr="0082673D" w14:paraId="28B300E1" w14:textId="173A2200" w:rsidTr="004D55AD">
        <w:tc>
          <w:tcPr>
            <w:tcW w:w="271" w:type="pct"/>
          </w:tcPr>
          <w:p w14:paraId="53C96881" w14:textId="16F66801" w:rsidR="00C32FCA" w:rsidRDefault="00C32FCA" w:rsidP="00782775">
            <w:pPr>
              <w:bidi/>
              <w:rPr>
                <w:rFonts w:ascii="David" w:hAnsi="David"/>
                <w:color w:val="FF0000"/>
                <w:rtl/>
              </w:rPr>
            </w:pPr>
            <w:r w:rsidRPr="00102E01">
              <w:rPr>
                <w:rFonts w:ascii="David" w:hAnsi="David"/>
                <w:rtl/>
              </w:rPr>
              <w:t>3</w:t>
            </w:r>
          </w:p>
        </w:tc>
        <w:tc>
          <w:tcPr>
            <w:tcW w:w="1661" w:type="pct"/>
          </w:tcPr>
          <w:p w14:paraId="6C9C7493" w14:textId="0BE22592" w:rsidR="00C32FCA" w:rsidRPr="003A55B5" w:rsidRDefault="00C32FCA" w:rsidP="00782775">
            <w:pPr>
              <w:bidi/>
              <w:jc w:val="left"/>
              <w:rPr>
                <w:rFonts w:ascii="David" w:hAnsi="David"/>
                <w:rtl/>
              </w:rPr>
            </w:pPr>
            <w:r w:rsidRPr="003A55B5">
              <w:rPr>
                <w:rFonts w:ascii="David" w:hAnsi="David"/>
                <w:b/>
                <w:bCs/>
                <w:rtl/>
              </w:rPr>
              <w:t xml:space="preserve"> </w:t>
            </w:r>
            <w:r w:rsidRPr="003A55B5">
              <w:rPr>
                <w:rFonts w:ascii="David" w:hAnsi="David" w:hint="eastAsia"/>
                <w:b/>
                <w:bCs/>
                <w:rtl/>
              </w:rPr>
              <w:t>ל</w:t>
            </w:r>
            <w:r>
              <w:rPr>
                <w:rFonts w:ascii="David" w:hAnsi="David" w:hint="cs"/>
                <w:b/>
                <w:bCs/>
                <w:rtl/>
              </w:rPr>
              <w:t xml:space="preserve">צורך </w:t>
            </w:r>
            <w:r w:rsidRPr="003A55B5">
              <w:rPr>
                <w:rFonts w:ascii="David" w:hAnsi="David" w:hint="eastAsia"/>
                <w:b/>
                <w:bCs/>
                <w:rtl/>
              </w:rPr>
              <w:t>בחינ</w:t>
            </w:r>
            <w:r w:rsidRPr="003A55B5">
              <w:rPr>
                <w:rFonts w:ascii="David" w:hAnsi="David" w:hint="cs"/>
                <w:b/>
                <w:bCs/>
                <w:rtl/>
              </w:rPr>
              <w:t>ת</w:t>
            </w:r>
            <w:r w:rsidRPr="003A55B5">
              <w:rPr>
                <w:rFonts w:ascii="David" w:hAnsi="David"/>
                <w:b/>
                <w:bCs/>
                <w:rtl/>
              </w:rPr>
              <w:t xml:space="preserve"> </w:t>
            </w:r>
            <w:r w:rsidRPr="003A55B5">
              <w:rPr>
                <w:rFonts w:ascii="David" w:hAnsi="David" w:hint="eastAsia"/>
                <w:b/>
                <w:bCs/>
                <w:rtl/>
              </w:rPr>
              <w:t>תעריפי</w:t>
            </w:r>
            <w:r w:rsidRPr="003A55B5">
              <w:rPr>
                <w:rFonts w:ascii="David" w:hAnsi="David"/>
                <w:b/>
                <w:bCs/>
                <w:rtl/>
              </w:rPr>
              <w:t xml:space="preserve"> </w:t>
            </w:r>
            <w:r w:rsidRPr="003A55B5">
              <w:rPr>
                <w:rFonts w:ascii="David" w:hAnsi="David" w:hint="eastAsia"/>
                <w:b/>
                <w:bCs/>
                <w:rtl/>
              </w:rPr>
              <w:t>הענן</w:t>
            </w:r>
            <w:r w:rsidRPr="003A55B5">
              <w:rPr>
                <w:rFonts w:ascii="David" w:hAnsi="David"/>
                <w:b/>
                <w:bCs/>
                <w:rtl/>
              </w:rPr>
              <w:t xml:space="preserve"> </w:t>
            </w:r>
            <w:r w:rsidR="00A224E2">
              <w:rPr>
                <w:rFonts w:ascii="David" w:hAnsi="David" w:hint="cs"/>
                <w:b/>
                <w:bCs/>
                <w:rtl/>
              </w:rPr>
              <w:t xml:space="preserve">המשרד יסתייע </w:t>
            </w:r>
            <w:r w:rsidR="00A224E2" w:rsidRPr="003A55B5">
              <w:rPr>
                <w:rFonts w:ascii="David" w:hAnsi="David" w:hint="cs"/>
                <w:b/>
                <w:bCs/>
                <w:rtl/>
              </w:rPr>
              <w:t xml:space="preserve"> </w:t>
            </w:r>
            <w:r w:rsidR="00A224E2">
              <w:rPr>
                <w:rFonts w:ascii="David" w:hAnsi="David" w:hint="cs"/>
                <w:b/>
                <w:bCs/>
                <w:rtl/>
              </w:rPr>
              <w:t>ב</w:t>
            </w:r>
            <w:r w:rsidRPr="003A55B5">
              <w:rPr>
                <w:rFonts w:ascii="David" w:hAnsi="David" w:hint="cs"/>
                <w:b/>
                <w:bCs/>
                <w:rtl/>
              </w:rPr>
              <w:t xml:space="preserve">גליונות </w:t>
            </w:r>
            <w:r w:rsidRPr="003A55B5">
              <w:rPr>
                <w:rFonts w:ascii="David" w:hAnsi="David" w:hint="eastAsia"/>
                <w:b/>
                <w:bCs/>
                <w:rtl/>
              </w:rPr>
              <w:t>ש</w:t>
            </w:r>
            <w:r w:rsidRPr="003A55B5">
              <w:rPr>
                <w:rFonts w:ascii="David" w:hAnsi="David" w:hint="cs"/>
                <w:b/>
                <w:bCs/>
                <w:rtl/>
              </w:rPr>
              <w:t>נוצרו ו</w:t>
            </w:r>
            <w:r w:rsidRPr="003A55B5">
              <w:rPr>
                <w:rFonts w:ascii="David" w:hAnsi="David" w:hint="eastAsia"/>
                <w:b/>
                <w:bCs/>
                <w:rtl/>
              </w:rPr>
              <w:t>חושבו</w:t>
            </w:r>
            <w:r w:rsidRPr="003A55B5">
              <w:rPr>
                <w:rFonts w:ascii="David" w:hAnsi="David"/>
                <w:b/>
                <w:bCs/>
                <w:rtl/>
              </w:rPr>
              <w:t xml:space="preserve"> </w:t>
            </w:r>
            <w:r w:rsidRPr="003A55B5">
              <w:rPr>
                <w:rFonts w:ascii="David" w:hAnsi="David" w:hint="eastAsia"/>
                <w:b/>
                <w:bCs/>
                <w:rtl/>
              </w:rPr>
              <w:t>במחשבונים</w:t>
            </w:r>
            <w:r w:rsidRPr="003A55B5">
              <w:rPr>
                <w:rFonts w:ascii="David" w:hAnsi="David"/>
                <w:b/>
                <w:bCs/>
                <w:rtl/>
              </w:rPr>
              <w:t xml:space="preserve"> </w:t>
            </w:r>
            <w:r w:rsidRPr="003A55B5">
              <w:rPr>
                <w:rFonts w:ascii="David" w:hAnsi="David" w:hint="eastAsia"/>
                <w:b/>
                <w:bCs/>
                <w:rtl/>
              </w:rPr>
              <w:t>של</w:t>
            </w:r>
            <w:r w:rsidRPr="003A55B5">
              <w:rPr>
                <w:rFonts w:ascii="David" w:hAnsi="David"/>
                <w:b/>
                <w:bCs/>
                <w:rtl/>
              </w:rPr>
              <w:t xml:space="preserve"> </w:t>
            </w:r>
            <w:r w:rsidRPr="003A55B5">
              <w:rPr>
                <w:rFonts w:ascii="David" w:hAnsi="David" w:hint="eastAsia"/>
                <w:b/>
                <w:bCs/>
                <w:rtl/>
              </w:rPr>
              <w:t>ספקיות</w:t>
            </w:r>
            <w:r w:rsidRPr="003A55B5">
              <w:rPr>
                <w:rFonts w:ascii="David" w:hAnsi="David"/>
                <w:b/>
                <w:bCs/>
                <w:rtl/>
              </w:rPr>
              <w:t xml:space="preserve"> </w:t>
            </w:r>
            <w:r w:rsidRPr="003A55B5">
              <w:rPr>
                <w:rFonts w:ascii="David" w:hAnsi="David" w:hint="eastAsia"/>
                <w:b/>
                <w:bCs/>
                <w:rtl/>
              </w:rPr>
              <w:t>שרותי</w:t>
            </w:r>
            <w:r w:rsidRPr="003A55B5">
              <w:rPr>
                <w:rFonts w:ascii="David" w:hAnsi="David"/>
                <w:b/>
                <w:bCs/>
                <w:rtl/>
              </w:rPr>
              <w:t xml:space="preserve"> </w:t>
            </w:r>
            <w:r w:rsidRPr="003A55B5">
              <w:rPr>
                <w:rFonts w:ascii="David" w:hAnsi="David" w:hint="eastAsia"/>
                <w:b/>
                <w:bCs/>
                <w:rtl/>
              </w:rPr>
              <w:t>הענן</w:t>
            </w:r>
            <w:r w:rsidRPr="003A55B5">
              <w:rPr>
                <w:rFonts w:ascii="David" w:hAnsi="David"/>
                <w:b/>
                <w:bCs/>
                <w:rtl/>
              </w:rPr>
              <w:t xml:space="preserve"> </w:t>
            </w:r>
            <w:r w:rsidRPr="003A55B5">
              <w:rPr>
                <w:rFonts w:ascii="David" w:hAnsi="David" w:hint="cs"/>
                <w:b/>
                <w:bCs/>
                <w:rtl/>
              </w:rPr>
              <w:t>ואשר צורפו למענה</w:t>
            </w:r>
            <w:r w:rsidRPr="00102E01">
              <w:rPr>
                <w:rFonts w:ascii="David" w:hAnsi="David"/>
                <w:b/>
                <w:bCs/>
                <w:rtl/>
              </w:rPr>
              <w:t>.</w:t>
            </w:r>
          </w:p>
          <w:p w14:paraId="70BB03F6" w14:textId="1EA66A86" w:rsidR="00C32FCA" w:rsidRPr="00B21DEE" w:rsidRDefault="00C32FCA" w:rsidP="00D9062E">
            <w:pPr>
              <w:bidi/>
              <w:jc w:val="left"/>
              <w:rPr>
                <w:rFonts w:ascii="David" w:hAnsi="David"/>
                <w:color w:val="FF0000"/>
                <w:rtl/>
              </w:rPr>
            </w:pPr>
            <w:r w:rsidRPr="00B21DEE">
              <w:rPr>
                <w:rFonts w:ascii="David" w:hAnsi="David"/>
                <w:rtl/>
              </w:rPr>
              <w:t>(</w:t>
            </w:r>
            <w:r>
              <w:rPr>
                <w:rFonts w:ascii="David" w:hAnsi="David" w:hint="cs"/>
                <w:rtl/>
              </w:rPr>
              <w:t xml:space="preserve">בחינת </w:t>
            </w:r>
            <w:r w:rsidRPr="00B21DEE">
              <w:rPr>
                <w:rFonts w:ascii="David" w:hAnsi="David"/>
                <w:rtl/>
              </w:rPr>
              <w:t xml:space="preserve">התחשיב </w:t>
            </w:r>
            <w:r w:rsidRPr="00B21DEE">
              <w:rPr>
                <w:rFonts w:ascii="David" w:hAnsi="David" w:hint="eastAsia"/>
                <w:rtl/>
              </w:rPr>
              <w:t>שצורף</w:t>
            </w:r>
            <w:r w:rsidRPr="00B21DEE">
              <w:rPr>
                <w:rFonts w:ascii="David" w:hAnsi="David"/>
                <w:rtl/>
              </w:rPr>
              <w:t xml:space="preserve"> </w:t>
            </w:r>
            <w:r w:rsidRPr="00B21DEE">
              <w:rPr>
                <w:rFonts w:ascii="David" w:hAnsi="David" w:hint="eastAsia"/>
                <w:rtl/>
              </w:rPr>
              <w:t>למענה</w:t>
            </w:r>
            <w:r w:rsidRPr="00B21DEE">
              <w:rPr>
                <w:rFonts w:ascii="David" w:hAnsi="David"/>
                <w:rtl/>
              </w:rPr>
              <w:t xml:space="preserve"> </w:t>
            </w:r>
            <w:r w:rsidRPr="00B21DEE">
              <w:rPr>
                <w:rFonts w:ascii="David" w:hAnsi="David" w:hint="eastAsia"/>
                <w:rtl/>
              </w:rPr>
              <w:t>יאפשר</w:t>
            </w:r>
            <w:r w:rsidRPr="00B21DEE">
              <w:rPr>
                <w:rFonts w:ascii="David" w:hAnsi="David"/>
                <w:rtl/>
              </w:rPr>
              <w:t xml:space="preserve"> </w:t>
            </w:r>
            <w:r w:rsidRPr="00B21DEE">
              <w:rPr>
                <w:rFonts w:ascii="David" w:hAnsi="David" w:hint="eastAsia"/>
                <w:rtl/>
              </w:rPr>
              <w:t>למשרד</w:t>
            </w:r>
            <w:r w:rsidRPr="00B21DEE">
              <w:rPr>
                <w:rFonts w:ascii="David" w:hAnsi="David"/>
                <w:rtl/>
              </w:rPr>
              <w:t xml:space="preserve"> </w:t>
            </w:r>
            <w:r w:rsidRPr="00B21DEE">
              <w:rPr>
                <w:rFonts w:ascii="David" w:hAnsi="David" w:hint="eastAsia"/>
                <w:rtl/>
              </w:rPr>
              <w:t>להעריך</w:t>
            </w:r>
            <w:r w:rsidRPr="00B21DEE">
              <w:rPr>
                <w:rFonts w:ascii="David" w:hAnsi="David"/>
                <w:rtl/>
              </w:rPr>
              <w:t xml:space="preserve"> </w:t>
            </w:r>
            <w:r w:rsidRPr="00B21DEE">
              <w:rPr>
                <w:rFonts w:ascii="David" w:hAnsi="David" w:hint="eastAsia"/>
                <w:rtl/>
              </w:rPr>
              <w:t>את</w:t>
            </w:r>
            <w:r w:rsidRPr="00B21DEE">
              <w:rPr>
                <w:rFonts w:ascii="David" w:hAnsi="David"/>
                <w:rtl/>
              </w:rPr>
              <w:t xml:space="preserve"> </w:t>
            </w:r>
            <w:r>
              <w:rPr>
                <w:rFonts w:ascii="David" w:hAnsi="David" w:hint="cs"/>
                <w:rtl/>
              </w:rPr>
              <w:t xml:space="preserve">תעריפי הענן המפולחים למרכיבים השונים, וכן את כל מרכיבי העלויות  לכל הפתרון) </w:t>
            </w:r>
          </w:p>
        </w:tc>
        <w:tc>
          <w:tcPr>
            <w:tcW w:w="1081" w:type="pct"/>
          </w:tcPr>
          <w:p w14:paraId="5193F22C" w14:textId="71E408EB" w:rsidR="00C32FCA" w:rsidRPr="00103472" w:rsidDel="00A25A0F" w:rsidRDefault="00C32FCA" w:rsidP="00782775">
            <w:pPr>
              <w:bidi/>
              <w:rPr>
                <w:rFonts w:ascii="David" w:hAnsi="David"/>
                <w:rtl/>
              </w:rPr>
            </w:pPr>
          </w:p>
        </w:tc>
        <w:tc>
          <w:tcPr>
            <w:tcW w:w="1409" w:type="pct"/>
          </w:tcPr>
          <w:p w14:paraId="33BE5AED" w14:textId="6AA4F86D" w:rsidR="00C32FCA" w:rsidRPr="00103472" w:rsidRDefault="00C32FCA" w:rsidP="00782775">
            <w:pPr>
              <w:bidi/>
              <w:jc w:val="left"/>
              <w:rPr>
                <w:rFonts w:ascii="David" w:hAnsi="David"/>
                <w:color w:val="000000"/>
                <w:rtl/>
              </w:rPr>
            </w:pPr>
            <w:r w:rsidRPr="00103472">
              <w:rPr>
                <w:rFonts w:ascii="David" w:hAnsi="David" w:hint="eastAsia"/>
                <w:color w:val="000000"/>
                <w:rtl/>
              </w:rPr>
              <w:t>יש</w:t>
            </w:r>
            <w:r w:rsidRPr="00103472">
              <w:rPr>
                <w:rFonts w:ascii="David" w:hAnsi="David"/>
                <w:color w:val="000000"/>
                <w:rtl/>
              </w:rPr>
              <w:t xml:space="preserve"> </w:t>
            </w:r>
            <w:r w:rsidRPr="00103472">
              <w:rPr>
                <w:rFonts w:ascii="David" w:hAnsi="David" w:hint="eastAsia"/>
                <w:color w:val="000000"/>
                <w:rtl/>
              </w:rPr>
              <w:t>לציין</w:t>
            </w:r>
            <w:r w:rsidRPr="00103472">
              <w:rPr>
                <w:rFonts w:ascii="David" w:hAnsi="David"/>
                <w:color w:val="000000"/>
                <w:rtl/>
              </w:rPr>
              <w:t xml:space="preserve"> </w:t>
            </w:r>
            <w:r w:rsidRPr="00103472">
              <w:rPr>
                <w:rFonts w:ascii="David" w:hAnsi="David" w:hint="eastAsia"/>
                <w:color w:val="000000"/>
                <w:rtl/>
              </w:rPr>
              <w:t>את</w:t>
            </w:r>
            <w:r w:rsidRPr="00103472">
              <w:rPr>
                <w:rFonts w:ascii="David" w:hAnsi="David"/>
                <w:color w:val="000000"/>
                <w:rtl/>
              </w:rPr>
              <w:t xml:space="preserve"> </w:t>
            </w:r>
            <w:r w:rsidRPr="00103472">
              <w:rPr>
                <w:rFonts w:ascii="David" w:hAnsi="David" w:hint="eastAsia"/>
                <w:color w:val="000000"/>
                <w:rtl/>
              </w:rPr>
              <w:t>העלות</w:t>
            </w:r>
            <w:r w:rsidRPr="00103472">
              <w:rPr>
                <w:rFonts w:ascii="David" w:hAnsi="David"/>
                <w:color w:val="000000"/>
                <w:rtl/>
              </w:rPr>
              <w:t xml:space="preserve"> </w:t>
            </w:r>
            <w:r w:rsidRPr="00103472">
              <w:rPr>
                <w:rFonts w:ascii="David" w:hAnsi="David" w:hint="eastAsia"/>
                <w:color w:val="000000"/>
                <w:rtl/>
              </w:rPr>
              <w:t>הכוללת</w:t>
            </w:r>
            <w:r w:rsidRPr="00103472">
              <w:rPr>
                <w:rFonts w:ascii="David" w:hAnsi="David"/>
                <w:color w:val="000000"/>
                <w:rtl/>
              </w:rPr>
              <w:t xml:space="preserve"> </w:t>
            </w:r>
            <w:r w:rsidRPr="00103472">
              <w:rPr>
                <w:rFonts w:ascii="David" w:hAnsi="David" w:hint="eastAsia"/>
                <w:color w:val="000000"/>
                <w:rtl/>
              </w:rPr>
              <w:t>ולפרט</w:t>
            </w:r>
            <w:r w:rsidRPr="00103472">
              <w:rPr>
                <w:rFonts w:ascii="David" w:hAnsi="David"/>
                <w:color w:val="000000"/>
                <w:rtl/>
              </w:rPr>
              <w:t xml:space="preserve"> </w:t>
            </w:r>
            <w:r w:rsidRPr="00103472">
              <w:rPr>
                <w:rFonts w:ascii="David" w:hAnsi="David" w:hint="eastAsia"/>
                <w:color w:val="000000"/>
                <w:rtl/>
              </w:rPr>
              <w:t>על</w:t>
            </w:r>
            <w:r w:rsidRPr="00103472">
              <w:rPr>
                <w:rFonts w:ascii="David" w:hAnsi="David"/>
                <w:color w:val="000000"/>
                <w:rtl/>
              </w:rPr>
              <w:t xml:space="preserve"> </w:t>
            </w:r>
            <w:r w:rsidRPr="00103472">
              <w:rPr>
                <w:rFonts w:ascii="David" w:hAnsi="David" w:hint="eastAsia"/>
                <w:color w:val="000000"/>
                <w:rtl/>
              </w:rPr>
              <w:t>העלויות</w:t>
            </w:r>
            <w:r w:rsidRPr="00103472">
              <w:rPr>
                <w:rFonts w:ascii="David" w:hAnsi="David"/>
                <w:color w:val="000000"/>
                <w:rtl/>
              </w:rPr>
              <w:t xml:space="preserve"> </w:t>
            </w:r>
            <w:r w:rsidRPr="00103472">
              <w:rPr>
                <w:rFonts w:ascii="David" w:hAnsi="David" w:hint="eastAsia"/>
                <w:color w:val="000000"/>
                <w:rtl/>
              </w:rPr>
              <w:t>המחושבות</w:t>
            </w:r>
            <w:r w:rsidRPr="00103472">
              <w:rPr>
                <w:rFonts w:ascii="David" w:hAnsi="David"/>
                <w:color w:val="000000"/>
                <w:rtl/>
              </w:rPr>
              <w:t xml:space="preserve">, </w:t>
            </w:r>
            <w:r w:rsidRPr="00103472">
              <w:rPr>
                <w:rFonts w:ascii="David" w:hAnsi="David" w:hint="eastAsia"/>
                <w:color w:val="000000"/>
                <w:rtl/>
              </w:rPr>
              <w:t>לרבות</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כוללת</w:t>
            </w:r>
            <w:r w:rsidRPr="00103472">
              <w:rPr>
                <w:rFonts w:ascii="David" w:hAnsi="David"/>
                <w:color w:val="000000"/>
                <w:rtl/>
              </w:rPr>
              <w:t xml:space="preserve"> </w:t>
            </w:r>
            <w:r w:rsidRPr="00103472">
              <w:rPr>
                <w:rFonts w:ascii="David" w:hAnsi="David" w:hint="eastAsia"/>
                <w:color w:val="000000"/>
                <w:rtl/>
              </w:rPr>
              <w:t>לספק</w:t>
            </w:r>
            <w:r w:rsidRPr="00103472">
              <w:rPr>
                <w:rFonts w:ascii="David" w:hAnsi="David"/>
                <w:color w:val="000000"/>
                <w:rtl/>
              </w:rPr>
              <w:t xml:space="preserve"> </w:t>
            </w:r>
            <w:r w:rsidRPr="00103472">
              <w:rPr>
                <w:rFonts w:ascii="David" w:hAnsi="David" w:hint="eastAsia"/>
                <w:color w:val="000000"/>
                <w:rtl/>
              </w:rPr>
              <w:t>שירותי</w:t>
            </w:r>
            <w:r w:rsidRPr="00103472">
              <w:rPr>
                <w:rFonts w:ascii="David" w:hAnsi="David"/>
                <w:color w:val="000000"/>
                <w:rtl/>
              </w:rPr>
              <w:t xml:space="preserve"> </w:t>
            </w:r>
            <w:r w:rsidRPr="00103472">
              <w:rPr>
                <w:rFonts w:ascii="David" w:hAnsi="David" w:hint="eastAsia"/>
                <w:color w:val="000000"/>
                <w:rtl/>
              </w:rPr>
              <w:t>הענן</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עקיפות</w:t>
            </w:r>
            <w:r w:rsidRPr="00103472">
              <w:rPr>
                <w:rFonts w:ascii="David" w:hAnsi="David"/>
                <w:color w:val="000000"/>
                <w:rtl/>
              </w:rPr>
              <w:t xml:space="preserve"> </w:t>
            </w:r>
            <w:r w:rsidRPr="00103472">
              <w:rPr>
                <w:rFonts w:ascii="David" w:hAnsi="David" w:hint="eastAsia"/>
                <w:color w:val="000000"/>
                <w:rtl/>
              </w:rPr>
              <w:t>לרישוי</w:t>
            </w:r>
            <w:r w:rsidRPr="00103472">
              <w:rPr>
                <w:rFonts w:ascii="David" w:hAnsi="David"/>
                <w:color w:val="000000"/>
                <w:rtl/>
              </w:rPr>
              <w:t xml:space="preserve">, </w:t>
            </w:r>
            <w:r w:rsidRPr="00103472">
              <w:rPr>
                <w:rFonts w:ascii="David" w:hAnsi="David" w:hint="eastAsia"/>
                <w:color w:val="000000"/>
                <w:rtl/>
              </w:rPr>
              <w:t>ככל</w:t>
            </w:r>
            <w:r w:rsidRPr="00103472">
              <w:rPr>
                <w:rFonts w:ascii="David" w:hAnsi="David"/>
                <w:color w:val="000000"/>
                <w:rtl/>
              </w:rPr>
              <w:t xml:space="preserve"> </w:t>
            </w:r>
            <w:r w:rsidRPr="00103472">
              <w:rPr>
                <w:rFonts w:ascii="David" w:hAnsi="David" w:hint="eastAsia"/>
                <w:color w:val="000000"/>
                <w:rtl/>
              </w:rPr>
              <w:t>שישנן</w:t>
            </w:r>
            <w:r w:rsidRPr="00103472">
              <w:rPr>
                <w:rFonts w:ascii="David" w:hAnsi="David"/>
                <w:color w:val="000000"/>
                <w:rtl/>
              </w:rPr>
              <w:t xml:space="preserve"> </w:t>
            </w:r>
            <w:r w:rsidRPr="00103472">
              <w:rPr>
                <w:rFonts w:ascii="David" w:hAnsi="David" w:hint="eastAsia"/>
                <w:color w:val="000000"/>
                <w:rtl/>
              </w:rPr>
              <w:t>ועוד</w:t>
            </w:r>
            <w:r w:rsidRPr="00103472">
              <w:rPr>
                <w:rFonts w:ascii="David" w:hAnsi="David"/>
                <w:color w:val="000000"/>
                <w:rtl/>
              </w:rPr>
              <w:t>.</w:t>
            </w:r>
          </w:p>
        </w:tc>
        <w:tc>
          <w:tcPr>
            <w:tcW w:w="578" w:type="pct"/>
            <w:shd w:val="clear" w:color="auto" w:fill="D9D9D9" w:themeFill="background1" w:themeFillShade="D9"/>
          </w:tcPr>
          <w:p w14:paraId="2C371EC9" w14:textId="4237B069" w:rsidR="00C32FCA" w:rsidRPr="00103472" w:rsidRDefault="0050706B" w:rsidP="00782775">
            <w:pPr>
              <w:bidi/>
              <w:jc w:val="left"/>
              <w:rPr>
                <w:rFonts w:ascii="David" w:hAnsi="David"/>
                <w:color w:val="000000"/>
                <w:rtl/>
              </w:rPr>
            </w:pPr>
            <w:r>
              <w:rPr>
                <w:rFonts w:ascii="David" w:hAnsi="David" w:hint="cs"/>
                <w:color w:val="000000"/>
                <w:rtl/>
              </w:rPr>
              <w:t xml:space="preserve">ראה שורה  5 בטבלה בהמשך </w:t>
            </w:r>
            <w:r>
              <w:rPr>
                <w:rFonts w:ascii="David" w:hAnsi="David"/>
                <w:color w:val="000000"/>
                <w:rtl/>
              </w:rPr>
              <w:t>–</w:t>
            </w:r>
            <w:r>
              <w:rPr>
                <w:rFonts w:ascii="David" w:hAnsi="David" w:hint="cs"/>
                <w:color w:val="000000"/>
                <w:rtl/>
              </w:rPr>
              <w:t xml:space="preserve"> סיכום ממצאי הבדיקה</w:t>
            </w:r>
          </w:p>
        </w:tc>
      </w:tr>
      <w:tr w:rsidR="006C6FCE" w:rsidRPr="0082673D" w14:paraId="18214E5D" w14:textId="59A4D51E" w:rsidTr="00B9604E">
        <w:trPr>
          <w:trHeight w:val="360"/>
        </w:trPr>
        <w:tc>
          <w:tcPr>
            <w:tcW w:w="271" w:type="pct"/>
          </w:tcPr>
          <w:p w14:paraId="1C059967" w14:textId="6B7C5D97" w:rsidR="00C32FCA" w:rsidRPr="00103472" w:rsidRDefault="00C32FCA" w:rsidP="00782775">
            <w:pPr>
              <w:bidi/>
              <w:rPr>
                <w:rFonts w:ascii="David" w:hAnsi="David"/>
                <w:color w:val="FF0000"/>
                <w:rtl/>
              </w:rPr>
            </w:pPr>
            <w:r w:rsidRPr="00102E01">
              <w:rPr>
                <w:rFonts w:ascii="David" w:hAnsi="David"/>
                <w:rtl/>
              </w:rPr>
              <w:t>4</w:t>
            </w:r>
          </w:p>
        </w:tc>
        <w:tc>
          <w:tcPr>
            <w:tcW w:w="1661" w:type="pct"/>
            <w:vAlign w:val="center"/>
          </w:tcPr>
          <w:p w14:paraId="52D0E152" w14:textId="1D38306F" w:rsidR="00C32FCA" w:rsidRPr="00360913" w:rsidRDefault="00C32FCA" w:rsidP="00B93466">
            <w:pPr>
              <w:bidi/>
              <w:jc w:val="left"/>
              <w:rPr>
                <w:rFonts w:ascii="David" w:hAnsi="David"/>
                <w:b/>
                <w:bCs/>
              </w:rPr>
            </w:pPr>
            <w:r w:rsidRPr="00360913">
              <w:rPr>
                <w:rFonts w:ascii="David" w:hAnsi="David" w:hint="eastAsia"/>
                <w:b/>
                <w:bCs/>
                <w:rtl/>
              </w:rPr>
              <w:t>מתודולוגיית</w:t>
            </w:r>
            <w:r w:rsidRPr="00360913">
              <w:rPr>
                <w:rFonts w:ascii="David" w:hAnsi="David"/>
                <w:b/>
                <w:bCs/>
                <w:rtl/>
              </w:rPr>
              <w:t xml:space="preserve"> </w:t>
            </w:r>
            <w:r w:rsidRPr="00360913">
              <w:rPr>
                <w:rFonts w:ascii="David" w:hAnsi="David" w:hint="eastAsia"/>
                <w:b/>
                <w:bCs/>
                <w:rtl/>
              </w:rPr>
              <w:t>הערכת</w:t>
            </w:r>
            <w:r w:rsidRPr="00360913">
              <w:rPr>
                <w:rFonts w:ascii="David" w:hAnsi="David"/>
                <w:b/>
                <w:bCs/>
                <w:rtl/>
              </w:rPr>
              <w:t xml:space="preserve"> </w:t>
            </w:r>
            <w:r w:rsidRPr="00360913">
              <w:rPr>
                <w:rFonts w:ascii="David" w:hAnsi="David" w:hint="eastAsia"/>
                <w:b/>
                <w:bCs/>
                <w:rtl/>
              </w:rPr>
              <w:t>העלויות</w:t>
            </w:r>
            <w:r w:rsidRPr="00360913">
              <w:rPr>
                <w:rFonts w:ascii="David" w:hAnsi="David"/>
                <w:b/>
                <w:bCs/>
                <w:rtl/>
              </w:rPr>
              <w:t xml:space="preserve"> </w:t>
            </w:r>
            <w:r w:rsidRPr="00360913">
              <w:rPr>
                <w:rFonts w:ascii="David" w:hAnsi="David" w:hint="eastAsia"/>
                <w:b/>
                <w:bCs/>
                <w:rtl/>
              </w:rPr>
              <w:t>בהן</w:t>
            </w:r>
            <w:r w:rsidRPr="00360913">
              <w:rPr>
                <w:rFonts w:ascii="David" w:hAnsi="David"/>
                <w:b/>
                <w:bCs/>
                <w:rtl/>
              </w:rPr>
              <w:t xml:space="preserve"> </w:t>
            </w:r>
            <w:r w:rsidRPr="00360913">
              <w:rPr>
                <w:rFonts w:ascii="David" w:hAnsi="David" w:hint="eastAsia"/>
                <w:b/>
                <w:bCs/>
                <w:rtl/>
              </w:rPr>
              <w:t>השתמש</w:t>
            </w:r>
            <w:r w:rsidRPr="00360913">
              <w:rPr>
                <w:rFonts w:ascii="David" w:hAnsi="David"/>
                <w:b/>
                <w:bCs/>
                <w:rtl/>
              </w:rPr>
              <w:t xml:space="preserve"> </w:t>
            </w:r>
            <w:r w:rsidRPr="00360913">
              <w:rPr>
                <w:rFonts w:ascii="David" w:hAnsi="David" w:hint="eastAsia"/>
                <w:b/>
                <w:bCs/>
                <w:rtl/>
              </w:rPr>
              <w:t>המציע</w:t>
            </w:r>
            <w:r w:rsidRPr="00360913">
              <w:rPr>
                <w:rFonts w:ascii="David" w:hAnsi="David"/>
                <w:b/>
                <w:bCs/>
                <w:rtl/>
              </w:rPr>
              <w:t>:</w:t>
            </w:r>
          </w:p>
          <w:p w14:paraId="78C9F869" w14:textId="18035497" w:rsidR="00C32FCA" w:rsidRPr="00360913" w:rsidRDefault="00C32FCA" w:rsidP="00B9604E">
            <w:pPr>
              <w:pStyle w:val="ListParagraph"/>
              <w:numPr>
                <w:ilvl w:val="0"/>
                <w:numId w:val="492"/>
              </w:numPr>
              <w:bidi/>
              <w:jc w:val="left"/>
              <w:rPr>
                <w:rFonts w:ascii="David" w:hAnsi="David"/>
                <w:rtl/>
              </w:rPr>
            </w:pPr>
            <w:r w:rsidRPr="00360913">
              <w:rPr>
                <w:rFonts w:ascii="David" w:hAnsi="David" w:hint="cs"/>
                <w:rtl/>
              </w:rPr>
              <w:t xml:space="preserve">כיצד נבנתה </w:t>
            </w:r>
            <w:r w:rsidRPr="00360913">
              <w:rPr>
                <w:rFonts w:ascii="David" w:hAnsi="David" w:hint="eastAsia"/>
                <w:rtl/>
              </w:rPr>
              <w:t>מתודולוגיית</w:t>
            </w:r>
            <w:r w:rsidRPr="00360913">
              <w:rPr>
                <w:rFonts w:ascii="David" w:hAnsi="David"/>
                <w:rtl/>
              </w:rPr>
              <w:t xml:space="preserve"> </w:t>
            </w:r>
            <w:r w:rsidRPr="00360913">
              <w:rPr>
                <w:rFonts w:ascii="David" w:hAnsi="David" w:hint="eastAsia"/>
                <w:rtl/>
              </w:rPr>
              <w:t>הערכת</w:t>
            </w:r>
            <w:r w:rsidRPr="00360913">
              <w:rPr>
                <w:rFonts w:ascii="David" w:hAnsi="David"/>
                <w:rtl/>
              </w:rPr>
              <w:t xml:space="preserve"> </w:t>
            </w:r>
            <w:r w:rsidRPr="00360913">
              <w:rPr>
                <w:rFonts w:ascii="David" w:hAnsi="David" w:hint="eastAsia"/>
                <w:rtl/>
              </w:rPr>
              <w:t>העלויות</w:t>
            </w:r>
            <w:r w:rsidRPr="00360913">
              <w:rPr>
                <w:rFonts w:ascii="David" w:hAnsi="David" w:hint="cs"/>
                <w:rtl/>
              </w:rPr>
              <w:t xml:space="preserve"> ע"י המציע.</w:t>
            </w:r>
          </w:p>
          <w:p w14:paraId="40DFF6BA" w14:textId="00AFB9A4" w:rsidR="00C32FCA" w:rsidRPr="00360913" w:rsidRDefault="00C32FCA" w:rsidP="00B9604E">
            <w:pPr>
              <w:pStyle w:val="ListParagraph"/>
              <w:numPr>
                <w:ilvl w:val="0"/>
                <w:numId w:val="491"/>
              </w:numPr>
              <w:bidi/>
              <w:ind w:left="360"/>
              <w:jc w:val="left"/>
              <w:rPr>
                <w:rFonts w:ascii="David" w:hAnsi="David"/>
                <w:rtl/>
              </w:rPr>
            </w:pPr>
            <w:r w:rsidRPr="00360913">
              <w:rPr>
                <w:rFonts w:ascii="David" w:hAnsi="David" w:hint="eastAsia"/>
                <w:rtl/>
              </w:rPr>
              <w:t>מה</w:t>
            </w:r>
            <w:r w:rsidRPr="00360913">
              <w:rPr>
                <w:rFonts w:ascii="David" w:hAnsi="David" w:hint="cs"/>
                <w:rtl/>
              </w:rPr>
              <w:t>ם</w:t>
            </w:r>
            <w:r w:rsidRPr="00360913">
              <w:rPr>
                <w:rFonts w:ascii="David" w:hAnsi="David"/>
                <w:rtl/>
              </w:rPr>
              <w:t xml:space="preserve"> </w:t>
            </w:r>
            <w:r w:rsidRPr="00360913">
              <w:rPr>
                <w:rFonts w:ascii="David" w:hAnsi="David" w:hint="eastAsia"/>
                <w:rtl/>
              </w:rPr>
              <w:t>מודלי</w:t>
            </w:r>
            <w:r w:rsidRPr="00360913">
              <w:rPr>
                <w:rFonts w:ascii="David" w:hAnsi="David"/>
                <w:rtl/>
              </w:rPr>
              <w:t xml:space="preserve"> </w:t>
            </w:r>
            <w:r w:rsidRPr="00360913">
              <w:rPr>
                <w:rFonts w:ascii="David" w:hAnsi="David" w:hint="eastAsia"/>
                <w:rtl/>
              </w:rPr>
              <w:t>התמחור</w:t>
            </w:r>
            <w:r w:rsidRPr="00360913">
              <w:rPr>
                <w:rFonts w:ascii="David" w:hAnsi="David"/>
                <w:rtl/>
              </w:rPr>
              <w:t xml:space="preserve"> </w:t>
            </w:r>
            <w:r w:rsidRPr="00360913">
              <w:rPr>
                <w:rFonts w:ascii="David" w:hAnsi="David" w:hint="eastAsia"/>
                <w:rtl/>
              </w:rPr>
              <w:t>שנלקחו</w:t>
            </w:r>
            <w:r w:rsidRPr="00360913">
              <w:rPr>
                <w:rFonts w:ascii="David" w:hAnsi="David"/>
                <w:rtl/>
              </w:rPr>
              <w:t xml:space="preserve"> </w:t>
            </w:r>
            <w:r w:rsidRPr="00360913">
              <w:rPr>
                <w:rFonts w:ascii="David" w:hAnsi="David" w:hint="eastAsia"/>
                <w:rtl/>
              </w:rPr>
              <w:t>בחשבון</w:t>
            </w:r>
            <w:r w:rsidRPr="00360913">
              <w:rPr>
                <w:rFonts w:ascii="David" w:hAnsi="David" w:hint="cs"/>
                <w:rtl/>
              </w:rPr>
              <w:t>.</w:t>
            </w:r>
          </w:p>
          <w:p w14:paraId="3ABC99B3" w14:textId="509B38D4" w:rsidR="00C32FCA" w:rsidRPr="00B9604E" w:rsidRDefault="00C32FCA" w:rsidP="00B9604E">
            <w:pPr>
              <w:pStyle w:val="ListParagraph"/>
              <w:numPr>
                <w:ilvl w:val="0"/>
                <w:numId w:val="491"/>
              </w:numPr>
              <w:bidi/>
              <w:ind w:left="360"/>
              <w:jc w:val="left"/>
              <w:rPr>
                <w:rFonts w:ascii="David" w:hAnsi="David"/>
                <w:rtl/>
              </w:rPr>
            </w:pPr>
            <w:r w:rsidRPr="00B9604E">
              <w:rPr>
                <w:rFonts w:ascii="David" w:hAnsi="David" w:hint="eastAsia"/>
                <w:rtl/>
              </w:rPr>
              <w:t>האם</w:t>
            </w:r>
            <w:r w:rsidRPr="00B9604E">
              <w:rPr>
                <w:rFonts w:ascii="David" w:hAnsi="David"/>
                <w:rtl/>
              </w:rPr>
              <w:t xml:space="preserve"> יש הבחנה בין מרכיבים לפרקי זמן </w:t>
            </w:r>
            <w:r w:rsidRPr="00B9604E">
              <w:rPr>
                <w:rFonts w:ascii="David" w:hAnsi="David" w:hint="eastAsia"/>
                <w:rtl/>
              </w:rPr>
              <w:t>קצרים</w:t>
            </w:r>
            <w:r w:rsidRPr="00B9604E">
              <w:rPr>
                <w:rFonts w:ascii="David" w:hAnsi="David"/>
                <w:rtl/>
              </w:rPr>
              <w:t xml:space="preserve"> (למשל </w:t>
            </w:r>
            <w:r w:rsidRPr="00B9604E">
              <w:rPr>
                <w:rFonts w:ascii="David" w:hAnsi="David" w:hint="eastAsia"/>
                <w:rtl/>
              </w:rPr>
              <w:t>רק</w:t>
            </w:r>
            <w:r w:rsidRPr="00B9604E">
              <w:rPr>
                <w:rFonts w:ascii="David" w:hAnsi="David"/>
                <w:rtl/>
              </w:rPr>
              <w:t xml:space="preserve"> </w:t>
            </w:r>
            <w:r w:rsidRPr="00B9604E">
              <w:rPr>
                <w:rFonts w:ascii="David" w:hAnsi="David" w:hint="eastAsia"/>
                <w:rtl/>
              </w:rPr>
              <w:t>לשלב</w:t>
            </w:r>
            <w:r w:rsidRPr="00B9604E">
              <w:rPr>
                <w:rFonts w:ascii="David" w:hAnsi="David"/>
                <w:rtl/>
              </w:rPr>
              <w:t xml:space="preserve"> </w:t>
            </w:r>
            <w:r w:rsidRPr="00B9604E">
              <w:rPr>
                <w:rFonts w:ascii="David" w:hAnsi="David" w:hint="eastAsia"/>
                <w:rtl/>
              </w:rPr>
              <w:t>הפיתוח</w:t>
            </w:r>
            <w:r w:rsidRPr="00B9604E">
              <w:rPr>
                <w:rFonts w:ascii="David" w:hAnsi="David"/>
                <w:rtl/>
              </w:rPr>
              <w:t xml:space="preserve">?) </w:t>
            </w:r>
            <w:r w:rsidRPr="00B9604E">
              <w:rPr>
                <w:rFonts w:ascii="David" w:hAnsi="David" w:hint="eastAsia"/>
                <w:rtl/>
              </w:rPr>
              <w:t>לבין</w:t>
            </w:r>
            <w:r w:rsidRPr="00B9604E">
              <w:rPr>
                <w:rFonts w:ascii="David" w:hAnsi="David"/>
                <w:rtl/>
              </w:rPr>
              <w:t xml:space="preserve"> </w:t>
            </w:r>
            <w:r w:rsidRPr="00B9604E">
              <w:rPr>
                <w:rFonts w:ascii="David" w:hAnsi="David" w:hint="eastAsia"/>
                <w:rtl/>
              </w:rPr>
              <w:t>מרכיבים</w:t>
            </w:r>
            <w:r w:rsidRPr="00B9604E">
              <w:rPr>
                <w:rFonts w:ascii="David" w:hAnsi="David"/>
                <w:rtl/>
              </w:rPr>
              <w:t xml:space="preserve"> </w:t>
            </w:r>
            <w:r w:rsidRPr="00B9604E">
              <w:rPr>
                <w:rFonts w:ascii="David" w:hAnsi="David" w:hint="eastAsia"/>
                <w:rtl/>
              </w:rPr>
              <w:t>אשר</w:t>
            </w:r>
            <w:r w:rsidRPr="00B9604E">
              <w:rPr>
                <w:rFonts w:ascii="David" w:hAnsi="David"/>
                <w:rtl/>
              </w:rPr>
              <w:t xml:space="preserve"> </w:t>
            </w:r>
            <w:r w:rsidRPr="00B9604E">
              <w:rPr>
                <w:rFonts w:ascii="David" w:hAnsi="David" w:hint="eastAsia"/>
                <w:rtl/>
              </w:rPr>
              <w:t>ישמשו</w:t>
            </w:r>
            <w:r w:rsidRPr="00B9604E">
              <w:rPr>
                <w:rFonts w:ascii="David" w:hAnsi="David"/>
                <w:rtl/>
              </w:rPr>
              <w:t xml:space="preserve"> </w:t>
            </w:r>
            <w:r w:rsidRPr="00B9604E">
              <w:rPr>
                <w:rFonts w:ascii="David" w:hAnsi="David" w:hint="eastAsia"/>
                <w:rtl/>
              </w:rPr>
              <w:t>את</w:t>
            </w:r>
            <w:r w:rsidRPr="00B9604E">
              <w:rPr>
                <w:rFonts w:ascii="David" w:hAnsi="David"/>
                <w:rtl/>
              </w:rPr>
              <w:t xml:space="preserve"> </w:t>
            </w:r>
            <w:r w:rsidRPr="00B9604E">
              <w:rPr>
                <w:rFonts w:ascii="David" w:hAnsi="David" w:hint="eastAsia"/>
                <w:rtl/>
              </w:rPr>
              <w:t>המשרד</w:t>
            </w:r>
            <w:r w:rsidRPr="00B9604E">
              <w:rPr>
                <w:rFonts w:ascii="David" w:hAnsi="David"/>
                <w:rtl/>
              </w:rPr>
              <w:t xml:space="preserve"> </w:t>
            </w:r>
            <w:r w:rsidRPr="00B9604E">
              <w:rPr>
                <w:rFonts w:ascii="David" w:hAnsi="David" w:hint="eastAsia"/>
                <w:rtl/>
              </w:rPr>
              <w:t>לכל</w:t>
            </w:r>
            <w:r w:rsidRPr="00B9604E">
              <w:rPr>
                <w:rFonts w:ascii="David" w:hAnsi="David"/>
                <w:rtl/>
              </w:rPr>
              <w:t xml:space="preserve"> </w:t>
            </w:r>
            <w:r w:rsidRPr="00B9604E">
              <w:rPr>
                <w:rFonts w:ascii="David" w:hAnsi="David" w:hint="eastAsia"/>
                <w:rtl/>
              </w:rPr>
              <w:t>אורך</w:t>
            </w:r>
            <w:r w:rsidRPr="00B9604E">
              <w:rPr>
                <w:rFonts w:ascii="David" w:hAnsi="David"/>
                <w:rtl/>
              </w:rPr>
              <w:t xml:space="preserve"> </w:t>
            </w:r>
            <w:r w:rsidRPr="00B9604E">
              <w:rPr>
                <w:rFonts w:ascii="David" w:hAnsi="David" w:hint="eastAsia"/>
                <w:rtl/>
              </w:rPr>
              <w:t>תקופת</w:t>
            </w:r>
            <w:r w:rsidRPr="00B9604E">
              <w:rPr>
                <w:rFonts w:ascii="David" w:hAnsi="David"/>
                <w:rtl/>
              </w:rPr>
              <w:t xml:space="preserve"> </w:t>
            </w:r>
            <w:r w:rsidRPr="00B9604E">
              <w:rPr>
                <w:rFonts w:ascii="David" w:hAnsi="David" w:hint="eastAsia"/>
                <w:rtl/>
              </w:rPr>
              <w:t>השרות</w:t>
            </w:r>
            <w:r w:rsidRPr="00B9604E">
              <w:rPr>
                <w:rFonts w:ascii="David" w:hAnsi="David"/>
                <w:rtl/>
              </w:rPr>
              <w:t>.</w:t>
            </w:r>
          </w:p>
          <w:p w14:paraId="21C9513A" w14:textId="23499855" w:rsidR="00C32FCA" w:rsidRPr="00360913" w:rsidRDefault="00C32FCA" w:rsidP="00B9604E">
            <w:pPr>
              <w:pStyle w:val="ListParagraph"/>
              <w:numPr>
                <w:ilvl w:val="0"/>
                <w:numId w:val="491"/>
              </w:numPr>
              <w:bidi/>
              <w:ind w:left="360"/>
              <w:jc w:val="left"/>
              <w:rPr>
                <w:rFonts w:ascii="David" w:hAnsi="David"/>
                <w:rtl/>
              </w:rPr>
            </w:pPr>
            <w:r w:rsidRPr="00360913">
              <w:rPr>
                <w:rFonts w:ascii="David" w:hAnsi="David" w:hint="eastAsia"/>
                <w:rtl/>
              </w:rPr>
              <w:t>כיצד</w:t>
            </w:r>
            <w:r w:rsidRPr="00360913">
              <w:rPr>
                <w:rFonts w:ascii="David" w:hAnsi="David"/>
                <w:rtl/>
              </w:rPr>
              <w:t xml:space="preserve"> </w:t>
            </w:r>
            <w:r w:rsidRPr="00360913">
              <w:rPr>
                <w:rFonts w:ascii="David" w:hAnsi="David" w:hint="eastAsia"/>
                <w:rtl/>
              </w:rPr>
              <w:t>בוצע</w:t>
            </w:r>
            <w:r w:rsidRPr="00360913">
              <w:rPr>
                <w:rFonts w:ascii="David" w:hAnsi="David"/>
                <w:rtl/>
              </w:rPr>
              <w:t xml:space="preserve"> </w:t>
            </w:r>
            <w:r w:rsidRPr="00360913">
              <w:rPr>
                <w:rFonts w:ascii="David" w:hAnsi="David" w:hint="eastAsia"/>
                <w:rtl/>
              </w:rPr>
              <w:t>התיכנון</w:t>
            </w:r>
            <w:r w:rsidRPr="00360913">
              <w:rPr>
                <w:rFonts w:ascii="David" w:hAnsi="David" w:hint="cs"/>
                <w:rtl/>
              </w:rPr>
              <w:t xml:space="preserve"> העלויות.</w:t>
            </w:r>
          </w:p>
          <w:p w14:paraId="433DD8E4" w14:textId="67DBCEE2" w:rsidR="00C32FCA" w:rsidRPr="00360913" w:rsidRDefault="00C32FCA" w:rsidP="00B9604E">
            <w:pPr>
              <w:pStyle w:val="ListParagraph"/>
              <w:numPr>
                <w:ilvl w:val="0"/>
                <w:numId w:val="491"/>
              </w:numPr>
              <w:bidi/>
              <w:ind w:left="360"/>
              <w:jc w:val="left"/>
              <w:rPr>
                <w:rFonts w:ascii="David" w:hAnsi="David"/>
                <w:rtl/>
              </w:rPr>
            </w:pPr>
            <w:r w:rsidRPr="00360913">
              <w:rPr>
                <w:rFonts w:ascii="David" w:hAnsi="David" w:hint="cs"/>
                <w:rtl/>
              </w:rPr>
              <w:t>האם חושב על בסיס חודשי</w:t>
            </w:r>
            <w:r w:rsidR="00426BA2">
              <w:rPr>
                <w:rFonts w:ascii="David" w:hAnsi="David" w:hint="cs"/>
                <w:rtl/>
              </w:rPr>
              <w:t xml:space="preserve"> וגם עם </w:t>
            </w:r>
            <w:proofErr w:type="spellStart"/>
            <w:r w:rsidR="00426BA2">
              <w:rPr>
                <w:rFonts w:ascii="David" w:hAnsi="David" w:hint="cs"/>
                <w:rtl/>
              </w:rPr>
              <w:t>התחיבויות</w:t>
            </w:r>
            <w:proofErr w:type="spellEnd"/>
            <w:r w:rsidR="00426BA2">
              <w:rPr>
                <w:rFonts w:ascii="David" w:hAnsi="David" w:hint="cs"/>
                <w:rtl/>
              </w:rPr>
              <w:t xml:space="preserve"> ארוכות טווח</w:t>
            </w:r>
            <w:r w:rsidRPr="00360913">
              <w:rPr>
                <w:rFonts w:ascii="David" w:hAnsi="David" w:hint="cs"/>
                <w:rtl/>
              </w:rPr>
              <w:t>.</w:t>
            </w:r>
          </w:p>
          <w:p w14:paraId="36B66CDC" w14:textId="18773EB7" w:rsidR="00C32FCA" w:rsidRPr="00360913" w:rsidRDefault="00C32FCA" w:rsidP="00B93466">
            <w:pPr>
              <w:pStyle w:val="ListParagraph"/>
              <w:numPr>
                <w:ilvl w:val="0"/>
                <w:numId w:val="491"/>
              </w:numPr>
              <w:bidi/>
              <w:ind w:left="360"/>
              <w:jc w:val="left"/>
              <w:rPr>
                <w:rFonts w:ascii="David" w:hAnsi="David"/>
                <w:rtl/>
              </w:rPr>
            </w:pPr>
            <w:r w:rsidRPr="00360913">
              <w:rPr>
                <w:rFonts w:ascii="David" w:hAnsi="David" w:hint="eastAsia"/>
                <w:rtl/>
              </w:rPr>
              <w:t>מה</w:t>
            </w:r>
            <w:r w:rsidRPr="00360913">
              <w:rPr>
                <w:rFonts w:ascii="David" w:hAnsi="David" w:hint="cs"/>
                <w:rtl/>
              </w:rPr>
              <w:t>ם</w:t>
            </w:r>
            <w:r w:rsidRPr="00360913">
              <w:rPr>
                <w:rFonts w:ascii="David" w:hAnsi="David"/>
                <w:rtl/>
              </w:rPr>
              <w:t xml:space="preserve"> </w:t>
            </w:r>
            <w:r w:rsidRPr="00360913">
              <w:rPr>
                <w:rFonts w:ascii="David" w:hAnsi="David" w:hint="eastAsia"/>
                <w:rtl/>
              </w:rPr>
              <w:t>מודלי</w:t>
            </w:r>
            <w:r w:rsidRPr="00360913">
              <w:rPr>
                <w:rFonts w:ascii="David" w:hAnsi="David"/>
                <w:rtl/>
              </w:rPr>
              <w:t xml:space="preserve"> </w:t>
            </w:r>
            <w:r w:rsidRPr="00360913">
              <w:rPr>
                <w:rFonts w:ascii="David" w:hAnsi="David" w:hint="eastAsia"/>
                <w:rtl/>
              </w:rPr>
              <w:t>התמחור</w:t>
            </w:r>
            <w:r w:rsidRPr="00360913">
              <w:rPr>
                <w:rFonts w:ascii="David" w:hAnsi="David"/>
                <w:rtl/>
              </w:rPr>
              <w:t xml:space="preserve"> </w:t>
            </w:r>
            <w:r w:rsidRPr="00360913">
              <w:rPr>
                <w:rFonts w:ascii="David" w:hAnsi="David" w:hint="eastAsia"/>
                <w:rtl/>
              </w:rPr>
              <w:t>שנלקחו</w:t>
            </w:r>
            <w:r w:rsidRPr="00360913">
              <w:rPr>
                <w:rFonts w:ascii="David" w:hAnsi="David"/>
                <w:rtl/>
              </w:rPr>
              <w:t xml:space="preserve"> </w:t>
            </w:r>
            <w:r w:rsidRPr="00360913">
              <w:rPr>
                <w:rFonts w:ascii="David" w:hAnsi="David" w:hint="eastAsia"/>
                <w:rtl/>
              </w:rPr>
              <w:t>בחשבון</w:t>
            </w:r>
            <w:r w:rsidRPr="00360913">
              <w:rPr>
                <w:rFonts w:ascii="David" w:hAnsi="David" w:hint="cs"/>
                <w:rtl/>
              </w:rPr>
              <w:t xml:space="preserve"> </w:t>
            </w:r>
            <w:r w:rsidRPr="00360913">
              <w:rPr>
                <w:rFonts w:ascii="David" w:hAnsi="David"/>
                <w:rtl/>
              </w:rPr>
              <w:t>–</w:t>
            </w:r>
            <w:r w:rsidRPr="00360913">
              <w:rPr>
                <w:rFonts w:ascii="David" w:hAnsi="David" w:hint="cs"/>
                <w:rtl/>
              </w:rPr>
              <w:t xml:space="preserve"> האם ללא התחייבות.</w:t>
            </w:r>
          </w:p>
          <w:p w14:paraId="144E3CC3" w14:textId="5EDA0B7C" w:rsidR="00C32FCA" w:rsidRPr="00360913" w:rsidRDefault="00C32FCA" w:rsidP="00B93466">
            <w:pPr>
              <w:pStyle w:val="ListParagraph"/>
              <w:numPr>
                <w:ilvl w:val="0"/>
                <w:numId w:val="491"/>
              </w:numPr>
              <w:bidi/>
              <w:ind w:left="307" w:hanging="307"/>
              <w:jc w:val="left"/>
              <w:rPr>
                <w:rFonts w:ascii="David" w:hAnsi="David"/>
                <w:color w:val="FF0000"/>
                <w:rtl/>
              </w:rPr>
            </w:pPr>
            <w:r w:rsidRPr="00360913">
              <w:rPr>
                <w:rFonts w:ascii="David" w:hAnsi="David" w:hint="eastAsia"/>
                <w:rtl/>
              </w:rPr>
              <w:t>האם</w:t>
            </w:r>
            <w:r w:rsidRPr="00360913">
              <w:rPr>
                <w:rFonts w:ascii="David" w:hAnsi="David"/>
                <w:rtl/>
              </w:rPr>
              <w:t xml:space="preserve"> </w:t>
            </w:r>
            <w:r w:rsidRPr="00360913">
              <w:rPr>
                <w:rFonts w:ascii="David" w:hAnsi="David" w:hint="eastAsia"/>
                <w:rtl/>
              </w:rPr>
              <w:t>יש</w:t>
            </w:r>
            <w:r w:rsidRPr="00360913">
              <w:rPr>
                <w:rFonts w:ascii="David" w:hAnsi="David"/>
                <w:rtl/>
              </w:rPr>
              <w:t xml:space="preserve"> </w:t>
            </w:r>
            <w:r w:rsidRPr="00360913">
              <w:rPr>
                <w:rFonts w:ascii="David" w:hAnsi="David" w:hint="eastAsia"/>
                <w:rtl/>
              </w:rPr>
              <w:t>עלויות</w:t>
            </w:r>
            <w:r w:rsidRPr="00360913">
              <w:rPr>
                <w:rFonts w:ascii="David" w:hAnsi="David"/>
                <w:rtl/>
              </w:rPr>
              <w:t xml:space="preserve"> </w:t>
            </w:r>
            <w:r w:rsidRPr="00360913">
              <w:rPr>
                <w:rFonts w:ascii="David" w:hAnsi="David" w:hint="eastAsia"/>
                <w:rtl/>
              </w:rPr>
              <w:t>סמויות</w:t>
            </w:r>
            <w:r w:rsidRPr="00360913">
              <w:rPr>
                <w:rFonts w:ascii="David" w:hAnsi="David" w:hint="cs"/>
                <w:rtl/>
              </w:rPr>
              <w:t xml:space="preserve"> </w:t>
            </w:r>
            <w:r w:rsidRPr="00360913">
              <w:rPr>
                <w:rFonts w:ascii="David" w:hAnsi="David"/>
                <w:rtl/>
              </w:rPr>
              <w:t>/</w:t>
            </w:r>
            <w:r w:rsidRPr="00360913">
              <w:rPr>
                <w:rFonts w:ascii="David" w:hAnsi="David" w:hint="cs"/>
                <w:rtl/>
              </w:rPr>
              <w:t xml:space="preserve"> </w:t>
            </w:r>
            <w:r w:rsidRPr="00360913">
              <w:rPr>
                <w:rFonts w:ascii="David" w:hAnsi="David"/>
                <w:rtl/>
              </w:rPr>
              <w:t xml:space="preserve">עקיפות </w:t>
            </w:r>
            <w:r w:rsidRPr="00360913">
              <w:rPr>
                <w:rFonts w:ascii="David" w:hAnsi="David" w:hint="eastAsia"/>
                <w:rtl/>
              </w:rPr>
              <w:t>נוספות</w:t>
            </w:r>
            <w:r w:rsidR="00855E58" w:rsidRPr="00360913">
              <w:rPr>
                <w:rFonts w:ascii="David" w:hAnsi="David" w:hint="cs"/>
                <w:rtl/>
              </w:rPr>
              <w:t xml:space="preserve"> שהמציע התעלם מהם וכד'</w:t>
            </w:r>
            <w:r w:rsidRPr="00360913">
              <w:rPr>
                <w:rFonts w:ascii="David" w:hAnsi="David" w:hint="cs"/>
                <w:rtl/>
              </w:rPr>
              <w:t>.</w:t>
            </w:r>
          </w:p>
        </w:tc>
        <w:tc>
          <w:tcPr>
            <w:tcW w:w="1081" w:type="pct"/>
            <w:vAlign w:val="center"/>
          </w:tcPr>
          <w:p w14:paraId="187DBD90" w14:textId="45389BF5" w:rsidR="00C32FCA" w:rsidRPr="00103472" w:rsidRDefault="00C32FCA" w:rsidP="00B9604E">
            <w:pPr>
              <w:bidi/>
              <w:jc w:val="center"/>
              <w:rPr>
                <w:rFonts w:ascii="David" w:hAnsi="David"/>
                <w:color w:val="000000"/>
                <w:rtl/>
              </w:rPr>
            </w:pPr>
            <w:r w:rsidRPr="00103472">
              <w:rPr>
                <w:rFonts w:ascii="David" w:hAnsi="David"/>
                <w:color w:val="000000"/>
                <w:rtl/>
              </w:rPr>
              <w:t>בהתאם לחישוב המפורט</w:t>
            </w:r>
            <w:r>
              <w:rPr>
                <w:rFonts w:ascii="David" w:hAnsi="David" w:hint="cs"/>
                <w:color w:val="000000"/>
                <w:rtl/>
              </w:rPr>
              <w:t xml:space="preserve"> לעיל, </w:t>
            </w:r>
            <w:r w:rsidRPr="00103472">
              <w:rPr>
                <w:rFonts w:ascii="David" w:hAnsi="David"/>
                <w:color w:val="000000"/>
                <w:rtl/>
              </w:rPr>
              <w:t xml:space="preserve"> יש ל</w:t>
            </w:r>
            <w:r>
              <w:rPr>
                <w:rFonts w:ascii="David" w:hAnsi="David" w:hint="cs"/>
                <w:color w:val="000000"/>
                <w:rtl/>
              </w:rPr>
              <w:t>בדוק</w:t>
            </w:r>
            <w:r w:rsidRPr="00103472">
              <w:rPr>
                <w:rFonts w:ascii="David" w:hAnsi="David"/>
                <w:color w:val="000000"/>
                <w:rtl/>
              </w:rPr>
              <w:t xml:space="preserve"> </w:t>
            </w:r>
            <w:r>
              <w:rPr>
                <w:rFonts w:ascii="David" w:hAnsi="David" w:hint="cs"/>
                <w:color w:val="000000"/>
                <w:rtl/>
              </w:rPr>
              <w:t>את</w:t>
            </w:r>
            <w:r w:rsidRPr="00103472">
              <w:rPr>
                <w:rFonts w:ascii="David" w:hAnsi="David"/>
                <w:color w:val="000000"/>
                <w:rtl/>
              </w:rPr>
              <w:t xml:space="preserve"> הערכת העלויות, מודלי התמחור בהם נעשה שימוש, </w:t>
            </w:r>
            <w:r w:rsidR="00426BA2">
              <w:rPr>
                <w:rFonts w:ascii="David" w:hAnsi="David" w:hint="cs"/>
                <w:color w:val="000000"/>
                <w:rtl/>
              </w:rPr>
              <w:t>התיחסות ל</w:t>
            </w:r>
            <w:r w:rsidRPr="00103472">
              <w:rPr>
                <w:rFonts w:ascii="David" w:hAnsi="David"/>
                <w:color w:val="000000"/>
                <w:rtl/>
              </w:rPr>
              <w:t>אורך חיי הפרויקט ככלל, פרק הזמן לפיו בוצעה ההשוואה, עלויות התמיכה ששוקללו וכל פרמטר רלוונטי אחר</w:t>
            </w:r>
          </w:p>
        </w:tc>
        <w:tc>
          <w:tcPr>
            <w:tcW w:w="1409" w:type="pct"/>
            <w:vAlign w:val="center"/>
          </w:tcPr>
          <w:p w14:paraId="732DB3D5" w14:textId="77777777" w:rsidR="00C32FCA" w:rsidRPr="00B21DEE" w:rsidRDefault="00C32FCA" w:rsidP="00B9604E">
            <w:pPr>
              <w:bidi/>
              <w:jc w:val="center"/>
              <w:rPr>
                <w:rFonts w:ascii="David" w:hAnsi="David"/>
                <w:rtl/>
              </w:rPr>
            </w:pPr>
            <w:r w:rsidRPr="00B21DEE">
              <w:rPr>
                <w:rFonts w:ascii="David" w:hAnsi="David"/>
                <w:rtl/>
              </w:rPr>
              <w:t>רמת הפרוט בטבלה</w:t>
            </w:r>
          </w:p>
          <w:p w14:paraId="3B58EED6" w14:textId="77777777" w:rsidR="00C32FCA" w:rsidRPr="00B21DEE" w:rsidRDefault="00C32FCA" w:rsidP="00B9604E">
            <w:pPr>
              <w:bidi/>
              <w:jc w:val="center"/>
              <w:rPr>
                <w:rFonts w:ascii="David" w:hAnsi="David"/>
                <w:rtl/>
              </w:rPr>
            </w:pPr>
            <w:r w:rsidRPr="00B21DEE">
              <w:rPr>
                <w:rFonts w:ascii="David" w:hAnsi="David"/>
                <w:rtl/>
              </w:rPr>
              <w:t>האם הפרוט היה מדויק וכלל את כל המרכיבים</w:t>
            </w:r>
          </w:p>
          <w:p w14:paraId="224E05D2" w14:textId="4D8A8751" w:rsidR="00C32FCA" w:rsidRPr="00103472" w:rsidRDefault="00C32FCA" w:rsidP="00B9604E">
            <w:pPr>
              <w:bidi/>
              <w:jc w:val="center"/>
              <w:rPr>
                <w:rFonts w:ascii="David" w:hAnsi="David"/>
                <w:color w:val="000000"/>
                <w:rtl/>
              </w:rPr>
            </w:pPr>
            <w:r w:rsidRPr="00B21DEE">
              <w:rPr>
                <w:rFonts w:ascii="David" w:hAnsi="David"/>
                <w:rtl/>
              </w:rPr>
              <w:t>בחינה לפי תתי-הסעיפים בסעיף  3.4.2</w:t>
            </w:r>
          </w:p>
        </w:tc>
        <w:tc>
          <w:tcPr>
            <w:tcW w:w="578" w:type="pct"/>
            <w:shd w:val="clear" w:color="auto" w:fill="D9D9D9" w:themeFill="background1" w:themeFillShade="D9"/>
          </w:tcPr>
          <w:p w14:paraId="2390C068" w14:textId="4245CB6A" w:rsidR="00C32FCA" w:rsidRPr="00103472" w:rsidRDefault="003247A4" w:rsidP="00782775">
            <w:pPr>
              <w:bidi/>
              <w:jc w:val="left"/>
              <w:rPr>
                <w:rFonts w:ascii="David" w:hAnsi="David"/>
                <w:color w:val="000000"/>
                <w:rtl/>
              </w:rPr>
            </w:pPr>
            <w:r>
              <w:rPr>
                <w:rFonts w:ascii="David" w:hAnsi="David" w:hint="cs"/>
                <w:color w:val="000000"/>
                <w:rtl/>
              </w:rPr>
              <w:t xml:space="preserve">ראה שורה  5 </w:t>
            </w:r>
            <w:r w:rsidR="0050706B">
              <w:rPr>
                <w:rFonts w:ascii="David" w:hAnsi="David" w:hint="cs"/>
                <w:color w:val="000000"/>
                <w:rtl/>
              </w:rPr>
              <w:t xml:space="preserve">בטבלה בהמשך </w:t>
            </w:r>
            <w:r w:rsidR="0050706B">
              <w:rPr>
                <w:rFonts w:ascii="David" w:hAnsi="David"/>
                <w:color w:val="000000"/>
                <w:rtl/>
              </w:rPr>
              <w:t>–</w:t>
            </w:r>
            <w:r w:rsidR="0050706B">
              <w:rPr>
                <w:rFonts w:ascii="David" w:hAnsi="David" w:hint="cs"/>
                <w:color w:val="000000"/>
                <w:rtl/>
              </w:rPr>
              <w:t xml:space="preserve"> סיכום ממצאי הבדיקה </w:t>
            </w:r>
          </w:p>
        </w:tc>
      </w:tr>
      <w:tr w:rsidR="00DA2736" w:rsidRPr="0082673D" w14:paraId="27B438AD" w14:textId="316B6657" w:rsidTr="00DA2736">
        <w:tc>
          <w:tcPr>
            <w:tcW w:w="271" w:type="pct"/>
          </w:tcPr>
          <w:p w14:paraId="764AB7FA" w14:textId="3AD0A9D2" w:rsidR="00DA2736" w:rsidRPr="00103472" w:rsidRDefault="00DA2736" w:rsidP="00782775">
            <w:pPr>
              <w:bidi/>
              <w:jc w:val="center"/>
              <w:rPr>
                <w:rFonts w:ascii="David" w:hAnsi="David"/>
                <w:color w:val="FF0000"/>
                <w:highlight w:val="green"/>
                <w:rtl/>
              </w:rPr>
            </w:pPr>
            <w:r w:rsidRPr="007D1B9C">
              <w:rPr>
                <w:rFonts w:ascii="David" w:hAnsi="David"/>
                <w:color w:val="FF0000"/>
                <w:rtl/>
              </w:rPr>
              <w:t>5</w:t>
            </w:r>
          </w:p>
        </w:tc>
        <w:tc>
          <w:tcPr>
            <w:tcW w:w="4151" w:type="pct"/>
            <w:gridSpan w:val="3"/>
            <w:shd w:val="clear" w:color="auto" w:fill="D9D9D9" w:themeFill="background1" w:themeFillShade="D9"/>
            <w:vAlign w:val="center"/>
          </w:tcPr>
          <w:p w14:paraId="471C7256" w14:textId="3397971D" w:rsidR="00DA2736" w:rsidRPr="00103472" w:rsidRDefault="00DA2736" w:rsidP="00D46F98">
            <w:pPr>
              <w:bidi/>
              <w:jc w:val="center"/>
              <w:rPr>
                <w:rFonts w:ascii="David" w:hAnsi="David"/>
                <w:color w:val="000000"/>
                <w:rtl/>
              </w:rPr>
            </w:pPr>
            <w:r w:rsidRPr="00AA6F0D">
              <w:rPr>
                <w:rFonts w:ascii="David" w:hAnsi="David" w:hint="eastAsia"/>
                <w:b/>
                <w:bCs/>
                <w:rtl/>
              </w:rPr>
              <w:t>סיכום</w:t>
            </w:r>
            <w:r w:rsidRPr="00AA6F0D">
              <w:rPr>
                <w:rFonts w:ascii="David" w:hAnsi="David"/>
                <w:b/>
                <w:bCs/>
                <w:rtl/>
              </w:rPr>
              <w:t xml:space="preserve"> </w:t>
            </w:r>
            <w:r w:rsidRPr="00AA6F0D">
              <w:rPr>
                <w:rFonts w:ascii="David" w:hAnsi="David" w:hint="eastAsia"/>
                <w:b/>
                <w:bCs/>
                <w:rtl/>
              </w:rPr>
              <w:t>ממצאי</w:t>
            </w:r>
            <w:r w:rsidRPr="00AA6F0D">
              <w:rPr>
                <w:rFonts w:ascii="David" w:hAnsi="David"/>
                <w:b/>
                <w:bCs/>
                <w:rtl/>
              </w:rPr>
              <w:t xml:space="preserve"> </w:t>
            </w:r>
            <w:r w:rsidRPr="00AA6F0D">
              <w:rPr>
                <w:rFonts w:ascii="David" w:hAnsi="David" w:hint="eastAsia"/>
                <w:b/>
                <w:bCs/>
                <w:rtl/>
              </w:rPr>
              <w:t>הבדיקה</w:t>
            </w:r>
            <w:r w:rsidRPr="00AA6F0D">
              <w:rPr>
                <w:rFonts w:ascii="David" w:hAnsi="David"/>
                <w:b/>
                <w:bCs/>
                <w:rtl/>
              </w:rPr>
              <w:t xml:space="preserve"> – </w:t>
            </w:r>
            <w:r w:rsidRPr="00AA6F0D">
              <w:rPr>
                <w:rFonts w:ascii="David" w:hAnsi="David" w:hint="eastAsia"/>
                <w:b/>
                <w:bCs/>
                <w:rtl/>
              </w:rPr>
              <w:t>הסברים</w:t>
            </w:r>
            <w:r w:rsidRPr="00AA6F0D">
              <w:rPr>
                <w:rFonts w:ascii="David" w:hAnsi="David"/>
                <w:b/>
                <w:bCs/>
                <w:rtl/>
              </w:rPr>
              <w:t xml:space="preserve"> </w:t>
            </w:r>
            <w:r w:rsidRPr="00AA6F0D">
              <w:rPr>
                <w:rFonts w:ascii="David" w:hAnsi="David" w:hint="eastAsia"/>
                <w:b/>
                <w:bCs/>
                <w:rtl/>
              </w:rPr>
              <w:t>נוספים</w:t>
            </w:r>
            <w:r w:rsidRPr="00AA6F0D">
              <w:rPr>
                <w:rFonts w:ascii="David" w:hAnsi="David"/>
                <w:b/>
                <w:bCs/>
                <w:rtl/>
              </w:rPr>
              <w:t xml:space="preserve"> </w:t>
            </w:r>
            <w:r w:rsidRPr="00AA6F0D">
              <w:rPr>
                <w:rFonts w:ascii="David" w:hAnsi="David" w:hint="eastAsia"/>
                <w:b/>
                <w:bCs/>
                <w:rtl/>
              </w:rPr>
              <w:t>לממצאים</w:t>
            </w:r>
            <w:r w:rsidRPr="00AA6F0D">
              <w:rPr>
                <w:rFonts w:ascii="David" w:hAnsi="David"/>
                <w:b/>
                <w:bCs/>
                <w:rtl/>
              </w:rPr>
              <w:t xml:space="preserve">  </w:t>
            </w:r>
          </w:p>
        </w:tc>
        <w:tc>
          <w:tcPr>
            <w:tcW w:w="578" w:type="pct"/>
          </w:tcPr>
          <w:p w14:paraId="0041F3D9" w14:textId="653C91B3" w:rsidR="00DA2736" w:rsidRPr="00103472" w:rsidRDefault="00DA2736" w:rsidP="00782775">
            <w:pPr>
              <w:bidi/>
              <w:rPr>
                <w:rFonts w:ascii="David" w:hAnsi="David"/>
                <w:color w:val="000000"/>
                <w:rtl/>
              </w:rPr>
            </w:pPr>
            <w:r>
              <w:rPr>
                <w:rFonts w:ascii="David" w:hAnsi="David" w:hint="cs"/>
                <w:color w:val="000000"/>
                <w:rtl/>
              </w:rPr>
              <w:t>משקל</w:t>
            </w:r>
          </w:p>
        </w:tc>
      </w:tr>
      <w:tr w:rsidR="006C6FCE" w:rsidRPr="0082673D" w14:paraId="708157AA" w14:textId="77777777" w:rsidTr="003176A1">
        <w:tc>
          <w:tcPr>
            <w:tcW w:w="271" w:type="pct"/>
          </w:tcPr>
          <w:p w14:paraId="69081437" w14:textId="77777777" w:rsidR="00925CC3" w:rsidRPr="00D04730" w:rsidRDefault="00925CC3" w:rsidP="00D04730">
            <w:pPr>
              <w:pStyle w:val="ListParagraph"/>
              <w:numPr>
                <w:ilvl w:val="0"/>
                <w:numId w:val="596"/>
              </w:numPr>
              <w:bidi/>
              <w:rPr>
                <w:rFonts w:ascii="David" w:hAnsi="David"/>
                <w:rtl/>
              </w:rPr>
            </w:pPr>
            <w:r w:rsidRPr="00D04730">
              <w:rPr>
                <w:rFonts w:ascii="David" w:hAnsi="David" w:hint="cs"/>
                <w:rtl/>
              </w:rPr>
              <w:t>1</w:t>
            </w:r>
          </w:p>
        </w:tc>
        <w:tc>
          <w:tcPr>
            <w:tcW w:w="1661" w:type="pct"/>
          </w:tcPr>
          <w:p w14:paraId="75FC822E" w14:textId="77777777" w:rsidR="00925CC3" w:rsidRPr="00B21DEE" w:rsidRDefault="00925CC3" w:rsidP="00782775">
            <w:pPr>
              <w:bidi/>
              <w:rPr>
                <w:rFonts w:ascii="David" w:hAnsi="David"/>
                <w:rtl/>
              </w:rPr>
            </w:pPr>
            <w:r w:rsidRPr="00B21DEE">
              <w:rPr>
                <w:rFonts w:ascii="David" w:hAnsi="David" w:hint="cs"/>
                <w:rtl/>
              </w:rPr>
              <w:t>השוואת סה"כ העלות  ביחס למענים אחרים</w:t>
            </w:r>
          </w:p>
        </w:tc>
        <w:tc>
          <w:tcPr>
            <w:tcW w:w="1081" w:type="pct"/>
          </w:tcPr>
          <w:p w14:paraId="731B16BE" w14:textId="77777777" w:rsidR="00925CC3" w:rsidRPr="00103472" w:rsidRDefault="00925CC3" w:rsidP="00782775">
            <w:pPr>
              <w:bidi/>
              <w:rPr>
                <w:rFonts w:ascii="David" w:hAnsi="David"/>
                <w:color w:val="000000"/>
                <w:rtl/>
              </w:rPr>
            </w:pPr>
          </w:p>
        </w:tc>
        <w:tc>
          <w:tcPr>
            <w:tcW w:w="1409" w:type="pct"/>
            <w:vMerge w:val="restart"/>
          </w:tcPr>
          <w:p w14:paraId="714476EC" w14:textId="77777777" w:rsidR="00925CC3" w:rsidRDefault="00925CC3" w:rsidP="00782775">
            <w:pPr>
              <w:bidi/>
              <w:rPr>
                <w:rFonts w:ascii="David" w:hAnsi="David"/>
                <w:color w:val="000000"/>
                <w:rtl/>
              </w:rPr>
            </w:pPr>
            <w:r w:rsidRPr="00103472">
              <w:rPr>
                <w:rFonts w:ascii="David" w:hAnsi="David"/>
                <w:color w:val="000000"/>
                <w:rtl/>
              </w:rPr>
              <w:t>בהתאם לחישוב המפורט לעיל, יש לפרט על אופן ביצוע הערכת העלויות, מודלי התמחור בהם נעשה שימוש, אורך חיי הפרויקט ככלל, פרק הזמן לפיו בוצעה ההשוואה, עלויות התמיכה ששוקללו וכל פרמטר רלוונטי אחר.</w:t>
            </w:r>
          </w:p>
          <w:p w14:paraId="2DCB33CC" w14:textId="77777777" w:rsidR="00925CC3" w:rsidRPr="00103472" w:rsidRDefault="00925CC3" w:rsidP="00093D62">
            <w:pPr>
              <w:bidi/>
              <w:rPr>
                <w:rFonts w:ascii="David" w:hAnsi="David"/>
                <w:color w:val="000000"/>
                <w:rtl/>
              </w:rPr>
            </w:pPr>
            <w:r w:rsidRPr="00D04730">
              <w:rPr>
                <w:rtl/>
              </w:rPr>
              <w:t>בהתיחס לפתרון הארכיטקטוני</w:t>
            </w:r>
            <w:r w:rsidRPr="00D04730">
              <w:rPr>
                <w:rFonts w:hint="cs"/>
                <w:rtl/>
              </w:rPr>
              <w:t>,</w:t>
            </w:r>
            <w:r w:rsidRPr="00D04730">
              <w:rPr>
                <w:rtl/>
              </w:rPr>
              <w:t xml:space="preserve"> </w:t>
            </w:r>
            <w:r w:rsidRPr="00D04730">
              <w:rPr>
                <w:rFonts w:hint="cs"/>
                <w:rtl/>
              </w:rPr>
              <w:t>ל</w:t>
            </w:r>
            <w:r w:rsidRPr="00D04730">
              <w:rPr>
                <w:rFonts w:hint="eastAsia"/>
                <w:rtl/>
              </w:rPr>
              <w:t>תעריפי</w:t>
            </w:r>
            <w:r w:rsidRPr="00D04730">
              <w:rPr>
                <w:rtl/>
              </w:rPr>
              <w:t xml:space="preserve"> הענן</w:t>
            </w:r>
            <w:r w:rsidRPr="00D04730">
              <w:rPr>
                <w:rFonts w:hint="cs"/>
                <w:rtl/>
              </w:rPr>
              <w:t xml:space="preserve"> שהוצגו, תוך התיחסות</w:t>
            </w:r>
            <w:r w:rsidRPr="00D04730">
              <w:rPr>
                <w:rtl/>
              </w:rPr>
              <w:t xml:space="preserve"> </w:t>
            </w:r>
            <w:r w:rsidRPr="00D04730">
              <w:rPr>
                <w:rFonts w:hint="cs"/>
                <w:rtl/>
              </w:rPr>
              <w:t>ל</w:t>
            </w:r>
            <w:r w:rsidRPr="00D04730">
              <w:rPr>
                <w:rFonts w:hint="eastAsia"/>
                <w:rtl/>
              </w:rPr>
              <w:t>תאור</w:t>
            </w:r>
            <w:r w:rsidRPr="00D04730">
              <w:rPr>
                <w:rtl/>
              </w:rPr>
              <w:t xml:space="preserve"> ה</w:t>
            </w:r>
            <w:r w:rsidRPr="00D04730">
              <w:rPr>
                <w:rFonts w:hint="eastAsia"/>
                <w:rtl/>
              </w:rPr>
              <w:t>פתרון</w:t>
            </w:r>
            <w:r w:rsidRPr="00D04730">
              <w:rPr>
                <w:rtl/>
              </w:rPr>
              <w:t xml:space="preserve"> </w:t>
            </w:r>
            <w:r w:rsidRPr="00D04730">
              <w:rPr>
                <w:rFonts w:hint="cs"/>
                <w:rtl/>
              </w:rPr>
              <w:t xml:space="preserve"> והלימת תחשיב עלויות הענן לפתרון שהוצג, תוך התבססות על כתב המכרז, המענה למכרז ועל</w:t>
            </w:r>
            <w:r w:rsidRPr="00D04730">
              <w:rPr>
                <w:rtl/>
              </w:rPr>
              <w:t xml:space="preserve"> </w:t>
            </w:r>
            <w:r w:rsidRPr="00D04730">
              <w:rPr>
                <w:rFonts w:hint="eastAsia"/>
                <w:rtl/>
              </w:rPr>
              <w:t>פלט</w:t>
            </w:r>
            <w:r w:rsidRPr="00D04730">
              <w:rPr>
                <w:rtl/>
              </w:rPr>
              <w:t xml:space="preserve"> </w:t>
            </w:r>
            <w:r w:rsidRPr="00D04730">
              <w:rPr>
                <w:rFonts w:hint="eastAsia"/>
                <w:rtl/>
              </w:rPr>
              <w:t>המחשבונים</w:t>
            </w:r>
            <w:r w:rsidRPr="00D04730">
              <w:rPr>
                <w:rtl/>
              </w:rPr>
              <w:t xml:space="preserve"> </w:t>
            </w:r>
            <w:r w:rsidRPr="00D04730">
              <w:rPr>
                <w:rFonts w:hint="eastAsia"/>
                <w:rtl/>
              </w:rPr>
              <w:t>שצורפו</w:t>
            </w:r>
            <w:r w:rsidRPr="00D04730">
              <w:rPr>
                <w:rtl/>
              </w:rPr>
              <w:t xml:space="preserve"> </w:t>
            </w:r>
            <w:r w:rsidRPr="00D04730">
              <w:rPr>
                <w:rFonts w:hint="eastAsia"/>
                <w:rtl/>
              </w:rPr>
              <w:t>להצעה</w:t>
            </w:r>
            <w:r w:rsidRPr="00D04730">
              <w:rPr>
                <w:rFonts w:hint="cs"/>
                <w:rtl/>
              </w:rPr>
              <w:t>.</w:t>
            </w:r>
          </w:p>
        </w:tc>
        <w:tc>
          <w:tcPr>
            <w:tcW w:w="578" w:type="pct"/>
            <w:vMerge w:val="restart"/>
            <w:vAlign w:val="center"/>
          </w:tcPr>
          <w:p w14:paraId="678EE8AE" w14:textId="107A77C1" w:rsidR="00925CC3" w:rsidRPr="00103472" w:rsidRDefault="005318FA" w:rsidP="00D46F98">
            <w:pPr>
              <w:bidi/>
              <w:jc w:val="center"/>
              <w:rPr>
                <w:rFonts w:ascii="David" w:hAnsi="David"/>
                <w:color w:val="000000"/>
                <w:rtl/>
              </w:rPr>
            </w:pPr>
            <w:r>
              <w:rPr>
                <w:rFonts w:ascii="David" w:hAnsi="David" w:hint="cs"/>
                <w:color w:val="000000"/>
                <w:rtl/>
              </w:rPr>
              <w:t>15</w:t>
            </w:r>
            <w:r w:rsidR="00831C2C">
              <w:rPr>
                <w:rFonts w:ascii="David" w:hAnsi="David" w:hint="cs"/>
                <w:color w:val="000000"/>
                <w:rtl/>
              </w:rPr>
              <w:t>%</w:t>
            </w:r>
          </w:p>
        </w:tc>
      </w:tr>
      <w:tr w:rsidR="006C6FCE" w:rsidRPr="0082673D" w14:paraId="2EBF8DE0" w14:textId="77777777" w:rsidTr="003176A1">
        <w:tc>
          <w:tcPr>
            <w:tcW w:w="271" w:type="pct"/>
          </w:tcPr>
          <w:p w14:paraId="2D0D09A6" w14:textId="77777777" w:rsidR="00925CC3" w:rsidRPr="00D04730" w:rsidRDefault="00925CC3" w:rsidP="00D04730">
            <w:pPr>
              <w:pStyle w:val="ListParagraph"/>
              <w:numPr>
                <w:ilvl w:val="0"/>
                <w:numId w:val="596"/>
              </w:numPr>
              <w:bidi/>
              <w:rPr>
                <w:rFonts w:ascii="David" w:hAnsi="David"/>
                <w:rtl/>
              </w:rPr>
            </w:pPr>
            <w:r w:rsidRPr="00D04730">
              <w:rPr>
                <w:rFonts w:ascii="David" w:hAnsi="David"/>
                <w:rtl/>
              </w:rPr>
              <w:t>2</w:t>
            </w:r>
          </w:p>
        </w:tc>
        <w:tc>
          <w:tcPr>
            <w:tcW w:w="1661" w:type="pct"/>
          </w:tcPr>
          <w:p w14:paraId="6837E691" w14:textId="77777777" w:rsidR="00925CC3" w:rsidRPr="00103472" w:rsidRDefault="00925CC3" w:rsidP="00782775">
            <w:pPr>
              <w:bidi/>
              <w:rPr>
                <w:rFonts w:ascii="David" w:hAnsi="David"/>
                <w:color w:val="FF0000"/>
                <w:rtl/>
              </w:rPr>
            </w:pPr>
            <w:r w:rsidRPr="00103472">
              <w:rPr>
                <w:rFonts w:ascii="David" w:hAnsi="David"/>
                <w:color w:val="000000"/>
                <w:rtl/>
              </w:rPr>
              <w:t>סיכום היתרונות של כל אחד מהפתרונות המוצעים והסבר על הניקוד שניתן</w:t>
            </w:r>
          </w:p>
        </w:tc>
        <w:tc>
          <w:tcPr>
            <w:tcW w:w="1081" w:type="pct"/>
          </w:tcPr>
          <w:p w14:paraId="43952A88" w14:textId="77777777" w:rsidR="00925CC3" w:rsidRPr="00103472" w:rsidRDefault="00925CC3" w:rsidP="00782775">
            <w:pPr>
              <w:bidi/>
              <w:rPr>
                <w:rFonts w:ascii="David" w:hAnsi="David"/>
                <w:color w:val="000000"/>
                <w:rtl/>
              </w:rPr>
            </w:pPr>
          </w:p>
        </w:tc>
        <w:tc>
          <w:tcPr>
            <w:tcW w:w="1409" w:type="pct"/>
            <w:vMerge/>
          </w:tcPr>
          <w:p w14:paraId="4C8D85C9" w14:textId="77777777" w:rsidR="00925CC3" w:rsidRPr="00103472" w:rsidRDefault="00925CC3" w:rsidP="00782775">
            <w:pPr>
              <w:bidi/>
              <w:rPr>
                <w:rFonts w:ascii="David" w:hAnsi="David"/>
                <w:color w:val="000000"/>
                <w:rtl/>
              </w:rPr>
            </w:pPr>
          </w:p>
        </w:tc>
        <w:tc>
          <w:tcPr>
            <w:tcW w:w="578" w:type="pct"/>
            <w:vMerge/>
          </w:tcPr>
          <w:p w14:paraId="6C525CD0" w14:textId="77777777" w:rsidR="00925CC3" w:rsidRPr="00103472" w:rsidRDefault="00925CC3" w:rsidP="00782775">
            <w:pPr>
              <w:bidi/>
              <w:rPr>
                <w:rFonts w:ascii="David" w:hAnsi="David"/>
                <w:color w:val="000000"/>
                <w:rtl/>
              </w:rPr>
            </w:pPr>
          </w:p>
        </w:tc>
      </w:tr>
      <w:tr w:rsidR="006C6FCE" w:rsidRPr="0082673D" w14:paraId="425F48E8" w14:textId="77777777" w:rsidTr="003176A1">
        <w:tc>
          <w:tcPr>
            <w:tcW w:w="271" w:type="pct"/>
          </w:tcPr>
          <w:p w14:paraId="05B29D06" w14:textId="77777777" w:rsidR="00925CC3" w:rsidRPr="00D04730" w:rsidRDefault="00925CC3" w:rsidP="00D04730">
            <w:pPr>
              <w:pStyle w:val="ListParagraph"/>
              <w:numPr>
                <w:ilvl w:val="0"/>
                <w:numId w:val="596"/>
              </w:numPr>
              <w:bidi/>
              <w:rPr>
                <w:rFonts w:ascii="David" w:hAnsi="David"/>
                <w:rtl/>
              </w:rPr>
            </w:pPr>
            <w:r w:rsidRPr="00D04730">
              <w:rPr>
                <w:rFonts w:ascii="David" w:hAnsi="David"/>
                <w:rtl/>
              </w:rPr>
              <w:t>3</w:t>
            </w:r>
          </w:p>
        </w:tc>
        <w:tc>
          <w:tcPr>
            <w:tcW w:w="1661" w:type="pct"/>
          </w:tcPr>
          <w:p w14:paraId="303EB012" w14:textId="77777777" w:rsidR="00925CC3" w:rsidRPr="00103472" w:rsidRDefault="00925CC3" w:rsidP="00782775">
            <w:pPr>
              <w:bidi/>
              <w:rPr>
                <w:rFonts w:ascii="David" w:hAnsi="David"/>
                <w:color w:val="FF0000"/>
                <w:rtl/>
              </w:rPr>
            </w:pPr>
            <w:r w:rsidRPr="00103472">
              <w:rPr>
                <w:rFonts w:ascii="David" w:hAnsi="David"/>
                <w:color w:val="000000"/>
                <w:rtl/>
              </w:rPr>
              <w:t>סיכום החסרונות של כל אחד מהפתרונות המוצעים והסבר על הניקוד שניתן</w:t>
            </w:r>
          </w:p>
        </w:tc>
        <w:tc>
          <w:tcPr>
            <w:tcW w:w="1081" w:type="pct"/>
          </w:tcPr>
          <w:p w14:paraId="6FF5618D" w14:textId="77777777" w:rsidR="00925CC3" w:rsidRPr="00103472" w:rsidRDefault="00925CC3" w:rsidP="00782775">
            <w:pPr>
              <w:bidi/>
              <w:rPr>
                <w:rFonts w:ascii="David" w:hAnsi="David"/>
                <w:color w:val="000000"/>
                <w:rtl/>
              </w:rPr>
            </w:pPr>
          </w:p>
        </w:tc>
        <w:tc>
          <w:tcPr>
            <w:tcW w:w="1409" w:type="pct"/>
            <w:vMerge/>
          </w:tcPr>
          <w:p w14:paraId="33AC5536" w14:textId="77777777" w:rsidR="00925CC3" w:rsidRPr="00103472" w:rsidRDefault="00925CC3" w:rsidP="00782775">
            <w:pPr>
              <w:bidi/>
              <w:rPr>
                <w:rFonts w:ascii="David" w:hAnsi="David"/>
                <w:color w:val="000000"/>
                <w:rtl/>
              </w:rPr>
            </w:pPr>
          </w:p>
        </w:tc>
        <w:tc>
          <w:tcPr>
            <w:tcW w:w="578" w:type="pct"/>
            <w:vMerge/>
          </w:tcPr>
          <w:p w14:paraId="754DBD2C" w14:textId="77777777" w:rsidR="00925CC3" w:rsidRPr="00103472" w:rsidRDefault="00925CC3" w:rsidP="00782775">
            <w:pPr>
              <w:bidi/>
              <w:rPr>
                <w:rFonts w:ascii="David" w:hAnsi="David"/>
                <w:color w:val="000000"/>
                <w:rtl/>
              </w:rPr>
            </w:pPr>
          </w:p>
        </w:tc>
      </w:tr>
      <w:tr w:rsidR="006C6FCE" w:rsidRPr="0082673D" w14:paraId="011B8D76" w14:textId="77777777" w:rsidTr="003176A1">
        <w:tc>
          <w:tcPr>
            <w:tcW w:w="271" w:type="pct"/>
          </w:tcPr>
          <w:p w14:paraId="5C7CB2F0" w14:textId="77777777" w:rsidR="00925CC3" w:rsidRPr="00D04730" w:rsidRDefault="00925CC3" w:rsidP="00D04730">
            <w:pPr>
              <w:pStyle w:val="ListParagraph"/>
              <w:numPr>
                <w:ilvl w:val="0"/>
                <w:numId w:val="596"/>
              </w:numPr>
              <w:bidi/>
              <w:rPr>
                <w:rFonts w:ascii="David" w:hAnsi="David"/>
                <w:rtl/>
              </w:rPr>
            </w:pPr>
            <w:r w:rsidRPr="00D04730">
              <w:rPr>
                <w:rFonts w:ascii="David" w:hAnsi="David"/>
                <w:rtl/>
              </w:rPr>
              <w:t>4</w:t>
            </w:r>
          </w:p>
        </w:tc>
        <w:tc>
          <w:tcPr>
            <w:tcW w:w="1661" w:type="pct"/>
          </w:tcPr>
          <w:p w14:paraId="36E9860B" w14:textId="77777777" w:rsidR="00925CC3" w:rsidRPr="00B21DEE" w:rsidRDefault="00925CC3" w:rsidP="00782775">
            <w:pPr>
              <w:bidi/>
              <w:rPr>
                <w:rFonts w:ascii="David" w:hAnsi="David"/>
                <w:rtl/>
              </w:rPr>
            </w:pPr>
            <w:r w:rsidRPr="00B21DEE">
              <w:rPr>
                <w:rFonts w:ascii="David" w:hAnsi="David" w:hint="eastAsia"/>
                <w:rtl/>
              </w:rPr>
              <w:t>הערכת</w:t>
            </w:r>
            <w:r w:rsidRPr="00B21DEE">
              <w:rPr>
                <w:rFonts w:ascii="David" w:hAnsi="David"/>
                <w:rtl/>
              </w:rPr>
              <w:t xml:space="preserve"> עלויות – כפי שהוצגו בטבלאות:</w:t>
            </w:r>
          </w:p>
          <w:p w14:paraId="37C81A34" w14:textId="77777777" w:rsidR="00925CC3" w:rsidRPr="00B21DEE" w:rsidRDefault="00925CC3" w:rsidP="00B21DEE">
            <w:pPr>
              <w:pStyle w:val="ListParagraph"/>
              <w:numPr>
                <w:ilvl w:val="0"/>
                <w:numId w:val="494"/>
              </w:numPr>
              <w:bidi/>
              <w:rPr>
                <w:rFonts w:ascii="David" w:hAnsi="David"/>
                <w:rtl/>
              </w:rPr>
            </w:pPr>
            <w:r w:rsidRPr="00B21DEE">
              <w:rPr>
                <w:rFonts w:ascii="David" w:hAnsi="David" w:hint="eastAsia"/>
                <w:rtl/>
              </w:rPr>
              <w:t>רמת</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בטבלה</w:t>
            </w:r>
          </w:p>
          <w:p w14:paraId="12A21E4D" w14:textId="77777777" w:rsidR="00925CC3" w:rsidRPr="00B21DEE" w:rsidRDefault="00925CC3" w:rsidP="00B21DEE">
            <w:pPr>
              <w:pStyle w:val="ListParagraph"/>
              <w:numPr>
                <w:ilvl w:val="0"/>
                <w:numId w:val="494"/>
              </w:numPr>
              <w:bidi/>
              <w:rPr>
                <w:rFonts w:ascii="David" w:hAnsi="David"/>
                <w:rtl/>
              </w:rPr>
            </w:pPr>
            <w:r w:rsidRPr="00B21DEE">
              <w:rPr>
                <w:rFonts w:ascii="David" w:hAnsi="David" w:hint="eastAsia"/>
                <w:rtl/>
              </w:rPr>
              <w:t>האם</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היה</w:t>
            </w:r>
            <w:r w:rsidRPr="00B21DEE">
              <w:rPr>
                <w:rFonts w:ascii="David" w:hAnsi="David"/>
                <w:rtl/>
              </w:rPr>
              <w:t xml:space="preserve"> </w:t>
            </w:r>
            <w:r w:rsidRPr="00B21DEE">
              <w:rPr>
                <w:rFonts w:ascii="David" w:hAnsi="David" w:hint="eastAsia"/>
                <w:rtl/>
              </w:rPr>
              <w:t>מדויק</w:t>
            </w:r>
            <w:r w:rsidRPr="00B21DEE">
              <w:rPr>
                <w:rFonts w:ascii="David" w:hAnsi="David"/>
                <w:rtl/>
              </w:rPr>
              <w:t xml:space="preserve"> </w:t>
            </w:r>
            <w:r w:rsidRPr="00B21DEE">
              <w:rPr>
                <w:rFonts w:ascii="David" w:hAnsi="David" w:hint="eastAsia"/>
                <w:rtl/>
              </w:rPr>
              <w:t>וכלל</w:t>
            </w:r>
            <w:r w:rsidRPr="00B21DEE">
              <w:rPr>
                <w:rFonts w:ascii="David" w:hAnsi="David"/>
                <w:rtl/>
              </w:rPr>
              <w:t xml:space="preserve"> </w:t>
            </w:r>
            <w:r w:rsidRPr="00B21DEE">
              <w:rPr>
                <w:rFonts w:ascii="David" w:hAnsi="David" w:hint="eastAsia"/>
                <w:rtl/>
              </w:rPr>
              <w:t>את</w:t>
            </w:r>
            <w:r w:rsidRPr="00B21DEE">
              <w:rPr>
                <w:rFonts w:ascii="David" w:hAnsi="David"/>
                <w:rtl/>
              </w:rPr>
              <w:t xml:space="preserve"> </w:t>
            </w:r>
            <w:r w:rsidRPr="00B21DEE">
              <w:rPr>
                <w:rFonts w:ascii="David" w:hAnsi="David" w:hint="eastAsia"/>
                <w:rtl/>
              </w:rPr>
              <w:t>כל</w:t>
            </w:r>
            <w:r w:rsidRPr="00B21DEE">
              <w:rPr>
                <w:rFonts w:ascii="David" w:hAnsi="David"/>
                <w:rtl/>
              </w:rPr>
              <w:t xml:space="preserve"> </w:t>
            </w:r>
            <w:r w:rsidRPr="00B21DEE">
              <w:rPr>
                <w:rFonts w:ascii="David" w:hAnsi="David" w:hint="eastAsia"/>
                <w:rtl/>
              </w:rPr>
              <w:t>המרכיבים</w:t>
            </w:r>
          </w:p>
          <w:p w14:paraId="4C4C9A5C" w14:textId="77777777" w:rsidR="00925CC3" w:rsidRPr="00AA6F0D" w:rsidRDefault="00925CC3" w:rsidP="00B21DEE">
            <w:pPr>
              <w:pStyle w:val="ListParagraph"/>
              <w:numPr>
                <w:ilvl w:val="0"/>
                <w:numId w:val="494"/>
              </w:numPr>
              <w:bidi/>
              <w:rPr>
                <w:rFonts w:ascii="David" w:hAnsi="David"/>
                <w:color w:val="000000"/>
                <w:rtl/>
              </w:rPr>
            </w:pPr>
            <w:r w:rsidRPr="00B21DEE">
              <w:rPr>
                <w:rFonts w:ascii="David" w:hAnsi="David" w:hint="eastAsia"/>
                <w:rtl/>
              </w:rPr>
              <w:t>בחינה</w:t>
            </w:r>
            <w:r w:rsidRPr="00B21DEE">
              <w:rPr>
                <w:rFonts w:ascii="David" w:hAnsi="David"/>
                <w:rtl/>
              </w:rPr>
              <w:t xml:space="preserve"> </w:t>
            </w:r>
            <w:r w:rsidRPr="00B21DEE">
              <w:rPr>
                <w:rFonts w:ascii="David" w:hAnsi="David" w:hint="eastAsia"/>
                <w:rtl/>
              </w:rPr>
              <w:t>לפי</w:t>
            </w:r>
            <w:r w:rsidRPr="00B21DEE">
              <w:rPr>
                <w:rFonts w:ascii="David" w:hAnsi="David"/>
                <w:rtl/>
              </w:rPr>
              <w:t xml:space="preserve"> </w:t>
            </w:r>
            <w:r w:rsidR="00F27ED1">
              <w:rPr>
                <w:rFonts w:ascii="David" w:hAnsi="David" w:hint="cs"/>
                <w:rtl/>
              </w:rPr>
              <w:t>נספח 3.4.1</w:t>
            </w:r>
          </w:p>
          <w:p w14:paraId="4AC3E26A" w14:textId="77777777" w:rsidR="00A36574" w:rsidRDefault="00A36574" w:rsidP="00A36574">
            <w:pPr>
              <w:pStyle w:val="ListParagraph"/>
              <w:numPr>
                <w:ilvl w:val="0"/>
                <w:numId w:val="494"/>
              </w:numPr>
              <w:bidi/>
              <w:rPr>
                <w:rFonts w:ascii="David" w:hAnsi="David"/>
                <w:color w:val="000000"/>
              </w:rPr>
            </w:pPr>
            <w:r>
              <w:rPr>
                <w:rFonts w:ascii="David" w:hAnsi="David" w:hint="cs"/>
                <w:color w:val="000000"/>
                <w:rtl/>
              </w:rPr>
              <w:t>מודלי התמחור שנרשמו</w:t>
            </w:r>
          </w:p>
          <w:p w14:paraId="34B5ECB0" w14:textId="77777777" w:rsidR="00A36574" w:rsidRDefault="00A36574" w:rsidP="00A36574">
            <w:pPr>
              <w:pStyle w:val="ListParagraph"/>
              <w:numPr>
                <w:ilvl w:val="0"/>
                <w:numId w:val="494"/>
              </w:numPr>
              <w:bidi/>
              <w:rPr>
                <w:rFonts w:ascii="David" w:hAnsi="David"/>
                <w:color w:val="000000"/>
              </w:rPr>
            </w:pPr>
            <w:r>
              <w:rPr>
                <w:rFonts w:ascii="David" w:hAnsi="David" w:hint="cs"/>
                <w:color w:val="000000"/>
                <w:rtl/>
              </w:rPr>
              <w:t xml:space="preserve">האם בוצעה אופטימיזציה </w:t>
            </w:r>
            <w:proofErr w:type="spellStart"/>
            <w:r>
              <w:rPr>
                <w:rFonts w:ascii="David" w:hAnsi="David" w:hint="cs"/>
                <w:color w:val="000000"/>
                <w:rtl/>
              </w:rPr>
              <w:t>לתמחורי</w:t>
            </w:r>
            <w:proofErr w:type="spellEnd"/>
            <w:r w:rsidR="00855E58">
              <w:rPr>
                <w:rFonts w:ascii="David" w:hAnsi="David" w:hint="cs"/>
                <w:color w:val="000000"/>
                <w:rtl/>
              </w:rPr>
              <w:t xml:space="preserve"> הענן שהוצעו</w:t>
            </w:r>
          </w:p>
          <w:p w14:paraId="7071288A" w14:textId="6FBE0206" w:rsidR="002B581B" w:rsidRPr="00B9604E" w:rsidRDefault="002B581B" w:rsidP="000503C9">
            <w:pPr>
              <w:bidi/>
              <w:rPr>
                <w:rFonts w:ascii="David" w:hAnsi="David"/>
                <w:color w:val="000000"/>
                <w:rtl/>
              </w:rPr>
            </w:pPr>
          </w:p>
        </w:tc>
        <w:tc>
          <w:tcPr>
            <w:tcW w:w="1081" w:type="pct"/>
          </w:tcPr>
          <w:p w14:paraId="74551E2B" w14:textId="77777777" w:rsidR="002B581B" w:rsidRPr="00721838" w:rsidRDefault="002B581B" w:rsidP="004D55AD">
            <w:pPr>
              <w:bidi/>
              <w:rPr>
                <w:rtl/>
              </w:rPr>
            </w:pPr>
            <w:r w:rsidRPr="00721838">
              <w:rPr>
                <w:rFonts w:hint="cs"/>
                <w:rtl/>
              </w:rPr>
              <w:t>הגשת</w:t>
            </w:r>
            <w:r w:rsidRPr="00721838">
              <w:rPr>
                <w:rtl/>
              </w:rPr>
              <w:t xml:space="preserve"> תחשיב הכולל הנחה על התח</w:t>
            </w:r>
            <w:r>
              <w:rPr>
                <w:rFonts w:hint="cs"/>
                <w:rtl/>
              </w:rPr>
              <w:t>י</w:t>
            </w:r>
            <w:r w:rsidRPr="00721838">
              <w:rPr>
                <w:rtl/>
              </w:rPr>
              <w:t xml:space="preserve">יבות ארוכת טווח – </w:t>
            </w:r>
            <w:r w:rsidRPr="00721838">
              <w:t>Committed Use Discount</w:t>
            </w:r>
          </w:p>
          <w:p w14:paraId="0B6AEF7A" w14:textId="77777777" w:rsidR="00925CC3" w:rsidRDefault="00925CC3" w:rsidP="00782775">
            <w:pPr>
              <w:bidi/>
              <w:rPr>
                <w:rFonts w:ascii="David" w:hAnsi="David"/>
                <w:color w:val="000000"/>
                <w:rtl/>
              </w:rPr>
            </w:pPr>
          </w:p>
          <w:p w14:paraId="4BE5D973" w14:textId="77777777" w:rsidR="000503C9" w:rsidRDefault="000503C9" w:rsidP="000503C9">
            <w:pPr>
              <w:bidi/>
              <w:rPr>
                <w:rFonts w:ascii="David" w:hAnsi="David"/>
                <w:color w:val="000000"/>
                <w:rtl/>
              </w:rPr>
            </w:pPr>
          </w:p>
          <w:p w14:paraId="1C9FF847" w14:textId="77777777" w:rsidR="000503C9" w:rsidRDefault="000503C9" w:rsidP="000503C9">
            <w:pPr>
              <w:bidi/>
              <w:rPr>
                <w:rFonts w:ascii="David" w:hAnsi="David"/>
                <w:color w:val="000000"/>
                <w:rtl/>
              </w:rPr>
            </w:pPr>
          </w:p>
          <w:p w14:paraId="1A66299E" w14:textId="77777777" w:rsidR="000503C9" w:rsidRPr="000503C9" w:rsidRDefault="000503C9" w:rsidP="000503C9">
            <w:pPr>
              <w:bidi/>
              <w:rPr>
                <w:rFonts w:ascii="David" w:hAnsi="David"/>
                <w:color w:val="000000"/>
                <w:rtl/>
              </w:rPr>
            </w:pPr>
            <w:r w:rsidRPr="00CE1E90">
              <w:rPr>
                <w:rFonts w:hint="eastAsia"/>
                <w:rtl/>
              </w:rPr>
              <w:t>האם</w:t>
            </w:r>
            <w:r w:rsidRPr="00CE1E90">
              <w:rPr>
                <w:rtl/>
              </w:rPr>
              <w:t xml:space="preserve"> הו</w:t>
            </w:r>
            <w:r>
              <w:rPr>
                <w:rFonts w:hint="cs"/>
                <w:rtl/>
              </w:rPr>
              <w:t xml:space="preserve">גשו </w:t>
            </w:r>
            <w:r w:rsidRPr="00CE1E90">
              <w:rPr>
                <w:rtl/>
              </w:rPr>
              <w:t>מודל</w:t>
            </w:r>
            <w:r>
              <w:rPr>
                <w:rFonts w:hint="cs"/>
                <w:rtl/>
              </w:rPr>
              <w:t>י</w:t>
            </w:r>
            <w:r w:rsidRPr="00CE1E90">
              <w:rPr>
                <w:rtl/>
              </w:rPr>
              <w:t xml:space="preserve"> </w:t>
            </w:r>
            <w:r w:rsidRPr="00CE1E90">
              <w:rPr>
                <w:rFonts w:hint="eastAsia"/>
                <w:rtl/>
              </w:rPr>
              <w:t>תמחור</w:t>
            </w:r>
            <w:r w:rsidRPr="00CE1E90">
              <w:rPr>
                <w:rtl/>
              </w:rPr>
              <w:t xml:space="preserve"> המתיחס</w:t>
            </w:r>
            <w:r>
              <w:rPr>
                <w:rFonts w:hint="cs"/>
                <w:rtl/>
              </w:rPr>
              <w:t>ים</w:t>
            </w:r>
            <w:r w:rsidRPr="00CE1E90">
              <w:rPr>
                <w:rtl/>
              </w:rPr>
              <w:t xml:space="preserve"> להנח</w:t>
            </w:r>
            <w:r>
              <w:rPr>
                <w:rFonts w:hint="cs"/>
                <w:rtl/>
              </w:rPr>
              <w:t>ות</w:t>
            </w:r>
            <w:r w:rsidRPr="00CE1E90">
              <w:rPr>
                <w:rtl/>
              </w:rPr>
              <w:t xml:space="preserve"> על בסיס </w:t>
            </w:r>
            <w:r w:rsidRPr="00CE1E90">
              <w:rPr>
                <w:rFonts w:hint="cs"/>
                <w:rtl/>
              </w:rPr>
              <w:t>התחייב</w:t>
            </w:r>
            <w:r>
              <w:rPr>
                <w:rFonts w:hint="cs"/>
                <w:rtl/>
              </w:rPr>
              <w:t>וי</w:t>
            </w:r>
            <w:r w:rsidRPr="00CE1E90">
              <w:rPr>
                <w:rFonts w:hint="cs"/>
                <w:rtl/>
              </w:rPr>
              <w:t>ו</w:t>
            </w:r>
            <w:r w:rsidRPr="00CE1E90">
              <w:rPr>
                <w:rFonts w:hint="eastAsia"/>
                <w:rtl/>
              </w:rPr>
              <w:t>ת</w:t>
            </w:r>
            <w:r w:rsidRPr="00CE1E90">
              <w:rPr>
                <w:rtl/>
              </w:rPr>
              <w:t xml:space="preserve"> אר</w:t>
            </w:r>
            <w:r>
              <w:rPr>
                <w:rFonts w:hint="cs"/>
                <w:rtl/>
              </w:rPr>
              <w:t>ו</w:t>
            </w:r>
            <w:r w:rsidRPr="00CE1E90">
              <w:rPr>
                <w:rtl/>
              </w:rPr>
              <w:t>כ</w:t>
            </w:r>
            <w:r>
              <w:rPr>
                <w:rFonts w:hint="cs"/>
                <w:rtl/>
              </w:rPr>
              <w:t>ו</w:t>
            </w:r>
            <w:r w:rsidRPr="00CE1E90">
              <w:rPr>
                <w:rtl/>
              </w:rPr>
              <w:t>ת שנים, הניתנ</w:t>
            </w:r>
            <w:r>
              <w:rPr>
                <w:rFonts w:hint="cs"/>
                <w:rtl/>
              </w:rPr>
              <w:t>ו</w:t>
            </w:r>
            <w:r w:rsidRPr="00CE1E90">
              <w:rPr>
                <w:rtl/>
              </w:rPr>
              <w:t>ת לבחירה ע"י המשרד בשלב המימוש</w:t>
            </w:r>
          </w:p>
          <w:p w14:paraId="402D3BA8" w14:textId="77777777" w:rsidR="000503C9" w:rsidRPr="00B9604E" w:rsidRDefault="000503C9" w:rsidP="00B9604E">
            <w:pPr>
              <w:bidi/>
              <w:jc w:val="center"/>
              <w:rPr>
                <w:rFonts w:ascii="David" w:hAnsi="David"/>
                <w:rtl/>
              </w:rPr>
            </w:pPr>
          </w:p>
        </w:tc>
        <w:tc>
          <w:tcPr>
            <w:tcW w:w="1409" w:type="pct"/>
            <w:vMerge/>
          </w:tcPr>
          <w:p w14:paraId="225669E2" w14:textId="77777777" w:rsidR="00925CC3" w:rsidRPr="00103472" w:rsidRDefault="00925CC3" w:rsidP="00782775">
            <w:pPr>
              <w:bidi/>
              <w:rPr>
                <w:rFonts w:ascii="David" w:hAnsi="David"/>
                <w:color w:val="000000"/>
                <w:rtl/>
              </w:rPr>
            </w:pPr>
          </w:p>
        </w:tc>
        <w:tc>
          <w:tcPr>
            <w:tcW w:w="578" w:type="pct"/>
            <w:vMerge/>
          </w:tcPr>
          <w:p w14:paraId="6828D260" w14:textId="77777777" w:rsidR="00925CC3" w:rsidRPr="00103472" w:rsidRDefault="00925CC3" w:rsidP="00782775">
            <w:pPr>
              <w:bidi/>
              <w:rPr>
                <w:rFonts w:ascii="David" w:hAnsi="David"/>
                <w:color w:val="000000"/>
                <w:rtl/>
              </w:rPr>
            </w:pPr>
          </w:p>
        </w:tc>
      </w:tr>
      <w:tr w:rsidR="006C6FCE" w:rsidRPr="0082673D" w14:paraId="3E755033" w14:textId="77777777" w:rsidTr="009C4A2E">
        <w:trPr>
          <w:trHeight w:val="1331"/>
        </w:trPr>
        <w:tc>
          <w:tcPr>
            <w:tcW w:w="271" w:type="pct"/>
          </w:tcPr>
          <w:p w14:paraId="190EA084" w14:textId="3BA0330C" w:rsidR="00925CC3" w:rsidRPr="00102E01" w:rsidRDefault="00925CC3" w:rsidP="00D04730">
            <w:pPr>
              <w:pStyle w:val="ListParagraph"/>
              <w:numPr>
                <w:ilvl w:val="0"/>
                <w:numId w:val="596"/>
              </w:numPr>
              <w:bidi/>
              <w:rPr>
                <w:rFonts w:ascii="David" w:hAnsi="David"/>
                <w:rtl/>
              </w:rPr>
            </w:pPr>
            <w:r>
              <w:rPr>
                <w:rFonts w:ascii="David" w:hAnsi="David"/>
              </w:rPr>
              <w:t>5</w:t>
            </w:r>
          </w:p>
        </w:tc>
        <w:tc>
          <w:tcPr>
            <w:tcW w:w="1661" w:type="pct"/>
          </w:tcPr>
          <w:p w14:paraId="1C3FF557" w14:textId="77777777" w:rsidR="000503C9" w:rsidRDefault="000503C9" w:rsidP="000503C9">
            <w:pPr>
              <w:bidi/>
              <w:rPr>
                <w:rFonts w:ascii="David" w:hAnsi="David"/>
                <w:rtl/>
              </w:rPr>
            </w:pPr>
            <w:r>
              <w:rPr>
                <w:rFonts w:ascii="David" w:hAnsi="David" w:hint="cs"/>
                <w:rtl/>
              </w:rPr>
              <w:t xml:space="preserve">כמו כן ניתן </w:t>
            </w:r>
            <w:r w:rsidR="00925CC3" w:rsidRPr="00E72DB4">
              <w:rPr>
                <w:rFonts w:ascii="David" w:hAnsi="David" w:hint="eastAsia"/>
                <w:rtl/>
              </w:rPr>
              <w:t>ניקוד</w:t>
            </w:r>
            <w:r>
              <w:rPr>
                <w:rFonts w:ascii="David" w:hAnsi="David" w:hint="cs"/>
                <w:rtl/>
              </w:rPr>
              <w:t xml:space="preserve"> ע"י</w:t>
            </w:r>
            <w:r w:rsidR="00925CC3" w:rsidRPr="00E72DB4">
              <w:rPr>
                <w:rFonts w:ascii="David" w:hAnsi="David"/>
                <w:rtl/>
              </w:rPr>
              <w:t xml:space="preserve"> </w:t>
            </w:r>
            <w:r w:rsidR="00DD65A5">
              <w:rPr>
                <w:rFonts w:ascii="David" w:hAnsi="David" w:hint="cs"/>
                <w:rtl/>
              </w:rPr>
              <w:t xml:space="preserve">השוואת </w:t>
            </w:r>
            <w:r w:rsidR="00925CC3" w:rsidRPr="00E72DB4">
              <w:rPr>
                <w:rFonts w:ascii="David" w:hAnsi="David"/>
                <w:rtl/>
              </w:rPr>
              <w:t xml:space="preserve">עלויות ענן </w:t>
            </w:r>
            <w:r w:rsidR="006042D6" w:rsidRPr="00E72DB4">
              <w:rPr>
                <w:rFonts w:ascii="David" w:hAnsi="David" w:hint="eastAsia"/>
                <w:rtl/>
              </w:rPr>
              <w:t>שוטפות</w:t>
            </w:r>
            <w:r w:rsidR="006042D6" w:rsidRPr="00E72DB4">
              <w:rPr>
                <w:rFonts w:ascii="David" w:hAnsi="David"/>
                <w:rtl/>
              </w:rPr>
              <w:t xml:space="preserve"> </w:t>
            </w:r>
            <w:r w:rsidR="00DD65A5">
              <w:rPr>
                <w:rFonts w:ascii="David" w:hAnsi="David" w:hint="cs"/>
                <w:rtl/>
              </w:rPr>
              <w:t xml:space="preserve">בין המציעים </w:t>
            </w:r>
            <w:r w:rsidR="006B5EE2" w:rsidRPr="00E72DB4">
              <w:rPr>
                <w:rFonts w:ascii="David" w:hAnsi="David" w:hint="eastAsia"/>
                <w:rtl/>
              </w:rPr>
              <w:t>בשלב</w:t>
            </w:r>
            <w:r w:rsidR="006B5EE2" w:rsidRPr="00E72DB4">
              <w:rPr>
                <w:rFonts w:ascii="David" w:hAnsi="David"/>
                <w:rtl/>
              </w:rPr>
              <w:t xml:space="preserve"> הגשת ההצעות</w:t>
            </w:r>
            <w:r>
              <w:rPr>
                <w:rFonts w:ascii="David" w:hAnsi="David" w:hint="cs"/>
                <w:rtl/>
              </w:rPr>
              <w:t>.</w:t>
            </w:r>
          </w:p>
          <w:p w14:paraId="6130A7B7" w14:textId="47A83D2E" w:rsidR="00831C2C" w:rsidRPr="00B21DEE" w:rsidRDefault="006B5EE2" w:rsidP="000503C9">
            <w:pPr>
              <w:bidi/>
              <w:rPr>
                <w:rFonts w:ascii="David" w:hAnsi="David"/>
                <w:rtl/>
              </w:rPr>
            </w:pPr>
            <w:r w:rsidRPr="00E72DB4">
              <w:rPr>
                <w:rFonts w:ascii="David" w:hAnsi="David"/>
                <w:rtl/>
              </w:rPr>
              <w:t xml:space="preserve"> </w:t>
            </w:r>
            <w:r w:rsidR="00E72DB4">
              <w:rPr>
                <w:rFonts w:ascii="David" w:hAnsi="David" w:hint="cs"/>
                <w:rtl/>
              </w:rPr>
              <w:t xml:space="preserve">יבוצע </w:t>
            </w:r>
            <w:r w:rsidRPr="00E72DB4">
              <w:rPr>
                <w:rFonts w:ascii="David" w:hAnsi="David" w:hint="eastAsia"/>
                <w:rtl/>
              </w:rPr>
              <w:t>לכל</w:t>
            </w:r>
            <w:r w:rsidRPr="00E72DB4">
              <w:rPr>
                <w:rFonts w:ascii="David" w:hAnsi="David"/>
                <w:rtl/>
              </w:rPr>
              <w:t xml:space="preserve"> ההצעות </w:t>
            </w:r>
            <w:r w:rsidR="006042D6" w:rsidRPr="00E72DB4">
              <w:rPr>
                <w:rFonts w:ascii="David" w:hAnsi="David" w:hint="eastAsia"/>
                <w:rtl/>
              </w:rPr>
              <w:t>אשר</w:t>
            </w:r>
            <w:r w:rsidR="006042D6" w:rsidRPr="00E72DB4">
              <w:rPr>
                <w:rFonts w:ascii="David" w:hAnsi="David"/>
                <w:rtl/>
              </w:rPr>
              <w:t xml:space="preserve"> </w:t>
            </w:r>
            <w:r w:rsidR="006042D6" w:rsidRPr="00E72DB4">
              <w:rPr>
                <w:rFonts w:ascii="David" w:hAnsi="David" w:hint="eastAsia"/>
                <w:rtl/>
              </w:rPr>
              <w:t>קיבלו</w:t>
            </w:r>
            <w:r w:rsidR="006042D6" w:rsidRPr="00E72DB4">
              <w:rPr>
                <w:rFonts w:ascii="David" w:hAnsi="David"/>
                <w:rtl/>
              </w:rPr>
              <w:t xml:space="preserve"> </w:t>
            </w:r>
            <w:r w:rsidR="006042D6" w:rsidRPr="00E72DB4">
              <w:rPr>
                <w:rFonts w:ascii="David" w:hAnsi="David" w:hint="eastAsia"/>
                <w:rtl/>
              </w:rPr>
              <w:t>ציון</w:t>
            </w:r>
            <w:r w:rsidR="006042D6" w:rsidRPr="00E72DB4">
              <w:rPr>
                <w:rFonts w:ascii="David" w:hAnsi="David"/>
                <w:rtl/>
              </w:rPr>
              <w:t xml:space="preserve"> 70 </w:t>
            </w:r>
            <w:r w:rsidR="006042D6" w:rsidRPr="00E72DB4">
              <w:rPr>
                <w:rFonts w:ascii="David" w:hAnsi="David" w:hint="eastAsia"/>
                <w:rtl/>
              </w:rPr>
              <w:t>ומעלה</w:t>
            </w:r>
            <w:r w:rsidR="006042D6" w:rsidRPr="00E72DB4">
              <w:rPr>
                <w:rFonts w:ascii="David" w:hAnsi="David"/>
                <w:rtl/>
              </w:rPr>
              <w:t xml:space="preserve"> </w:t>
            </w:r>
            <w:r w:rsidR="006042D6" w:rsidRPr="00E72DB4">
              <w:rPr>
                <w:rFonts w:ascii="David" w:hAnsi="David" w:hint="eastAsia"/>
                <w:rtl/>
              </w:rPr>
              <w:t>בסעיף</w:t>
            </w:r>
            <w:r w:rsidR="006042D6" w:rsidRPr="00E72DB4">
              <w:rPr>
                <w:rFonts w:ascii="David" w:hAnsi="David"/>
                <w:rtl/>
              </w:rPr>
              <w:t xml:space="preserve"> 3.3</w:t>
            </w:r>
            <w:r w:rsidR="00E72DB4">
              <w:rPr>
                <w:rFonts w:ascii="David" w:hAnsi="David" w:hint="cs"/>
                <w:rtl/>
              </w:rPr>
              <w:t xml:space="preserve"> </w:t>
            </w:r>
            <w:r w:rsidR="006C6FCE" w:rsidRPr="00E72DB4">
              <w:rPr>
                <w:rFonts w:ascii="David" w:hAnsi="David"/>
                <w:rtl/>
              </w:rPr>
              <w:t xml:space="preserve"> </w:t>
            </w:r>
          </w:p>
        </w:tc>
        <w:tc>
          <w:tcPr>
            <w:tcW w:w="1081" w:type="pct"/>
          </w:tcPr>
          <w:p w14:paraId="18EDD319" w14:textId="55616FAD" w:rsidR="00925CC3" w:rsidRDefault="00925CC3" w:rsidP="00C32FCA">
            <w:pPr>
              <w:bidi/>
              <w:rPr>
                <w:b/>
                <w:bCs/>
              </w:rPr>
            </w:pPr>
          </w:p>
          <w:p w14:paraId="6E7C90A5" w14:textId="2531A442" w:rsidR="00DD65A5" w:rsidRDefault="00DD65A5" w:rsidP="00DD65A5">
            <w:pPr>
              <w:bidi/>
              <w:rPr>
                <w:rFonts w:ascii="David" w:hAnsi="David"/>
                <w:rtl/>
              </w:rPr>
            </w:pPr>
            <w:r>
              <w:rPr>
                <w:rFonts w:ascii="David" w:hAnsi="David" w:hint="cs"/>
                <w:rtl/>
              </w:rPr>
              <w:t xml:space="preserve">הבדיקה תבוצע </w:t>
            </w:r>
            <w:r w:rsidRPr="00E72DB4">
              <w:rPr>
                <w:rFonts w:ascii="David" w:hAnsi="David"/>
                <w:rtl/>
              </w:rPr>
              <w:t xml:space="preserve">לפי </w:t>
            </w:r>
            <w:r>
              <w:rPr>
                <w:rFonts w:ascii="David" w:hAnsi="David" w:hint="cs"/>
                <w:rtl/>
              </w:rPr>
              <w:t xml:space="preserve">תרחיש </w:t>
            </w:r>
            <w:r w:rsidRPr="00E72DB4">
              <w:rPr>
                <w:rFonts w:ascii="David" w:hAnsi="David" w:hint="eastAsia"/>
                <w:rtl/>
              </w:rPr>
              <w:t>הבדיקה</w:t>
            </w:r>
            <w:r w:rsidRPr="00E72DB4">
              <w:rPr>
                <w:rFonts w:ascii="David" w:hAnsi="David"/>
                <w:rtl/>
              </w:rPr>
              <w:t xml:space="preserve"> </w:t>
            </w:r>
            <w:r>
              <w:rPr>
                <w:rFonts w:ascii="David" w:hAnsi="David" w:hint="cs"/>
                <w:rtl/>
              </w:rPr>
              <w:t xml:space="preserve">המפורט </w:t>
            </w:r>
            <w:r w:rsidRPr="00E72DB4">
              <w:rPr>
                <w:rFonts w:ascii="David" w:hAnsi="David"/>
                <w:rtl/>
              </w:rPr>
              <w:t>בנספח  3.4.3</w:t>
            </w:r>
          </w:p>
          <w:p w14:paraId="229F12ED" w14:textId="2D5180BE" w:rsidR="00831C2C" w:rsidRPr="00103472" w:rsidRDefault="00831C2C" w:rsidP="00831C2C">
            <w:pPr>
              <w:bidi/>
              <w:rPr>
                <w:rFonts w:ascii="David" w:hAnsi="David"/>
                <w:color w:val="000000"/>
                <w:rtl/>
              </w:rPr>
            </w:pPr>
          </w:p>
        </w:tc>
        <w:tc>
          <w:tcPr>
            <w:tcW w:w="1409" w:type="pct"/>
          </w:tcPr>
          <w:p w14:paraId="4BA5DE6C" w14:textId="4F8DA5B2" w:rsidR="006042D6" w:rsidRPr="004D55AD" w:rsidRDefault="006042D6" w:rsidP="005318FA">
            <w:pPr>
              <w:bidi/>
              <w:rPr>
                <w:rFonts w:ascii="David" w:hAnsi="David"/>
                <w:color w:val="000000"/>
                <w:rtl/>
              </w:rPr>
            </w:pPr>
          </w:p>
        </w:tc>
        <w:tc>
          <w:tcPr>
            <w:tcW w:w="578" w:type="pct"/>
            <w:vAlign w:val="center"/>
          </w:tcPr>
          <w:p w14:paraId="3552A449" w14:textId="31A21DD5" w:rsidR="00925CC3" w:rsidRPr="009B758F" w:rsidRDefault="00925CC3" w:rsidP="00925CC3">
            <w:pPr>
              <w:bidi/>
              <w:jc w:val="center"/>
              <w:rPr>
                <w:b/>
                <w:bCs/>
                <w:highlight w:val="green"/>
                <w:rtl/>
              </w:rPr>
            </w:pPr>
          </w:p>
        </w:tc>
      </w:tr>
      <w:bookmarkEnd w:id="518"/>
    </w:tbl>
    <w:p w14:paraId="2B37427F" w14:textId="77777777" w:rsidR="002974B1" w:rsidRDefault="002974B1" w:rsidP="003247A4">
      <w:pPr>
        <w:pStyle w:val="22"/>
        <w:spacing w:before="0" w:after="0" w:line="276" w:lineRule="auto"/>
        <w:ind w:left="1440" w:right="0"/>
        <w:jc w:val="both"/>
        <w:rPr>
          <w:rtl/>
        </w:rPr>
      </w:pPr>
    </w:p>
    <w:p w14:paraId="52C2A870" w14:textId="77777777" w:rsidR="006042D6" w:rsidRDefault="002974B1" w:rsidP="007D1B9C">
      <w:pPr>
        <w:pStyle w:val="Heading1"/>
        <w:numPr>
          <w:ilvl w:val="0"/>
          <w:numId w:val="0"/>
        </w:numPr>
        <w:jc w:val="center"/>
        <w:rPr>
          <w:b/>
          <w:rtl/>
        </w:rPr>
      </w:pPr>
      <w:bookmarkStart w:id="520" w:name="_Toc171495064"/>
      <w:bookmarkStart w:id="521" w:name="_Hlk157681580"/>
      <w:r w:rsidRPr="00DF44D1">
        <w:rPr>
          <w:rFonts w:hint="eastAsia"/>
          <w:b/>
          <w:rtl/>
        </w:rPr>
        <w:t>נספח</w:t>
      </w:r>
      <w:r w:rsidRPr="00DF44D1">
        <w:rPr>
          <w:b/>
          <w:rtl/>
        </w:rPr>
        <w:t xml:space="preserve"> 3.4.3 - </w:t>
      </w:r>
      <w:r w:rsidR="00DC283A" w:rsidRPr="00DF44D1">
        <w:rPr>
          <w:rFonts w:hint="eastAsia"/>
          <w:b/>
          <w:rtl/>
        </w:rPr>
        <w:t>תהליך</w:t>
      </w:r>
      <w:r w:rsidR="00DC283A" w:rsidRPr="00DF44D1">
        <w:rPr>
          <w:b/>
          <w:rtl/>
        </w:rPr>
        <w:t xml:space="preserve"> </w:t>
      </w:r>
      <w:r w:rsidR="00DC283A" w:rsidRPr="00DF44D1">
        <w:rPr>
          <w:rFonts w:hint="eastAsia"/>
          <w:b/>
          <w:rtl/>
        </w:rPr>
        <w:t>בדיקת</w:t>
      </w:r>
      <w:r w:rsidR="00DC283A" w:rsidRPr="00DF44D1">
        <w:rPr>
          <w:b/>
          <w:rtl/>
        </w:rPr>
        <w:t xml:space="preserve"> </w:t>
      </w:r>
      <w:r w:rsidR="00DC283A" w:rsidRPr="00DF44D1">
        <w:rPr>
          <w:rFonts w:hint="eastAsia"/>
          <w:b/>
          <w:rtl/>
        </w:rPr>
        <w:t>עלויות</w:t>
      </w:r>
      <w:r w:rsidR="00DC283A" w:rsidRPr="00DF44D1">
        <w:rPr>
          <w:b/>
          <w:rtl/>
        </w:rPr>
        <w:t xml:space="preserve"> </w:t>
      </w:r>
      <w:r w:rsidR="00DC283A" w:rsidRPr="00DF44D1">
        <w:rPr>
          <w:rFonts w:hint="eastAsia"/>
          <w:b/>
          <w:rtl/>
        </w:rPr>
        <w:t>הענן</w:t>
      </w:r>
      <w:bookmarkEnd w:id="520"/>
    </w:p>
    <w:p w14:paraId="327A5C7D" w14:textId="6A1AD7D1" w:rsidR="00DC283A" w:rsidRPr="002225D7" w:rsidRDefault="002974B1" w:rsidP="002225D7">
      <w:pPr>
        <w:jc w:val="center"/>
        <w:rPr>
          <w:rtl/>
        </w:rPr>
      </w:pPr>
      <w:r w:rsidRPr="002225D7">
        <w:rPr>
          <w:rFonts w:hint="eastAsia"/>
          <w:rtl/>
        </w:rPr>
        <w:t>עם</w:t>
      </w:r>
      <w:r w:rsidRPr="002225D7">
        <w:rPr>
          <w:rtl/>
        </w:rPr>
        <w:t xml:space="preserve"> </w:t>
      </w:r>
      <w:r w:rsidRPr="002225D7">
        <w:rPr>
          <w:rFonts w:hint="eastAsia"/>
          <w:rtl/>
        </w:rPr>
        <w:t>הסברים</w:t>
      </w:r>
      <w:r w:rsidRPr="002225D7">
        <w:rPr>
          <w:rtl/>
        </w:rPr>
        <w:t xml:space="preserve"> </w:t>
      </w:r>
      <w:r w:rsidRPr="002225D7">
        <w:rPr>
          <w:rFonts w:hint="eastAsia"/>
          <w:rtl/>
        </w:rPr>
        <w:t>ודוגמאות</w:t>
      </w:r>
    </w:p>
    <w:p w14:paraId="7499E695" w14:textId="77777777" w:rsidR="00116565" w:rsidRPr="00C4178C" w:rsidRDefault="00116565" w:rsidP="00C4178C">
      <w:pPr>
        <w:rPr>
          <w:rtl/>
        </w:rPr>
      </w:pPr>
    </w:p>
    <w:p w14:paraId="163B07BB" w14:textId="4A6AFD07" w:rsidR="00940681" w:rsidRDefault="00940681" w:rsidP="003247A4">
      <w:pPr>
        <w:pStyle w:val="22"/>
        <w:numPr>
          <w:ilvl w:val="0"/>
          <w:numId w:val="511"/>
        </w:numPr>
        <w:spacing w:before="0" w:after="0" w:line="276" w:lineRule="auto"/>
        <w:ind w:left="0" w:right="0"/>
        <w:jc w:val="both"/>
      </w:pPr>
      <w:r>
        <w:rPr>
          <w:rFonts w:hint="cs"/>
          <w:bCs/>
          <w:rtl/>
        </w:rPr>
        <w:t>תאור תהליך הבדיקה</w:t>
      </w:r>
    </w:p>
    <w:p w14:paraId="63544DE0" w14:textId="2E3B7C45" w:rsidR="002A574A" w:rsidRDefault="002A574A" w:rsidP="002A574A">
      <w:pPr>
        <w:pStyle w:val="3"/>
        <w:numPr>
          <w:ilvl w:val="0"/>
          <w:numId w:val="512"/>
        </w:numPr>
        <w:ind w:left="360"/>
        <w:jc w:val="both"/>
        <w:rPr>
          <w:bCs w:val="0"/>
        </w:rPr>
      </w:pPr>
      <w:r>
        <w:rPr>
          <w:rFonts w:hint="cs"/>
          <w:bCs w:val="0"/>
          <w:rtl/>
        </w:rPr>
        <w:t>הבדיקה תתבצע מול כל ההצעות שהציון איכות שקיבלו בסעיף 3.3 של 70 ומעלה.</w:t>
      </w:r>
    </w:p>
    <w:p w14:paraId="47605FFD" w14:textId="0B82E3D9" w:rsidR="002A574A" w:rsidRPr="00B15265" w:rsidRDefault="002A574A" w:rsidP="00C4178C">
      <w:pPr>
        <w:pStyle w:val="3"/>
        <w:numPr>
          <w:ilvl w:val="0"/>
          <w:numId w:val="512"/>
        </w:numPr>
        <w:ind w:left="360"/>
        <w:jc w:val="both"/>
        <w:rPr>
          <w:rtl/>
        </w:rPr>
      </w:pPr>
      <w:r w:rsidRPr="00C4178C">
        <w:rPr>
          <w:bCs w:val="0"/>
          <w:rtl/>
        </w:rPr>
        <w:t xml:space="preserve">עלות </w:t>
      </w:r>
      <w:r>
        <w:rPr>
          <w:rFonts w:hint="cs"/>
          <w:bCs w:val="0"/>
          <w:rtl/>
        </w:rPr>
        <w:t xml:space="preserve">שרותי ענן </w:t>
      </w:r>
      <w:r w:rsidR="00A1421B">
        <w:rPr>
          <w:rFonts w:hint="cs"/>
          <w:bCs w:val="0"/>
          <w:rtl/>
        </w:rPr>
        <w:t xml:space="preserve">שוטפים </w:t>
      </w:r>
      <w:r w:rsidRPr="00C4178C">
        <w:rPr>
          <w:bCs w:val="0"/>
          <w:rtl/>
        </w:rPr>
        <w:t>של כל הצעה תחושב בהתאם ל</w:t>
      </w:r>
      <w:r w:rsidR="002316EA">
        <w:rPr>
          <w:rFonts w:hint="cs"/>
          <w:bCs w:val="0"/>
          <w:rtl/>
        </w:rPr>
        <w:t>עלויות</w:t>
      </w:r>
      <w:r w:rsidRPr="00C4178C">
        <w:rPr>
          <w:bCs w:val="0"/>
          <w:rtl/>
        </w:rPr>
        <w:t xml:space="preserve"> המבוטאות בטבל</w:t>
      </w:r>
      <w:r w:rsidR="002316EA">
        <w:rPr>
          <w:rFonts w:hint="cs"/>
          <w:bCs w:val="0"/>
          <w:rtl/>
        </w:rPr>
        <w:t>אות</w:t>
      </w:r>
      <w:r w:rsidRPr="00C4178C">
        <w:rPr>
          <w:bCs w:val="0"/>
          <w:rtl/>
        </w:rPr>
        <w:t xml:space="preserve"> </w:t>
      </w:r>
      <w:r w:rsidR="002316EA">
        <w:rPr>
          <w:rFonts w:hint="cs"/>
          <w:bCs w:val="0"/>
          <w:rtl/>
        </w:rPr>
        <w:t>של</w:t>
      </w:r>
      <w:r w:rsidRPr="00C4178C">
        <w:rPr>
          <w:bCs w:val="0"/>
          <w:rtl/>
        </w:rPr>
        <w:t xml:space="preserve"> עלויות</w:t>
      </w:r>
      <w:r>
        <w:rPr>
          <w:rFonts w:hint="cs"/>
          <w:bCs w:val="0"/>
          <w:rtl/>
        </w:rPr>
        <w:t xml:space="preserve"> </w:t>
      </w:r>
      <w:r w:rsidR="002316EA">
        <w:rPr>
          <w:rFonts w:hint="cs"/>
          <w:bCs w:val="0"/>
          <w:rtl/>
        </w:rPr>
        <w:t>ה</w:t>
      </w:r>
      <w:r>
        <w:rPr>
          <w:rFonts w:hint="cs"/>
          <w:bCs w:val="0"/>
          <w:rtl/>
        </w:rPr>
        <w:t>ענן במענה בנספח 3.4.</w:t>
      </w:r>
      <w:r w:rsidR="001B0A46">
        <w:rPr>
          <w:rFonts w:hint="cs"/>
          <w:bCs w:val="0"/>
          <w:rtl/>
        </w:rPr>
        <w:t>1</w:t>
      </w:r>
      <w:r w:rsidR="00350CE9">
        <w:rPr>
          <w:rFonts w:hint="cs"/>
          <w:bCs w:val="0"/>
          <w:rtl/>
        </w:rPr>
        <w:t>.</w:t>
      </w:r>
    </w:p>
    <w:p w14:paraId="574F4E2A" w14:textId="40240067" w:rsidR="002A574A" w:rsidRPr="00B15265" w:rsidRDefault="001D666D" w:rsidP="00C4178C">
      <w:pPr>
        <w:pStyle w:val="3"/>
        <w:numPr>
          <w:ilvl w:val="0"/>
          <w:numId w:val="512"/>
        </w:numPr>
        <w:ind w:left="360"/>
        <w:jc w:val="both"/>
        <w:rPr>
          <w:rtl/>
        </w:rPr>
      </w:pPr>
      <w:r>
        <w:rPr>
          <w:rFonts w:hint="cs"/>
          <w:bCs w:val="0"/>
          <w:rtl/>
        </w:rPr>
        <w:t>ה</w:t>
      </w:r>
      <w:r w:rsidR="002A574A">
        <w:rPr>
          <w:rFonts w:hint="cs"/>
          <w:bCs w:val="0"/>
          <w:rtl/>
        </w:rPr>
        <w:t>עלות</w:t>
      </w:r>
      <w:r>
        <w:rPr>
          <w:rFonts w:hint="cs"/>
          <w:bCs w:val="0"/>
          <w:rtl/>
        </w:rPr>
        <w:t xml:space="preserve"> של</w:t>
      </w:r>
      <w:r w:rsidR="002A574A">
        <w:rPr>
          <w:rFonts w:hint="cs"/>
          <w:bCs w:val="0"/>
          <w:rtl/>
        </w:rPr>
        <w:t xml:space="preserve"> שרותי הענן</w:t>
      </w:r>
      <w:r>
        <w:rPr>
          <w:rFonts w:hint="cs"/>
          <w:bCs w:val="0"/>
          <w:rtl/>
        </w:rPr>
        <w:t xml:space="preserve"> השוטף</w:t>
      </w:r>
      <w:r w:rsidR="002A574A" w:rsidRPr="00C4178C">
        <w:rPr>
          <w:bCs w:val="0"/>
          <w:rtl/>
        </w:rPr>
        <w:t xml:space="preserve"> הזולה ביותר תקבל ציון 100. כל </w:t>
      </w:r>
      <w:r w:rsidR="002A574A">
        <w:rPr>
          <w:rFonts w:hint="cs"/>
          <w:bCs w:val="0"/>
          <w:rtl/>
        </w:rPr>
        <w:t xml:space="preserve">עלות שרותי ענן של </w:t>
      </w:r>
      <w:r w:rsidR="002A574A" w:rsidRPr="00C4178C">
        <w:rPr>
          <w:bCs w:val="0"/>
          <w:rtl/>
        </w:rPr>
        <w:t xml:space="preserve">הצעה אחרת תקבל ציון עלות השווה ל- </w:t>
      </w:r>
    </w:p>
    <w:tbl>
      <w:tblPr>
        <w:tblStyle w:val="TableGrid"/>
        <w:bidiVisual/>
        <w:tblW w:w="0" w:type="auto"/>
        <w:tblInd w:w="6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84"/>
      </w:tblGrid>
      <w:tr w:rsidR="00C4270D" w:rsidRPr="00F97BB1" w14:paraId="18C9CCCD" w14:textId="77777777" w:rsidTr="00C4270D">
        <w:tc>
          <w:tcPr>
            <w:tcW w:w="6684" w:type="dxa"/>
          </w:tcPr>
          <w:p w14:paraId="1876989F" w14:textId="156C1230" w:rsidR="002A574A" w:rsidRPr="00C4178C" w:rsidRDefault="002A574A" w:rsidP="00C4178C">
            <w:pPr>
              <w:pStyle w:val="50"/>
              <w:numPr>
                <w:ilvl w:val="0"/>
                <w:numId w:val="0"/>
              </w:numPr>
              <w:ind w:left="1753" w:right="29"/>
              <w:jc w:val="center"/>
              <w:rPr>
                <w:u w:val="single"/>
                <w:rtl/>
              </w:rPr>
            </w:pPr>
            <w:r w:rsidRPr="00C4178C">
              <w:rPr>
                <w:u w:val="single"/>
                <w:rtl/>
              </w:rPr>
              <w:t xml:space="preserve">100 </w:t>
            </w:r>
            <w:r w:rsidRPr="00C4178C">
              <w:rPr>
                <w:u w:val="single"/>
              </w:rPr>
              <w:t>x</w:t>
            </w:r>
            <w:r w:rsidRPr="00C4178C">
              <w:rPr>
                <w:u w:val="single"/>
                <w:rtl/>
              </w:rPr>
              <w:t xml:space="preserve"> עלות </w:t>
            </w:r>
            <w:r w:rsidR="001D666D">
              <w:rPr>
                <w:rFonts w:hint="cs"/>
                <w:u w:val="single"/>
                <w:rtl/>
              </w:rPr>
              <w:t>ה</w:t>
            </w:r>
            <w:r w:rsidRPr="00C4178C">
              <w:rPr>
                <w:u w:val="single"/>
                <w:rtl/>
              </w:rPr>
              <w:t>ענן</w:t>
            </w:r>
            <w:r w:rsidR="00C4270D">
              <w:rPr>
                <w:rFonts w:hint="cs"/>
                <w:u w:val="single"/>
                <w:rtl/>
              </w:rPr>
              <w:t xml:space="preserve"> </w:t>
            </w:r>
            <w:r w:rsidR="001D666D">
              <w:rPr>
                <w:rFonts w:hint="cs"/>
                <w:u w:val="single"/>
                <w:rtl/>
              </w:rPr>
              <w:t>ה</w:t>
            </w:r>
            <w:r w:rsidR="00C4270D">
              <w:rPr>
                <w:rFonts w:hint="cs"/>
                <w:u w:val="single"/>
                <w:rtl/>
              </w:rPr>
              <w:t>שוטפת</w:t>
            </w:r>
            <w:r w:rsidRPr="00C4178C">
              <w:rPr>
                <w:u w:val="single"/>
                <w:rtl/>
              </w:rPr>
              <w:t xml:space="preserve"> הזולה ביותר</w:t>
            </w:r>
          </w:p>
        </w:tc>
      </w:tr>
      <w:tr w:rsidR="00C4270D" w:rsidRPr="00F97BB1" w14:paraId="15B79AFB" w14:textId="77777777" w:rsidTr="00C4270D">
        <w:tc>
          <w:tcPr>
            <w:tcW w:w="6684" w:type="dxa"/>
          </w:tcPr>
          <w:p w14:paraId="10C2A16D" w14:textId="38208E93" w:rsidR="002A574A" w:rsidRPr="00FB1684" w:rsidRDefault="002A574A" w:rsidP="00C4178C">
            <w:pPr>
              <w:pStyle w:val="50"/>
              <w:numPr>
                <w:ilvl w:val="0"/>
                <w:numId w:val="0"/>
              </w:numPr>
              <w:ind w:left="2037" w:right="313"/>
              <w:jc w:val="center"/>
              <w:rPr>
                <w:rtl/>
              </w:rPr>
            </w:pPr>
            <w:r w:rsidRPr="00FB1684">
              <w:rPr>
                <w:rFonts w:hint="eastAsia"/>
                <w:rtl/>
              </w:rPr>
              <w:t>עלות</w:t>
            </w:r>
            <w:r w:rsidRPr="00FB1684">
              <w:rPr>
                <w:rtl/>
              </w:rPr>
              <w:t xml:space="preserve"> </w:t>
            </w:r>
            <w:r w:rsidR="001D666D">
              <w:rPr>
                <w:rFonts w:hint="cs"/>
                <w:rtl/>
              </w:rPr>
              <w:t>ה</w:t>
            </w:r>
            <w:r w:rsidR="00C4270D">
              <w:rPr>
                <w:rFonts w:hint="cs"/>
                <w:rtl/>
              </w:rPr>
              <w:t xml:space="preserve">ענן </w:t>
            </w:r>
            <w:r w:rsidR="001D666D">
              <w:rPr>
                <w:rFonts w:hint="cs"/>
                <w:rtl/>
              </w:rPr>
              <w:t>ה</w:t>
            </w:r>
            <w:r w:rsidR="00C4270D">
              <w:rPr>
                <w:rFonts w:hint="cs"/>
                <w:rtl/>
              </w:rPr>
              <w:t>שוטפת הנבדקת</w:t>
            </w:r>
          </w:p>
        </w:tc>
      </w:tr>
    </w:tbl>
    <w:p w14:paraId="3FC1547E" w14:textId="44A2FBA6" w:rsidR="002A574A" w:rsidRPr="002A574A" w:rsidRDefault="002A574A" w:rsidP="00C4178C">
      <w:pPr>
        <w:pStyle w:val="3"/>
        <w:numPr>
          <w:ilvl w:val="0"/>
          <w:numId w:val="512"/>
        </w:numPr>
        <w:ind w:left="360"/>
        <w:jc w:val="both"/>
        <w:rPr>
          <w:rtl/>
        </w:rPr>
      </w:pPr>
      <w:r w:rsidRPr="002A574A">
        <w:rPr>
          <w:b w:val="0"/>
          <w:bCs w:val="0"/>
          <w:rtl/>
        </w:rPr>
        <w:t>כך, למשל, הצעה ש</w:t>
      </w:r>
      <w:r w:rsidRPr="002A574A">
        <w:rPr>
          <w:rFonts w:hint="eastAsia"/>
          <w:b w:val="0"/>
          <w:bCs w:val="0"/>
          <w:rtl/>
        </w:rPr>
        <w:t>עלות</w:t>
      </w:r>
      <w:r w:rsidRPr="002A574A">
        <w:rPr>
          <w:b w:val="0"/>
          <w:bCs w:val="0"/>
          <w:rtl/>
        </w:rPr>
        <w:t xml:space="preserve"> </w:t>
      </w:r>
      <w:r w:rsidRPr="002A574A">
        <w:rPr>
          <w:rFonts w:hint="eastAsia"/>
          <w:b w:val="0"/>
          <w:bCs w:val="0"/>
          <w:rtl/>
        </w:rPr>
        <w:t>ענן</w:t>
      </w:r>
      <w:r w:rsidRPr="002A574A">
        <w:rPr>
          <w:b w:val="0"/>
          <w:bCs w:val="0"/>
          <w:rtl/>
        </w:rPr>
        <w:t xml:space="preserve"> </w:t>
      </w:r>
      <w:r w:rsidRPr="002A574A">
        <w:rPr>
          <w:rFonts w:hint="eastAsia"/>
          <w:b w:val="0"/>
          <w:bCs w:val="0"/>
          <w:rtl/>
        </w:rPr>
        <w:t>שוטפת</w:t>
      </w:r>
      <w:r w:rsidRPr="002A574A">
        <w:rPr>
          <w:b w:val="0"/>
          <w:bCs w:val="0"/>
          <w:rtl/>
        </w:rPr>
        <w:t xml:space="preserve"> כפולה מעלות </w:t>
      </w:r>
      <w:r w:rsidRPr="002A574A">
        <w:rPr>
          <w:rFonts w:hint="eastAsia"/>
          <w:b w:val="0"/>
          <w:bCs w:val="0"/>
          <w:rtl/>
        </w:rPr>
        <w:t>ענן</w:t>
      </w:r>
      <w:r w:rsidRPr="002A574A">
        <w:rPr>
          <w:b w:val="0"/>
          <w:bCs w:val="0"/>
          <w:rtl/>
        </w:rPr>
        <w:t xml:space="preserve"> </w:t>
      </w:r>
      <w:r w:rsidRPr="002A574A">
        <w:rPr>
          <w:rFonts w:hint="eastAsia"/>
          <w:b w:val="0"/>
          <w:bCs w:val="0"/>
          <w:rtl/>
        </w:rPr>
        <w:t>שוטפת</w:t>
      </w:r>
      <w:r w:rsidRPr="002A574A">
        <w:rPr>
          <w:b w:val="0"/>
          <w:bCs w:val="0"/>
          <w:rtl/>
        </w:rPr>
        <w:t xml:space="preserve"> הזולה ביותר תקבל ציון עלות 50.</w:t>
      </w:r>
    </w:p>
    <w:p w14:paraId="42CE79E5" w14:textId="2F011156" w:rsidR="00DC283A" w:rsidRPr="005472A9" w:rsidRDefault="00DC283A" w:rsidP="003247A4">
      <w:pPr>
        <w:pStyle w:val="3"/>
        <w:numPr>
          <w:ilvl w:val="0"/>
          <w:numId w:val="512"/>
        </w:numPr>
        <w:ind w:left="360"/>
        <w:jc w:val="both"/>
        <w:rPr>
          <w:bCs w:val="0"/>
        </w:rPr>
      </w:pPr>
      <w:r w:rsidRPr="005472A9">
        <w:rPr>
          <w:rFonts w:hint="cs"/>
          <w:bCs w:val="0"/>
          <w:rtl/>
        </w:rPr>
        <w:t xml:space="preserve">משתנה </w:t>
      </w:r>
      <w:r w:rsidRPr="00C4178C">
        <w:rPr>
          <w:bCs w:val="0"/>
        </w:rPr>
        <w:t>L</w:t>
      </w:r>
      <w:r w:rsidRPr="005472A9">
        <w:rPr>
          <w:rFonts w:hint="cs"/>
          <w:bCs w:val="0"/>
          <w:rtl/>
        </w:rPr>
        <w:t xml:space="preserve"> </w:t>
      </w:r>
      <w:r w:rsidRPr="005472A9">
        <w:rPr>
          <w:bCs w:val="0"/>
          <w:rtl/>
        </w:rPr>
        <w:t>–</w:t>
      </w:r>
      <w:r w:rsidRPr="005472A9">
        <w:rPr>
          <w:bCs w:val="0"/>
        </w:rPr>
        <w:t xml:space="preserve"> </w:t>
      </w:r>
      <w:r w:rsidRPr="005472A9">
        <w:rPr>
          <w:rFonts w:hint="cs"/>
          <w:bCs w:val="0"/>
          <w:rtl/>
        </w:rPr>
        <w:t xml:space="preserve"> הוא עלות </w:t>
      </w:r>
      <w:r w:rsidR="00BB7E34" w:rsidRPr="005472A9">
        <w:rPr>
          <w:rFonts w:hint="cs"/>
          <w:bCs w:val="0"/>
          <w:rtl/>
        </w:rPr>
        <w:t xml:space="preserve">הענן  </w:t>
      </w:r>
      <w:r w:rsidR="00407CFD" w:rsidRPr="005472A9">
        <w:rPr>
          <w:rFonts w:hint="cs"/>
          <w:bCs w:val="0"/>
          <w:rtl/>
        </w:rPr>
        <w:t xml:space="preserve">השוטפת </w:t>
      </w:r>
      <w:r w:rsidRPr="005472A9">
        <w:rPr>
          <w:rFonts w:hint="cs"/>
          <w:bCs w:val="0"/>
          <w:rtl/>
        </w:rPr>
        <w:t>הנמוכה ביותר אשר תהווה בסיס לחישוב פער העלויות</w:t>
      </w:r>
      <w:r w:rsidR="00407CFD" w:rsidRPr="005472A9">
        <w:rPr>
          <w:rFonts w:hint="cs"/>
          <w:bCs w:val="0"/>
          <w:rtl/>
        </w:rPr>
        <w:t xml:space="preserve"> ענן שוטפות בין המציעים</w:t>
      </w:r>
      <w:r w:rsidRPr="005472A9">
        <w:rPr>
          <w:rFonts w:hint="cs"/>
          <w:bCs w:val="0"/>
          <w:rtl/>
        </w:rPr>
        <w:t xml:space="preserve">.  </w:t>
      </w:r>
    </w:p>
    <w:p w14:paraId="062728A7" w14:textId="6C271509" w:rsidR="00DC283A" w:rsidRPr="005472A9" w:rsidRDefault="00DC283A" w:rsidP="00BB7E34">
      <w:pPr>
        <w:pStyle w:val="3"/>
        <w:numPr>
          <w:ilvl w:val="0"/>
          <w:numId w:val="512"/>
        </w:numPr>
        <w:ind w:left="360"/>
        <w:jc w:val="both"/>
        <w:rPr>
          <w:bCs w:val="0"/>
        </w:rPr>
      </w:pPr>
      <w:r w:rsidRPr="005472A9">
        <w:rPr>
          <w:rFonts w:hint="cs"/>
          <w:bCs w:val="0"/>
          <w:rtl/>
        </w:rPr>
        <w:t xml:space="preserve">משתנה </w:t>
      </w:r>
      <w:r w:rsidRPr="00C4178C">
        <w:rPr>
          <w:bCs w:val="0"/>
        </w:rPr>
        <w:t xml:space="preserve">Hi </w:t>
      </w:r>
      <w:r w:rsidRPr="00C4178C">
        <w:rPr>
          <w:bCs w:val="0"/>
          <w:rtl/>
        </w:rPr>
        <w:t xml:space="preserve"> </w:t>
      </w:r>
      <w:r w:rsidRPr="005472A9">
        <w:rPr>
          <w:rFonts w:hint="cs"/>
          <w:bCs w:val="0"/>
          <w:rtl/>
        </w:rPr>
        <w:t>- הוא עלות הענן</w:t>
      </w:r>
      <w:r w:rsidR="00407CFD" w:rsidRPr="005472A9">
        <w:rPr>
          <w:rFonts w:hint="cs"/>
          <w:bCs w:val="0"/>
          <w:rtl/>
        </w:rPr>
        <w:t xml:space="preserve"> השוטפת</w:t>
      </w:r>
      <w:r w:rsidRPr="005472A9">
        <w:rPr>
          <w:bCs w:val="0"/>
        </w:rPr>
        <w:t xml:space="preserve"> </w:t>
      </w:r>
      <w:r w:rsidRPr="005472A9">
        <w:rPr>
          <w:rFonts w:hint="cs"/>
          <w:bCs w:val="0"/>
          <w:rtl/>
        </w:rPr>
        <w:t xml:space="preserve"> של ההצעה הנבדקת</w:t>
      </w:r>
      <w:r w:rsidR="00BB7E34" w:rsidRPr="005472A9">
        <w:rPr>
          <w:rFonts w:hint="cs"/>
          <w:bCs w:val="0"/>
          <w:rtl/>
        </w:rPr>
        <w:t>.</w:t>
      </w:r>
      <w:r w:rsidRPr="005472A9" w:rsidDel="003D302C">
        <w:rPr>
          <w:rFonts w:hint="cs"/>
          <w:bCs w:val="0"/>
          <w:rtl/>
        </w:rPr>
        <w:t xml:space="preserve"> </w:t>
      </w:r>
    </w:p>
    <w:p w14:paraId="274F35B5" w14:textId="615E31AF" w:rsidR="00DC283A" w:rsidRPr="005472A9" w:rsidRDefault="00DC283A" w:rsidP="003247A4">
      <w:pPr>
        <w:pStyle w:val="3"/>
        <w:numPr>
          <w:ilvl w:val="0"/>
          <w:numId w:val="512"/>
        </w:numPr>
        <w:ind w:left="360"/>
        <w:jc w:val="both"/>
        <w:rPr>
          <w:bCs w:val="0"/>
        </w:rPr>
      </w:pPr>
      <w:r w:rsidRPr="005472A9">
        <w:rPr>
          <w:rFonts w:hint="cs"/>
          <w:bCs w:val="0"/>
          <w:rtl/>
        </w:rPr>
        <w:t xml:space="preserve">משתנה </w:t>
      </w:r>
      <w:r w:rsidR="00BB7E34" w:rsidRPr="00C4178C">
        <w:rPr>
          <w:bCs w:val="0"/>
        </w:rPr>
        <w:t>T</w:t>
      </w:r>
      <w:r w:rsidR="00484283">
        <w:rPr>
          <w:bCs w:val="0"/>
        </w:rPr>
        <w:t>i</w:t>
      </w:r>
      <w:r w:rsidR="00BB7E34" w:rsidRPr="005472A9">
        <w:rPr>
          <w:rFonts w:hint="cs"/>
          <w:bCs w:val="0"/>
          <w:rtl/>
        </w:rPr>
        <w:t xml:space="preserve"> </w:t>
      </w:r>
      <w:r w:rsidRPr="005472A9">
        <w:rPr>
          <w:bCs w:val="0"/>
          <w:rtl/>
        </w:rPr>
        <w:t>–</w:t>
      </w:r>
      <w:r w:rsidRPr="005472A9">
        <w:rPr>
          <w:rFonts w:hint="cs"/>
          <w:bCs w:val="0"/>
          <w:rtl/>
        </w:rPr>
        <w:t xml:space="preserve"> נקבע מחלוקת עלות הענן</w:t>
      </w:r>
      <w:r w:rsidR="00407CFD" w:rsidRPr="005472A9">
        <w:rPr>
          <w:rFonts w:hint="cs"/>
          <w:bCs w:val="0"/>
          <w:rtl/>
        </w:rPr>
        <w:t xml:space="preserve"> השוטפת</w:t>
      </w:r>
      <w:r w:rsidRPr="005472A9">
        <w:rPr>
          <w:rFonts w:hint="cs"/>
          <w:bCs w:val="0"/>
          <w:rtl/>
        </w:rPr>
        <w:t xml:space="preserve">  הזולה ביותר </w:t>
      </w:r>
      <w:r w:rsidR="00BB7E34" w:rsidRPr="005472A9">
        <w:rPr>
          <w:rFonts w:hint="cs"/>
          <w:bCs w:val="0"/>
          <w:rtl/>
        </w:rPr>
        <w:t>בעלות הענן</w:t>
      </w:r>
      <w:r w:rsidR="00407CFD" w:rsidRPr="005472A9">
        <w:rPr>
          <w:rFonts w:hint="cs"/>
          <w:bCs w:val="0"/>
          <w:rtl/>
        </w:rPr>
        <w:t xml:space="preserve"> השוטפת</w:t>
      </w:r>
      <w:r w:rsidR="00BB7E34" w:rsidRPr="005472A9">
        <w:rPr>
          <w:rFonts w:hint="cs"/>
          <w:bCs w:val="0"/>
          <w:rtl/>
        </w:rPr>
        <w:t xml:space="preserve"> </w:t>
      </w:r>
      <w:r w:rsidRPr="005472A9">
        <w:rPr>
          <w:rFonts w:hint="cs"/>
          <w:bCs w:val="0"/>
          <w:rtl/>
        </w:rPr>
        <w:t xml:space="preserve"> הנבדקת.</w:t>
      </w:r>
    </w:p>
    <w:p w14:paraId="24CC2C95" w14:textId="62BD5766" w:rsidR="00DC283A" w:rsidRPr="005472A9" w:rsidRDefault="00DC283A" w:rsidP="003247A4">
      <w:pPr>
        <w:pStyle w:val="3"/>
        <w:numPr>
          <w:ilvl w:val="0"/>
          <w:numId w:val="512"/>
        </w:numPr>
        <w:ind w:left="360"/>
        <w:jc w:val="both"/>
        <w:rPr>
          <w:bCs w:val="0"/>
          <w:rtl/>
        </w:rPr>
      </w:pPr>
      <w:r w:rsidRPr="005472A9">
        <w:rPr>
          <w:rFonts w:hint="cs"/>
          <w:bCs w:val="0"/>
          <w:rtl/>
        </w:rPr>
        <w:t xml:space="preserve">ניקוד עלות הענן שחושבה על פי </w:t>
      </w:r>
      <w:r w:rsidR="00BB7E34" w:rsidRPr="00C4178C">
        <w:rPr>
          <w:b w:val="0"/>
          <w:bCs w:val="0"/>
          <w:sz w:val="32"/>
          <w:szCs w:val="32"/>
        </w:rPr>
        <w:t>T</w:t>
      </w:r>
      <w:r w:rsidR="00484283">
        <w:rPr>
          <w:b w:val="0"/>
          <w:bCs w:val="0"/>
          <w:sz w:val="32"/>
          <w:szCs w:val="32"/>
        </w:rPr>
        <w:t>i</w:t>
      </w:r>
      <w:r w:rsidR="00841F3D" w:rsidRPr="00C4178C">
        <w:rPr>
          <w:b w:val="0"/>
          <w:bCs w:val="0"/>
          <w:sz w:val="32"/>
          <w:szCs w:val="32"/>
        </w:rPr>
        <w:t xml:space="preserve"> </w:t>
      </w:r>
      <w:r w:rsidRPr="005472A9">
        <w:rPr>
          <w:b w:val="0"/>
          <w:bCs w:val="0"/>
          <w:sz w:val="32"/>
          <w:szCs w:val="32"/>
        </w:rPr>
        <w:t>=</w:t>
      </w:r>
      <w:r w:rsidR="00841F3D" w:rsidRPr="005472A9">
        <w:rPr>
          <w:b w:val="0"/>
          <w:bCs w:val="0"/>
          <w:sz w:val="32"/>
          <w:szCs w:val="32"/>
        </w:rPr>
        <w:t xml:space="preserve"> </w:t>
      </w:r>
      <w:r w:rsidRPr="00C4178C">
        <w:rPr>
          <w:b w:val="0"/>
          <w:bCs w:val="0"/>
          <w:sz w:val="32"/>
          <w:szCs w:val="32"/>
        </w:rPr>
        <w:t>L</w:t>
      </w:r>
      <w:r w:rsidRPr="005472A9">
        <w:rPr>
          <w:b w:val="0"/>
          <w:bCs w:val="0"/>
          <w:sz w:val="32"/>
          <w:szCs w:val="32"/>
        </w:rPr>
        <w:t>/</w:t>
      </w:r>
      <w:r w:rsidRPr="00C4178C">
        <w:rPr>
          <w:b w:val="0"/>
          <w:bCs w:val="0"/>
          <w:sz w:val="32"/>
          <w:szCs w:val="32"/>
        </w:rPr>
        <w:t>Hi</w:t>
      </w:r>
    </w:p>
    <w:p w14:paraId="47D72313" w14:textId="42934A4D" w:rsidR="00DC283A" w:rsidRPr="00C4178C" w:rsidRDefault="00116565" w:rsidP="003247A4">
      <w:pPr>
        <w:pStyle w:val="22"/>
        <w:numPr>
          <w:ilvl w:val="0"/>
          <w:numId w:val="511"/>
        </w:numPr>
        <w:spacing w:before="0" w:after="0" w:line="276" w:lineRule="auto"/>
        <w:ind w:left="0" w:right="0"/>
        <w:jc w:val="both"/>
        <w:rPr>
          <w:bCs/>
          <w:rtl/>
        </w:rPr>
      </w:pPr>
      <w:r w:rsidRPr="00C4178C">
        <w:rPr>
          <w:rFonts w:hint="eastAsia"/>
          <w:bCs/>
          <w:rtl/>
        </w:rPr>
        <w:t>ניקוד</w:t>
      </w:r>
      <w:r w:rsidRPr="00C4178C">
        <w:rPr>
          <w:bCs/>
          <w:rtl/>
        </w:rPr>
        <w:t xml:space="preserve"> </w:t>
      </w:r>
      <w:r w:rsidR="00DC283A" w:rsidRPr="00C4178C">
        <w:rPr>
          <w:bCs/>
          <w:rtl/>
        </w:rPr>
        <w:t xml:space="preserve">עלויות </w:t>
      </w:r>
      <w:r w:rsidRPr="00C4178C">
        <w:rPr>
          <w:rFonts w:hint="eastAsia"/>
          <w:bCs/>
          <w:rtl/>
        </w:rPr>
        <w:t>ה</w:t>
      </w:r>
      <w:r w:rsidR="00DC283A" w:rsidRPr="00C4178C">
        <w:rPr>
          <w:bCs/>
          <w:rtl/>
        </w:rPr>
        <w:t>ענן שהוצגו במענה לסעיף 3.4.</w:t>
      </w:r>
      <w:r w:rsidR="001B0A46">
        <w:rPr>
          <w:rFonts w:hint="cs"/>
          <w:bCs/>
          <w:rtl/>
        </w:rPr>
        <w:t>1</w:t>
      </w:r>
      <w:r w:rsidR="001B0A46">
        <w:rPr>
          <w:bCs/>
        </w:rPr>
        <w:t xml:space="preserve">  </w:t>
      </w:r>
      <w:r w:rsidR="001B0A46">
        <w:rPr>
          <w:rFonts w:hint="cs"/>
          <w:bCs/>
          <w:rtl/>
        </w:rPr>
        <w:t xml:space="preserve"> לתחשיב עלויות לסביבת </w:t>
      </w:r>
      <w:r w:rsidR="00F05ECB">
        <w:rPr>
          <w:rFonts w:hint="cs"/>
          <w:bCs/>
          <w:rtl/>
        </w:rPr>
        <w:t>הענן המוצעת</w:t>
      </w:r>
    </w:p>
    <w:p w14:paraId="23696CAA" w14:textId="4A48C4B7" w:rsidR="00DC283A" w:rsidRPr="001B6ADD" w:rsidRDefault="00D82074" w:rsidP="003247A4">
      <w:pPr>
        <w:pStyle w:val="22"/>
        <w:numPr>
          <w:ilvl w:val="1"/>
          <w:numId w:val="504"/>
        </w:numPr>
        <w:spacing w:before="0" w:after="0" w:line="276" w:lineRule="auto"/>
        <w:ind w:left="360" w:right="0"/>
        <w:jc w:val="both"/>
        <w:rPr>
          <w:b w:val="0"/>
          <w:rtl/>
        </w:rPr>
      </w:pPr>
      <w:r>
        <w:rPr>
          <w:rFonts w:hint="cs"/>
          <w:b w:val="0"/>
          <w:bCs/>
          <w:rtl/>
        </w:rPr>
        <w:t>קביעת סכום</w:t>
      </w:r>
      <w:r w:rsidR="00DC283A">
        <w:rPr>
          <w:rFonts w:hint="cs"/>
          <w:rtl/>
        </w:rPr>
        <w:t xml:space="preserve"> העלות הנמוכה ביותר לתשלום השוטף לחודש מבין ההצעות.</w:t>
      </w:r>
    </w:p>
    <w:p w14:paraId="1E7A8AA7" w14:textId="687A08A6" w:rsidR="00DC283A" w:rsidRDefault="00DC283A" w:rsidP="003247A4">
      <w:pPr>
        <w:pStyle w:val="22"/>
        <w:numPr>
          <w:ilvl w:val="1"/>
          <w:numId w:val="504"/>
        </w:numPr>
        <w:spacing w:before="0" w:after="0" w:line="276" w:lineRule="auto"/>
        <w:ind w:left="360" w:right="0"/>
        <w:jc w:val="both"/>
        <w:rPr>
          <w:b w:val="0"/>
        </w:rPr>
      </w:pPr>
      <w:r>
        <w:rPr>
          <w:rFonts w:hint="cs"/>
          <w:bCs/>
          <w:rtl/>
        </w:rPr>
        <w:t>חישוב ניקוד</w:t>
      </w:r>
      <w:r w:rsidR="00402D85">
        <w:rPr>
          <w:rFonts w:hint="cs"/>
          <w:bCs/>
          <w:rtl/>
        </w:rPr>
        <w:t xml:space="preserve"> </w:t>
      </w:r>
      <w:r>
        <w:rPr>
          <w:rFonts w:hint="cs"/>
          <w:bCs/>
          <w:rtl/>
        </w:rPr>
        <w:t>להצעה הנבדקת</w:t>
      </w:r>
      <w:r>
        <w:rPr>
          <w:rFonts w:hint="cs"/>
          <w:b w:val="0"/>
          <w:rtl/>
        </w:rPr>
        <w:t xml:space="preserve"> - </w:t>
      </w:r>
      <w:r w:rsidRPr="00A916D4">
        <w:rPr>
          <w:rFonts w:hint="eastAsia"/>
          <w:b w:val="0"/>
          <w:rtl/>
        </w:rPr>
        <w:t>מתבסס</w:t>
      </w:r>
      <w:r>
        <w:rPr>
          <w:rFonts w:hint="cs"/>
          <w:b w:val="0"/>
          <w:rtl/>
        </w:rPr>
        <w:t>ת</w:t>
      </w:r>
      <w:r w:rsidRPr="00A916D4">
        <w:rPr>
          <w:b w:val="0"/>
          <w:rtl/>
        </w:rPr>
        <w:t xml:space="preserve"> </w:t>
      </w:r>
      <w:r w:rsidRPr="00A916D4">
        <w:rPr>
          <w:rFonts w:hint="eastAsia"/>
          <w:b w:val="0"/>
          <w:rtl/>
        </w:rPr>
        <w:t>על</w:t>
      </w:r>
      <w:r w:rsidRPr="00A916D4">
        <w:rPr>
          <w:b w:val="0"/>
          <w:rtl/>
        </w:rPr>
        <w:t xml:space="preserve"> </w:t>
      </w:r>
      <w:r w:rsidR="00D82074">
        <w:rPr>
          <w:rFonts w:hint="cs"/>
          <w:b w:val="0"/>
          <w:rtl/>
        </w:rPr>
        <w:t>היחס בין</w:t>
      </w:r>
      <w:r w:rsidR="00402D85">
        <w:rPr>
          <w:rFonts w:hint="cs"/>
          <w:b w:val="0"/>
          <w:rtl/>
        </w:rPr>
        <w:t xml:space="preserve"> העלויות כפי שמפורט בסעיף 1 ג' לעיל. </w:t>
      </w:r>
      <w:r w:rsidR="00D82074">
        <w:rPr>
          <w:rFonts w:hint="cs"/>
          <w:b w:val="0"/>
          <w:rtl/>
        </w:rPr>
        <w:t xml:space="preserve"> </w:t>
      </w:r>
    </w:p>
    <w:p w14:paraId="15F45EDE" w14:textId="77777777" w:rsidR="00DC283A" w:rsidRDefault="00DC283A" w:rsidP="000937E7">
      <w:pPr>
        <w:pStyle w:val="3"/>
        <w:numPr>
          <w:ilvl w:val="0"/>
          <w:numId w:val="0"/>
        </w:numPr>
        <w:spacing w:before="0" w:after="0"/>
        <w:ind w:left="1080"/>
        <w:jc w:val="center"/>
        <w:rPr>
          <w:rtl/>
          <w:lang w:eastAsia="he-IL"/>
        </w:rPr>
      </w:pPr>
    </w:p>
    <w:tbl>
      <w:tblPr>
        <w:tblStyle w:val="TableGrid"/>
        <w:bidiVisual/>
        <w:tblW w:w="5000" w:type="pct"/>
        <w:tblLook w:val="04A0" w:firstRow="1" w:lastRow="0" w:firstColumn="1" w:lastColumn="0" w:noHBand="0" w:noVBand="1"/>
      </w:tblPr>
      <w:tblGrid>
        <w:gridCol w:w="502"/>
        <w:gridCol w:w="2800"/>
        <w:gridCol w:w="2673"/>
        <w:gridCol w:w="2561"/>
      </w:tblGrid>
      <w:tr w:rsidR="002974B1" w14:paraId="78157A0E" w14:textId="77777777" w:rsidTr="00DC283A">
        <w:tc>
          <w:tcPr>
            <w:tcW w:w="294" w:type="pct"/>
            <w:shd w:val="clear" w:color="auto" w:fill="D9D9D9" w:themeFill="background1" w:themeFillShade="D9"/>
          </w:tcPr>
          <w:p w14:paraId="3FCFF0AB" w14:textId="77777777" w:rsidR="00DC283A" w:rsidRPr="0024012F" w:rsidRDefault="00DC283A" w:rsidP="00E70E5D">
            <w:pPr>
              <w:keepNext/>
              <w:bidi/>
              <w:rPr>
                <w:b/>
                <w:bCs/>
                <w:sz w:val="22"/>
                <w:szCs w:val="22"/>
                <w:rtl/>
              </w:rPr>
            </w:pPr>
            <w:r w:rsidRPr="0024012F">
              <w:rPr>
                <w:rFonts w:hint="cs"/>
                <w:b/>
                <w:bCs/>
                <w:sz w:val="22"/>
                <w:szCs w:val="22"/>
                <w:rtl/>
              </w:rPr>
              <w:t>#</w:t>
            </w:r>
          </w:p>
        </w:tc>
        <w:tc>
          <w:tcPr>
            <w:tcW w:w="1640" w:type="pct"/>
            <w:shd w:val="clear" w:color="auto" w:fill="D9D9D9" w:themeFill="background1" w:themeFillShade="D9"/>
          </w:tcPr>
          <w:p w14:paraId="2750B739" w14:textId="77777777" w:rsidR="00DC283A" w:rsidRPr="0024012F" w:rsidRDefault="00DC283A" w:rsidP="00E70E5D">
            <w:pPr>
              <w:keepNext/>
              <w:bidi/>
              <w:jc w:val="center"/>
              <w:rPr>
                <w:b/>
                <w:bCs/>
                <w:sz w:val="22"/>
                <w:szCs w:val="22"/>
                <w:rtl/>
              </w:rPr>
            </w:pPr>
            <w:r w:rsidRPr="0024012F">
              <w:rPr>
                <w:rFonts w:hint="cs"/>
                <w:b/>
                <w:bCs/>
                <w:sz w:val="22"/>
                <w:szCs w:val="22"/>
                <w:rtl/>
              </w:rPr>
              <w:t>מדדים</w:t>
            </w:r>
          </w:p>
        </w:tc>
        <w:tc>
          <w:tcPr>
            <w:tcW w:w="1566" w:type="pct"/>
            <w:shd w:val="clear" w:color="auto" w:fill="D9D9D9" w:themeFill="background1" w:themeFillShade="D9"/>
          </w:tcPr>
          <w:p w14:paraId="5E91DD26" w14:textId="77777777" w:rsidR="00DC283A" w:rsidRPr="0024012F" w:rsidRDefault="00DC283A" w:rsidP="00E70E5D">
            <w:pPr>
              <w:keepNext/>
              <w:bidi/>
              <w:jc w:val="center"/>
              <w:rPr>
                <w:b/>
                <w:bCs/>
                <w:sz w:val="22"/>
                <w:szCs w:val="22"/>
                <w:rtl/>
              </w:rPr>
            </w:pPr>
            <w:r w:rsidRPr="0024012F">
              <w:rPr>
                <w:rFonts w:hint="cs"/>
                <w:b/>
                <w:bCs/>
                <w:sz w:val="22"/>
                <w:szCs w:val="22"/>
                <w:rtl/>
              </w:rPr>
              <w:t>חישוב מדדים</w:t>
            </w:r>
          </w:p>
        </w:tc>
        <w:tc>
          <w:tcPr>
            <w:tcW w:w="1500" w:type="pct"/>
            <w:shd w:val="clear" w:color="auto" w:fill="D9D9D9" w:themeFill="background1" w:themeFillShade="D9"/>
          </w:tcPr>
          <w:p w14:paraId="1CDDD3AC" w14:textId="77777777" w:rsidR="00DC283A" w:rsidRPr="0024012F" w:rsidRDefault="00DC283A" w:rsidP="00E70E5D">
            <w:pPr>
              <w:keepNext/>
              <w:bidi/>
              <w:jc w:val="center"/>
              <w:rPr>
                <w:b/>
                <w:bCs/>
                <w:sz w:val="22"/>
                <w:szCs w:val="22"/>
                <w:rtl/>
              </w:rPr>
            </w:pPr>
            <w:r w:rsidRPr="0024012F">
              <w:rPr>
                <w:rFonts w:hint="cs"/>
                <w:b/>
                <w:bCs/>
                <w:sz w:val="22"/>
                <w:szCs w:val="22"/>
                <w:rtl/>
              </w:rPr>
              <w:t>הערות</w:t>
            </w:r>
          </w:p>
        </w:tc>
      </w:tr>
      <w:tr w:rsidR="0024012F" w14:paraId="01EA1F2A" w14:textId="77777777" w:rsidTr="00BB7E34">
        <w:tc>
          <w:tcPr>
            <w:tcW w:w="294" w:type="pct"/>
            <w:vAlign w:val="center"/>
          </w:tcPr>
          <w:p w14:paraId="0C85F2D9" w14:textId="1E41F6AD" w:rsidR="0024012F" w:rsidRPr="00FB61E5" w:rsidRDefault="003D28E4" w:rsidP="0024012F">
            <w:pPr>
              <w:keepNext/>
              <w:bidi/>
              <w:jc w:val="left"/>
              <w:rPr>
                <w:sz w:val="22"/>
                <w:szCs w:val="22"/>
                <w:rtl/>
              </w:rPr>
            </w:pPr>
            <w:r>
              <w:rPr>
                <w:rFonts w:hint="cs"/>
                <w:sz w:val="22"/>
                <w:szCs w:val="22"/>
                <w:rtl/>
              </w:rPr>
              <w:t>1</w:t>
            </w:r>
          </w:p>
        </w:tc>
        <w:tc>
          <w:tcPr>
            <w:tcW w:w="1640" w:type="pct"/>
            <w:vAlign w:val="center"/>
          </w:tcPr>
          <w:p w14:paraId="09C23831" w14:textId="6165BA9F" w:rsidR="0024012F" w:rsidRPr="0024012F" w:rsidRDefault="00BB7E34" w:rsidP="00BB7E34">
            <w:pPr>
              <w:keepNext/>
              <w:bidi/>
              <w:jc w:val="center"/>
              <w:rPr>
                <w:sz w:val="22"/>
                <w:szCs w:val="22"/>
                <w:rtl/>
              </w:rPr>
            </w:pPr>
            <w:r>
              <w:rPr>
                <w:rFonts w:hint="cs"/>
                <w:sz w:val="22"/>
                <w:szCs w:val="22"/>
                <w:rtl/>
              </w:rPr>
              <w:t>ה</w:t>
            </w:r>
            <w:r w:rsidR="00FB61E5">
              <w:rPr>
                <w:rFonts w:hint="cs"/>
                <w:sz w:val="22"/>
                <w:szCs w:val="22"/>
                <w:rtl/>
              </w:rPr>
              <w:t>עלות הנמוכה ביותר לעלויות ענן שוטפות</w:t>
            </w:r>
          </w:p>
        </w:tc>
        <w:tc>
          <w:tcPr>
            <w:tcW w:w="1566" w:type="pct"/>
            <w:vAlign w:val="center"/>
          </w:tcPr>
          <w:p w14:paraId="150B822E" w14:textId="25C42BF5" w:rsidR="0024012F" w:rsidRPr="005472A9" w:rsidRDefault="0024012F" w:rsidP="00BB7E34">
            <w:pPr>
              <w:bidi/>
              <w:jc w:val="center"/>
              <w:rPr>
                <w:sz w:val="22"/>
                <w:szCs w:val="22"/>
                <w:rtl/>
              </w:rPr>
            </w:pPr>
            <w:r w:rsidRPr="005472A9">
              <w:rPr>
                <w:rFonts w:hint="cs"/>
                <w:sz w:val="22"/>
                <w:szCs w:val="22"/>
                <w:rtl/>
              </w:rPr>
              <w:t>עלות הענן הנמוכה</w:t>
            </w:r>
            <w:r w:rsidR="00BB7E34" w:rsidRPr="005472A9">
              <w:rPr>
                <w:rFonts w:hint="cs"/>
                <w:sz w:val="22"/>
                <w:szCs w:val="22"/>
                <w:rtl/>
              </w:rPr>
              <w:t xml:space="preserve"> ביותר</w:t>
            </w:r>
          </w:p>
          <w:p w14:paraId="758DD03C" w14:textId="77777777" w:rsidR="0024012F" w:rsidRPr="005472A9" w:rsidRDefault="0024012F" w:rsidP="00BB7E34">
            <w:pPr>
              <w:bidi/>
              <w:jc w:val="center"/>
              <w:rPr>
                <w:sz w:val="22"/>
                <w:szCs w:val="22"/>
                <w:rtl/>
              </w:rPr>
            </w:pPr>
          </w:p>
          <w:p w14:paraId="3ED797FA" w14:textId="27FFA266" w:rsidR="0024012F" w:rsidRPr="00C4178C" w:rsidRDefault="0024012F" w:rsidP="00BB7E34">
            <w:pPr>
              <w:keepNext/>
              <w:bidi/>
              <w:jc w:val="center"/>
              <w:rPr>
                <w:b/>
                <w:bCs/>
                <w:sz w:val="22"/>
                <w:szCs w:val="22"/>
                <w:rtl/>
              </w:rPr>
            </w:pPr>
            <w:r w:rsidRPr="00C4178C">
              <w:rPr>
                <w:b/>
                <w:bCs/>
                <w:sz w:val="22"/>
                <w:szCs w:val="22"/>
              </w:rPr>
              <w:t>L</w:t>
            </w:r>
          </w:p>
        </w:tc>
        <w:tc>
          <w:tcPr>
            <w:tcW w:w="1500" w:type="pct"/>
            <w:vAlign w:val="center"/>
          </w:tcPr>
          <w:p w14:paraId="15F7B145" w14:textId="77777777" w:rsidR="0024012F" w:rsidRPr="0024012F" w:rsidRDefault="0024012F" w:rsidP="00640853">
            <w:pPr>
              <w:bidi/>
              <w:jc w:val="center"/>
              <w:rPr>
                <w:sz w:val="22"/>
                <w:szCs w:val="22"/>
              </w:rPr>
            </w:pPr>
            <w:r w:rsidRPr="0024012F">
              <w:rPr>
                <w:rFonts w:hint="cs"/>
                <w:sz w:val="22"/>
                <w:szCs w:val="22"/>
                <w:rtl/>
              </w:rPr>
              <w:t>עלות הענן הנמוכה ביותר מבין  ההצעות  שעברו את ניקוד האיכות הנדרש 70</w:t>
            </w:r>
          </w:p>
          <w:p w14:paraId="6FEE1A6C" w14:textId="1B6E6373" w:rsidR="0024012F" w:rsidRPr="0024012F" w:rsidRDefault="0024012F" w:rsidP="00640853">
            <w:pPr>
              <w:keepNext/>
              <w:bidi/>
              <w:jc w:val="center"/>
              <w:rPr>
                <w:sz w:val="22"/>
                <w:szCs w:val="22"/>
                <w:rtl/>
              </w:rPr>
            </w:pPr>
          </w:p>
        </w:tc>
      </w:tr>
      <w:tr w:rsidR="002974B1" w14:paraId="0FCDC1EB" w14:textId="77777777" w:rsidTr="00DC283A">
        <w:tc>
          <w:tcPr>
            <w:tcW w:w="294" w:type="pct"/>
            <w:vAlign w:val="center"/>
          </w:tcPr>
          <w:p w14:paraId="507ED4FD" w14:textId="266A773D" w:rsidR="00DC283A" w:rsidRPr="00FB61E5" w:rsidRDefault="003D28E4" w:rsidP="00E70E5D">
            <w:pPr>
              <w:bidi/>
              <w:jc w:val="left"/>
              <w:rPr>
                <w:sz w:val="22"/>
                <w:szCs w:val="22"/>
                <w:rtl/>
              </w:rPr>
            </w:pPr>
            <w:r>
              <w:rPr>
                <w:rFonts w:hint="cs"/>
                <w:sz w:val="22"/>
                <w:szCs w:val="22"/>
                <w:rtl/>
              </w:rPr>
              <w:t>2</w:t>
            </w:r>
          </w:p>
        </w:tc>
        <w:tc>
          <w:tcPr>
            <w:tcW w:w="1640" w:type="pct"/>
            <w:vAlign w:val="center"/>
          </w:tcPr>
          <w:p w14:paraId="2CBDD517" w14:textId="3D3DC7B6" w:rsidR="00DC283A" w:rsidRPr="00FB61E5" w:rsidRDefault="00DC283A" w:rsidP="004D55AD">
            <w:pPr>
              <w:bidi/>
              <w:jc w:val="center"/>
              <w:rPr>
                <w:sz w:val="22"/>
                <w:szCs w:val="22"/>
                <w:rtl/>
              </w:rPr>
            </w:pPr>
            <w:r w:rsidRPr="00FB61E5">
              <w:rPr>
                <w:rFonts w:hint="cs"/>
                <w:sz w:val="22"/>
                <w:szCs w:val="22"/>
                <w:rtl/>
              </w:rPr>
              <w:t xml:space="preserve">עלות ענן </w:t>
            </w:r>
            <w:r w:rsidR="00FB61E5">
              <w:rPr>
                <w:rFonts w:hint="cs"/>
                <w:sz w:val="22"/>
                <w:szCs w:val="22"/>
                <w:rtl/>
              </w:rPr>
              <w:t>שוטפת</w:t>
            </w:r>
            <w:r w:rsidR="005D7A81">
              <w:rPr>
                <w:rFonts w:hint="cs"/>
                <w:sz w:val="22"/>
                <w:szCs w:val="22"/>
                <w:rtl/>
              </w:rPr>
              <w:t xml:space="preserve"> של ההצעה</w:t>
            </w:r>
            <w:r w:rsidR="00FB61E5">
              <w:rPr>
                <w:rFonts w:hint="cs"/>
                <w:sz w:val="22"/>
                <w:szCs w:val="22"/>
                <w:rtl/>
              </w:rPr>
              <w:t xml:space="preserve"> ה</w:t>
            </w:r>
            <w:r w:rsidRPr="00FB61E5">
              <w:rPr>
                <w:rFonts w:hint="cs"/>
                <w:sz w:val="22"/>
                <w:szCs w:val="22"/>
                <w:rtl/>
              </w:rPr>
              <w:t>נבדקת</w:t>
            </w:r>
          </w:p>
          <w:p w14:paraId="09A48B68" w14:textId="2DB10A23" w:rsidR="00DC283A" w:rsidRPr="00FB61E5" w:rsidRDefault="00DC283A" w:rsidP="00E70E5D">
            <w:pPr>
              <w:bidi/>
              <w:jc w:val="left"/>
              <w:rPr>
                <w:sz w:val="22"/>
                <w:szCs w:val="22"/>
                <w:rtl/>
              </w:rPr>
            </w:pPr>
          </w:p>
        </w:tc>
        <w:tc>
          <w:tcPr>
            <w:tcW w:w="1566" w:type="pct"/>
          </w:tcPr>
          <w:p w14:paraId="0884C32A" w14:textId="4DE1096B" w:rsidR="00DC283A" w:rsidRPr="005472A9" w:rsidRDefault="00DC283A" w:rsidP="00E70E5D">
            <w:pPr>
              <w:bidi/>
              <w:jc w:val="center"/>
              <w:rPr>
                <w:sz w:val="22"/>
                <w:szCs w:val="22"/>
              </w:rPr>
            </w:pPr>
            <w:r w:rsidRPr="005472A9">
              <w:rPr>
                <w:rFonts w:hint="cs"/>
                <w:sz w:val="22"/>
                <w:szCs w:val="22"/>
                <w:rtl/>
              </w:rPr>
              <w:t>עלות ענן</w:t>
            </w:r>
            <w:r w:rsidR="005D7A81">
              <w:rPr>
                <w:rFonts w:hint="cs"/>
                <w:sz w:val="22"/>
                <w:szCs w:val="22"/>
                <w:rtl/>
              </w:rPr>
              <w:t xml:space="preserve"> של ההצעה</w:t>
            </w:r>
            <w:r w:rsidRPr="005472A9">
              <w:rPr>
                <w:rFonts w:hint="cs"/>
                <w:sz w:val="22"/>
                <w:szCs w:val="22"/>
                <w:rtl/>
              </w:rPr>
              <w:t xml:space="preserve"> הנבדקת</w:t>
            </w:r>
          </w:p>
          <w:p w14:paraId="683FE671" w14:textId="77777777" w:rsidR="00DC283A" w:rsidRPr="00C4178C" w:rsidRDefault="00DC283A" w:rsidP="00E70E5D">
            <w:pPr>
              <w:bidi/>
              <w:jc w:val="center"/>
              <w:rPr>
                <w:b/>
                <w:bCs/>
                <w:sz w:val="22"/>
                <w:szCs w:val="22"/>
                <w:rtl/>
              </w:rPr>
            </w:pPr>
            <w:r w:rsidRPr="00C4178C">
              <w:rPr>
                <w:b/>
                <w:bCs/>
                <w:sz w:val="22"/>
                <w:szCs w:val="22"/>
              </w:rPr>
              <w:t>Hi</w:t>
            </w:r>
          </w:p>
        </w:tc>
        <w:tc>
          <w:tcPr>
            <w:tcW w:w="1500" w:type="pct"/>
          </w:tcPr>
          <w:p w14:paraId="76786220" w14:textId="77777777" w:rsidR="00DC283A" w:rsidRPr="00FB61E5" w:rsidRDefault="00DC283A" w:rsidP="004D55AD">
            <w:pPr>
              <w:bidi/>
              <w:jc w:val="center"/>
              <w:rPr>
                <w:sz w:val="22"/>
                <w:szCs w:val="22"/>
                <w:rtl/>
              </w:rPr>
            </w:pPr>
            <w:r w:rsidRPr="00FB61E5">
              <w:rPr>
                <w:rFonts w:hint="cs"/>
                <w:sz w:val="22"/>
                <w:szCs w:val="22"/>
                <w:rtl/>
              </w:rPr>
              <w:t>מתיחס להצעה הנבדקת</w:t>
            </w:r>
          </w:p>
          <w:p w14:paraId="0359671B" w14:textId="77777777" w:rsidR="00DC283A" w:rsidRPr="00FB61E5" w:rsidRDefault="00DC283A" w:rsidP="004D55AD">
            <w:pPr>
              <w:bidi/>
              <w:jc w:val="center"/>
              <w:rPr>
                <w:sz w:val="22"/>
                <w:szCs w:val="22"/>
                <w:rtl/>
              </w:rPr>
            </w:pPr>
          </w:p>
        </w:tc>
      </w:tr>
      <w:tr w:rsidR="002974B1" w14:paraId="5504DAE3" w14:textId="77777777" w:rsidTr="007D1B9C">
        <w:tc>
          <w:tcPr>
            <w:tcW w:w="294" w:type="pct"/>
            <w:vAlign w:val="center"/>
          </w:tcPr>
          <w:p w14:paraId="670C0C77" w14:textId="5D6D3374" w:rsidR="00DC283A" w:rsidRPr="00FB61E5" w:rsidRDefault="003D28E4" w:rsidP="00E70E5D">
            <w:pPr>
              <w:bidi/>
              <w:jc w:val="left"/>
              <w:rPr>
                <w:sz w:val="22"/>
                <w:szCs w:val="22"/>
                <w:rtl/>
              </w:rPr>
            </w:pPr>
            <w:r>
              <w:rPr>
                <w:rFonts w:hint="cs"/>
                <w:sz w:val="22"/>
                <w:szCs w:val="22"/>
                <w:rtl/>
              </w:rPr>
              <w:t>3</w:t>
            </w:r>
          </w:p>
        </w:tc>
        <w:tc>
          <w:tcPr>
            <w:tcW w:w="1640" w:type="pct"/>
            <w:vAlign w:val="center"/>
          </w:tcPr>
          <w:p w14:paraId="54472C30" w14:textId="77777777" w:rsidR="00DC283A" w:rsidRPr="00FB61E5" w:rsidRDefault="00DC283A" w:rsidP="00E70E5D">
            <w:pPr>
              <w:bidi/>
              <w:jc w:val="left"/>
              <w:rPr>
                <w:sz w:val="22"/>
                <w:szCs w:val="22"/>
                <w:rtl/>
              </w:rPr>
            </w:pPr>
            <w:r w:rsidRPr="00FB61E5">
              <w:rPr>
                <w:rFonts w:hint="cs"/>
                <w:sz w:val="22"/>
                <w:szCs w:val="22"/>
                <w:rtl/>
              </w:rPr>
              <w:t xml:space="preserve">ציון עלויות ענן </w:t>
            </w:r>
          </w:p>
        </w:tc>
        <w:tc>
          <w:tcPr>
            <w:tcW w:w="1566" w:type="pct"/>
            <w:vAlign w:val="center"/>
          </w:tcPr>
          <w:p w14:paraId="49770A0C" w14:textId="26299329" w:rsidR="00DC283A" w:rsidRPr="00C4178C" w:rsidRDefault="0024012F" w:rsidP="00BB7E34">
            <w:pPr>
              <w:bidi/>
              <w:jc w:val="center"/>
              <w:rPr>
                <w:b/>
                <w:bCs/>
                <w:sz w:val="22"/>
                <w:szCs w:val="22"/>
              </w:rPr>
            </w:pPr>
            <w:r w:rsidRPr="00C4178C">
              <w:rPr>
                <w:b/>
                <w:bCs/>
                <w:sz w:val="22"/>
                <w:szCs w:val="22"/>
              </w:rPr>
              <w:t>Ti</w:t>
            </w:r>
            <w:r w:rsidR="00DC283A" w:rsidRPr="00C4178C">
              <w:rPr>
                <w:b/>
                <w:bCs/>
                <w:sz w:val="22"/>
                <w:szCs w:val="22"/>
              </w:rPr>
              <w:t>=L/Hi</w:t>
            </w:r>
          </w:p>
        </w:tc>
        <w:tc>
          <w:tcPr>
            <w:tcW w:w="1500" w:type="pct"/>
          </w:tcPr>
          <w:p w14:paraId="76C95BAD" w14:textId="77777777" w:rsidR="00DC283A" w:rsidRPr="00FB61E5" w:rsidRDefault="00DC283A" w:rsidP="004D55AD">
            <w:pPr>
              <w:bidi/>
              <w:jc w:val="center"/>
              <w:rPr>
                <w:sz w:val="22"/>
                <w:szCs w:val="22"/>
                <w:rtl/>
              </w:rPr>
            </w:pPr>
            <w:r w:rsidRPr="00FB61E5">
              <w:rPr>
                <w:rFonts w:hint="cs"/>
                <w:sz w:val="22"/>
                <w:szCs w:val="22"/>
                <w:rtl/>
              </w:rPr>
              <w:t>ציון עלויות ענן מתבסס</w:t>
            </w:r>
          </w:p>
          <w:p w14:paraId="25CEFC94" w14:textId="59269EB4" w:rsidR="00DC283A" w:rsidRPr="00FB61E5" w:rsidRDefault="00DC283A" w:rsidP="004D55AD">
            <w:pPr>
              <w:bidi/>
              <w:jc w:val="center"/>
              <w:rPr>
                <w:sz w:val="22"/>
                <w:szCs w:val="22"/>
                <w:rtl/>
              </w:rPr>
            </w:pPr>
            <w:r w:rsidRPr="00FB61E5">
              <w:rPr>
                <w:rFonts w:hint="cs"/>
                <w:sz w:val="22"/>
                <w:szCs w:val="22"/>
                <w:rtl/>
              </w:rPr>
              <w:t>על עלות ענן</w:t>
            </w:r>
            <w:r w:rsidR="005D7A81">
              <w:rPr>
                <w:rFonts w:hint="cs"/>
                <w:sz w:val="22"/>
                <w:szCs w:val="22"/>
                <w:rtl/>
              </w:rPr>
              <w:t xml:space="preserve"> שוטפת</w:t>
            </w:r>
            <w:r w:rsidRPr="00FB61E5">
              <w:rPr>
                <w:rFonts w:hint="cs"/>
                <w:sz w:val="22"/>
                <w:szCs w:val="22"/>
                <w:rtl/>
              </w:rPr>
              <w:t xml:space="preserve"> הנמוכה ביותר חלקי עלות הענן</w:t>
            </w:r>
            <w:r w:rsidR="005D7A81">
              <w:rPr>
                <w:rFonts w:hint="cs"/>
                <w:sz w:val="22"/>
                <w:szCs w:val="22"/>
                <w:rtl/>
              </w:rPr>
              <w:t xml:space="preserve"> השוטפת</w:t>
            </w:r>
            <w:r w:rsidRPr="00FB61E5">
              <w:rPr>
                <w:rFonts w:hint="cs"/>
                <w:sz w:val="22"/>
                <w:szCs w:val="22"/>
                <w:rtl/>
              </w:rPr>
              <w:t xml:space="preserve"> של ההצעה הנבדקת</w:t>
            </w:r>
          </w:p>
        </w:tc>
      </w:tr>
    </w:tbl>
    <w:p w14:paraId="1F8C0EE8" w14:textId="77777777" w:rsidR="00DC283A" w:rsidRDefault="00DC283A" w:rsidP="000937E7">
      <w:pPr>
        <w:pStyle w:val="3"/>
        <w:numPr>
          <w:ilvl w:val="0"/>
          <w:numId w:val="0"/>
        </w:numPr>
        <w:spacing w:before="0" w:after="0"/>
        <w:ind w:left="1080"/>
        <w:jc w:val="center"/>
        <w:rPr>
          <w:rtl/>
          <w:lang w:eastAsia="he-IL"/>
        </w:rPr>
      </w:pPr>
    </w:p>
    <w:p w14:paraId="4929F2E5" w14:textId="58EC7A2F" w:rsidR="00A65908" w:rsidRPr="00C4178C" w:rsidRDefault="00CF7E0F" w:rsidP="00C4178C">
      <w:pPr>
        <w:pStyle w:val="22"/>
        <w:numPr>
          <w:ilvl w:val="0"/>
          <w:numId w:val="511"/>
        </w:numPr>
        <w:spacing w:before="0" w:after="0" w:line="276" w:lineRule="auto"/>
        <w:ind w:left="0" w:right="0"/>
        <w:jc w:val="both"/>
        <w:rPr>
          <w:b w:val="0"/>
        </w:rPr>
      </w:pPr>
      <w:r w:rsidRPr="00C4178C">
        <w:rPr>
          <w:rFonts w:hint="eastAsia"/>
          <w:bCs/>
          <w:rtl/>
        </w:rPr>
        <w:t>דוגמה</w:t>
      </w:r>
      <w:r w:rsidRPr="00C4178C">
        <w:rPr>
          <w:bCs/>
          <w:rtl/>
        </w:rPr>
        <w:t xml:space="preserve"> מספרית להמחשת ת</w:t>
      </w:r>
      <w:r w:rsidR="006C6FCE" w:rsidRPr="00C4178C">
        <w:rPr>
          <w:rFonts w:hint="eastAsia"/>
          <w:bCs/>
          <w:rtl/>
        </w:rPr>
        <w:t>הליך</w:t>
      </w:r>
      <w:r w:rsidR="006C6FCE" w:rsidRPr="00C4178C">
        <w:rPr>
          <w:bCs/>
          <w:rtl/>
        </w:rPr>
        <w:t xml:space="preserve"> </w:t>
      </w:r>
      <w:r w:rsidR="00A65908" w:rsidRPr="00C4178C">
        <w:rPr>
          <w:rFonts w:hint="eastAsia"/>
          <w:bCs/>
          <w:rtl/>
        </w:rPr>
        <w:t>ה</w:t>
      </w:r>
      <w:r w:rsidR="006C6FCE" w:rsidRPr="00C4178C">
        <w:rPr>
          <w:rFonts w:hint="eastAsia"/>
          <w:bCs/>
          <w:rtl/>
        </w:rPr>
        <w:t>בדיקה</w:t>
      </w:r>
      <w:r w:rsidR="006C6FCE" w:rsidRPr="00C4178C">
        <w:rPr>
          <w:bCs/>
          <w:rtl/>
        </w:rPr>
        <w:t xml:space="preserve"> </w:t>
      </w:r>
      <w:r w:rsidR="006C6FCE" w:rsidRPr="00C4178C">
        <w:rPr>
          <w:rFonts w:hint="eastAsia"/>
          <w:bCs/>
          <w:rtl/>
        </w:rPr>
        <w:t>ו</w:t>
      </w:r>
      <w:r w:rsidR="00A65908" w:rsidRPr="00C4178C">
        <w:rPr>
          <w:rFonts w:hint="eastAsia"/>
          <w:bCs/>
          <w:rtl/>
        </w:rPr>
        <w:t>ה</w:t>
      </w:r>
      <w:r w:rsidR="006C6FCE" w:rsidRPr="00C4178C">
        <w:rPr>
          <w:rFonts w:hint="eastAsia"/>
          <w:bCs/>
          <w:rtl/>
        </w:rPr>
        <w:t>ניקוד</w:t>
      </w:r>
      <w:r w:rsidR="006C6FCE" w:rsidRPr="00C4178C">
        <w:rPr>
          <w:bCs/>
          <w:rtl/>
        </w:rPr>
        <w:t xml:space="preserve"> </w:t>
      </w:r>
      <w:r w:rsidR="00CE2900" w:rsidRPr="00C4178C">
        <w:rPr>
          <w:b w:val="0"/>
        </w:rPr>
        <w:t>)</w:t>
      </w:r>
      <w:r w:rsidR="006C6FCE" w:rsidRPr="00C4178C">
        <w:rPr>
          <w:rFonts w:hint="eastAsia"/>
          <w:b w:val="0"/>
          <w:rtl/>
        </w:rPr>
        <w:t>בהתבסס</w:t>
      </w:r>
      <w:r w:rsidR="006C6FCE" w:rsidRPr="00C4178C">
        <w:rPr>
          <w:b w:val="0"/>
          <w:rtl/>
        </w:rPr>
        <w:t xml:space="preserve"> על היחס בעלויות ענן </w:t>
      </w:r>
      <w:r w:rsidR="003D0AD3" w:rsidRPr="00C4178C">
        <w:rPr>
          <w:rFonts w:hint="eastAsia"/>
          <w:b w:val="0"/>
          <w:rtl/>
        </w:rPr>
        <w:t>שוטפות</w:t>
      </w:r>
      <w:r w:rsidR="003D0AD3" w:rsidRPr="00C4178C">
        <w:rPr>
          <w:b w:val="0"/>
          <w:rtl/>
        </w:rPr>
        <w:t xml:space="preserve"> </w:t>
      </w:r>
      <w:r w:rsidR="006C6FCE" w:rsidRPr="00C4178C">
        <w:rPr>
          <w:rFonts w:hint="eastAsia"/>
          <w:b w:val="0"/>
          <w:rtl/>
        </w:rPr>
        <w:t>בין</w:t>
      </w:r>
      <w:r w:rsidR="006C6FCE" w:rsidRPr="00C4178C">
        <w:rPr>
          <w:b w:val="0"/>
          <w:rtl/>
        </w:rPr>
        <w:t xml:space="preserve"> </w:t>
      </w:r>
      <w:r w:rsidR="006C6FCE" w:rsidRPr="00C4178C">
        <w:rPr>
          <w:rFonts w:hint="eastAsia"/>
          <w:b w:val="0"/>
          <w:rtl/>
        </w:rPr>
        <w:t>ההצעות</w:t>
      </w:r>
      <w:r w:rsidR="00CE2900" w:rsidRPr="00C4178C">
        <w:rPr>
          <w:b w:val="0"/>
        </w:rPr>
        <w:t>(</w:t>
      </w:r>
      <w:r w:rsidR="00A65908" w:rsidRPr="00C4178C">
        <w:rPr>
          <w:b w:val="0"/>
          <w:rtl/>
        </w:rPr>
        <w:t xml:space="preserve"> </w:t>
      </w:r>
    </w:p>
    <w:p w14:paraId="722BC1E9" w14:textId="316B4A2C" w:rsidR="00FB61E5" w:rsidRDefault="00A65908" w:rsidP="00C4178C">
      <w:pPr>
        <w:pStyle w:val="22"/>
        <w:spacing w:before="0" w:after="0" w:line="276" w:lineRule="auto"/>
        <w:ind w:left="0" w:right="0"/>
        <w:jc w:val="both"/>
        <w:rPr>
          <w:b w:val="0"/>
          <w:bCs/>
          <w:rtl/>
        </w:rPr>
      </w:pPr>
      <w:r>
        <w:rPr>
          <w:rtl/>
        </w:rPr>
        <w:t>עלות ענן</w:t>
      </w:r>
      <w:r w:rsidR="006212F1">
        <w:rPr>
          <w:rFonts w:hint="cs"/>
          <w:rtl/>
        </w:rPr>
        <w:t xml:space="preserve"> השוטפת</w:t>
      </w:r>
      <w:r>
        <w:rPr>
          <w:rtl/>
        </w:rPr>
        <w:t xml:space="preserve"> הנמוכה יותר </w:t>
      </w:r>
      <w:r w:rsidR="00FB61E5">
        <w:rPr>
          <w:rFonts w:hint="cs"/>
          <w:rtl/>
        </w:rPr>
        <w:t xml:space="preserve">מבין ההצעות </w:t>
      </w:r>
      <w:r>
        <w:rPr>
          <w:rtl/>
        </w:rPr>
        <w:t>תהווה בסיס למתן ניקוד בין ההצעות</w:t>
      </w:r>
      <w:r w:rsidR="00FB61E5">
        <w:rPr>
          <w:rFonts w:hint="cs"/>
          <w:b w:val="0"/>
          <w:bCs/>
          <w:rtl/>
        </w:rPr>
        <w:t>.</w:t>
      </w:r>
    </w:p>
    <w:p w14:paraId="1B3F9318" w14:textId="006F208A" w:rsidR="00CF7E0F" w:rsidRPr="00C4178C" w:rsidRDefault="00CE2900" w:rsidP="00C4178C">
      <w:pPr>
        <w:pStyle w:val="22"/>
        <w:spacing w:before="0" w:after="0" w:line="276" w:lineRule="auto"/>
        <w:ind w:left="0" w:right="0"/>
        <w:jc w:val="both"/>
      </w:pPr>
      <w:r w:rsidRPr="00C4178C">
        <w:rPr>
          <w:rFonts w:hint="eastAsia"/>
          <w:b w:val="0"/>
          <w:bCs/>
          <w:rtl/>
        </w:rPr>
        <w:t>מובהר</w:t>
      </w:r>
      <w:r w:rsidRPr="00C4178C">
        <w:rPr>
          <w:b w:val="0"/>
          <w:bCs/>
          <w:rtl/>
        </w:rPr>
        <w:t xml:space="preserve"> </w:t>
      </w:r>
      <w:r w:rsidRPr="00C4178C">
        <w:rPr>
          <w:rFonts w:hint="eastAsia"/>
          <w:b w:val="0"/>
          <w:bCs/>
          <w:rtl/>
        </w:rPr>
        <w:t>כי</w:t>
      </w:r>
      <w:r w:rsidRPr="00C4178C">
        <w:rPr>
          <w:b w:val="0"/>
          <w:bCs/>
          <w:rtl/>
        </w:rPr>
        <w:t>:</w:t>
      </w:r>
      <w:r>
        <w:rPr>
          <w:rFonts w:hint="cs"/>
          <w:rtl/>
        </w:rPr>
        <w:t xml:space="preserve"> </w:t>
      </w:r>
      <w:r w:rsidR="00CF7E0F" w:rsidRPr="00C4178C">
        <w:rPr>
          <w:rFonts w:hint="eastAsia"/>
          <w:rtl/>
        </w:rPr>
        <w:t>המספרים</w:t>
      </w:r>
      <w:r w:rsidR="00CF7E0F" w:rsidRPr="00C4178C">
        <w:rPr>
          <w:rtl/>
        </w:rPr>
        <w:t xml:space="preserve"> </w:t>
      </w:r>
      <w:r w:rsidR="00CF7E0F" w:rsidRPr="00C4178C">
        <w:rPr>
          <w:rFonts w:hint="eastAsia"/>
          <w:rtl/>
        </w:rPr>
        <w:t>בדוגמה</w:t>
      </w:r>
      <w:r w:rsidR="00CF7E0F" w:rsidRPr="00C4178C">
        <w:rPr>
          <w:rtl/>
        </w:rPr>
        <w:t xml:space="preserve"> </w:t>
      </w:r>
      <w:r w:rsidR="00CF7E0F" w:rsidRPr="00C4178C">
        <w:rPr>
          <w:rFonts w:hint="eastAsia"/>
          <w:rtl/>
        </w:rPr>
        <w:t>הם</w:t>
      </w:r>
      <w:r w:rsidR="002513B6" w:rsidRPr="00C4178C">
        <w:rPr>
          <w:rtl/>
        </w:rPr>
        <w:t xml:space="preserve"> ב-</w:t>
      </w:r>
      <w:r w:rsidR="007763FA" w:rsidRPr="00C4178C">
        <w:rPr>
          <w:rtl/>
        </w:rPr>
        <w:t>$</w:t>
      </w:r>
      <w:r w:rsidR="002513B6" w:rsidRPr="00C4178C">
        <w:rPr>
          <w:rtl/>
        </w:rPr>
        <w:t xml:space="preserve"> </w:t>
      </w:r>
      <w:r w:rsidR="003D0AD3" w:rsidRPr="00AA6F0D">
        <w:rPr>
          <w:rFonts w:hint="eastAsia"/>
          <w:b w:val="0"/>
          <w:bCs/>
          <w:rtl/>
        </w:rPr>
        <w:t>אשר</w:t>
      </w:r>
      <w:r w:rsidR="003D0AD3" w:rsidRPr="00AA6F0D">
        <w:rPr>
          <w:b w:val="0"/>
          <w:bCs/>
          <w:rtl/>
        </w:rPr>
        <w:t xml:space="preserve"> </w:t>
      </w:r>
      <w:r w:rsidR="002513B6" w:rsidRPr="00AA6F0D">
        <w:rPr>
          <w:rFonts w:hint="eastAsia"/>
          <w:b w:val="0"/>
          <w:bCs/>
          <w:rtl/>
        </w:rPr>
        <w:t>נועדו</w:t>
      </w:r>
      <w:r w:rsidR="00CF7E0F" w:rsidRPr="00AA6F0D">
        <w:rPr>
          <w:b w:val="0"/>
          <w:bCs/>
          <w:rtl/>
        </w:rPr>
        <w:t xml:space="preserve"> להמחשה בלבד</w:t>
      </w:r>
      <w:r w:rsidR="00CF7E0F" w:rsidRPr="00C4178C">
        <w:rPr>
          <w:rtl/>
        </w:rPr>
        <w:t xml:space="preserve"> </w:t>
      </w:r>
      <w:r w:rsidR="002513B6" w:rsidRPr="00C4178C">
        <w:rPr>
          <w:rFonts w:hint="eastAsia"/>
          <w:rtl/>
        </w:rPr>
        <w:t>ואינם</w:t>
      </w:r>
      <w:r w:rsidR="002513B6" w:rsidRPr="00C4178C">
        <w:rPr>
          <w:rtl/>
        </w:rPr>
        <w:t xml:space="preserve"> מחי</w:t>
      </w:r>
      <w:r w:rsidR="002513B6" w:rsidRPr="00C4178C">
        <w:rPr>
          <w:rFonts w:hint="eastAsia"/>
          <w:rtl/>
        </w:rPr>
        <w:t>יבים</w:t>
      </w:r>
      <w:r w:rsidR="002513B6" w:rsidRPr="00C4178C">
        <w:rPr>
          <w:rtl/>
        </w:rPr>
        <w:t xml:space="preserve"> </w:t>
      </w:r>
      <w:r w:rsidR="003D0AD3" w:rsidRPr="00C4178C">
        <w:rPr>
          <w:rFonts w:hint="eastAsia"/>
          <w:rtl/>
        </w:rPr>
        <w:t>כלל</w:t>
      </w:r>
      <w:r w:rsidR="003D0AD3" w:rsidRPr="00C4178C">
        <w:rPr>
          <w:rtl/>
        </w:rPr>
        <w:t xml:space="preserve"> </w:t>
      </w:r>
      <w:r w:rsidR="00CF7E0F" w:rsidRPr="00C4178C">
        <w:rPr>
          <w:rFonts w:hint="eastAsia"/>
          <w:rtl/>
        </w:rPr>
        <w:t>את</w:t>
      </w:r>
      <w:r w:rsidR="00CF7E0F" w:rsidRPr="00C4178C">
        <w:rPr>
          <w:rtl/>
        </w:rPr>
        <w:t xml:space="preserve"> </w:t>
      </w:r>
      <w:r w:rsidR="00CF7E0F" w:rsidRPr="00C4178C">
        <w:rPr>
          <w:rFonts w:hint="eastAsia"/>
          <w:rtl/>
        </w:rPr>
        <w:t>המשרד</w:t>
      </w:r>
      <w:r w:rsidR="00CF7E0F" w:rsidRPr="00CE2900">
        <w:rPr>
          <w:rFonts w:hint="cs"/>
          <w:rtl/>
        </w:rPr>
        <w:t>.</w:t>
      </w:r>
    </w:p>
    <w:tbl>
      <w:tblPr>
        <w:bidiVisual/>
        <w:tblW w:w="0" w:type="auto"/>
        <w:tblInd w:w="-10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5"/>
        <w:gridCol w:w="1560"/>
        <w:gridCol w:w="1842"/>
        <w:gridCol w:w="1841"/>
        <w:gridCol w:w="1985"/>
      </w:tblGrid>
      <w:tr w:rsidR="00FB61E5" w:rsidRPr="00940681" w14:paraId="4A2BE842" w14:textId="77777777" w:rsidTr="00395922">
        <w:trPr>
          <w:trHeight w:val="57"/>
        </w:trPr>
        <w:tc>
          <w:tcPr>
            <w:tcW w:w="9353" w:type="dxa"/>
            <w:gridSpan w:val="5"/>
            <w:shd w:val="clear" w:color="auto" w:fill="D9D9D9" w:themeFill="background1" w:themeFillShade="D9"/>
            <w:noWrap/>
            <w:vAlign w:val="bottom"/>
            <w:hideMark/>
          </w:tcPr>
          <w:p w14:paraId="000E930C" w14:textId="15BB872F" w:rsidR="00FB61E5" w:rsidRPr="00A65908" w:rsidRDefault="00FB61E5" w:rsidP="00D16770">
            <w:pPr>
              <w:bidi/>
              <w:spacing w:before="0" w:after="0" w:line="240" w:lineRule="auto"/>
              <w:jc w:val="center"/>
              <w:rPr>
                <w:rFonts w:ascii="David" w:eastAsia="Times New Roman" w:hAnsi="David"/>
                <w:b/>
                <w:bCs/>
                <w:sz w:val="22"/>
                <w:szCs w:val="22"/>
                <w:lang w:val="en-IL" w:eastAsia="en-IL"/>
              </w:rPr>
            </w:pPr>
            <w:r w:rsidRPr="00A65908">
              <w:rPr>
                <w:rFonts w:ascii="David" w:eastAsia="Times New Roman" w:hAnsi="David"/>
                <w:b/>
                <w:bCs/>
                <w:sz w:val="22"/>
                <w:szCs w:val="22"/>
                <w:rtl/>
                <w:lang w:val="en-IL" w:eastAsia="en-IL"/>
              </w:rPr>
              <w:t xml:space="preserve">בדיקת </w:t>
            </w:r>
            <w:r w:rsidRPr="00A65908">
              <w:rPr>
                <w:rFonts w:ascii="David" w:eastAsia="Times New Roman" w:hAnsi="David" w:hint="eastAsia"/>
                <w:b/>
                <w:bCs/>
                <w:sz w:val="22"/>
                <w:szCs w:val="22"/>
                <w:rtl/>
                <w:lang w:val="en-IL" w:eastAsia="en-IL"/>
              </w:rPr>
              <w:t>הפרשים</w:t>
            </w:r>
            <w:r w:rsidRPr="00A65908">
              <w:rPr>
                <w:rFonts w:ascii="David" w:eastAsia="Times New Roman" w:hAnsi="David"/>
                <w:b/>
                <w:bCs/>
                <w:sz w:val="22"/>
                <w:szCs w:val="22"/>
                <w:rtl/>
                <w:lang w:val="en-IL" w:eastAsia="en-IL"/>
              </w:rPr>
              <w:t xml:space="preserve"> בעלויות ענן שהוצגו במענה לסעיף 3.4.2 </w:t>
            </w:r>
            <w:r w:rsidR="001B0A46">
              <w:rPr>
                <w:rFonts w:ascii="David" w:eastAsia="Times New Roman" w:hAnsi="David" w:hint="cs"/>
                <w:b/>
                <w:bCs/>
                <w:sz w:val="22"/>
                <w:szCs w:val="22"/>
                <w:rtl/>
                <w:lang w:val="en-IL" w:eastAsia="en-IL"/>
              </w:rPr>
              <w:t xml:space="preserve">עבור סביבת </w:t>
            </w:r>
            <w:r w:rsidR="00FA40AA">
              <w:rPr>
                <w:rFonts w:ascii="David" w:eastAsia="Times New Roman" w:hAnsi="David" w:hint="cs"/>
                <w:b/>
                <w:bCs/>
                <w:sz w:val="22"/>
                <w:szCs w:val="22"/>
                <w:rtl/>
                <w:lang w:val="en-IL" w:eastAsia="en-IL"/>
              </w:rPr>
              <w:t>הענן הנבדקת</w:t>
            </w:r>
          </w:p>
        </w:tc>
      </w:tr>
      <w:tr w:rsidR="00A65908" w:rsidRPr="00940681" w14:paraId="63BBD33C" w14:textId="77777777" w:rsidTr="007D1B9C">
        <w:trPr>
          <w:trHeight w:val="475"/>
        </w:trPr>
        <w:tc>
          <w:tcPr>
            <w:tcW w:w="2125" w:type="dxa"/>
            <w:shd w:val="clear" w:color="auto" w:fill="D9D9D9" w:themeFill="background1" w:themeFillShade="D9"/>
            <w:noWrap/>
            <w:vAlign w:val="center"/>
            <w:hideMark/>
          </w:tcPr>
          <w:p w14:paraId="117A0EF6" w14:textId="77777777" w:rsidR="00CF7E0F" w:rsidRPr="00A65908" w:rsidRDefault="00CF7E0F" w:rsidP="00FB61E5">
            <w:pPr>
              <w:bidi/>
              <w:spacing w:before="0" w:after="0" w:line="240" w:lineRule="auto"/>
              <w:jc w:val="center"/>
              <w:rPr>
                <w:rFonts w:ascii="David" w:eastAsia="Times New Roman" w:hAnsi="David"/>
                <w:b/>
                <w:bCs/>
                <w:sz w:val="22"/>
                <w:szCs w:val="22"/>
                <w:lang w:val="en-IL" w:eastAsia="en-IL"/>
              </w:rPr>
            </w:pPr>
            <w:r w:rsidRPr="00A65908">
              <w:rPr>
                <w:rFonts w:ascii="David" w:eastAsia="Times New Roman" w:hAnsi="David"/>
                <w:b/>
                <w:bCs/>
                <w:sz w:val="22"/>
                <w:szCs w:val="22"/>
                <w:rtl/>
                <w:lang w:val="en-IL" w:eastAsia="en-IL"/>
              </w:rPr>
              <w:t>סעיף</w:t>
            </w:r>
          </w:p>
        </w:tc>
        <w:tc>
          <w:tcPr>
            <w:tcW w:w="1560" w:type="dxa"/>
            <w:shd w:val="clear" w:color="auto" w:fill="D9D9D9" w:themeFill="background1" w:themeFillShade="D9"/>
            <w:noWrap/>
            <w:vAlign w:val="center"/>
            <w:hideMark/>
          </w:tcPr>
          <w:p w14:paraId="129CB276"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1</w:t>
            </w:r>
          </w:p>
        </w:tc>
        <w:tc>
          <w:tcPr>
            <w:tcW w:w="1842" w:type="dxa"/>
            <w:shd w:val="clear" w:color="auto" w:fill="D9D9D9" w:themeFill="background1" w:themeFillShade="D9"/>
            <w:noWrap/>
            <w:vAlign w:val="center"/>
            <w:hideMark/>
          </w:tcPr>
          <w:p w14:paraId="20770A19"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2</w:t>
            </w:r>
          </w:p>
        </w:tc>
        <w:tc>
          <w:tcPr>
            <w:tcW w:w="1841" w:type="dxa"/>
            <w:shd w:val="clear" w:color="auto" w:fill="D9D9D9" w:themeFill="background1" w:themeFillShade="D9"/>
            <w:noWrap/>
            <w:vAlign w:val="center"/>
            <w:hideMark/>
          </w:tcPr>
          <w:p w14:paraId="11CB2186"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3</w:t>
            </w:r>
          </w:p>
        </w:tc>
        <w:tc>
          <w:tcPr>
            <w:tcW w:w="1985" w:type="dxa"/>
            <w:shd w:val="clear" w:color="auto" w:fill="D9D9D9" w:themeFill="background1" w:themeFillShade="D9"/>
            <w:noWrap/>
            <w:vAlign w:val="center"/>
            <w:hideMark/>
          </w:tcPr>
          <w:p w14:paraId="38D1CD40"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4</w:t>
            </w:r>
          </w:p>
        </w:tc>
      </w:tr>
      <w:tr w:rsidR="00077F9A" w:rsidRPr="00940681" w14:paraId="3A2333C7" w14:textId="77777777" w:rsidTr="007D1B9C">
        <w:trPr>
          <w:trHeight w:val="57"/>
        </w:trPr>
        <w:tc>
          <w:tcPr>
            <w:tcW w:w="2125" w:type="dxa"/>
            <w:shd w:val="clear" w:color="auto" w:fill="auto"/>
            <w:vAlign w:val="center"/>
            <w:hideMark/>
          </w:tcPr>
          <w:p w14:paraId="5FEA6320" w14:textId="77777777" w:rsidR="00A65908" w:rsidRDefault="00077F9A" w:rsidP="00E70E5D">
            <w:pPr>
              <w:bidi/>
              <w:spacing w:before="0" w:after="0" w:line="240" w:lineRule="auto"/>
              <w:jc w:val="center"/>
              <w:rPr>
                <w:rFonts w:ascii="David" w:eastAsia="Times New Roman" w:hAnsi="David"/>
                <w:b/>
                <w:bCs/>
                <w:sz w:val="22"/>
                <w:szCs w:val="22"/>
                <w:rtl/>
                <w:lang w:val="en-IL" w:eastAsia="en-IL"/>
              </w:rPr>
            </w:pPr>
            <w:r w:rsidRPr="00077F9A">
              <w:rPr>
                <w:rFonts w:ascii="David" w:eastAsia="Times New Roman" w:hAnsi="David"/>
                <w:b/>
                <w:bCs/>
                <w:sz w:val="22"/>
                <w:szCs w:val="22"/>
                <w:rtl/>
                <w:lang w:val="en-IL" w:eastAsia="en-IL"/>
              </w:rPr>
              <w:t>ניקוד</w:t>
            </w:r>
            <w:r w:rsidR="00A65908">
              <w:rPr>
                <w:rFonts w:ascii="David" w:eastAsia="Times New Roman" w:hAnsi="David" w:hint="cs"/>
                <w:b/>
                <w:bCs/>
                <w:sz w:val="22"/>
                <w:szCs w:val="22"/>
                <w:rtl/>
                <w:lang w:val="en-IL" w:eastAsia="en-IL"/>
              </w:rPr>
              <w:t xml:space="preserve"> המציעים</w:t>
            </w:r>
            <w:r w:rsidRPr="00077F9A">
              <w:rPr>
                <w:rFonts w:ascii="David" w:eastAsia="Times New Roman" w:hAnsi="David"/>
                <w:b/>
                <w:bCs/>
                <w:sz w:val="22"/>
                <w:szCs w:val="22"/>
                <w:rtl/>
                <w:lang w:val="en-IL" w:eastAsia="en-IL"/>
              </w:rPr>
              <w:t xml:space="preserve"> בסעיף 3.3 </w:t>
            </w:r>
            <w:r w:rsidR="00A65908">
              <w:rPr>
                <w:rFonts w:ascii="David" w:eastAsia="Times New Roman" w:hAnsi="David"/>
                <w:b/>
                <w:bCs/>
                <w:sz w:val="22"/>
                <w:szCs w:val="22"/>
                <w:rtl/>
                <w:lang w:val="en-IL" w:eastAsia="en-IL"/>
              </w:rPr>
              <w:t>–</w:t>
            </w:r>
            <w:r w:rsidR="00A65908">
              <w:rPr>
                <w:rFonts w:ascii="David" w:eastAsia="Times New Roman" w:hAnsi="David" w:hint="cs"/>
                <w:b/>
                <w:bCs/>
                <w:sz w:val="22"/>
                <w:szCs w:val="22"/>
                <w:rtl/>
                <w:lang w:val="en-IL" w:eastAsia="en-IL"/>
              </w:rPr>
              <w:t xml:space="preserve"> ארכיטקטורה </w:t>
            </w:r>
          </w:p>
          <w:p w14:paraId="474C6EBA" w14:textId="597130A5" w:rsidR="00077F9A" w:rsidRPr="00077F9A" w:rsidRDefault="005D7A81" w:rsidP="00A65908">
            <w:pPr>
              <w:bidi/>
              <w:spacing w:before="0" w:after="0" w:line="240" w:lineRule="auto"/>
              <w:jc w:val="center"/>
              <w:rPr>
                <w:rFonts w:ascii="David" w:eastAsia="Times New Roman" w:hAnsi="David"/>
                <w:b/>
                <w:bCs/>
                <w:sz w:val="22"/>
                <w:szCs w:val="22"/>
                <w:rtl/>
                <w:lang w:val="en-IL" w:eastAsia="en-IL"/>
              </w:rPr>
            </w:pPr>
            <w:r>
              <w:rPr>
                <w:rFonts w:ascii="David" w:eastAsia="Times New Roman" w:hAnsi="David" w:hint="cs"/>
                <w:b/>
                <w:bCs/>
                <w:sz w:val="22"/>
                <w:szCs w:val="22"/>
                <w:rtl/>
                <w:lang w:val="en-IL" w:eastAsia="en-IL"/>
              </w:rPr>
              <w:t xml:space="preserve">נדרש </w:t>
            </w:r>
            <w:r w:rsidR="00A65908">
              <w:rPr>
                <w:rFonts w:ascii="David" w:eastAsia="Times New Roman" w:hAnsi="David" w:hint="cs"/>
                <w:b/>
                <w:bCs/>
                <w:sz w:val="22"/>
                <w:szCs w:val="22"/>
                <w:rtl/>
                <w:lang w:val="en-IL" w:eastAsia="en-IL"/>
              </w:rPr>
              <w:t>ציון</w:t>
            </w:r>
            <w:r>
              <w:rPr>
                <w:rFonts w:ascii="David" w:eastAsia="Times New Roman" w:hAnsi="David" w:hint="cs"/>
                <w:b/>
                <w:bCs/>
                <w:sz w:val="22"/>
                <w:szCs w:val="22"/>
                <w:rtl/>
                <w:lang w:val="en-IL" w:eastAsia="en-IL"/>
              </w:rPr>
              <w:t xml:space="preserve"> עובר של </w:t>
            </w:r>
            <w:r w:rsidR="00A65908">
              <w:rPr>
                <w:rFonts w:ascii="David" w:eastAsia="Times New Roman" w:hAnsi="David" w:hint="cs"/>
                <w:b/>
                <w:bCs/>
                <w:sz w:val="22"/>
                <w:szCs w:val="22"/>
                <w:rtl/>
                <w:lang w:val="en-IL" w:eastAsia="en-IL"/>
              </w:rPr>
              <w:t xml:space="preserve"> 70 ומעלה</w:t>
            </w:r>
          </w:p>
        </w:tc>
        <w:tc>
          <w:tcPr>
            <w:tcW w:w="1560" w:type="dxa"/>
            <w:shd w:val="clear" w:color="auto" w:fill="auto"/>
            <w:noWrap/>
            <w:vAlign w:val="center"/>
            <w:hideMark/>
          </w:tcPr>
          <w:p w14:paraId="014DC186" w14:textId="27DB4CF0"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70</w:t>
            </w:r>
          </w:p>
        </w:tc>
        <w:tc>
          <w:tcPr>
            <w:tcW w:w="1842" w:type="dxa"/>
            <w:shd w:val="clear" w:color="auto" w:fill="auto"/>
            <w:noWrap/>
            <w:vAlign w:val="center"/>
            <w:hideMark/>
          </w:tcPr>
          <w:p w14:paraId="402981B9" w14:textId="33A690AA"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88</w:t>
            </w:r>
          </w:p>
        </w:tc>
        <w:tc>
          <w:tcPr>
            <w:tcW w:w="1841" w:type="dxa"/>
            <w:shd w:val="clear" w:color="auto" w:fill="auto"/>
            <w:noWrap/>
            <w:vAlign w:val="center"/>
            <w:hideMark/>
          </w:tcPr>
          <w:p w14:paraId="40D1F0C2" w14:textId="5C9E0188"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90</w:t>
            </w:r>
          </w:p>
        </w:tc>
        <w:tc>
          <w:tcPr>
            <w:tcW w:w="1985" w:type="dxa"/>
            <w:shd w:val="clear" w:color="auto" w:fill="auto"/>
            <w:noWrap/>
            <w:vAlign w:val="center"/>
            <w:hideMark/>
          </w:tcPr>
          <w:p w14:paraId="2316BB7B" w14:textId="7C490275"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100</w:t>
            </w:r>
          </w:p>
        </w:tc>
      </w:tr>
      <w:tr w:rsidR="00077F9A" w:rsidRPr="00940681" w14:paraId="5CD37E1B" w14:textId="77777777" w:rsidTr="007D1B9C">
        <w:trPr>
          <w:trHeight w:val="57"/>
        </w:trPr>
        <w:tc>
          <w:tcPr>
            <w:tcW w:w="2125" w:type="dxa"/>
            <w:shd w:val="clear" w:color="auto" w:fill="auto"/>
            <w:vAlign w:val="center"/>
          </w:tcPr>
          <w:p w14:paraId="41C72ACD" w14:textId="1845519F" w:rsidR="0024012F" w:rsidRDefault="0024012F" w:rsidP="00077F9A">
            <w:pPr>
              <w:bidi/>
              <w:spacing w:before="0" w:after="0" w:line="240" w:lineRule="auto"/>
              <w:jc w:val="center"/>
              <w:rPr>
                <w:rFonts w:ascii="David" w:eastAsia="Times New Roman" w:hAnsi="David"/>
                <w:b/>
                <w:bCs/>
                <w:sz w:val="22"/>
                <w:szCs w:val="22"/>
                <w:rtl/>
                <w:lang w:val="en-IL" w:eastAsia="en-IL"/>
              </w:rPr>
            </w:pPr>
            <w:r>
              <w:rPr>
                <w:rFonts w:ascii="David" w:eastAsia="Times New Roman" w:hAnsi="David" w:hint="cs"/>
                <w:b/>
                <w:bCs/>
                <w:sz w:val="22"/>
                <w:szCs w:val="22"/>
                <w:lang w:val="en-IL" w:eastAsia="en-IL"/>
              </w:rPr>
              <w:t>H</w:t>
            </w:r>
            <w:r>
              <w:rPr>
                <w:rFonts w:ascii="David" w:eastAsia="Times New Roman" w:hAnsi="David"/>
                <w:b/>
                <w:bCs/>
                <w:sz w:val="22"/>
                <w:szCs w:val="22"/>
                <w:lang w:val="en-IL" w:eastAsia="en-IL"/>
              </w:rPr>
              <w:t>i</w:t>
            </w:r>
          </w:p>
          <w:p w14:paraId="742E598B" w14:textId="6857AE89" w:rsidR="00077F9A" w:rsidRPr="00077F9A" w:rsidRDefault="00077F9A" w:rsidP="0024012F">
            <w:pPr>
              <w:bidi/>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rtl/>
                <w:lang w:val="en-IL" w:eastAsia="en-IL"/>
              </w:rPr>
              <w:t xml:space="preserve">עלויות ענן שוטפות בחודש כפי שהגישו המציעים </w:t>
            </w:r>
          </w:p>
        </w:tc>
        <w:tc>
          <w:tcPr>
            <w:tcW w:w="1560" w:type="dxa"/>
            <w:shd w:val="clear" w:color="auto" w:fill="auto"/>
            <w:noWrap/>
            <w:vAlign w:val="center"/>
          </w:tcPr>
          <w:p w14:paraId="4F5693FD" w14:textId="0143BC9E" w:rsidR="00077F9A" w:rsidRPr="00077F9A" w:rsidRDefault="00077F9A" w:rsidP="00077F9A">
            <w:pPr>
              <w:spacing w:before="0" w:after="0" w:line="240" w:lineRule="auto"/>
              <w:jc w:val="center"/>
              <w:rPr>
                <w:rFonts w:ascii="David" w:eastAsia="Times New Roman" w:hAnsi="David"/>
                <w:b/>
                <w:bCs/>
                <w:color w:val="00B0F0"/>
                <w:sz w:val="22"/>
                <w:szCs w:val="22"/>
                <w:lang w:val="en-IL" w:eastAsia="en-IL"/>
              </w:rPr>
            </w:pPr>
            <w:r w:rsidRPr="00D04730">
              <w:rPr>
                <w:rFonts w:ascii="David" w:eastAsia="Times New Roman" w:hAnsi="David"/>
                <w:b/>
                <w:bCs/>
                <w:sz w:val="22"/>
                <w:szCs w:val="22"/>
                <w:rtl/>
                <w:lang w:val="en-IL" w:eastAsia="en-IL"/>
              </w:rPr>
              <w:t>$</w:t>
            </w:r>
            <w:r w:rsidR="007D48B6">
              <w:rPr>
                <w:rFonts w:ascii="David" w:eastAsia="Times New Roman" w:hAnsi="David" w:hint="cs"/>
                <w:b/>
                <w:bCs/>
                <w:sz w:val="22"/>
                <w:szCs w:val="22"/>
                <w:rtl/>
                <w:lang w:val="en-IL" w:eastAsia="en-IL"/>
              </w:rPr>
              <w:t>15</w:t>
            </w:r>
            <w:r w:rsidRPr="00D04730">
              <w:rPr>
                <w:rFonts w:ascii="David" w:eastAsia="Times New Roman" w:hAnsi="David"/>
                <w:b/>
                <w:bCs/>
                <w:sz w:val="22"/>
                <w:szCs w:val="22"/>
                <w:lang w:val="en-IL" w:eastAsia="en-IL"/>
              </w:rPr>
              <w:t>,000</w:t>
            </w:r>
          </w:p>
        </w:tc>
        <w:tc>
          <w:tcPr>
            <w:tcW w:w="1842" w:type="dxa"/>
            <w:shd w:val="clear" w:color="auto" w:fill="auto"/>
            <w:noWrap/>
            <w:vAlign w:val="center"/>
          </w:tcPr>
          <w:p w14:paraId="68B671CA" w14:textId="21E1FC13" w:rsidR="00077F9A" w:rsidRPr="00077F9A" w:rsidRDefault="00077F9A" w:rsidP="00077F9A">
            <w:pPr>
              <w:spacing w:before="0" w:after="0" w:line="240" w:lineRule="auto"/>
              <w:jc w:val="center"/>
              <w:rPr>
                <w:rFonts w:ascii="David" w:eastAsia="Times New Roman" w:hAnsi="David"/>
                <w:b/>
                <w:bCs/>
                <w:color w:val="00B0F0"/>
                <w:sz w:val="22"/>
                <w:szCs w:val="22"/>
                <w:lang w:val="en-IL" w:eastAsia="en-IL"/>
              </w:rPr>
            </w:pPr>
            <w:r>
              <w:rPr>
                <w:rFonts w:ascii="David" w:eastAsia="Times New Roman" w:hAnsi="David" w:hint="cs"/>
                <w:b/>
                <w:bCs/>
                <w:sz w:val="22"/>
                <w:szCs w:val="22"/>
                <w:rtl/>
                <w:lang w:val="en-IL" w:eastAsia="en-IL"/>
              </w:rPr>
              <w:t>$</w:t>
            </w:r>
            <w:r w:rsidR="007D48B6">
              <w:rPr>
                <w:rFonts w:ascii="David" w:eastAsia="Times New Roman" w:hAnsi="David" w:hint="cs"/>
                <w:b/>
                <w:bCs/>
                <w:sz w:val="22"/>
                <w:szCs w:val="22"/>
                <w:rtl/>
                <w:lang w:val="en-IL" w:eastAsia="en-IL"/>
              </w:rPr>
              <w:t>17</w:t>
            </w:r>
            <w:r w:rsidRPr="00537EB3">
              <w:rPr>
                <w:rFonts w:ascii="David" w:eastAsia="Times New Roman" w:hAnsi="David"/>
                <w:b/>
                <w:bCs/>
                <w:sz w:val="22"/>
                <w:szCs w:val="22"/>
                <w:lang w:val="en-IL" w:eastAsia="en-IL"/>
              </w:rPr>
              <w:t>,000</w:t>
            </w:r>
          </w:p>
        </w:tc>
        <w:tc>
          <w:tcPr>
            <w:tcW w:w="1841" w:type="dxa"/>
            <w:shd w:val="clear" w:color="auto" w:fill="auto"/>
            <w:noWrap/>
            <w:vAlign w:val="center"/>
          </w:tcPr>
          <w:p w14:paraId="1BC28D51" w14:textId="61726963" w:rsidR="00077F9A" w:rsidRPr="00077F9A" w:rsidRDefault="00077F9A" w:rsidP="00077F9A">
            <w:pPr>
              <w:spacing w:before="0" w:after="0" w:line="240" w:lineRule="auto"/>
              <w:jc w:val="center"/>
              <w:rPr>
                <w:rFonts w:ascii="David" w:eastAsia="Times New Roman" w:hAnsi="David"/>
                <w:b/>
                <w:bCs/>
                <w:color w:val="00B0F0"/>
                <w:sz w:val="22"/>
                <w:szCs w:val="22"/>
                <w:lang w:val="en-IL" w:eastAsia="en-IL"/>
              </w:rPr>
            </w:pPr>
            <w:r>
              <w:rPr>
                <w:rFonts w:ascii="David" w:eastAsia="Times New Roman" w:hAnsi="David" w:hint="cs"/>
                <w:b/>
                <w:bCs/>
                <w:sz w:val="22"/>
                <w:szCs w:val="22"/>
                <w:rtl/>
                <w:lang w:val="en-IL" w:eastAsia="en-IL"/>
              </w:rPr>
              <w:t>$</w:t>
            </w:r>
            <w:r w:rsidR="007D48B6">
              <w:rPr>
                <w:rFonts w:ascii="David" w:eastAsia="Times New Roman" w:hAnsi="David" w:hint="cs"/>
                <w:b/>
                <w:bCs/>
                <w:sz w:val="22"/>
                <w:szCs w:val="22"/>
                <w:rtl/>
                <w:lang w:val="en-IL" w:eastAsia="en-IL"/>
              </w:rPr>
              <w:t>24</w:t>
            </w:r>
            <w:r w:rsidRPr="00537EB3">
              <w:rPr>
                <w:rFonts w:ascii="David" w:eastAsia="Times New Roman" w:hAnsi="David"/>
                <w:b/>
                <w:bCs/>
                <w:sz w:val="22"/>
                <w:szCs w:val="22"/>
                <w:lang w:val="en-IL" w:eastAsia="en-IL"/>
              </w:rPr>
              <w:t>,000</w:t>
            </w:r>
          </w:p>
        </w:tc>
        <w:tc>
          <w:tcPr>
            <w:tcW w:w="1985" w:type="dxa"/>
            <w:shd w:val="clear" w:color="auto" w:fill="auto"/>
            <w:noWrap/>
            <w:vAlign w:val="center"/>
          </w:tcPr>
          <w:p w14:paraId="4511F43C" w14:textId="41C934C2" w:rsidR="00077F9A" w:rsidRPr="00D04730" w:rsidRDefault="00077F9A" w:rsidP="00077F9A">
            <w:pPr>
              <w:spacing w:before="0" w:after="0" w:line="240" w:lineRule="auto"/>
              <w:jc w:val="center"/>
              <w:rPr>
                <w:rFonts w:ascii="David" w:eastAsia="Times New Roman" w:hAnsi="David"/>
                <w:b/>
                <w:bCs/>
                <w:color w:val="00B0F0"/>
                <w:sz w:val="22"/>
                <w:szCs w:val="22"/>
                <w:highlight w:val="red"/>
                <w:lang w:val="en-IL" w:eastAsia="en-IL"/>
              </w:rPr>
            </w:pPr>
            <w:r w:rsidRPr="00AA6F0D">
              <w:rPr>
                <w:rFonts w:ascii="David" w:eastAsia="Times New Roman" w:hAnsi="David"/>
                <w:b/>
                <w:bCs/>
                <w:sz w:val="22"/>
                <w:szCs w:val="22"/>
                <w:rtl/>
                <w:lang w:val="en-IL" w:eastAsia="en-IL"/>
              </w:rPr>
              <w:t>$</w:t>
            </w:r>
            <w:r w:rsidR="007D48B6" w:rsidRPr="00AA6F0D">
              <w:rPr>
                <w:rFonts w:ascii="David" w:eastAsia="Times New Roman" w:hAnsi="David"/>
                <w:b/>
                <w:bCs/>
                <w:sz w:val="22"/>
                <w:szCs w:val="22"/>
                <w:rtl/>
                <w:lang w:val="en-IL" w:eastAsia="en-IL"/>
              </w:rPr>
              <w:t>32</w:t>
            </w:r>
            <w:r w:rsidRPr="00AA6F0D">
              <w:rPr>
                <w:rFonts w:ascii="David" w:eastAsia="Times New Roman" w:hAnsi="David"/>
                <w:b/>
                <w:bCs/>
                <w:sz w:val="22"/>
                <w:szCs w:val="22"/>
                <w:lang w:val="en-IL" w:eastAsia="en-IL"/>
              </w:rPr>
              <w:t>,000</w:t>
            </w:r>
          </w:p>
        </w:tc>
      </w:tr>
      <w:tr w:rsidR="00940681" w:rsidRPr="00940681" w14:paraId="02764D92" w14:textId="77777777" w:rsidTr="007D1B9C">
        <w:trPr>
          <w:trHeight w:val="679"/>
        </w:trPr>
        <w:tc>
          <w:tcPr>
            <w:tcW w:w="2125" w:type="dxa"/>
            <w:shd w:val="clear" w:color="auto" w:fill="auto"/>
            <w:vAlign w:val="center"/>
            <w:hideMark/>
          </w:tcPr>
          <w:p w14:paraId="4DA8E2E8" w14:textId="0952E3DD" w:rsidR="0024012F" w:rsidRDefault="0024012F" w:rsidP="00E70E5D">
            <w:pPr>
              <w:bidi/>
              <w:jc w:val="center"/>
              <w:rPr>
                <w:rFonts w:ascii="David" w:hAnsi="David"/>
                <w:b/>
                <w:bCs/>
                <w:sz w:val="22"/>
                <w:szCs w:val="22"/>
                <w:rtl/>
              </w:rPr>
            </w:pPr>
            <w:r>
              <w:rPr>
                <w:rFonts w:ascii="David" w:hAnsi="David" w:hint="cs"/>
                <w:b/>
                <w:bCs/>
                <w:sz w:val="22"/>
                <w:szCs w:val="22"/>
              </w:rPr>
              <w:t>L</w:t>
            </w:r>
          </w:p>
          <w:p w14:paraId="4981F815" w14:textId="15F29E7E" w:rsidR="00CF7E0F" w:rsidRPr="00A65908" w:rsidRDefault="00CF7E0F" w:rsidP="0024012F">
            <w:pPr>
              <w:bidi/>
              <w:jc w:val="center"/>
              <w:rPr>
                <w:rFonts w:ascii="David" w:hAnsi="David"/>
                <w:b/>
                <w:bCs/>
                <w:sz w:val="22"/>
                <w:szCs w:val="22"/>
              </w:rPr>
            </w:pPr>
            <w:r w:rsidRPr="00A65908">
              <w:rPr>
                <w:rFonts w:ascii="David" w:hAnsi="David"/>
                <w:b/>
                <w:bCs/>
                <w:sz w:val="22"/>
                <w:szCs w:val="22"/>
                <w:rtl/>
              </w:rPr>
              <w:t xml:space="preserve">עלות הענן </w:t>
            </w:r>
            <w:r w:rsidR="005D7A81">
              <w:rPr>
                <w:rFonts w:ascii="David" w:hAnsi="David" w:hint="cs"/>
                <w:b/>
                <w:bCs/>
                <w:sz w:val="22"/>
                <w:szCs w:val="22"/>
                <w:rtl/>
              </w:rPr>
              <w:t xml:space="preserve">השוטפת </w:t>
            </w:r>
            <w:r w:rsidRPr="00A65908">
              <w:rPr>
                <w:rFonts w:ascii="David" w:hAnsi="David"/>
                <w:b/>
                <w:bCs/>
                <w:sz w:val="22"/>
                <w:szCs w:val="22"/>
                <w:rtl/>
              </w:rPr>
              <w:t xml:space="preserve">הנמוכה ביותר </w:t>
            </w:r>
            <w:r w:rsidR="002706A9">
              <w:rPr>
                <w:rFonts w:ascii="David" w:hAnsi="David" w:hint="cs"/>
                <w:b/>
                <w:bCs/>
                <w:sz w:val="22"/>
                <w:szCs w:val="22"/>
                <w:rtl/>
              </w:rPr>
              <w:t>מבין ההצעות</w:t>
            </w:r>
          </w:p>
        </w:tc>
        <w:tc>
          <w:tcPr>
            <w:tcW w:w="7228" w:type="dxa"/>
            <w:gridSpan w:val="4"/>
            <w:shd w:val="clear" w:color="auto" w:fill="auto"/>
            <w:noWrap/>
            <w:vAlign w:val="center"/>
            <w:hideMark/>
          </w:tcPr>
          <w:p w14:paraId="1A171466" w14:textId="64C0EFA6" w:rsidR="00CF7E0F" w:rsidRPr="000E4630" w:rsidRDefault="007763FA" w:rsidP="00E70E5D">
            <w:pPr>
              <w:spacing w:before="0" w:after="0" w:line="240" w:lineRule="auto"/>
              <w:jc w:val="center"/>
              <w:rPr>
                <w:rFonts w:ascii="David" w:eastAsia="Times New Roman" w:hAnsi="David"/>
                <w:b/>
                <w:bCs/>
                <w:sz w:val="22"/>
                <w:szCs w:val="22"/>
                <w:rtl/>
                <w:lang w:val="en-IL" w:eastAsia="en-IL"/>
              </w:rPr>
            </w:pPr>
            <w:r w:rsidRPr="00C4178C">
              <w:rPr>
                <w:rFonts w:ascii="David" w:eastAsia="Times New Roman" w:hAnsi="David"/>
                <w:b/>
                <w:bCs/>
                <w:sz w:val="22"/>
                <w:szCs w:val="22"/>
                <w:highlight w:val="yellow"/>
                <w:rtl/>
                <w:lang w:val="en-IL" w:eastAsia="en-IL"/>
              </w:rPr>
              <w:t>$</w:t>
            </w:r>
            <w:r w:rsidR="007D48B6">
              <w:rPr>
                <w:rFonts w:ascii="David" w:eastAsia="Times New Roman" w:hAnsi="David" w:hint="cs"/>
                <w:b/>
                <w:bCs/>
                <w:sz w:val="22"/>
                <w:szCs w:val="22"/>
                <w:highlight w:val="yellow"/>
                <w:rtl/>
                <w:lang w:val="en-IL" w:eastAsia="en-IL"/>
              </w:rPr>
              <w:t>15</w:t>
            </w:r>
            <w:r w:rsidR="00CF7E0F" w:rsidRPr="00C4178C">
              <w:rPr>
                <w:rFonts w:ascii="David" w:eastAsia="Times New Roman" w:hAnsi="David"/>
                <w:b/>
                <w:bCs/>
                <w:sz w:val="22"/>
                <w:szCs w:val="22"/>
                <w:highlight w:val="yellow"/>
                <w:lang w:val="en-IL" w:eastAsia="en-IL"/>
              </w:rPr>
              <w:t>,000</w:t>
            </w:r>
          </w:p>
        </w:tc>
      </w:tr>
      <w:tr w:rsidR="00077F9A" w:rsidRPr="00940681" w14:paraId="1EABC2D5" w14:textId="77777777" w:rsidTr="007D1B9C">
        <w:trPr>
          <w:trHeight w:val="57"/>
        </w:trPr>
        <w:tc>
          <w:tcPr>
            <w:tcW w:w="2125" w:type="dxa"/>
            <w:shd w:val="clear" w:color="auto" w:fill="auto"/>
            <w:vAlign w:val="center"/>
          </w:tcPr>
          <w:p w14:paraId="6FE3C2CB" w14:textId="39FB0F08" w:rsidR="0024012F" w:rsidRDefault="0024012F" w:rsidP="008E04B4">
            <w:pPr>
              <w:bidi/>
              <w:jc w:val="center"/>
              <w:rPr>
                <w:rFonts w:ascii="Arial" w:hAnsi="Arial" w:cs="Arial"/>
                <w:b/>
                <w:bCs/>
                <w:sz w:val="20"/>
                <w:szCs w:val="20"/>
                <w:rtl/>
              </w:rPr>
            </w:pPr>
            <w:r>
              <w:rPr>
                <w:rFonts w:ascii="Arial" w:hAnsi="Arial" w:cs="Arial"/>
                <w:b/>
                <w:bCs/>
                <w:sz w:val="20"/>
                <w:szCs w:val="20"/>
              </w:rPr>
              <w:t>T</w:t>
            </w:r>
            <w:r w:rsidR="00BB7E34">
              <w:rPr>
                <w:rFonts w:ascii="Arial" w:hAnsi="Arial" w:cs="Arial"/>
                <w:b/>
                <w:bCs/>
                <w:sz w:val="20"/>
                <w:szCs w:val="20"/>
              </w:rPr>
              <w:t>i</w:t>
            </w:r>
            <w:r>
              <w:rPr>
                <w:rFonts w:ascii="Arial" w:hAnsi="Arial" w:cs="Arial"/>
                <w:b/>
                <w:bCs/>
                <w:sz w:val="20"/>
                <w:szCs w:val="20"/>
              </w:rPr>
              <w:t>=L/Hi</w:t>
            </w:r>
          </w:p>
          <w:p w14:paraId="411C965D" w14:textId="0F24FFDF" w:rsidR="00077F9A" w:rsidRPr="00A65908" w:rsidRDefault="00077F9A" w:rsidP="0024012F">
            <w:pPr>
              <w:bidi/>
              <w:jc w:val="center"/>
              <w:rPr>
                <w:rFonts w:ascii="David" w:eastAsia="Times New Roman" w:hAnsi="David"/>
                <w:b/>
                <w:bCs/>
                <w:sz w:val="22"/>
                <w:szCs w:val="22"/>
                <w:rtl/>
                <w:lang w:eastAsia="en-IL"/>
              </w:rPr>
            </w:pPr>
            <w:r>
              <w:rPr>
                <w:rFonts w:ascii="Arial" w:hAnsi="Arial" w:cs="Arial"/>
                <w:b/>
                <w:bCs/>
                <w:sz w:val="20"/>
                <w:szCs w:val="20"/>
                <w:rtl/>
              </w:rPr>
              <w:t xml:space="preserve">ציון לעלויות ענן </w:t>
            </w:r>
            <w:r w:rsidR="006212F1">
              <w:rPr>
                <w:rFonts w:ascii="Arial" w:hAnsi="Arial" w:cs="Arial" w:hint="cs"/>
                <w:b/>
                <w:bCs/>
                <w:sz w:val="20"/>
                <w:szCs w:val="20"/>
                <w:rtl/>
              </w:rPr>
              <w:t>שוטפות</w:t>
            </w:r>
            <w:r>
              <w:rPr>
                <w:rFonts w:ascii="Arial" w:hAnsi="Arial" w:cs="Arial"/>
                <w:b/>
                <w:bCs/>
                <w:sz w:val="20"/>
                <w:szCs w:val="20"/>
                <w:rtl/>
              </w:rPr>
              <w:br/>
              <w:t>היחס  ב-%</w:t>
            </w:r>
            <w:r>
              <w:rPr>
                <w:rFonts w:ascii="Arial" w:hAnsi="Arial" w:cs="Arial"/>
                <w:b/>
                <w:bCs/>
                <w:sz w:val="20"/>
                <w:szCs w:val="20"/>
                <w:rtl/>
              </w:rPr>
              <w:br/>
              <w:t xml:space="preserve"> </w:t>
            </w:r>
            <w:r>
              <w:rPr>
                <w:rFonts w:ascii="Arial" w:hAnsi="Arial" w:cs="Arial"/>
                <w:b/>
                <w:bCs/>
                <w:color w:val="FF0000"/>
                <w:sz w:val="20"/>
                <w:szCs w:val="20"/>
                <w:rtl/>
              </w:rPr>
              <w:t xml:space="preserve">בין </w:t>
            </w:r>
            <w:r w:rsidR="006212F1">
              <w:rPr>
                <w:rFonts w:ascii="Arial" w:hAnsi="Arial" w:cs="Arial"/>
                <w:b/>
                <w:bCs/>
                <w:color w:val="FF0000"/>
                <w:sz w:val="20"/>
                <w:szCs w:val="20"/>
                <w:rtl/>
              </w:rPr>
              <w:t>ה</w:t>
            </w:r>
            <w:r w:rsidR="006212F1">
              <w:rPr>
                <w:rFonts w:ascii="Arial" w:hAnsi="Arial" w:cs="Arial" w:hint="cs"/>
                <w:b/>
                <w:bCs/>
                <w:color w:val="FF0000"/>
                <w:sz w:val="20"/>
                <w:szCs w:val="20"/>
                <w:rtl/>
              </w:rPr>
              <w:t>סכום הנמוך ביותר</w:t>
            </w:r>
            <w:r>
              <w:rPr>
                <w:rFonts w:ascii="Arial" w:hAnsi="Arial" w:cs="Arial"/>
                <w:b/>
                <w:bCs/>
                <w:color w:val="FF0000"/>
                <w:sz w:val="20"/>
                <w:szCs w:val="20"/>
                <w:rtl/>
              </w:rPr>
              <w:t xml:space="preserve"> </w:t>
            </w:r>
            <w:r>
              <w:rPr>
                <w:rFonts w:ascii="Arial" w:hAnsi="Arial" w:cs="Arial"/>
                <w:b/>
                <w:bCs/>
                <w:sz w:val="20"/>
                <w:szCs w:val="20"/>
                <w:rtl/>
              </w:rPr>
              <w:t>לבין</w:t>
            </w:r>
            <w:r>
              <w:rPr>
                <w:rFonts w:ascii="Arial" w:hAnsi="Arial" w:cs="Arial"/>
                <w:b/>
                <w:bCs/>
                <w:color w:val="FF0000"/>
                <w:sz w:val="20"/>
                <w:szCs w:val="20"/>
                <w:rtl/>
              </w:rPr>
              <w:br/>
            </w:r>
            <w:r w:rsidR="006212F1">
              <w:rPr>
                <w:rFonts w:ascii="Arial" w:hAnsi="Arial" w:cs="Arial" w:hint="cs"/>
                <w:b/>
                <w:bCs/>
                <w:color w:val="FF0000"/>
                <w:sz w:val="20"/>
                <w:szCs w:val="20"/>
                <w:rtl/>
              </w:rPr>
              <w:t>הסכום בהצעה</w:t>
            </w:r>
            <w:r w:rsidR="006212F1">
              <w:rPr>
                <w:rFonts w:ascii="Arial" w:hAnsi="Arial" w:cs="Arial"/>
                <w:b/>
                <w:bCs/>
                <w:color w:val="FF0000"/>
                <w:sz w:val="20"/>
                <w:szCs w:val="20"/>
                <w:rtl/>
              </w:rPr>
              <w:t xml:space="preserve"> </w:t>
            </w:r>
            <w:r>
              <w:rPr>
                <w:rFonts w:ascii="Arial" w:hAnsi="Arial" w:cs="Arial"/>
                <w:b/>
                <w:bCs/>
                <w:color w:val="FF0000"/>
                <w:sz w:val="20"/>
                <w:szCs w:val="20"/>
                <w:rtl/>
              </w:rPr>
              <w:t>הנבדקת</w:t>
            </w:r>
          </w:p>
        </w:tc>
        <w:tc>
          <w:tcPr>
            <w:tcW w:w="1560" w:type="dxa"/>
            <w:shd w:val="clear" w:color="auto" w:fill="auto"/>
            <w:noWrap/>
            <w:vAlign w:val="center"/>
          </w:tcPr>
          <w:p w14:paraId="06E13A60" w14:textId="77777777" w:rsidR="00077F9A" w:rsidRDefault="00077F9A" w:rsidP="00FB61E5">
            <w:pPr>
              <w:jc w:val="center"/>
              <w:rPr>
                <w:rFonts w:ascii="Arial" w:hAnsi="Arial" w:cs="Arial"/>
                <w:b/>
                <w:bCs/>
                <w:sz w:val="20"/>
                <w:szCs w:val="20"/>
              </w:rPr>
            </w:pPr>
            <w:r>
              <w:rPr>
                <w:rFonts w:ascii="Arial" w:hAnsi="Arial" w:cs="Arial"/>
                <w:b/>
                <w:bCs/>
                <w:sz w:val="20"/>
                <w:szCs w:val="20"/>
              </w:rPr>
              <w:t>100.00%</w:t>
            </w:r>
          </w:p>
          <w:p w14:paraId="6CD8D67F" w14:textId="01A48B59" w:rsidR="00077F9A" w:rsidRPr="00077F9A" w:rsidDel="004421F8" w:rsidRDefault="00077F9A" w:rsidP="00FB61E5">
            <w:pPr>
              <w:spacing w:before="0" w:after="0" w:line="240" w:lineRule="auto"/>
              <w:jc w:val="center"/>
              <w:rPr>
                <w:rFonts w:ascii="David" w:eastAsia="Times New Roman" w:hAnsi="David"/>
                <w:b/>
                <w:bCs/>
                <w:sz w:val="22"/>
                <w:szCs w:val="22"/>
                <w:lang w:val="en-IL" w:eastAsia="en-IL"/>
              </w:rPr>
            </w:pPr>
          </w:p>
        </w:tc>
        <w:tc>
          <w:tcPr>
            <w:tcW w:w="1842" w:type="dxa"/>
            <w:shd w:val="clear" w:color="auto" w:fill="auto"/>
            <w:noWrap/>
            <w:vAlign w:val="center"/>
          </w:tcPr>
          <w:p w14:paraId="50F74255" w14:textId="683F21EA" w:rsidR="00077F9A" w:rsidRDefault="007D48B6" w:rsidP="00077F9A">
            <w:pPr>
              <w:jc w:val="center"/>
              <w:rPr>
                <w:rFonts w:ascii="Arial" w:hAnsi="Arial" w:cs="Arial"/>
                <w:b/>
                <w:bCs/>
                <w:sz w:val="20"/>
                <w:szCs w:val="20"/>
              </w:rPr>
            </w:pPr>
            <w:r>
              <w:rPr>
                <w:rFonts w:ascii="Arial" w:hAnsi="Arial" w:cs="Arial" w:hint="cs"/>
                <w:b/>
                <w:bCs/>
                <w:sz w:val="20"/>
                <w:szCs w:val="20"/>
                <w:rtl/>
              </w:rPr>
              <w:t>88</w:t>
            </w:r>
            <w:r w:rsidR="00077F9A">
              <w:rPr>
                <w:rFonts w:ascii="Arial" w:hAnsi="Arial" w:cs="Arial"/>
                <w:b/>
                <w:bCs/>
                <w:sz w:val="20"/>
                <w:szCs w:val="20"/>
              </w:rPr>
              <w:t>.</w:t>
            </w:r>
            <w:r>
              <w:rPr>
                <w:rFonts w:ascii="Arial" w:hAnsi="Arial" w:cs="Arial" w:hint="cs"/>
                <w:b/>
                <w:bCs/>
                <w:sz w:val="20"/>
                <w:szCs w:val="20"/>
                <w:rtl/>
              </w:rPr>
              <w:t>24</w:t>
            </w:r>
            <w:r w:rsidR="00077F9A">
              <w:rPr>
                <w:rFonts w:ascii="Arial" w:hAnsi="Arial" w:cs="Arial"/>
                <w:b/>
                <w:bCs/>
                <w:sz w:val="20"/>
                <w:szCs w:val="20"/>
              </w:rPr>
              <w:t>%</w:t>
            </w:r>
          </w:p>
          <w:p w14:paraId="394AB476" w14:textId="0606EC5D" w:rsidR="00077F9A" w:rsidRPr="00077F9A" w:rsidDel="004421F8" w:rsidRDefault="00077F9A" w:rsidP="007763FA">
            <w:pPr>
              <w:spacing w:before="0" w:after="0" w:line="240" w:lineRule="auto"/>
              <w:jc w:val="center"/>
              <w:rPr>
                <w:rFonts w:ascii="David" w:hAnsi="David"/>
                <w:b/>
                <w:bCs/>
                <w:color w:val="538DD5"/>
                <w:sz w:val="22"/>
                <w:szCs w:val="22"/>
              </w:rPr>
            </w:pPr>
          </w:p>
        </w:tc>
        <w:tc>
          <w:tcPr>
            <w:tcW w:w="1841" w:type="dxa"/>
            <w:shd w:val="clear" w:color="auto" w:fill="auto"/>
            <w:noWrap/>
            <w:vAlign w:val="center"/>
          </w:tcPr>
          <w:p w14:paraId="6FFDB5D4" w14:textId="5904F748" w:rsidR="00077F9A" w:rsidRDefault="007D48B6" w:rsidP="00077F9A">
            <w:pPr>
              <w:jc w:val="center"/>
              <w:rPr>
                <w:rFonts w:ascii="Arial" w:hAnsi="Arial" w:cs="Arial"/>
                <w:b/>
                <w:bCs/>
                <w:sz w:val="20"/>
                <w:szCs w:val="20"/>
              </w:rPr>
            </w:pPr>
            <w:r>
              <w:rPr>
                <w:rFonts w:ascii="Arial" w:hAnsi="Arial" w:cs="Arial" w:hint="cs"/>
                <w:b/>
                <w:bCs/>
                <w:sz w:val="20"/>
                <w:szCs w:val="20"/>
                <w:rtl/>
              </w:rPr>
              <w:t>62.50</w:t>
            </w:r>
            <w:r w:rsidR="00077F9A">
              <w:rPr>
                <w:rFonts w:ascii="Arial" w:hAnsi="Arial" w:cs="Arial"/>
                <w:b/>
                <w:bCs/>
                <w:sz w:val="20"/>
                <w:szCs w:val="20"/>
              </w:rPr>
              <w:t>%</w:t>
            </w:r>
          </w:p>
          <w:p w14:paraId="4A07B310" w14:textId="00F3C7D4" w:rsidR="00077F9A" w:rsidRPr="00077F9A" w:rsidDel="004421F8" w:rsidRDefault="00077F9A" w:rsidP="007763FA">
            <w:pPr>
              <w:spacing w:before="0" w:after="0" w:line="240" w:lineRule="auto"/>
              <w:jc w:val="center"/>
              <w:rPr>
                <w:rFonts w:ascii="David" w:eastAsia="Times New Roman" w:hAnsi="David"/>
                <w:b/>
                <w:bCs/>
                <w:color w:val="FF0000"/>
                <w:sz w:val="22"/>
                <w:szCs w:val="22"/>
                <w:rtl/>
                <w:lang w:val="en-IL" w:eastAsia="en-IL"/>
              </w:rPr>
            </w:pPr>
          </w:p>
        </w:tc>
        <w:tc>
          <w:tcPr>
            <w:tcW w:w="1985" w:type="dxa"/>
            <w:shd w:val="clear" w:color="auto" w:fill="auto"/>
            <w:noWrap/>
            <w:vAlign w:val="center"/>
          </w:tcPr>
          <w:p w14:paraId="533D8C99" w14:textId="4E6A00BB" w:rsidR="00077F9A" w:rsidRDefault="007D48B6" w:rsidP="00077F9A">
            <w:pPr>
              <w:jc w:val="center"/>
              <w:rPr>
                <w:rFonts w:ascii="Arial" w:hAnsi="Arial" w:cs="Arial"/>
                <w:b/>
                <w:bCs/>
                <w:sz w:val="20"/>
                <w:szCs w:val="20"/>
              </w:rPr>
            </w:pPr>
            <w:r>
              <w:rPr>
                <w:rFonts w:ascii="Arial" w:hAnsi="Arial" w:cs="Arial" w:hint="cs"/>
                <w:b/>
                <w:bCs/>
                <w:sz w:val="20"/>
                <w:szCs w:val="20"/>
                <w:rtl/>
              </w:rPr>
              <w:t>46</w:t>
            </w:r>
            <w:r w:rsidR="00077F9A">
              <w:rPr>
                <w:rFonts w:ascii="Arial" w:hAnsi="Arial" w:cs="Arial"/>
                <w:b/>
                <w:bCs/>
                <w:sz w:val="20"/>
                <w:szCs w:val="20"/>
              </w:rPr>
              <w:t>.</w:t>
            </w:r>
            <w:r>
              <w:rPr>
                <w:rFonts w:ascii="Arial" w:hAnsi="Arial" w:cs="Arial"/>
                <w:b/>
                <w:bCs/>
                <w:sz w:val="20"/>
                <w:szCs w:val="20"/>
              </w:rPr>
              <w:t>8</w:t>
            </w:r>
            <w:r>
              <w:rPr>
                <w:rFonts w:ascii="Arial" w:hAnsi="Arial" w:cs="Arial" w:hint="cs"/>
                <w:b/>
                <w:bCs/>
                <w:sz w:val="20"/>
                <w:szCs w:val="20"/>
                <w:rtl/>
              </w:rPr>
              <w:t>8</w:t>
            </w:r>
            <w:r w:rsidR="00077F9A">
              <w:rPr>
                <w:rFonts w:ascii="Arial" w:hAnsi="Arial" w:cs="Arial"/>
                <w:b/>
                <w:bCs/>
                <w:sz w:val="20"/>
                <w:szCs w:val="20"/>
              </w:rPr>
              <w:t>%</w:t>
            </w:r>
          </w:p>
          <w:p w14:paraId="4726B9A9" w14:textId="48DA93E4" w:rsidR="00077F9A" w:rsidRPr="00077F9A" w:rsidDel="004421F8" w:rsidRDefault="00077F9A" w:rsidP="007763FA">
            <w:pPr>
              <w:spacing w:before="0" w:after="0" w:line="240" w:lineRule="auto"/>
              <w:jc w:val="center"/>
              <w:rPr>
                <w:rFonts w:ascii="David" w:eastAsia="Times New Roman" w:hAnsi="David"/>
                <w:b/>
                <w:bCs/>
                <w:color w:val="FF0000"/>
                <w:sz w:val="22"/>
                <w:szCs w:val="22"/>
                <w:rtl/>
                <w:lang w:val="en-IL" w:eastAsia="en-IL"/>
              </w:rPr>
            </w:pPr>
          </w:p>
        </w:tc>
      </w:tr>
      <w:bookmarkEnd w:id="521"/>
    </w:tbl>
    <w:p w14:paraId="788C279A" w14:textId="7DD136B4" w:rsidR="00FB61E5" w:rsidRDefault="00FB61E5" w:rsidP="000937E7">
      <w:pPr>
        <w:pStyle w:val="3"/>
        <w:numPr>
          <w:ilvl w:val="0"/>
          <w:numId w:val="0"/>
        </w:numPr>
        <w:spacing w:before="0" w:after="0"/>
        <w:ind w:left="1080"/>
        <w:jc w:val="center"/>
        <w:rPr>
          <w:rtl/>
          <w:lang w:eastAsia="he-IL"/>
        </w:rPr>
      </w:pPr>
    </w:p>
    <w:p w14:paraId="5E2C968B" w14:textId="77777777" w:rsidR="00FB61E5" w:rsidRDefault="00FB61E5">
      <w:pPr>
        <w:rPr>
          <w:b/>
          <w:bCs/>
          <w:rtl/>
          <w:lang w:eastAsia="he-IL"/>
        </w:rPr>
      </w:pPr>
      <w:r>
        <w:rPr>
          <w:rtl/>
          <w:lang w:eastAsia="he-IL"/>
        </w:rPr>
        <w:br w:type="page"/>
      </w:r>
    </w:p>
    <w:p w14:paraId="7595F8C1" w14:textId="479CC721" w:rsidR="00B1146F" w:rsidRPr="007D1B9C" w:rsidRDefault="008031C8" w:rsidP="007D1B9C">
      <w:pPr>
        <w:pStyle w:val="Heading1"/>
        <w:numPr>
          <w:ilvl w:val="0"/>
          <w:numId w:val="0"/>
        </w:numPr>
        <w:jc w:val="center"/>
        <w:rPr>
          <w:rtl/>
        </w:rPr>
      </w:pPr>
      <w:bookmarkStart w:id="522" w:name="_Toc171495065"/>
      <w:bookmarkEnd w:id="517"/>
      <w:r w:rsidRPr="007D1B9C">
        <w:rPr>
          <w:rFonts w:hint="eastAsia"/>
          <w:rtl/>
        </w:rPr>
        <w:t>נספח</w:t>
      </w:r>
      <w:r w:rsidRPr="007D1B9C">
        <w:rPr>
          <w:rtl/>
        </w:rPr>
        <w:t xml:space="preserve"> 2.4.13</w:t>
      </w:r>
      <w:bookmarkEnd w:id="522"/>
    </w:p>
    <w:p w14:paraId="202FC8C7" w14:textId="77777777" w:rsidR="008031C8" w:rsidRPr="0002406F" w:rsidRDefault="008031C8" w:rsidP="008031C8">
      <w:pPr>
        <w:shd w:val="clear" w:color="auto" w:fill="FFFFFF"/>
        <w:spacing w:after="0" w:line="240" w:lineRule="auto"/>
        <w:jc w:val="center"/>
        <w:rPr>
          <w:rFonts w:ascii="David" w:hAnsi="David"/>
          <w:b/>
          <w:bCs/>
          <w:u w:val="single"/>
          <w:rtl/>
        </w:rPr>
      </w:pPr>
      <w:r w:rsidRPr="0002406F">
        <w:rPr>
          <w:rFonts w:ascii="David" w:hAnsi="David" w:hint="eastAsia"/>
          <w:b/>
          <w:bCs/>
          <w:u w:val="single"/>
          <w:rtl/>
        </w:rPr>
        <w:t>נוהל</w:t>
      </w:r>
      <w:r w:rsidRPr="0002406F">
        <w:rPr>
          <w:rFonts w:ascii="David" w:hAnsi="David"/>
          <w:b/>
          <w:bCs/>
          <w:u w:val="single"/>
          <w:rtl/>
        </w:rPr>
        <w:t xml:space="preserve"> </w:t>
      </w:r>
      <w:r w:rsidRPr="0002406F">
        <w:rPr>
          <w:rFonts w:ascii="David" w:hAnsi="David" w:hint="eastAsia"/>
          <w:b/>
          <w:bCs/>
          <w:u w:val="single"/>
          <w:rtl/>
        </w:rPr>
        <w:t>הקלטת</w:t>
      </w:r>
      <w:r w:rsidRPr="0002406F">
        <w:rPr>
          <w:rFonts w:ascii="David" w:hAnsi="David"/>
          <w:b/>
          <w:bCs/>
          <w:u w:val="single"/>
          <w:rtl/>
        </w:rPr>
        <w:t xml:space="preserve"> </w:t>
      </w:r>
      <w:r w:rsidRPr="0002406F">
        <w:rPr>
          <w:rFonts w:ascii="David" w:hAnsi="David" w:hint="eastAsia"/>
          <w:b/>
          <w:bCs/>
          <w:u w:val="single"/>
          <w:rtl/>
        </w:rPr>
        <w:t>בחינות</w:t>
      </w:r>
      <w:r w:rsidRPr="0002406F">
        <w:rPr>
          <w:rFonts w:ascii="David" w:hAnsi="David"/>
          <w:b/>
          <w:bCs/>
          <w:u w:val="single"/>
          <w:rtl/>
        </w:rPr>
        <w:t xml:space="preserve"> </w:t>
      </w:r>
      <w:r w:rsidRPr="0002406F">
        <w:rPr>
          <w:rFonts w:ascii="David" w:hAnsi="David" w:hint="eastAsia"/>
          <w:b/>
          <w:bCs/>
          <w:u w:val="single"/>
          <w:rtl/>
        </w:rPr>
        <w:t>בגרות</w:t>
      </w:r>
      <w:r w:rsidRPr="0002406F">
        <w:rPr>
          <w:rFonts w:ascii="David" w:hAnsi="David"/>
          <w:b/>
          <w:bCs/>
          <w:u w:val="single"/>
          <w:rtl/>
        </w:rPr>
        <w:t xml:space="preserve"> </w:t>
      </w:r>
      <w:r w:rsidRPr="0002406F">
        <w:rPr>
          <w:rFonts w:ascii="David" w:hAnsi="David" w:hint="eastAsia"/>
          <w:b/>
          <w:bCs/>
          <w:u w:val="single"/>
          <w:rtl/>
        </w:rPr>
        <w:t>וזכויות</w:t>
      </w:r>
      <w:r w:rsidRPr="0002406F">
        <w:rPr>
          <w:rFonts w:ascii="David" w:hAnsi="David"/>
          <w:b/>
          <w:bCs/>
          <w:u w:val="single"/>
          <w:rtl/>
        </w:rPr>
        <w:t xml:space="preserve"> </w:t>
      </w:r>
      <w:r w:rsidRPr="0002406F">
        <w:rPr>
          <w:rFonts w:ascii="David" w:hAnsi="David" w:hint="eastAsia"/>
          <w:b/>
          <w:bCs/>
          <w:u w:val="single"/>
          <w:rtl/>
        </w:rPr>
        <w:t>התלמידים</w:t>
      </w:r>
    </w:p>
    <w:p w14:paraId="643634E3" w14:textId="77777777" w:rsidR="008031C8" w:rsidRPr="0002406F" w:rsidRDefault="008031C8" w:rsidP="008031C8">
      <w:pPr>
        <w:shd w:val="clear" w:color="auto" w:fill="FFFFFF"/>
        <w:spacing w:after="0" w:line="240" w:lineRule="auto"/>
        <w:jc w:val="center"/>
        <w:rPr>
          <w:rFonts w:ascii="David" w:hAnsi="David"/>
          <w:b/>
          <w:bCs/>
          <w:u w:val="single"/>
          <w:rtl/>
        </w:rPr>
      </w:pPr>
      <w:r w:rsidRPr="0002406F">
        <w:rPr>
          <w:rFonts w:ascii="David" w:hAnsi="David" w:hint="eastAsia"/>
          <w:b/>
          <w:bCs/>
          <w:u w:val="single"/>
          <w:rtl/>
        </w:rPr>
        <w:t>בעת</w:t>
      </w:r>
      <w:r w:rsidRPr="0002406F">
        <w:rPr>
          <w:rFonts w:ascii="David" w:hAnsi="David"/>
          <w:b/>
          <w:bCs/>
          <w:u w:val="single"/>
          <w:rtl/>
        </w:rPr>
        <w:t xml:space="preserve"> ביצוע בחינות בגרות מתוקשבות הכוללות הקלטת התלמיד </w:t>
      </w:r>
    </w:p>
    <w:p w14:paraId="0E97C3F5" w14:textId="77777777" w:rsidR="008031C8" w:rsidRPr="0002406F" w:rsidRDefault="008031C8" w:rsidP="008031C8">
      <w:pPr>
        <w:shd w:val="clear" w:color="auto" w:fill="FFFFFF"/>
        <w:spacing w:after="0" w:line="240" w:lineRule="auto"/>
        <w:jc w:val="center"/>
        <w:rPr>
          <w:rFonts w:ascii="David" w:eastAsia="Times New Roman" w:hAnsi="David"/>
          <w:b/>
          <w:bCs/>
          <w:color w:val="002060"/>
          <w:rtl/>
        </w:rPr>
      </w:pPr>
    </w:p>
    <w:p w14:paraId="4DAECBB6" w14:textId="77777777" w:rsidR="008031C8" w:rsidRPr="0002406F" w:rsidRDefault="008031C8" w:rsidP="0002406F">
      <w:pPr>
        <w:shd w:val="clear" w:color="auto" w:fill="FFFFFF"/>
        <w:bidi/>
        <w:spacing w:after="0" w:line="240" w:lineRule="auto"/>
        <w:rPr>
          <w:rFonts w:ascii="David" w:hAnsi="David"/>
          <w:b/>
          <w:bCs/>
          <w:rtl/>
        </w:rPr>
      </w:pPr>
      <w:r w:rsidRPr="0002406F">
        <w:rPr>
          <w:rFonts w:ascii="David" w:hAnsi="David" w:hint="eastAsia"/>
          <w:b/>
          <w:bCs/>
          <w:rtl/>
        </w:rPr>
        <w:t>רקע</w:t>
      </w:r>
    </w:p>
    <w:p w14:paraId="6BFCB45D" w14:textId="77777777" w:rsidR="008031C8" w:rsidRPr="0002406F" w:rsidRDefault="008031C8" w:rsidP="0002406F">
      <w:pPr>
        <w:shd w:val="clear" w:color="auto" w:fill="FFFFFF"/>
        <w:bidi/>
        <w:spacing w:after="0" w:line="240" w:lineRule="auto"/>
        <w:rPr>
          <w:rFonts w:ascii="David" w:hAnsi="David"/>
          <w:rtl/>
        </w:rPr>
      </w:pPr>
      <w:r w:rsidRPr="0002406F">
        <w:rPr>
          <w:rFonts w:ascii="David" w:hAnsi="David" w:hint="eastAsia"/>
          <w:rtl/>
        </w:rPr>
        <w:t>מבחנים</w:t>
      </w:r>
      <w:r w:rsidRPr="0002406F">
        <w:rPr>
          <w:rFonts w:ascii="David" w:hAnsi="David"/>
          <w:rtl/>
        </w:rPr>
        <w:t xml:space="preserve"> </w:t>
      </w:r>
      <w:r w:rsidRPr="0002406F">
        <w:rPr>
          <w:rFonts w:ascii="David" w:hAnsi="David" w:hint="eastAsia"/>
          <w:rtl/>
        </w:rPr>
        <w:t>המבוצעים</w:t>
      </w:r>
      <w:r w:rsidRPr="0002406F">
        <w:rPr>
          <w:rFonts w:ascii="David" w:hAnsi="David"/>
          <w:rtl/>
        </w:rPr>
        <w:t xml:space="preserve"> </w:t>
      </w:r>
      <w:r w:rsidRPr="0002406F">
        <w:rPr>
          <w:rFonts w:ascii="David" w:hAnsi="David" w:hint="eastAsia"/>
          <w:rtl/>
        </w:rPr>
        <w:t>בעל</w:t>
      </w:r>
      <w:r w:rsidRPr="0002406F">
        <w:rPr>
          <w:rFonts w:ascii="David" w:hAnsi="David"/>
          <w:rtl/>
        </w:rPr>
        <w:t xml:space="preserve"> </w:t>
      </w:r>
      <w:r w:rsidRPr="0002406F">
        <w:rPr>
          <w:rFonts w:ascii="David" w:hAnsi="David" w:hint="eastAsia"/>
          <w:rtl/>
        </w:rPr>
        <w:t>פה</w:t>
      </w:r>
      <w:r w:rsidRPr="0002406F">
        <w:rPr>
          <w:rFonts w:ascii="David" w:hAnsi="David"/>
          <w:rtl/>
        </w:rPr>
        <w:t xml:space="preserve">, </w:t>
      </w:r>
      <w:r w:rsidRPr="0002406F">
        <w:rPr>
          <w:rFonts w:ascii="David" w:hAnsi="David" w:hint="eastAsia"/>
          <w:rtl/>
        </w:rPr>
        <w:t>נערכים</w:t>
      </w:r>
      <w:r w:rsidRPr="0002406F">
        <w:rPr>
          <w:rFonts w:ascii="David" w:hAnsi="David"/>
          <w:rtl/>
        </w:rPr>
        <w:t xml:space="preserve"> </w:t>
      </w:r>
      <w:r w:rsidRPr="0002406F">
        <w:rPr>
          <w:rFonts w:ascii="David" w:hAnsi="David" w:hint="eastAsia"/>
          <w:rtl/>
        </w:rPr>
        <w:t>בין</w:t>
      </w:r>
      <w:r w:rsidRPr="0002406F">
        <w:rPr>
          <w:rFonts w:ascii="David" w:hAnsi="David"/>
          <w:rtl/>
        </w:rPr>
        <w:t xml:space="preserve"> </w:t>
      </w:r>
      <w:r w:rsidRPr="0002406F">
        <w:rPr>
          <w:rFonts w:ascii="David" w:hAnsi="David" w:hint="eastAsia"/>
          <w:rtl/>
        </w:rPr>
        <w:t>תלמיד</w:t>
      </w:r>
      <w:r w:rsidRPr="0002406F">
        <w:rPr>
          <w:rFonts w:ascii="David" w:hAnsi="David"/>
          <w:rtl/>
        </w:rPr>
        <w:t xml:space="preserve"> </w:t>
      </w:r>
      <w:r w:rsidRPr="0002406F">
        <w:rPr>
          <w:rFonts w:ascii="David" w:hAnsi="David" w:hint="eastAsia"/>
          <w:rtl/>
        </w:rPr>
        <w:t>לבוחן</w:t>
      </w:r>
      <w:r w:rsidRPr="0002406F">
        <w:rPr>
          <w:rFonts w:ascii="David" w:hAnsi="David"/>
          <w:rtl/>
        </w:rPr>
        <w:t xml:space="preserve">, </w:t>
      </w:r>
      <w:r w:rsidRPr="0002406F">
        <w:rPr>
          <w:rFonts w:ascii="David" w:hAnsi="David" w:hint="eastAsia"/>
          <w:rtl/>
        </w:rPr>
        <w:t>לצורך</w:t>
      </w:r>
      <w:r w:rsidRPr="0002406F">
        <w:rPr>
          <w:rFonts w:ascii="David" w:hAnsi="David"/>
          <w:rtl/>
        </w:rPr>
        <w:t xml:space="preserve"> </w:t>
      </w:r>
      <w:r w:rsidRPr="0002406F">
        <w:rPr>
          <w:rFonts w:ascii="David" w:hAnsi="David" w:hint="eastAsia"/>
          <w:rtl/>
        </w:rPr>
        <w:t>כך</w:t>
      </w:r>
      <w:r w:rsidRPr="0002406F">
        <w:rPr>
          <w:rFonts w:ascii="David" w:hAnsi="David"/>
          <w:rtl/>
        </w:rPr>
        <w:t xml:space="preserve">, </w:t>
      </w:r>
      <w:r w:rsidRPr="0002406F">
        <w:rPr>
          <w:rFonts w:ascii="David" w:hAnsi="David" w:hint="eastAsia"/>
          <w:rtl/>
        </w:rPr>
        <w:t>נדרשים</w:t>
      </w:r>
      <w:r w:rsidRPr="0002406F">
        <w:rPr>
          <w:rFonts w:ascii="David" w:hAnsi="David"/>
          <w:rtl/>
        </w:rPr>
        <w:t xml:space="preserve"> </w:t>
      </w:r>
      <w:r w:rsidRPr="0002406F">
        <w:rPr>
          <w:rFonts w:ascii="David" w:hAnsi="David" w:hint="eastAsia"/>
          <w:rtl/>
        </w:rPr>
        <w:t>להיות</w:t>
      </w:r>
      <w:r w:rsidRPr="0002406F">
        <w:rPr>
          <w:rFonts w:ascii="David" w:hAnsi="David"/>
          <w:rtl/>
        </w:rPr>
        <w:t xml:space="preserve"> </w:t>
      </w:r>
      <w:r w:rsidRPr="0002406F">
        <w:rPr>
          <w:rFonts w:ascii="David" w:hAnsi="David" w:hint="eastAsia"/>
          <w:rtl/>
        </w:rPr>
        <w:t>מוקלטים</w:t>
      </w:r>
      <w:r w:rsidRPr="0002406F">
        <w:rPr>
          <w:rFonts w:ascii="David" w:hAnsi="David"/>
          <w:rtl/>
        </w:rPr>
        <w:t xml:space="preserve"> </w:t>
      </w:r>
      <w:r w:rsidRPr="0002406F">
        <w:rPr>
          <w:rFonts w:ascii="David" w:hAnsi="David" w:hint="eastAsia"/>
          <w:rtl/>
        </w:rPr>
        <w:t>לצורך</w:t>
      </w:r>
      <w:r w:rsidRPr="0002406F">
        <w:rPr>
          <w:rFonts w:ascii="David" w:hAnsi="David"/>
          <w:rtl/>
        </w:rPr>
        <w:t xml:space="preserve"> </w:t>
      </w:r>
      <w:r w:rsidRPr="0002406F">
        <w:rPr>
          <w:rFonts w:ascii="David" w:hAnsi="David" w:hint="eastAsia"/>
          <w:rtl/>
        </w:rPr>
        <w:t>בקרה</w:t>
      </w:r>
      <w:r w:rsidRPr="0002406F">
        <w:rPr>
          <w:rFonts w:ascii="David" w:hAnsi="David"/>
          <w:rtl/>
        </w:rPr>
        <w:t xml:space="preserve"> </w:t>
      </w:r>
      <w:r w:rsidRPr="0002406F">
        <w:rPr>
          <w:rFonts w:ascii="David" w:hAnsi="David" w:hint="eastAsia"/>
          <w:rtl/>
        </w:rPr>
        <w:t>על</w:t>
      </w:r>
      <w:r w:rsidRPr="0002406F">
        <w:rPr>
          <w:rFonts w:ascii="David" w:hAnsi="David"/>
          <w:rtl/>
        </w:rPr>
        <w:t xml:space="preserve"> </w:t>
      </w:r>
      <w:r w:rsidRPr="0002406F">
        <w:rPr>
          <w:rFonts w:ascii="David" w:hAnsi="David" w:hint="eastAsia"/>
          <w:rtl/>
        </w:rPr>
        <w:t>תהליך</w:t>
      </w:r>
      <w:r w:rsidRPr="0002406F">
        <w:rPr>
          <w:rFonts w:ascii="David" w:hAnsi="David"/>
          <w:rtl/>
        </w:rPr>
        <w:t xml:space="preserve"> </w:t>
      </w:r>
      <w:r w:rsidRPr="0002406F">
        <w:rPr>
          <w:rFonts w:ascii="David" w:hAnsi="David" w:hint="eastAsia"/>
          <w:rtl/>
        </w:rPr>
        <w:t>הבחינה</w:t>
      </w:r>
      <w:r w:rsidRPr="0002406F">
        <w:rPr>
          <w:rFonts w:ascii="David" w:hAnsi="David"/>
          <w:rtl/>
        </w:rPr>
        <w:t xml:space="preserve"> </w:t>
      </w:r>
      <w:r w:rsidRPr="0002406F">
        <w:rPr>
          <w:rFonts w:ascii="David" w:hAnsi="David" w:hint="eastAsia"/>
          <w:rtl/>
        </w:rPr>
        <w:t>על</w:t>
      </w:r>
      <w:r w:rsidRPr="0002406F">
        <w:rPr>
          <w:rFonts w:ascii="David" w:hAnsi="David"/>
          <w:rtl/>
        </w:rPr>
        <w:t xml:space="preserve"> </w:t>
      </w:r>
      <w:r w:rsidRPr="0002406F">
        <w:rPr>
          <w:rFonts w:ascii="David" w:hAnsi="David" w:hint="eastAsia"/>
          <w:rtl/>
        </w:rPr>
        <w:t>מענה</w:t>
      </w:r>
      <w:r w:rsidRPr="0002406F">
        <w:rPr>
          <w:rFonts w:ascii="David" w:hAnsi="David"/>
          <w:rtl/>
        </w:rPr>
        <w:t xml:space="preserve"> </w:t>
      </w:r>
      <w:r w:rsidRPr="0002406F">
        <w:rPr>
          <w:rFonts w:ascii="David" w:hAnsi="David" w:hint="eastAsia"/>
          <w:rtl/>
        </w:rPr>
        <w:t>התלמיד</w:t>
      </w:r>
      <w:r w:rsidRPr="0002406F">
        <w:rPr>
          <w:rFonts w:ascii="David" w:hAnsi="David"/>
          <w:rtl/>
        </w:rPr>
        <w:t>.</w:t>
      </w:r>
    </w:p>
    <w:p w14:paraId="181F358B" w14:textId="77777777" w:rsidR="008031C8" w:rsidRPr="0002406F" w:rsidRDefault="008031C8" w:rsidP="0002406F">
      <w:pPr>
        <w:shd w:val="clear" w:color="auto" w:fill="FFFFFF"/>
        <w:bidi/>
        <w:spacing w:after="0" w:line="240" w:lineRule="auto"/>
        <w:rPr>
          <w:rFonts w:ascii="David" w:hAnsi="David"/>
          <w:rtl/>
        </w:rPr>
      </w:pPr>
      <w:r w:rsidRPr="0002406F">
        <w:rPr>
          <w:rFonts w:ascii="David" w:hAnsi="David"/>
          <w:rtl/>
        </w:rPr>
        <w:t xml:space="preserve">לצורך הקלטה של מענים עבור נבחנים בע"פ </w:t>
      </w:r>
      <w:r w:rsidRPr="0002406F">
        <w:rPr>
          <w:rFonts w:ascii="David" w:hAnsi="David" w:hint="eastAsia"/>
          <w:rtl/>
        </w:rPr>
        <w:t>הבוחן</w:t>
      </w:r>
      <w:r w:rsidRPr="0002406F">
        <w:rPr>
          <w:rFonts w:ascii="David" w:hAnsi="David"/>
          <w:rtl/>
        </w:rPr>
        <w:t xml:space="preserve"> יצויד בציוד קצה עם אפליקציית מובייל </w:t>
      </w:r>
      <w:r w:rsidRPr="0002406F">
        <w:rPr>
          <w:rFonts w:ascii="David" w:hAnsi="David"/>
        </w:rPr>
        <w:t>Native</w:t>
      </w:r>
      <w:r w:rsidRPr="0002406F">
        <w:rPr>
          <w:rFonts w:ascii="David" w:hAnsi="David"/>
          <w:rtl/>
        </w:rPr>
        <w:t xml:space="preserve"> ייעודית ש</w:t>
      </w:r>
      <w:r w:rsidRPr="0002406F">
        <w:rPr>
          <w:rFonts w:ascii="David" w:hAnsi="David" w:hint="eastAsia"/>
          <w:rtl/>
        </w:rPr>
        <w:t>תקליט</w:t>
      </w:r>
      <w:r w:rsidRPr="0002406F">
        <w:rPr>
          <w:rFonts w:ascii="David" w:hAnsi="David"/>
          <w:rtl/>
        </w:rPr>
        <w:t xml:space="preserve">, תקלוט ותשמור </w:t>
      </w:r>
      <w:r w:rsidRPr="0002406F">
        <w:rPr>
          <w:rFonts w:ascii="David" w:hAnsi="David" w:hint="eastAsia"/>
          <w:rtl/>
        </w:rPr>
        <w:t>על</w:t>
      </w:r>
      <w:r w:rsidRPr="0002406F">
        <w:rPr>
          <w:rFonts w:ascii="David" w:hAnsi="David"/>
          <w:rtl/>
        </w:rPr>
        <w:t xml:space="preserve"> חוקי המענה של כלל השאלונים, תהיה מחוברת למאגר נתוני השאלונים של המשרד ותוכל לעבוד </w:t>
      </w:r>
      <w:r w:rsidRPr="0002406F">
        <w:rPr>
          <w:rFonts w:ascii="David" w:hAnsi="David" w:hint="eastAsia"/>
          <w:rtl/>
        </w:rPr>
        <w:t>גם</w:t>
      </w:r>
      <w:r w:rsidRPr="0002406F">
        <w:rPr>
          <w:rFonts w:ascii="David" w:hAnsi="David"/>
          <w:rtl/>
        </w:rPr>
        <w:t xml:space="preserve"> אופליין.</w:t>
      </w:r>
    </w:p>
    <w:p w14:paraId="753433D3" w14:textId="77777777" w:rsidR="008031C8" w:rsidRPr="0002406F" w:rsidRDefault="008031C8" w:rsidP="0002406F">
      <w:pPr>
        <w:shd w:val="clear" w:color="auto" w:fill="FFFFFF"/>
        <w:bidi/>
        <w:spacing w:after="0" w:line="240" w:lineRule="auto"/>
        <w:rPr>
          <w:rFonts w:ascii="David" w:eastAsia="Times New Roman" w:hAnsi="David"/>
          <w:b/>
          <w:bCs/>
          <w:rtl/>
        </w:rPr>
      </w:pPr>
      <w:r w:rsidRPr="0002406F">
        <w:rPr>
          <w:rFonts w:ascii="David" w:hAnsi="David" w:hint="eastAsia"/>
          <w:rtl/>
        </w:rPr>
        <w:t>מובהר</w:t>
      </w:r>
      <w:r w:rsidRPr="0002406F">
        <w:rPr>
          <w:rFonts w:ascii="David" w:hAnsi="David"/>
          <w:rtl/>
        </w:rPr>
        <w:t xml:space="preserve"> </w:t>
      </w:r>
      <w:r w:rsidRPr="0002406F">
        <w:rPr>
          <w:rFonts w:ascii="David" w:hAnsi="David" w:hint="eastAsia"/>
          <w:rtl/>
        </w:rPr>
        <w:t>כי</w:t>
      </w:r>
      <w:r w:rsidRPr="0002406F">
        <w:rPr>
          <w:rFonts w:ascii="David" w:hAnsi="David"/>
          <w:rtl/>
        </w:rPr>
        <w:t xml:space="preserve">: </w:t>
      </w:r>
      <w:r w:rsidRPr="0002406F">
        <w:rPr>
          <w:rFonts w:ascii="David" w:hAnsi="David" w:hint="eastAsia"/>
          <w:rtl/>
        </w:rPr>
        <w:t>כל</w:t>
      </w:r>
      <w:r w:rsidRPr="0002406F">
        <w:rPr>
          <w:rFonts w:ascii="David" w:hAnsi="David"/>
          <w:rtl/>
        </w:rPr>
        <w:t xml:space="preserve"> </w:t>
      </w:r>
      <w:r w:rsidRPr="0002406F">
        <w:rPr>
          <w:rFonts w:ascii="David" w:hAnsi="David" w:hint="eastAsia"/>
          <w:rtl/>
        </w:rPr>
        <w:t>ה</w:t>
      </w:r>
      <w:r w:rsidRPr="0002406F">
        <w:rPr>
          <w:rFonts w:ascii="David" w:hAnsi="David"/>
          <w:rtl/>
        </w:rPr>
        <w:t xml:space="preserve">הקלטות </w:t>
      </w:r>
      <w:r w:rsidRPr="0002406F">
        <w:rPr>
          <w:rFonts w:ascii="David" w:hAnsi="David" w:hint="eastAsia"/>
          <w:rtl/>
        </w:rPr>
        <w:t>שיבוצעו</w:t>
      </w:r>
      <w:r w:rsidRPr="0002406F">
        <w:rPr>
          <w:rFonts w:ascii="David" w:hAnsi="David"/>
          <w:rtl/>
        </w:rPr>
        <w:t xml:space="preserve"> חייבות להיעשות בהתאם להנחיות אגף הבחינות בנושא ובהתאם למדיניות אבטחת המידע הנהוגה במשרד</w:t>
      </w:r>
    </w:p>
    <w:p w14:paraId="6EB52794" w14:textId="77777777" w:rsidR="008031C8" w:rsidRPr="0002406F" w:rsidRDefault="008031C8" w:rsidP="008031C8">
      <w:pPr>
        <w:shd w:val="clear" w:color="auto" w:fill="FFFFFF"/>
        <w:spacing w:after="0" w:line="240" w:lineRule="auto"/>
        <w:rPr>
          <w:rFonts w:ascii="David" w:hAnsi="David"/>
          <w:rtl/>
        </w:rPr>
      </w:pPr>
    </w:p>
    <w:p w14:paraId="36BC3FA5" w14:textId="77777777" w:rsidR="008031C8" w:rsidRPr="0002406F" w:rsidRDefault="008031C8" w:rsidP="0002406F">
      <w:pPr>
        <w:shd w:val="clear" w:color="auto" w:fill="FFFFFF"/>
        <w:bidi/>
        <w:spacing w:after="0" w:line="240" w:lineRule="auto"/>
        <w:rPr>
          <w:rFonts w:ascii="David" w:hAnsi="David"/>
          <w:b/>
          <w:bCs/>
          <w:rtl/>
        </w:rPr>
      </w:pPr>
      <w:r w:rsidRPr="0002406F">
        <w:rPr>
          <w:rFonts w:ascii="David" w:hAnsi="David" w:hint="eastAsia"/>
          <w:b/>
          <w:bCs/>
          <w:rtl/>
        </w:rPr>
        <w:t>כדי</w:t>
      </w:r>
      <w:r w:rsidRPr="0002406F">
        <w:rPr>
          <w:rFonts w:ascii="David" w:hAnsi="David"/>
          <w:b/>
          <w:bCs/>
          <w:rtl/>
        </w:rPr>
        <w:t xml:space="preserve"> </w:t>
      </w:r>
      <w:r w:rsidRPr="0002406F">
        <w:rPr>
          <w:rFonts w:ascii="David" w:hAnsi="David" w:hint="eastAsia"/>
          <w:b/>
          <w:bCs/>
          <w:rtl/>
        </w:rPr>
        <w:t>לשמור</w:t>
      </w:r>
      <w:r w:rsidRPr="0002406F">
        <w:rPr>
          <w:rFonts w:ascii="David" w:hAnsi="David"/>
          <w:b/>
          <w:bCs/>
          <w:rtl/>
        </w:rPr>
        <w:t xml:space="preserve"> </w:t>
      </w:r>
      <w:r w:rsidRPr="0002406F">
        <w:rPr>
          <w:rFonts w:ascii="David" w:hAnsi="David" w:hint="eastAsia"/>
          <w:b/>
          <w:bCs/>
          <w:rtl/>
        </w:rPr>
        <w:t>על</w:t>
      </w:r>
      <w:r w:rsidRPr="0002406F">
        <w:rPr>
          <w:rFonts w:ascii="David" w:hAnsi="David"/>
          <w:b/>
          <w:bCs/>
          <w:rtl/>
        </w:rPr>
        <w:t xml:space="preserve"> </w:t>
      </w:r>
      <w:r w:rsidRPr="0002406F">
        <w:rPr>
          <w:rFonts w:ascii="David" w:hAnsi="David" w:hint="eastAsia"/>
          <w:b/>
          <w:bCs/>
          <w:rtl/>
        </w:rPr>
        <w:t>פרטיות</w:t>
      </w:r>
      <w:r w:rsidRPr="0002406F">
        <w:rPr>
          <w:rFonts w:ascii="David" w:hAnsi="David"/>
          <w:b/>
          <w:bCs/>
          <w:rtl/>
        </w:rPr>
        <w:t xml:space="preserve"> </w:t>
      </w:r>
      <w:r w:rsidRPr="0002406F">
        <w:rPr>
          <w:rFonts w:ascii="David" w:hAnsi="David" w:hint="eastAsia"/>
          <w:b/>
          <w:bCs/>
          <w:rtl/>
        </w:rPr>
        <w:t>הנבחנים</w:t>
      </w:r>
      <w:r w:rsidRPr="0002406F">
        <w:rPr>
          <w:rFonts w:ascii="David" w:hAnsi="David"/>
          <w:b/>
          <w:bCs/>
          <w:rtl/>
        </w:rPr>
        <w:t xml:space="preserve"> </w:t>
      </w:r>
      <w:r w:rsidRPr="0002406F">
        <w:rPr>
          <w:rFonts w:ascii="David" w:hAnsi="David" w:hint="eastAsia"/>
          <w:b/>
          <w:bCs/>
          <w:rtl/>
        </w:rPr>
        <w:t>המשרד</w:t>
      </w:r>
      <w:r w:rsidRPr="0002406F">
        <w:rPr>
          <w:rFonts w:ascii="David" w:hAnsi="David"/>
          <w:b/>
          <w:bCs/>
          <w:rtl/>
        </w:rPr>
        <w:t xml:space="preserve"> </w:t>
      </w:r>
      <w:r w:rsidRPr="0002406F">
        <w:rPr>
          <w:rFonts w:ascii="David" w:hAnsi="David" w:hint="eastAsia"/>
          <w:b/>
          <w:bCs/>
          <w:rtl/>
        </w:rPr>
        <w:t>נדרש</w:t>
      </w:r>
      <w:r w:rsidRPr="0002406F">
        <w:rPr>
          <w:rFonts w:ascii="David" w:hAnsi="David"/>
          <w:b/>
          <w:bCs/>
          <w:rtl/>
        </w:rPr>
        <w:t xml:space="preserve"> </w:t>
      </w:r>
      <w:r w:rsidRPr="0002406F">
        <w:rPr>
          <w:rFonts w:ascii="David" w:hAnsi="David" w:hint="eastAsia"/>
          <w:b/>
          <w:bCs/>
          <w:rtl/>
        </w:rPr>
        <w:t>לפעול</w:t>
      </w:r>
      <w:r w:rsidRPr="0002406F">
        <w:rPr>
          <w:rFonts w:ascii="David" w:hAnsi="David"/>
          <w:b/>
          <w:bCs/>
          <w:rtl/>
        </w:rPr>
        <w:t xml:space="preserve"> </w:t>
      </w:r>
      <w:r w:rsidRPr="0002406F">
        <w:rPr>
          <w:rFonts w:ascii="David" w:hAnsi="David" w:hint="eastAsia"/>
          <w:b/>
          <w:bCs/>
          <w:rtl/>
        </w:rPr>
        <w:t>לפי</w:t>
      </w:r>
      <w:r w:rsidRPr="0002406F">
        <w:rPr>
          <w:rFonts w:ascii="David" w:hAnsi="David"/>
          <w:b/>
          <w:bCs/>
          <w:rtl/>
        </w:rPr>
        <w:t xml:space="preserve"> </w:t>
      </w:r>
      <w:r w:rsidRPr="0002406F">
        <w:rPr>
          <w:rFonts w:ascii="David" w:hAnsi="David" w:hint="eastAsia"/>
          <w:b/>
          <w:bCs/>
          <w:rtl/>
        </w:rPr>
        <w:t>העקרונות</w:t>
      </w:r>
      <w:r w:rsidRPr="0002406F">
        <w:rPr>
          <w:rFonts w:ascii="David" w:hAnsi="David"/>
          <w:b/>
          <w:bCs/>
          <w:rtl/>
        </w:rPr>
        <w:t xml:space="preserve"> </w:t>
      </w:r>
      <w:r w:rsidRPr="0002406F">
        <w:rPr>
          <w:rFonts w:ascii="David" w:hAnsi="David" w:hint="eastAsia"/>
          <w:b/>
          <w:bCs/>
          <w:rtl/>
        </w:rPr>
        <w:t>המנחים</w:t>
      </w:r>
      <w:r w:rsidRPr="0002406F">
        <w:rPr>
          <w:rFonts w:ascii="David" w:hAnsi="David"/>
          <w:b/>
          <w:bCs/>
          <w:rtl/>
        </w:rPr>
        <w:t xml:space="preserve"> </w:t>
      </w:r>
      <w:r w:rsidRPr="0002406F">
        <w:rPr>
          <w:rFonts w:ascii="David" w:hAnsi="David" w:hint="eastAsia"/>
          <w:b/>
          <w:bCs/>
          <w:rtl/>
        </w:rPr>
        <w:t>הבאים</w:t>
      </w:r>
      <w:r w:rsidRPr="0002406F">
        <w:rPr>
          <w:rFonts w:ascii="David" w:hAnsi="David"/>
          <w:b/>
          <w:bCs/>
          <w:rtl/>
        </w:rPr>
        <w:t>:</w:t>
      </w:r>
    </w:p>
    <w:p w14:paraId="6EE25F8D" w14:textId="77777777" w:rsidR="008031C8" w:rsidRPr="0002406F" w:rsidRDefault="008031C8" w:rsidP="008031C8">
      <w:pPr>
        <w:shd w:val="clear" w:color="auto" w:fill="FFFFFF"/>
        <w:spacing w:after="0" w:line="240" w:lineRule="auto"/>
        <w:jc w:val="center"/>
        <w:rPr>
          <w:rFonts w:ascii="David" w:eastAsia="Times New Roman" w:hAnsi="David"/>
          <w:b/>
          <w:bCs/>
          <w:rtl/>
        </w:rPr>
      </w:pPr>
    </w:p>
    <w:p w14:paraId="7D78906A"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מידתיות</w:t>
      </w:r>
      <w:r w:rsidRPr="0002406F">
        <w:rPr>
          <w:rFonts w:ascii="David" w:eastAsia="Times New Roman" w:hAnsi="David"/>
          <w:rtl/>
        </w:rPr>
        <w:t xml:space="preserve"> – כדי לבחון את אפקטיביות השימוש בהקלטת בחינות, מחד, אך לצמצם את הסיכון לפגיעה בפרטיות הנבחנים, </w:t>
      </w:r>
      <w:r w:rsidRPr="0002406F">
        <w:rPr>
          <w:rFonts w:ascii="David" w:eastAsia="Times New Roman" w:hAnsi="David" w:hint="eastAsia"/>
          <w:rtl/>
        </w:rPr>
        <w:t>מאידך</w:t>
      </w:r>
      <w:r w:rsidRPr="0002406F">
        <w:rPr>
          <w:rFonts w:ascii="David" w:eastAsia="Times New Roman" w:hAnsi="David"/>
          <w:rtl/>
        </w:rPr>
        <w:t xml:space="preserve">, הוחלט </w:t>
      </w:r>
      <w:r w:rsidRPr="0002406F">
        <w:rPr>
          <w:rFonts w:ascii="David" w:eastAsia="Times New Roman" w:hAnsi="David" w:hint="eastAsia"/>
          <w:rtl/>
        </w:rPr>
        <w:t>שבשלב</w:t>
      </w:r>
      <w:r w:rsidRPr="0002406F">
        <w:rPr>
          <w:rFonts w:ascii="David" w:eastAsia="Times New Roman" w:hAnsi="David"/>
          <w:rtl/>
        </w:rPr>
        <w:t xml:space="preserve"> זה לא תהיה הקלטה ויזואלית של הנבחן והמשרד </w:t>
      </w:r>
      <w:r w:rsidRPr="0002406F">
        <w:rPr>
          <w:rFonts w:ascii="David" w:eastAsia="Times New Roman" w:hAnsi="David" w:hint="eastAsia"/>
          <w:rtl/>
        </w:rPr>
        <w:t>או</w:t>
      </w:r>
      <w:r w:rsidRPr="0002406F">
        <w:rPr>
          <w:rFonts w:ascii="David" w:eastAsia="Times New Roman" w:hAnsi="David"/>
          <w:rtl/>
        </w:rPr>
        <w:t xml:space="preserve"> מי מטעמו יסתפק רק בהקלטה קולית של  בחינות הבגרות שנערכות בעל-פה. </w:t>
      </w:r>
    </w:p>
    <w:p w14:paraId="15493DCD"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35D4AEBA"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הסכמה מדעת</w:t>
      </w:r>
      <w:r w:rsidRPr="0002406F">
        <w:rPr>
          <w:rFonts w:ascii="David" w:eastAsia="Times New Roman" w:hAnsi="David"/>
          <w:rtl/>
        </w:rPr>
        <w:t xml:space="preserve"> - הנבחן יוכל לבחור בין, היבחנות בבחינה שאינה מוקלטת ללא אפשרות  </w:t>
      </w:r>
      <w:r w:rsidRPr="0002406F">
        <w:rPr>
          <w:rFonts w:ascii="David" w:eastAsia="Times New Roman" w:hAnsi="David" w:hint="eastAsia"/>
          <w:rtl/>
        </w:rPr>
        <w:t>להגשת</w:t>
      </w:r>
      <w:r w:rsidRPr="0002406F">
        <w:rPr>
          <w:rFonts w:ascii="David" w:eastAsia="Times New Roman" w:hAnsi="David"/>
          <w:rtl/>
        </w:rPr>
        <w:t xml:space="preserve"> ערעור, לבין, היבחנות בבחינה מוקלטת </w:t>
      </w:r>
      <w:r w:rsidRPr="0002406F">
        <w:rPr>
          <w:rFonts w:ascii="David" w:eastAsia="Times New Roman" w:hAnsi="David" w:hint="eastAsia"/>
          <w:rtl/>
        </w:rPr>
        <w:t>המאפשרת</w:t>
      </w:r>
      <w:r w:rsidRPr="0002406F">
        <w:rPr>
          <w:rFonts w:ascii="David" w:eastAsia="Times New Roman" w:hAnsi="David"/>
          <w:rtl/>
        </w:rPr>
        <w:t xml:space="preserve"> את זכות הערעור, </w:t>
      </w:r>
      <w:r w:rsidRPr="0002406F">
        <w:rPr>
          <w:rFonts w:ascii="David" w:eastAsia="Times New Roman" w:hAnsi="David" w:hint="eastAsia"/>
          <w:rtl/>
        </w:rPr>
        <w:t>כאשר</w:t>
      </w:r>
      <w:r w:rsidRPr="0002406F">
        <w:rPr>
          <w:rFonts w:ascii="David" w:eastAsia="Times New Roman" w:hAnsi="David"/>
          <w:rtl/>
        </w:rPr>
        <w:t xml:space="preserve"> </w:t>
      </w:r>
      <w:r w:rsidRPr="0002406F">
        <w:rPr>
          <w:rFonts w:ascii="David" w:eastAsia="Times New Roman" w:hAnsi="David" w:hint="eastAsia"/>
          <w:rtl/>
        </w:rPr>
        <w:t>בעבר</w:t>
      </w:r>
      <w:r w:rsidRPr="0002406F">
        <w:rPr>
          <w:rFonts w:ascii="David" w:eastAsia="Times New Roman" w:hAnsi="David"/>
          <w:rtl/>
        </w:rPr>
        <w:t xml:space="preserve">- </w:t>
      </w:r>
      <w:r w:rsidRPr="0002406F">
        <w:rPr>
          <w:rFonts w:ascii="David" w:eastAsia="Times New Roman" w:hAnsi="David" w:hint="eastAsia"/>
          <w:rtl/>
        </w:rPr>
        <w:t>מאחר</w:t>
      </w:r>
      <w:r w:rsidRPr="0002406F">
        <w:rPr>
          <w:rFonts w:ascii="David" w:eastAsia="Times New Roman" w:hAnsi="David"/>
          <w:rtl/>
        </w:rPr>
        <w:t xml:space="preserve"> </w:t>
      </w:r>
      <w:r w:rsidRPr="0002406F">
        <w:rPr>
          <w:rFonts w:ascii="David" w:eastAsia="Times New Roman" w:hAnsi="David" w:hint="eastAsia"/>
          <w:rtl/>
        </w:rPr>
        <w:t>והבחינה</w:t>
      </w:r>
      <w:r w:rsidRPr="0002406F">
        <w:rPr>
          <w:rFonts w:ascii="David" w:eastAsia="Times New Roman" w:hAnsi="David"/>
          <w:rtl/>
        </w:rPr>
        <w:t xml:space="preserve"> </w:t>
      </w:r>
      <w:r w:rsidRPr="0002406F">
        <w:rPr>
          <w:rFonts w:ascii="David" w:eastAsia="Times New Roman" w:hAnsi="David" w:hint="eastAsia"/>
          <w:rtl/>
        </w:rPr>
        <w:t>לא</w:t>
      </w:r>
      <w:r w:rsidRPr="0002406F">
        <w:rPr>
          <w:rFonts w:ascii="David" w:eastAsia="Times New Roman" w:hAnsi="David"/>
          <w:rtl/>
        </w:rPr>
        <w:t xml:space="preserve"> </w:t>
      </w:r>
      <w:r w:rsidRPr="0002406F">
        <w:rPr>
          <w:rFonts w:ascii="David" w:eastAsia="Times New Roman" w:hAnsi="David" w:hint="eastAsia"/>
          <w:rtl/>
        </w:rPr>
        <w:t>תועדה</w:t>
      </w:r>
      <w:r w:rsidRPr="0002406F">
        <w:rPr>
          <w:rFonts w:ascii="David" w:eastAsia="Times New Roman" w:hAnsi="David"/>
          <w:rtl/>
        </w:rPr>
        <w:t xml:space="preserve">/ </w:t>
      </w:r>
      <w:r w:rsidRPr="0002406F">
        <w:rPr>
          <w:rFonts w:ascii="David" w:eastAsia="Times New Roman" w:hAnsi="David" w:hint="eastAsia"/>
          <w:rtl/>
        </w:rPr>
        <w:t>הוקלטה</w:t>
      </w:r>
      <w:r w:rsidRPr="0002406F">
        <w:rPr>
          <w:rFonts w:ascii="David" w:eastAsia="Times New Roman" w:hAnsi="David"/>
          <w:rtl/>
        </w:rPr>
        <w:t xml:space="preserve">, </w:t>
      </w:r>
      <w:r w:rsidRPr="0002406F">
        <w:rPr>
          <w:rFonts w:ascii="David" w:eastAsia="Times New Roman" w:hAnsi="David" w:hint="eastAsia"/>
          <w:rtl/>
        </w:rPr>
        <w:t>אפשרות</w:t>
      </w:r>
      <w:r w:rsidRPr="0002406F">
        <w:rPr>
          <w:rFonts w:ascii="David" w:eastAsia="Times New Roman" w:hAnsi="David"/>
          <w:rtl/>
        </w:rPr>
        <w:t xml:space="preserve"> </w:t>
      </w:r>
      <w:r w:rsidRPr="0002406F">
        <w:rPr>
          <w:rFonts w:ascii="David" w:eastAsia="Times New Roman" w:hAnsi="David" w:hint="eastAsia"/>
          <w:rtl/>
        </w:rPr>
        <w:t>זו</w:t>
      </w:r>
      <w:r w:rsidRPr="0002406F">
        <w:rPr>
          <w:rFonts w:ascii="David" w:eastAsia="Times New Roman" w:hAnsi="David"/>
          <w:rtl/>
        </w:rPr>
        <w:t xml:space="preserve"> </w:t>
      </w:r>
      <w:r w:rsidRPr="0002406F">
        <w:rPr>
          <w:rFonts w:ascii="David" w:eastAsia="Times New Roman" w:hAnsi="David" w:hint="eastAsia"/>
          <w:rtl/>
        </w:rPr>
        <w:t>לא</w:t>
      </w:r>
      <w:r w:rsidRPr="0002406F">
        <w:rPr>
          <w:rFonts w:ascii="David" w:eastAsia="Times New Roman" w:hAnsi="David"/>
          <w:rtl/>
        </w:rPr>
        <w:t xml:space="preserve"> </w:t>
      </w:r>
      <w:r w:rsidRPr="0002406F">
        <w:rPr>
          <w:rFonts w:ascii="David" w:eastAsia="Times New Roman" w:hAnsi="David" w:hint="eastAsia"/>
          <w:rtl/>
        </w:rPr>
        <w:t>הייתה</w:t>
      </w:r>
      <w:r w:rsidRPr="0002406F">
        <w:rPr>
          <w:rFonts w:ascii="David" w:eastAsia="Times New Roman" w:hAnsi="David"/>
          <w:rtl/>
        </w:rPr>
        <w:t xml:space="preserve"> </w:t>
      </w:r>
      <w:r w:rsidRPr="0002406F">
        <w:rPr>
          <w:rFonts w:ascii="David" w:eastAsia="Times New Roman" w:hAnsi="David" w:hint="eastAsia"/>
          <w:rtl/>
        </w:rPr>
        <w:t>קיימת</w:t>
      </w:r>
      <w:r w:rsidRPr="0002406F">
        <w:rPr>
          <w:rFonts w:ascii="David" w:eastAsia="Times New Roman" w:hAnsi="David"/>
          <w:rtl/>
        </w:rPr>
        <w:t xml:space="preserve"> (יוכנס </w:t>
      </w:r>
      <w:r w:rsidRPr="0002406F">
        <w:rPr>
          <w:rFonts w:ascii="David" w:eastAsia="Times New Roman" w:hAnsi="David" w:hint="eastAsia"/>
          <w:rtl/>
        </w:rPr>
        <w:t>גם</w:t>
      </w:r>
      <w:r w:rsidRPr="0002406F">
        <w:rPr>
          <w:rFonts w:ascii="David" w:eastAsia="Times New Roman" w:hAnsi="David"/>
          <w:rtl/>
        </w:rPr>
        <w:t xml:space="preserve"> </w:t>
      </w:r>
      <w:r w:rsidRPr="0002406F">
        <w:rPr>
          <w:rFonts w:ascii="David" w:eastAsia="Times New Roman" w:hAnsi="David" w:hint="eastAsia"/>
          <w:rtl/>
        </w:rPr>
        <w:t>בחוזר</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אגף</w:t>
      </w:r>
      <w:r w:rsidRPr="0002406F">
        <w:rPr>
          <w:rFonts w:ascii="David" w:eastAsia="Times New Roman" w:hAnsi="David"/>
          <w:rtl/>
        </w:rPr>
        <w:t xml:space="preserve"> </w:t>
      </w:r>
      <w:r w:rsidRPr="0002406F">
        <w:rPr>
          <w:rFonts w:ascii="David" w:eastAsia="Times New Roman" w:hAnsi="David" w:hint="eastAsia"/>
          <w:rtl/>
        </w:rPr>
        <w:t>בכיר</w:t>
      </w:r>
      <w:r w:rsidRPr="0002406F">
        <w:rPr>
          <w:rFonts w:ascii="David" w:eastAsia="Times New Roman" w:hAnsi="David"/>
          <w:rtl/>
        </w:rPr>
        <w:t xml:space="preserve"> </w:t>
      </w:r>
      <w:r w:rsidRPr="0002406F">
        <w:rPr>
          <w:rFonts w:ascii="David" w:eastAsia="Times New Roman" w:hAnsi="David" w:hint="eastAsia"/>
          <w:rtl/>
        </w:rPr>
        <w:t>בחינות</w:t>
      </w:r>
      <w:r w:rsidRPr="0002406F">
        <w:rPr>
          <w:rFonts w:ascii="David" w:eastAsia="Times New Roman" w:hAnsi="David"/>
          <w:rtl/>
        </w:rPr>
        <w:t>).</w:t>
      </w:r>
    </w:p>
    <w:p w14:paraId="3B3FD376"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1AA0310F"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ההודעה </w:t>
      </w:r>
      <w:r w:rsidRPr="0002406F">
        <w:rPr>
          <w:rFonts w:ascii="David" w:eastAsia="Times New Roman" w:hAnsi="David" w:hint="eastAsia"/>
          <w:b/>
          <w:bCs/>
          <w:rtl/>
        </w:rPr>
        <w:t>לנבחן</w:t>
      </w:r>
      <w:r w:rsidRPr="0002406F">
        <w:rPr>
          <w:rFonts w:ascii="David" w:eastAsia="Times New Roman" w:hAnsi="David"/>
          <w:rtl/>
        </w:rPr>
        <w:t xml:space="preserve"> - טרם הגשת הבקשה לו</w:t>
      </w:r>
      <w:r w:rsidRPr="0002406F">
        <w:rPr>
          <w:rFonts w:ascii="David" w:eastAsia="Times New Roman" w:hAnsi="David" w:hint="eastAsia"/>
          <w:rtl/>
        </w:rPr>
        <w:t>ו</w:t>
      </w:r>
      <w:r w:rsidRPr="0002406F">
        <w:rPr>
          <w:rFonts w:ascii="David" w:eastAsia="Times New Roman" w:hAnsi="David"/>
          <w:rtl/>
        </w:rPr>
        <w:t xml:space="preserve">עדה המחוזית על ידי בית הספר, מוסד החינוך יחתים את ההורים על טופס </w:t>
      </w:r>
      <w:r w:rsidRPr="0002406F">
        <w:rPr>
          <w:rFonts w:ascii="David" w:eastAsia="Times New Roman" w:hAnsi="David" w:hint="eastAsia"/>
          <w:rtl/>
        </w:rPr>
        <w:t>הסכמה</w:t>
      </w:r>
      <w:r w:rsidRPr="0002406F">
        <w:rPr>
          <w:rFonts w:ascii="David" w:eastAsia="Times New Roman" w:hAnsi="David"/>
          <w:rtl/>
        </w:rPr>
        <w:t xml:space="preserve"> בו הם מ</w:t>
      </w:r>
      <w:r w:rsidRPr="0002406F">
        <w:rPr>
          <w:rFonts w:ascii="David" w:eastAsia="Times New Roman" w:hAnsi="David" w:hint="eastAsia"/>
          <w:rtl/>
        </w:rPr>
        <w:t>אשרים</w:t>
      </w:r>
      <w:r w:rsidRPr="0002406F">
        <w:rPr>
          <w:rFonts w:ascii="David" w:eastAsia="Times New Roman" w:hAnsi="David"/>
          <w:rtl/>
        </w:rPr>
        <w:t xml:space="preserve"> כי במידה ותאושר לילדם היבחנות בע"פ, מהלך הבחינה יוקלט ויועבר ל</w:t>
      </w:r>
      <w:r w:rsidRPr="0002406F">
        <w:rPr>
          <w:rFonts w:ascii="David" w:eastAsia="Times New Roman" w:hAnsi="David" w:hint="eastAsia"/>
          <w:rtl/>
        </w:rPr>
        <w:t>משרד</w:t>
      </w:r>
      <w:r w:rsidRPr="0002406F">
        <w:rPr>
          <w:rFonts w:ascii="David" w:eastAsia="Times New Roman" w:hAnsi="David"/>
          <w:rtl/>
        </w:rPr>
        <w:t xml:space="preserve"> צרכי בדיקה ובקרה. נוסח המסמך יתואם מול הלשכה המשפטית ויהיה חלק בלתי נפרד מהמסמכים אשר מצורפים </w:t>
      </w:r>
      <w:r w:rsidRPr="0002406F">
        <w:rPr>
          <w:rFonts w:ascii="David" w:eastAsia="Times New Roman" w:hAnsi="David" w:hint="eastAsia"/>
          <w:rtl/>
        </w:rPr>
        <w:t>לוועדה</w:t>
      </w:r>
      <w:r w:rsidRPr="0002406F">
        <w:rPr>
          <w:rFonts w:ascii="David" w:eastAsia="Times New Roman" w:hAnsi="David"/>
          <w:rtl/>
        </w:rPr>
        <w:t xml:space="preserve"> המחוזית (יוכנס </w:t>
      </w:r>
      <w:r w:rsidRPr="0002406F">
        <w:rPr>
          <w:rFonts w:ascii="David" w:eastAsia="Times New Roman" w:hAnsi="David" w:hint="eastAsia"/>
          <w:rtl/>
        </w:rPr>
        <w:t>גם</w:t>
      </w:r>
      <w:r w:rsidRPr="0002406F">
        <w:rPr>
          <w:rFonts w:ascii="David" w:eastAsia="Times New Roman" w:hAnsi="David"/>
          <w:rtl/>
        </w:rPr>
        <w:t xml:space="preserve"> </w:t>
      </w:r>
      <w:r w:rsidRPr="0002406F">
        <w:rPr>
          <w:rFonts w:ascii="David" w:eastAsia="Times New Roman" w:hAnsi="David" w:hint="eastAsia"/>
          <w:rtl/>
        </w:rPr>
        <w:t>בחוזר</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אגף</w:t>
      </w:r>
      <w:r w:rsidRPr="0002406F">
        <w:rPr>
          <w:rFonts w:ascii="David" w:eastAsia="Times New Roman" w:hAnsi="David"/>
          <w:rtl/>
        </w:rPr>
        <w:t xml:space="preserve"> </w:t>
      </w:r>
      <w:r w:rsidRPr="0002406F">
        <w:rPr>
          <w:rFonts w:ascii="David" w:eastAsia="Times New Roman" w:hAnsi="David" w:hint="eastAsia"/>
          <w:rtl/>
        </w:rPr>
        <w:t>בכיר</w:t>
      </w:r>
      <w:r w:rsidRPr="0002406F">
        <w:rPr>
          <w:rFonts w:ascii="David" w:eastAsia="Times New Roman" w:hAnsi="David"/>
          <w:rtl/>
        </w:rPr>
        <w:t xml:space="preserve"> </w:t>
      </w:r>
      <w:r w:rsidRPr="0002406F">
        <w:rPr>
          <w:rFonts w:ascii="David" w:eastAsia="Times New Roman" w:hAnsi="David" w:hint="eastAsia"/>
          <w:rtl/>
        </w:rPr>
        <w:t>בחינות</w:t>
      </w:r>
      <w:r w:rsidRPr="0002406F">
        <w:rPr>
          <w:rFonts w:ascii="David" w:eastAsia="Times New Roman" w:hAnsi="David"/>
          <w:rtl/>
        </w:rPr>
        <w:t>).</w:t>
      </w:r>
    </w:p>
    <w:p w14:paraId="0E86C21A" w14:textId="77777777" w:rsidR="008031C8" w:rsidRPr="0002406F" w:rsidRDefault="008031C8" w:rsidP="008031C8">
      <w:pPr>
        <w:pStyle w:val="ListParagraph"/>
        <w:shd w:val="clear" w:color="auto" w:fill="FFFFFF"/>
        <w:spacing w:after="0" w:line="240" w:lineRule="auto"/>
        <w:ind w:left="1440"/>
        <w:rPr>
          <w:rFonts w:ascii="David" w:eastAsia="Times New Roman" w:hAnsi="David"/>
          <w:rtl/>
        </w:rPr>
      </w:pPr>
    </w:p>
    <w:p w14:paraId="62D11504"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 xml:space="preserve">מתן </w:t>
      </w:r>
      <w:r w:rsidRPr="0002406F">
        <w:rPr>
          <w:rFonts w:ascii="David" w:eastAsia="Times New Roman" w:hAnsi="David" w:hint="eastAsia"/>
          <w:b/>
          <w:bCs/>
          <w:rtl/>
        </w:rPr>
        <w:t>אופציה</w:t>
      </w:r>
      <w:r w:rsidRPr="0002406F">
        <w:rPr>
          <w:rFonts w:ascii="David" w:eastAsia="Times New Roman" w:hAnsi="David"/>
          <w:b/>
          <w:bCs/>
          <w:rtl/>
        </w:rPr>
        <w:t xml:space="preserve"> לבחינה פרונטלית שאינה מתוקשבת </w:t>
      </w:r>
      <w:r w:rsidRPr="0002406F">
        <w:rPr>
          <w:rFonts w:ascii="David" w:eastAsia="Times New Roman" w:hAnsi="David"/>
          <w:rtl/>
        </w:rPr>
        <w:t>–</w:t>
      </w:r>
      <w:r w:rsidRPr="0002406F">
        <w:rPr>
          <w:rFonts w:ascii="David" w:eastAsia="Times New Roman" w:hAnsi="David" w:hint="eastAsia"/>
          <w:rtl/>
        </w:rPr>
        <w:t>מאחר</w:t>
      </w:r>
      <w:r w:rsidRPr="0002406F">
        <w:rPr>
          <w:rFonts w:ascii="David" w:eastAsia="Times New Roman" w:hAnsi="David"/>
          <w:rtl/>
        </w:rPr>
        <w:t xml:space="preserve"> והאפשרות להיבחנות נתונה להסכמת התלמיד והוריו ככל שתלמיד ס</w:t>
      </w:r>
      <w:r w:rsidRPr="0002406F">
        <w:rPr>
          <w:rFonts w:ascii="David" w:eastAsia="Times New Roman" w:hAnsi="David" w:hint="eastAsia"/>
          <w:rtl/>
        </w:rPr>
        <w:t>י</w:t>
      </w:r>
      <w:r w:rsidRPr="0002406F">
        <w:rPr>
          <w:rFonts w:ascii="David" w:eastAsia="Times New Roman" w:hAnsi="David"/>
          <w:rtl/>
        </w:rPr>
        <w:t xml:space="preserve">רב להיבחן </w:t>
      </w:r>
      <w:r w:rsidRPr="0002406F">
        <w:rPr>
          <w:rFonts w:ascii="David" w:eastAsia="Times New Roman" w:hAnsi="David" w:hint="eastAsia"/>
          <w:rtl/>
        </w:rPr>
        <w:t>בבחינה</w:t>
      </w:r>
      <w:r w:rsidRPr="0002406F">
        <w:rPr>
          <w:rFonts w:ascii="David" w:eastAsia="Times New Roman" w:hAnsi="David"/>
          <w:rtl/>
        </w:rPr>
        <w:t xml:space="preserve"> </w:t>
      </w:r>
      <w:r w:rsidRPr="0002406F">
        <w:rPr>
          <w:rFonts w:ascii="David" w:eastAsia="Times New Roman" w:hAnsi="David" w:hint="eastAsia"/>
          <w:rtl/>
        </w:rPr>
        <w:t>המוקלטת</w:t>
      </w:r>
      <w:r w:rsidRPr="0002406F">
        <w:rPr>
          <w:rFonts w:ascii="David" w:eastAsia="Times New Roman" w:hAnsi="David"/>
          <w:rtl/>
        </w:rPr>
        <w:t xml:space="preserve"> הסירוב </w:t>
      </w:r>
      <w:r w:rsidRPr="0002406F">
        <w:rPr>
          <w:rFonts w:ascii="David" w:eastAsia="Times New Roman" w:hAnsi="David" w:hint="eastAsia"/>
          <w:rtl/>
        </w:rPr>
        <w:t>לא</w:t>
      </w:r>
      <w:r w:rsidRPr="0002406F">
        <w:rPr>
          <w:rFonts w:ascii="David" w:eastAsia="Times New Roman" w:hAnsi="David"/>
          <w:rtl/>
        </w:rPr>
        <w:t xml:space="preserve"> יהיה כרוך בפגיעה בזכויותיו.</w:t>
      </w:r>
    </w:p>
    <w:p w14:paraId="0A2035CA" w14:textId="77777777" w:rsidR="008031C8" w:rsidRPr="0002406F" w:rsidRDefault="008031C8" w:rsidP="0002406F">
      <w:pPr>
        <w:shd w:val="clear" w:color="auto" w:fill="FFFFFF"/>
        <w:bidi/>
        <w:spacing w:after="0" w:line="240" w:lineRule="auto"/>
        <w:ind w:left="720"/>
        <w:rPr>
          <w:rFonts w:ascii="David" w:eastAsia="Times New Roman" w:hAnsi="David"/>
          <w:rtl/>
        </w:rPr>
      </w:pPr>
      <w:r w:rsidRPr="0002406F">
        <w:rPr>
          <w:rFonts w:ascii="David" w:eastAsia="Times New Roman" w:hAnsi="David" w:hint="eastAsia"/>
          <w:rtl/>
        </w:rPr>
        <w:t>לשם</w:t>
      </w:r>
      <w:r w:rsidRPr="0002406F">
        <w:rPr>
          <w:rFonts w:ascii="David" w:eastAsia="Times New Roman" w:hAnsi="David"/>
          <w:rtl/>
        </w:rPr>
        <w:t xml:space="preserve"> כך יוכל הנבחן לבחור בין, היבחנות בבחינה מוקלטת, לבין, הקלדת התשובות על גבי  מחשב או לחילופין הכתבה לבוחן ניטראלי במקצועות בהם אין היבחנות מתוקשבת (יוכנס גם בחוזר של אגף בכיר בחינות).</w:t>
      </w:r>
    </w:p>
    <w:p w14:paraId="10BC391D" w14:textId="77777777" w:rsidR="008031C8" w:rsidRPr="0002406F" w:rsidRDefault="008031C8" w:rsidP="008031C8">
      <w:pPr>
        <w:shd w:val="clear" w:color="auto" w:fill="FFFFFF"/>
        <w:spacing w:after="0" w:line="240" w:lineRule="auto"/>
        <w:ind w:firstLine="45"/>
        <w:rPr>
          <w:rFonts w:ascii="David" w:eastAsia="Times New Roman" w:hAnsi="David"/>
          <w:rtl/>
        </w:rPr>
      </w:pPr>
    </w:p>
    <w:p w14:paraId="1FE7BFE4"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עיון במידע</w:t>
      </w:r>
      <w:r w:rsidRPr="0002406F">
        <w:rPr>
          <w:rFonts w:ascii="David" w:eastAsia="Times New Roman" w:hAnsi="David"/>
          <w:rtl/>
        </w:rPr>
        <w:t xml:space="preserve"> – יש לאפשר לכל תלמיד </w:t>
      </w:r>
      <w:r w:rsidRPr="0002406F">
        <w:rPr>
          <w:rFonts w:ascii="David" w:eastAsia="Times New Roman" w:hAnsi="David" w:hint="eastAsia"/>
          <w:rtl/>
        </w:rPr>
        <w:t>המעוניין</w:t>
      </w:r>
      <w:r w:rsidRPr="0002406F">
        <w:rPr>
          <w:rFonts w:ascii="David" w:eastAsia="Times New Roman" w:hAnsi="David"/>
          <w:rtl/>
        </w:rPr>
        <w:t xml:space="preserve"> בכך, באמצעות ביה"ס, לעיין במידע אודותיו המוחזק </w:t>
      </w:r>
      <w:r w:rsidRPr="0002406F">
        <w:rPr>
          <w:rFonts w:ascii="David" w:eastAsia="Times New Roman" w:hAnsi="David" w:hint="eastAsia"/>
          <w:rtl/>
        </w:rPr>
        <w:t>בידי</w:t>
      </w:r>
      <w:r w:rsidRPr="0002406F">
        <w:rPr>
          <w:rFonts w:ascii="David" w:eastAsia="Times New Roman" w:hAnsi="David"/>
          <w:rtl/>
        </w:rPr>
        <w:t xml:space="preserve"> </w:t>
      </w:r>
      <w:r w:rsidRPr="0002406F">
        <w:rPr>
          <w:rFonts w:ascii="David" w:eastAsia="Times New Roman" w:hAnsi="David" w:hint="eastAsia"/>
          <w:rtl/>
        </w:rPr>
        <w:t>המשרד</w:t>
      </w:r>
      <w:r w:rsidRPr="0002406F">
        <w:rPr>
          <w:rFonts w:ascii="David" w:eastAsia="Times New Roman" w:hAnsi="David"/>
          <w:rtl/>
        </w:rPr>
        <w:t xml:space="preserve">, בהתאם לסעיף 13 לחוק הגנת הפרטיות.  </w:t>
      </w:r>
    </w:p>
    <w:p w14:paraId="18B943B4" w14:textId="77777777" w:rsidR="008031C8" w:rsidRPr="0002406F" w:rsidRDefault="008031C8" w:rsidP="0002406F">
      <w:pPr>
        <w:shd w:val="clear" w:color="auto" w:fill="FFFFFF"/>
        <w:bidi/>
        <w:spacing w:after="0" w:line="240" w:lineRule="auto"/>
        <w:ind w:left="720"/>
        <w:rPr>
          <w:rFonts w:ascii="David" w:eastAsia="Times New Roman" w:hAnsi="David"/>
          <w:rtl/>
        </w:rPr>
      </w:pPr>
      <w:r w:rsidRPr="0002406F">
        <w:rPr>
          <w:rFonts w:ascii="David" w:eastAsia="Times New Roman" w:hAnsi="David"/>
          <w:rtl/>
        </w:rPr>
        <w:t xml:space="preserve">תלמיד שהנו נבחן </w:t>
      </w:r>
      <w:proofErr w:type="spellStart"/>
      <w:r w:rsidRPr="0002406F">
        <w:rPr>
          <w:rFonts w:ascii="David" w:eastAsia="Times New Roman" w:hAnsi="David" w:hint="eastAsia"/>
          <w:rtl/>
        </w:rPr>
        <w:t>אינטרני</w:t>
      </w:r>
      <w:proofErr w:type="spellEnd"/>
      <w:r w:rsidRPr="0002406F">
        <w:rPr>
          <w:rFonts w:ascii="David" w:eastAsia="Times New Roman" w:hAnsi="David"/>
          <w:rtl/>
        </w:rPr>
        <w:t xml:space="preserve"> יוכל לפנות לבית הספר ולבקש להאזין לקובץ השמע של בחינתו, בדומה לאפשרות הקיימת עבורו כיום לצפות בעותק סרוק של בחינת הבגרות </w:t>
      </w:r>
      <w:r w:rsidRPr="0002406F">
        <w:rPr>
          <w:rFonts w:ascii="David" w:eastAsia="Times New Roman" w:hAnsi="David" w:hint="eastAsia"/>
          <w:rtl/>
        </w:rPr>
        <w:t>הכתובה</w:t>
      </w:r>
      <w:r w:rsidRPr="0002406F">
        <w:rPr>
          <w:rFonts w:ascii="David" w:eastAsia="Times New Roman" w:hAnsi="David"/>
          <w:rtl/>
        </w:rPr>
        <w:t xml:space="preserve"> </w:t>
      </w:r>
      <w:r w:rsidRPr="0002406F">
        <w:rPr>
          <w:rFonts w:ascii="David" w:eastAsia="Times New Roman" w:hAnsi="David" w:hint="eastAsia"/>
          <w:rtl/>
        </w:rPr>
        <w:t>שהגיש</w:t>
      </w:r>
      <w:r w:rsidRPr="0002406F">
        <w:rPr>
          <w:rFonts w:ascii="David" w:eastAsia="Times New Roman" w:hAnsi="David"/>
          <w:rtl/>
        </w:rPr>
        <w:t xml:space="preserve">. (יוכנס </w:t>
      </w:r>
      <w:r w:rsidRPr="0002406F">
        <w:rPr>
          <w:rFonts w:ascii="David" w:eastAsia="Times New Roman" w:hAnsi="David" w:hint="eastAsia"/>
          <w:rtl/>
        </w:rPr>
        <w:t>גם</w:t>
      </w:r>
      <w:r w:rsidRPr="0002406F">
        <w:rPr>
          <w:rFonts w:ascii="David" w:eastAsia="Times New Roman" w:hAnsi="David"/>
          <w:rtl/>
        </w:rPr>
        <w:t xml:space="preserve"> </w:t>
      </w:r>
      <w:r w:rsidRPr="0002406F">
        <w:rPr>
          <w:rFonts w:ascii="David" w:eastAsia="Times New Roman" w:hAnsi="David" w:hint="eastAsia"/>
          <w:rtl/>
        </w:rPr>
        <w:t>בחוזר</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אגף</w:t>
      </w:r>
      <w:r w:rsidRPr="0002406F">
        <w:rPr>
          <w:rFonts w:ascii="David" w:eastAsia="Times New Roman" w:hAnsi="David"/>
          <w:rtl/>
        </w:rPr>
        <w:t xml:space="preserve"> </w:t>
      </w:r>
      <w:r w:rsidRPr="0002406F">
        <w:rPr>
          <w:rFonts w:ascii="David" w:eastAsia="Times New Roman" w:hAnsi="David" w:hint="eastAsia"/>
          <w:rtl/>
        </w:rPr>
        <w:t>בכיר</w:t>
      </w:r>
      <w:r w:rsidRPr="0002406F">
        <w:rPr>
          <w:rFonts w:ascii="David" w:eastAsia="Times New Roman" w:hAnsi="David"/>
          <w:rtl/>
        </w:rPr>
        <w:t xml:space="preserve"> </w:t>
      </w:r>
      <w:r w:rsidRPr="0002406F">
        <w:rPr>
          <w:rFonts w:ascii="David" w:eastAsia="Times New Roman" w:hAnsi="David" w:hint="eastAsia"/>
          <w:rtl/>
        </w:rPr>
        <w:t>בחינות</w:t>
      </w:r>
      <w:r w:rsidRPr="0002406F">
        <w:rPr>
          <w:rFonts w:ascii="David" w:eastAsia="Times New Roman" w:hAnsi="David"/>
          <w:rtl/>
        </w:rPr>
        <w:t>).</w:t>
      </w:r>
    </w:p>
    <w:p w14:paraId="16671ADF" w14:textId="77777777" w:rsidR="008031C8" w:rsidRPr="0002406F" w:rsidRDefault="008031C8" w:rsidP="008031C8">
      <w:pPr>
        <w:pStyle w:val="ListParagraph"/>
        <w:shd w:val="clear" w:color="auto" w:fill="FFFFFF"/>
        <w:spacing w:after="0" w:line="240" w:lineRule="auto"/>
        <w:ind w:left="1440"/>
        <w:rPr>
          <w:rFonts w:ascii="David" w:eastAsia="Times New Roman" w:hAnsi="David"/>
          <w:rtl/>
        </w:rPr>
      </w:pPr>
    </w:p>
    <w:p w14:paraId="0C7EA59F"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צמצום מידע – </w:t>
      </w:r>
      <w:r w:rsidRPr="0002406F">
        <w:rPr>
          <w:rFonts w:ascii="David" w:eastAsia="Times New Roman" w:hAnsi="David"/>
          <w:rtl/>
        </w:rPr>
        <w:t xml:space="preserve">ההקלטה תכלול את </w:t>
      </w:r>
      <w:r w:rsidRPr="0002406F">
        <w:rPr>
          <w:rFonts w:ascii="David" w:eastAsia="Times New Roman" w:hAnsi="David" w:hint="eastAsia"/>
          <w:rtl/>
        </w:rPr>
        <w:t>מספר</w:t>
      </w:r>
      <w:r w:rsidRPr="0002406F">
        <w:rPr>
          <w:rFonts w:ascii="David" w:eastAsia="Times New Roman" w:hAnsi="David"/>
          <w:rtl/>
        </w:rPr>
        <w:t xml:space="preserve"> תעודת זהות בלבד של הנבחן ללא פרטי זיהוי נוספים, וכן את מהלך הבחינה. כאמור, ההקלטה לא תהיה חזותית אלא קולית, בלבד. ההקלטה ת</w:t>
      </w:r>
      <w:r w:rsidRPr="0002406F">
        <w:rPr>
          <w:rFonts w:ascii="David" w:eastAsia="Times New Roman" w:hAnsi="David" w:hint="eastAsia"/>
          <w:rtl/>
        </w:rPr>
        <w:t>י</w:t>
      </w:r>
      <w:r w:rsidRPr="0002406F">
        <w:rPr>
          <w:rFonts w:ascii="David" w:eastAsia="Times New Roman" w:hAnsi="David"/>
          <w:rtl/>
        </w:rPr>
        <w:t xml:space="preserve">שמר לפרק זמן הנדרש בהתאם </w:t>
      </w:r>
      <w:r w:rsidRPr="0002406F">
        <w:rPr>
          <w:rFonts w:ascii="David" w:eastAsia="Times New Roman" w:hAnsi="David" w:hint="eastAsia"/>
          <w:rtl/>
        </w:rPr>
        <w:t>לחוזר</w:t>
      </w:r>
      <w:r w:rsidRPr="0002406F">
        <w:rPr>
          <w:rFonts w:ascii="David" w:eastAsia="Times New Roman" w:hAnsi="David"/>
          <w:rtl/>
        </w:rPr>
        <w:t xml:space="preserve"> </w:t>
      </w:r>
      <w:r w:rsidRPr="0002406F">
        <w:rPr>
          <w:rFonts w:ascii="David" w:eastAsia="Times New Roman" w:hAnsi="David" w:hint="eastAsia"/>
          <w:rtl/>
        </w:rPr>
        <w:t>מנכ</w:t>
      </w:r>
      <w:r w:rsidRPr="0002406F">
        <w:rPr>
          <w:rFonts w:ascii="David" w:eastAsia="Times New Roman" w:hAnsi="David"/>
          <w:rtl/>
        </w:rPr>
        <w:t xml:space="preserve">"ל </w:t>
      </w:r>
      <w:r w:rsidRPr="0002406F">
        <w:rPr>
          <w:rFonts w:ascii="David" w:eastAsia="Times New Roman" w:hAnsi="David" w:hint="eastAsia"/>
          <w:rtl/>
        </w:rPr>
        <w:t>בנושא</w:t>
      </w:r>
      <w:r w:rsidRPr="0002406F">
        <w:rPr>
          <w:rFonts w:ascii="David" w:eastAsia="Times New Roman" w:hAnsi="David"/>
          <w:rtl/>
        </w:rPr>
        <w:t xml:space="preserve"> רשומות ו</w:t>
      </w:r>
      <w:r w:rsidRPr="0002406F">
        <w:rPr>
          <w:rFonts w:ascii="David" w:eastAsia="Times New Roman" w:hAnsi="David" w:hint="eastAsia"/>
          <w:rtl/>
        </w:rPr>
        <w:t>שמירת</w:t>
      </w:r>
      <w:r w:rsidRPr="0002406F">
        <w:rPr>
          <w:rFonts w:ascii="David" w:eastAsia="Times New Roman" w:hAnsi="David"/>
          <w:rtl/>
        </w:rPr>
        <w:t xml:space="preserve"> מידע במשרד ובכל מקרה ל</w:t>
      </w:r>
      <w:r w:rsidRPr="0002406F">
        <w:rPr>
          <w:rFonts w:ascii="David" w:eastAsia="Times New Roman" w:hAnsi="David" w:hint="eastAsia"/>
          <w:rtl/>
        </w:rPr>
        <w:t>כל</w:t>
      </w:r>
      <w:r w:rsidRPr="0002406F">
        <w:rPr>
          <w:rFonts w:ascii="David" w:eastAsia="Times New Roman" w:hAnsi="David"/>
          <w:rtl/>
        </w:rPr>
        <w:t xml:space="preserve"> </w:t>
      </w:r>
      <w:r w:rsidRPr="0002406F">
        <w:rPr>
          <w:rFonts w:ascii="David" w:eastAsia="Times New Roman" w:hAnsi="David" w:hint="eastAsia"/>
          <w:rtl/>
        </w:rPr>
        <w:t>ה</w:t>
      </w:r>
      <w:r w:rsidRPr="0002406F">
        <w:rPr>
          <w:rFonts w:ascii="David" w:eastAsia="Times New Roman" w:hAnsi="David"/>
          <w:rtl/>
        </w:rPr>
        <w:t>פחות עד לתום תקופת הערעורים.</w:t>
      </w:r>
    </w:p>
    <w:p w14:paraId="71A4789C" w14:textId="77777777" w:rsidR="008031C8" w:rsidRPr="0002406F" w:rsidRDefault="008031C8" w:rsidP="008031C8">
      <w:pPr>
        <w:shd w:val="clear" w:color="auto" w:fill="FFFFFF"/>
        <w:spacing w:after="0" w:line="240" w:lineRule="auto"/>
        <w:ind w:firstLine="45"/>
        <w:rPr>
          <w:rFonts w:ascii="David" w:eastAsia="Times New Roman" w:hAnsi="David"/>
          <w:rtl/>
        </w:rPr>
      </w:pPr>
    </w:p>
    <w:p w14:paraId="4DB3ED2F"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עקרון צמידות המטרה </w:t>
      </w:r>
      <w:r w:rsidRPr="0002406F">
        <w:rPr>
          <w:rFonts w:ascii="David" w:eastAsia="Times New Roman" w:hAnsi="David"/>
          <w:rtl/>
        </w:rPr>
        <w:t xml:space="preserve">– יש להסדיר בחוזה </w:t>
      </w:r>
      <w:r w:rsidRPr="0002406F">
        <w:rPr>
          <w:rFonts w:ascii="David" w:eastAsia="Times New Roman" w:hAnsi="David" w:hint="eastAsia"/>
          <w:rtl/>
        </w:rPr>
        <w:t>עם</w:t>
      </w:r>
      <w:r w:rsidRPr="0002406F">
        <w:rPr>
          <w:rFonts w:ascii="David" w:eastAsia="Times New Roman" w:hAnsi="David"/>
          <w:rtl/>
        </w:rPr>
        <w:t xml:space="preserve"> הזוכה סעיף לפיו </w:t>
      </w:r>
      <w:r w:rsidRPr="0002406F">
        <w:rPr>
          <w:rFonts w:ascii="David" w:eastAsia="Times New Roman" w:hAnsi="David" w:hint="eastAsia"/>
          <w:rtl/>
        </w:rPr>
        <w:t>השימוש</w:t>
      </w:r>
      <w:r w:rsidRPr="0002406F">
        <w:rPr>
          <w:rFonts w:ascii="David" w:eastAsia="Times New Roman" w:hAnsi="David"/>
          <w:rtl/>
        </w:rPr>
        <w:t xml:space="preserve"> </w:t>
      </w:r>
      <w:r w:rsidRPr="0002406F">
        <w:rPr>
          <w:rFonts w:ascii="David" w:eastAsia="Times New Roman" w:hAnsi="David" w:hint="eastAsia"/>
          <w:rtl/>
        </w:rPr>
        <w:t>שיעשה</w:t>
      </w:r>
      <w:r w:rsidRPr="0002406F">
        <w:rPr>
          <w:rFonts w:ascii="David" w:eastAsia="Times New Roman" w:hAnsi="David"/>
          <w:rtl/>
        </w:rPr>
        <w:t xml:space="preserve"> </w:t>
      </w:r>
      <w:r w:rsidRPr="0002406F">
        <w:rPr>
          <w:rFonts w:ascii="David" w:eastAsia="Times New Roman" w:hAnsi="David" w:hint="eastAsia"/>
          <w:rtl/>
        </w:rPr>
        <w:t>ב</w:t>
      </w:r>
      <w:r w:rsidRPr="0002406F">
        <w:rPr>
          <w:rFonts w:ascii="David" w:eastAsia="Times New Roman" w:hAnsi="David"/>
          <w:rtl/>
        </w:rPr>
        <w:t xml:space="preserve">מידע </w:t>
      </w:r>
      <w:r w:rsidRPr="0002406F">
        <w:rPr>
          <w:rFonts w:ascii="David" w:eastAsia="Times New Roman" w:hAnsi="David" w:hint="eastAsia"/>
          <w:rtl/>
        </w:rPr>
        <w:t>הינו</w:t>
      </w:r>
      <w:r w:rsidRPr="0002406F">
        <w:rPr>
          <w:rFonts w:ascii="David" w:eastAsia="Times New Roman" w:hAnsi="David"/>
          <w:rtl/>
        </w:rPr>
        <w:t xml:space="preserve"> אך ורק </w:t>
      </w:r>
      <w:r w:rsidRPr="0002406F">
        <w:rPr>
          <w:rFonts w:ascii="David" w:eastAsia="Times New Roman" w:hAnsi="David" w:hint="eastAsia"/>
          <w:rtl/>
        </w:rPr>
        <w:t>ע</w:t>
      </w:r>
      <w:r w:rsidRPr="0002406F">
        <w:rPr>
          <w:rFonts w:ascii="David" w:eastAsia="Times New Roman" w:hAnsi="David"/>
          <w:rtl/>
        </w:rPr>
        <w:t xml:space="preserve">"י </w:t>
      </w:r>
      <w:r w:rsidRPr="0002406F">
        <w:rPr>
          <w:rFonts w:ascii="David" w:eastAsia="Times New Roman" w:hAnsi="David" w:hint="eastAsia"/>
          <w:rtl/>
        </w:rPr>
        <w:t>המשרד</w:t>
      </w:r>
      <w:r w:rsidRPr="0002406F">
        <w:rPr>
          <w:rFonts w:ascii="David" w:eastAsia="Times New Roman" w:hAnsi="David"/>
          <w:rtl/>
        </w:rPr>
        <w:t xml:space="preserve"> </w:t>
      </w:r>
      <w:r w:rsidRPr="0002406F">
        <w:rPr>
          <w:rFonts w:ascii="David" w:eastAsia="Times New Roman" w:hAnsi="David" w:hint="eastAsia"/>
          <w:rtl/>
        </w:rPr>
        <w:t>או</w:t>
      </w:r>
      <w:r w:rsidRPr="0002406F">
        <w:rPr>
          <w:rFonts w:ascii="David" w:eastAsia="Times New Roman" w:hAnsi="David"/>
          <w:rtl/>
        </w:rPr>
        <w:t xml:space="preserve"> </w:t>
      </w:r>
      <w:r w:rsidRPr="0002406F">
        <w:rPr>
          <w:rFonts w:ascii="David" w:eastAsia="Times New Roman" w:hAnsi="David" w:hint="eastAsia"/>
          <w:rtl/>
        </w:rPr>
        <w:t>מי</w:t>
      </w:r>
      <w:r w:rsidRPr="0002406F">
        <w:rPr>
          <w:rFonts w:ascii="David" w:eastAsia="Times New Roman" w:hAnsi="David"/>
          <w:rtl/>
        </w:rPr>
        <w:t xml:space="preserve"> </w:t>
      </w:r>
      <w:r w:rsidRPr="0002406F">
        <w:rPr>
          <w:rFonts w:ascii="David" w:eastAsia="Times New Roman" w:hAnsi="David" w:hint="eastAsia"/>
          <w:rtl/>
        </w:rPr>
        <w:t>שהורשה</w:t>
      </w:r>
      <w:r w:rsidRPr="0002406F">
        <w:rPr>
          <w:rFonts w:ascii="David" w:eastAsia="Times New Roman" w:hAnsi="David"/>
          <w:rtl/>
        </w:rPr>
        <w:t xml:space="preserve"> </w:t>
      </w:r>
      <w:r w:rsidRPr="0002406F">
        <w:rPr>
          <w:rFonts w:ascii="David" w:eastAsia="Times New Roman" w:hAnsi="David" w:hint="eastAsia"/>
          <w:rtl/>
        </w:rPr>
        <w:t>לכך</w:t>
      </w:r>
      <w:r w:rsidRPr="0002406F">
        <w:rPr>
          <w:rFonts w:ascii="David" w:eastAsia="Times New Roman" w:hAnsi="David"/>
          <w:rtl/>
        </w:rPr>
        <w:t xml:space="preserve">, </w:t>
      </w:r>
      <w:r w:rsidRPr="0002406F">
        <w:rPr>
          <w:rFonts w:ascii="David" w:eastAsia="Times New Roman" w:hAnsi="David" w:hint="eastAsia"/>
          <w:rtl/>
        </w:rPr>
        <w:t>ו</w:t>
      </w:r>
      <w:r w:rsidRPr="0002406F">
        <w:rPr>
          <w:rFonts w:ascii="David" w:eastAsia="Times New Roman" w:hAnsi="David"/>
          <w:rtl/>
        </w:rPr>
        <w:t>לשם המטרה שלשמה המידע נאסף מלכתחילה, ולא לשם אף מטרה אחרת בהתאם לסעיף 8(ב) לחוק הגנת הפרטיות.</w:t>
      </w:r>
    </w:p>
    <w:p w14:paraId="0A9F0F4D"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131AADAE"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הסודיות</w:t>
      </w:r>
      <w:r w:rsidRPr="0002406F">
        <w:rPr>
          <w:rFonts w:ascii="David" w:eastAsia="Times New Roman" w:hAnsi="David"/>
          <w:rtl/>
        </w:rPr>
        <w:t xml:space="preserve"> – </w:t>
      </w:r>
      <w:r w:rsidRPr="0002406F">
        <w:rPr>
          <w:rFonts w:ascii="David" w:eastAsia="Times New Roman" w:hAnsi="David" w:hint="eastAsia"/>
          <w:rtl/>
        </w:rPr>
        <w:t>משרד</w:t>
      </w:r>
      <w:r w:rsidRPr="0002406F">
        <w:rPr>
          <w:rFonts w:ascii="David" w:eastAsia="Times New Roman" w:hAnsi="David"/>
          <w:rtl/>
        </w:rPr>
        <w:t xml:space="preserve"> </w:t>
      </w:r>
      <w:r w:rsidRPr="0002406F">
        <w:rPr>
          <w:rFonts w:ascii="David" w:eastAsia="Times New Roman" w:hAnsi="David" w:hint="eastAsia"/>
          <w:rtl/>
        </w:rPr>
        <w:t>החינוך</w:t>
      </w:r>
      <w:r w:rsidRPr="0002406F">
        <w:rPr>
          <w:rFonts w:ascii="David" w:eastAsia="Times New Roman" w:hAnsi="David"/>
          <w:rtl/>
        </w:rPr>
        <w:t xml:space="preserve"> </w:t>
      </w:r>
      <w:r w:rsidRPr="0002406F">
        <w:rPr>
          <w:rFonts w:ascii="David" w:eastAsia="Times New Roman" w:hAnsi="David" w:hint="eastAsia"/>
          <w:rtl/>
        </w:rPr>
        <w:t>כ</w:t>
      </w:r>
      <w:r w:rsidRPr="0002406F">
        <w:rPr>
          <w:rFonts w:ascii="David" w:eastAsia="Times New Roman" w:hAnsi="David"/>
          <w:rtl/>
        </w:rPr>
        <w:t xml:space="preserve">בעל המאגר, </w:t>
      </w:r>
      <w:r w:rsidRPr="0002406F">
        <w:rPr>
          <w:rFonts w:ascii="David" w:eastAsia="Times New Roman" w:hAnsi="David" w:hint="eastAsia"/>
          <w:rtl/>
        </w:rPr>
        <w:t>ה</w:t>
      </w:r>
      <w:r w:rsidRPr="0002406F">
        <w:rPr>
          <w:rFonts w:ascii="David" w:eastAsia="Times New Roman" w:hAnsi="David"/>
          <w:rtl/>
        </w:rPr>
        <w:t xml:space="preserve">מחזיק בו והעובדים </w:t>
      </w:r>
      <w:r w:rsidRPr="0002406F">
        <w:rPr>
          <w:rFonts w:ascii="David" w:eastAsia="Times New Roman" w:hAnsi="David" w:hint="eastAsia"/>
          <w:rtl/>
        </w:rPr>
        <w:t>או</w:t>
      </w:r>
      <w:r w:rsidRPr="0002406F">
        <w:rPr>
          <w:rFonts w:ascii="David" w:eastAsia="Times New Roman" w:hAnsi="David"/>
          <w:rtl/>
        </w:rPr>
        <w:t xml:space="preserve"> מי מטעמו המעיינים במידע מחויבים בשמירת סודיות המידע אליו נחשפו כחלק מעבודתם בהתאם לסעיף 16 לחוק. גם סעיף 14 לחוק זכויות התלמיד מחיל חובה זו על כל מי שפועל מכוחו ואוסר על גילוי מידע על תלמיד שהגיע אליו, אלא לצורך ביצוע תפקידו.  </w:t>
      </w:r>
    </w:p>
    <w:p w14:paraId="0185A23D" w14:textId="77777777" w:rsidR="008031C8" w:rsidRPr="0002406F" w:rsidRDefault="008031C8" w:rsidP="008031C8">
      <w:pPr>
        <w:shd w:val="clear" w:color="auto" w:fill="FFFFFF"/>
        <w:spacing w:after="0" w:line="240" w:lineRule="auto"/>
        <w:ind w:left="720"/>
        <w:rPr>
          <w:rFonts w:ascii="David" w:eastAsia="Times New Roman" w:hAnsi="David"/>
          <w:rtl/>
        </w:rPr>
      </w:pPr>
    </w:p>
    <w:p w14:paraId="7EADB035"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hint="eastAsia"/>
          <w:b/>
          <w:bCs/>
          <w:rtl/>
        </w:rPr>
        <w:t>צמצום</w:t>
      </w:r>
      <w:r w:rsidRPr="0002406F">
        <w:rPr>
          <w:rFonts w:ascii="David" w:eastAsia="Times New Roman" w:hAnsi="David"/>
          <w:b/>
          <w:bCs/>
          <w:rtl/>
        </w:rPr>
        <w:t xml:space="preserve"> </w:t>
      </w:r>
      <w:r w:rsidRPr="0002406F">
        <w:rPr>
          <w:rFonts w:ascii="David" w:eastAsia="Times New Roman" w:hAnsi="David" w:hint="eastAsia"/>
          <w:b/>
          <w:bCs/>
          <w:rtl/>
        </w:rPr>
        <w:t>החשיפה</w:t>
      </w:r>
      <w:r w:rsidRPr="0002406F">
        <w:rPr>
          <w:rFonts w:ascii="David" w:eastAsia="Times New Roman" w:hAnsi="David"/>
          <w:b/>
          <w:bCs/>
          <w:rtl/>
        </w:rPr>
        <w:t xml:space="preserve"> </w:t>
      </w:r>
      <w:r w:rsidRPr="0002406F">
        <w:rPr>
          <w:rFonts w:ascii="David" w:eastAsia="Times New Roman" w:hAnsi="David" w:hint="eastAsia"/>
          <w:b/>
          <w:bCs/>
          <w:rtl/>
        </w:rPr>
        <w:t>למידע</w:t>
      </w:r>
      <w:r w:rsidRPr="0002406F">
        <w:rPr>
          <w:rFonts w:ascii="David" w:eastAsia="Times New Roman" w:hAnsi="David"/>
          <w:rtl/>
        </w:rPr>
        <w:t xml:space="preserve"> - בעלי התפקידים אשר להם תהיה נגישות להקלטות הינם מעריכים בכירים במקצוע, אשר יבצעו בקרה על מהלך הבחינה והציון שניתן על ידי המורה וכן למפמ"ר המקצוע. חשוב להבהיר, כי כל מעריך יוכל לגשת אך ורק לקבצי שמע במקצוע עליו הוא אמון. לבתי הספר </w:t>
      </w:r>
      <w:r w:rsidRPr="0002406F">
        <w:rPr>
          <w:rFonts w:ascii="David" w:eastAsia="Times New Roman" w:hAnsi="David" w:hint="eastAsia"/>
          <w:rtl/>
        </w:rPr>
        <w:t>תהיה</w:t>
      </w:r>
      <w:r w:rsidRPr="0002406F">
        <w:rPr>
          <w:rFonts w:ascii="David" w:eastAsia="Times New Roman" w:hAnsi="David"/>
          <w:rtl/>
        </w:rPr>
        <w:t xml:space="preserve"> </w:t>
      </w:r>
      <w:r w:rsidRPr="0002406F">
        <w:rPr>
          <w:rFonts w:ascii="David" w:eastAsia="Times New Roman" w:hAnsi="David" w:hint="eastAsia"/>
          <w:rtl/>
        </w:rPr>
        <w:t>גישה</w:t>
      </w:r>
      <w:r w:rsidRPr="0002406F">
        <w:rPr>
          <w:rFonts w:ascii="David" w:eastAsia="Times New Roman" w:hAnsi="David"/>
          <w:rtl/>
        </w:rPr>
        <w:t xml:space="preserve"> </w:t>
      </w:r>
      <w:r w:rsidRPr="0002406F">
        <w:rPr>
          <w:rFonts w:ascii="David" w:eastAsia="Times New Roman" w:hAnsi="David" w:hint="eastAsia"/>
          <w:rtl/>
        </w:rPr>
        <w:t>למידע</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תלמידיהם</w:t>
      </w:r>
      <w:r w:rsidRPr="0002406F">
        <w:rPr>
          <w:rFonts w:ascii="David" w:eastAsia="Times New Roman" w:hAnsi="David"/>
          <w:rtl/>
        </w:rPr>
        <w:t xml:space="preserve"> </w:t>
      </w:r>
      <w:r w:rsidRPr="0002406F">
        <w:rPr>
          <w:rFonts w:ascii="David" w:eastAsia="Times New Roman" w:hAnsi="David" w:hint="eastAsia"/>
          <w:rtl/>
        </w:rPr>
        <w:t>בלבד</w:t>
      </w:r>
      <w:r w:rsidRPr="0002406F">
        <w:rPr>
          <w:rFonts w:ascii="David" w:eastAsia="Times New Roman" w:hAnsi="David"/>
          <w:rtl/>
        </w:rPr>
        <w:t>.</w:t>
      </w:r>
    </w:p>
    <w:p w14:paraId="684DEE58"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10BD8C8C"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אבטחת המידע</w:t>
      </w:r>
      <w:r w:rsidRPr="0002406F">
        <w:rPr>
          <w:rFonts w:ascii="David" w:eastAsia="Times New Roman" w:hAnsi="David"/>
          <w:rtl/>
        </w:rPr>
        <w:t> – יאובטח בהתאם למדיניות אבטחת מידע הנהוגה במשרד.</w:t>
      </w:r>
    </w:p>
    <w:p w14:paraId="52C5A3E3" w14:textId="77777777" w:rsidR="008031C8" w:rsidRPr="0002406F" w:rsidRDefault="008031C8" w:rsidP="008031C8">
      <w:pPr>
        <w:shd w:val="clear" w:color="auto" w:fill="FFFFFF"/>
        <w:spacing w:after="0" w:line="240" w:lineRule="auto"/>
        <w:ind w:left="720" w:firstLine="60"/>
        <w:rPr>
          <w:rFonts w:ascii="David" w:eastAsia="Times New Roman" w:hAnsi="David"/>
          <w:rtl/>
        </w:rPr>
      </w:pPr>
    </w:p>
    <w:p w14:paraId="032D0AD1"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רישום מאגר </w:t>
      </w:r>
      <w:r w:rsidRPr="0002406F">
        <w:rPr>
          <w:rFonts w:ascii="David" w:eastAsia="Times New Roman" w:hAnsi="David"/>
          <w:rtl/>
        </w:rPr>
        <w:t>– בהתקיים אחד התנאים בסעיף 8(ג) לחוק, נדרש בעל מאגר מידע לרשום את המאגר אצל רשם מאגרי המידע ברשות להגנת הפרטיות.</w:t>
      </w:r>
    </w:p>
    <w:p w14:paraId="7204B51C" w14:textId="77777777" w:rsidR="008031C8" w:rsidRPr="0002406F" w:rsidRDefault="008031C8" w:rsidP="008031C8">
      <w:pPr>
        <w:shd w:val="clear" w:color="auto" w:fill="FFFFFF"/>
        <w:spacing w:after="0" w:line="240" w:lineRule="auto"/>
        <w:ind w:firstLine="45"/>
        <w:rPr>
          <w:rFonts w:ascii="David" w:eastAsia="Times New Roman" w:hAnsi="David"/>
          <w:rtl/>
        </w:rPr>
      </w:pPr>
    </w:p>
    <w:p w14:paraId="39A4F46D" w14:textId="77777777" w:rsidR="008031C8" w:rsidRPr="0002406F" w:rsidRDefault="008031C8" w:rsidP="008031C8">
      <w:pPr>
        <w:shd w:val="clear" w:color="auto" w:fill="FFFFFF"/>
        <w:spacing w:after="0" w:line="240" w:lineRule="auto"/>
        <w:rPr>
          <w:rFonts w:ascii="David" w:eastAsia="Times New Roman" w:hAnsi="David"/>
          <w:color w:val="0070C0"/>
          <w:rtl/>
        </w:rPr>
      </w:pPr>
    </w:p>
    <w:p w14:paraId="0841D0BE" w14:textId="77777777" w:rsidR="008031C8" w:rsidRDefault="008031C8" w:rsidP="008031C8"/>
    <w:p w14:paraId="64901EB1" w14:textId="77777777" w:rsidR="008031C8" w:rsidRPr="008031C8" w:rsidRDefault="008031C8" w:rsidP="007A276F">
      <w:pPr>
        <w:pStyle w:val="1"/>
        <w:numPr>
          <w:ilvl w:val="0"/>
          <w:numId w:val="0"/>
        </w:numPr>
        <w:rPr>
          <w:rtl/>
        </w:rPr>
      </w:pPr>
    </w:p>
    <w:p w14:paraId="17DC9BC6" w14:textId="77777777" w:rsidR="00B1146F" w:rsidRDefault="00B1146F">
      <w:pPr>
        <w:rPr>
          <w:b/>
          <w:bCs/>
          <w:sz w:val="32"/>
          <w:szCs w:val="32"/>
        </w:rPr>
      </w:pPr>
      <w:r>
        <w:rPr>
          <w:rtl/>
        </w:rPr>
        <w:br w:type="page"/>
      </w:r>
    </w:p>
    <w:p w14:paraId="6ED177E3" w14:textId="42BB4251" w:rsidR="00170C31" w:rsidRPr="00770B8B" w:rsidRDefault="00170C31" w:rsidP="007D1B9C">
      <w:pPr>
        <w:pStyle w:val="Heading1"/>
        <w:numPr>
          <w:ilvl w:val="0"/>
          <w:numId w:val="0"/>
        </w:numPr>
        <w:jc w:val="center"/>
        <w:rPr>
          <w:rtl/>
        </w:rPr>
      </w:pPr>
      <w:bookmarkStart w:id="523" w:name="_Toc125382775"/>
      <w:bookmarkStart w:id="524" w:name="_Toc131414345"/>
      <w:bookmarkStart w:id="525" w:name="_Toc171495066"/>
      <w:r w:rsidRPr="00770B8B">
        <w:rPr>
          <w:rtl/>
        </w:rPr>
        <w:t>נספח 3.1</w:t>
      </w:r>
      <w:r w:rsidRPr="00770B8B">
        <w:rPr>
          <w:rFonts w:hint="cs"/>
          <w:rtl/>
        </w:rPr>
        <w:t>1</w:t>
      </w:r>
      <w:r w:rsidRPr="00770B8B">
        <w:rPr>
          <w:rtl/>
        </w:rPr>
        <w:t xml:space="preserve"> - הנחיות לחיבור מערכת מידע למערכת ההזדהות של משרד החינוך</w:t>
      </w:r>
      <w:bookmarkEnd w:id="523"/>
      <w:bookmarkEnd w:id="524"/>
      <w:bookmarkEnd w:id="525"/>
    </w:p>
    <w:p w14:paraId="74F141B0" w14:textId="77777777" w:rsidR="00170C31" w:rsidRPr="008F72F9" w:rsidRDefault="00170C31" w:rsidP="00170C31">
      <w:pPr>
        <w:spacing w:after="0" w:line="240" w:lineRule="auto"/>
        <w:jc w:val="center"/>
        <w:rPr>
          <w:rFonts w:ascii="David" w:hAnsi="David"/>
          <w:b/>
          <w:bCs/>
          <w:sz w:val="28"/>
          <w:szCs w:val="28"/>
          <w:u w:val="single"/>
          <w:rtl/>
        </w:rPr>
      </w:pPr>
      <w:r w:rsidRPr="008F72F9">
        <w:rPr>
          <w:rFonts w:ascii="David" w:hAnsi="David"/>
          <w:b/>
          <w:bCs/>
          <w:sz w:val="28"/>
          <w:szCs w:val="28"/>
          <w:u w:val="single"/>
          <w:rtl/>
        </w:rPr>
        <w:t>הנחיות לחיבור מערכת מידע למערכת ההזדהות של משרד החינוך</w:t>
      </w:r>
    </w:p>
    <w:p w14:paraId="6671F173" w14:textId="77777777" w:rsidR="00170C31" w:rsidRPr="008F72F9" w:rsidRDefault="00170C31" w:rsidP="00170C31">
      <w:pPr>
        <w:bidi/>
        <w:rPr>
          <w:rFonts w:ascii="David" w:hAnsi="David"/>
          <w:rtl/>
        </w:rPr>
      </w:pPr>
      <w:r w:rsidRPr="008F72F9">
        <w:rPr>
          <w:rFonts w:ascii="David" w:hAnsi="David"/>
          <w:rtl/>
        </w:rPr>
        <w:t xml:space="preserve">משרד החינוך, מפעיל מערכת לניהול זהויות על תשתית של </w:t>
      </w:r>
      <w:r w:rsidRPr="008F72F9">
        <w:rPr>
          <w:rFonts w:ascii="David" w:hAnsi="David"/>
        </w:rPr>
        <w:t>IDM</w:t>
      </w:r>
      <w:r w:rsidRPr="008F72F9">
        <w:rPr>
          <w:rFonts w:ascii="David" w:hAnsi="David"/>
          <w:rtl/>
        </w:rPr>
        <w:t xml:space="preserve"> של </w:t>
      </w:r>
      <w:r w:rsidRPr="008F72F9">
        <w:rPr>
          <w:rFonts w:ascii="David" w:hAnsi="David"/>
        </w:rPr>
        <w:t>NetIQ</w:t>
      </w:r>
      <w:r w:rsidRPr="008F72F9">
        <w:rPr>
          <w:rFonts w:ascii="David" w:hAnsi="David"/>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 בנוסף מספק המשרד שרותי תמיכה מרכזיים למשתמשים בנושא סיסמאות ובבעיות הזדהות. השרות ניתן באמצעות מוקד סיסמאות, מערכות ניהול סיסמאות ובשרותים עצמיים. הספק יהיה מחויב לממש את פתרון הגישה של משתמשים למערכת באמצעות  התחברות למערכת ההזדהות המרכזית של המשרד.</w:t>
      </w:r>
    </w:p>
    <w:p w14:paraId="3C48B400" w14:textId="77777777" w:rsidR="00170C31" w:rsidRPr="008F72F9" w:rsidRDefault="00170C31" w:rsidP="00170C31">
      <w:pPr>
        <w:bidi/>
        <w:rPr>
          <w:rFonts w:ascii="David" w:hAnsi="David"/>
          <w:rtl/>
        </w:rPr>
      </w:pPr>
      <w:r w:rsidRPr="008F72F9">
        <w:rPr>
          <w:rFonts w:ascii="David" w:hAnsi="David"/>
          <w:rtl/>
        </w:rPr>
        <w:t xml:space="preserve">משתמשי המשרד הפנימיים מנוהלים בסביבת </w:t>
      </w:r>
      <w:r w:rsidRPr="008F72F9">
        <w:rPr>
          <w:rFonts w:ascii="David" w:hAnsi="David"/>
        </w:rPr>
        <w:t>Windows</w:t>
      </w:r>
      <w:r w:rsidRPr="008F72F9">
        <w:rPr>
          <w:rFonts w:ascii="David" w:hAnsi="David"/>
          <w:rtl/>
        </w:rPr>
        <w:t xml:space="preserve"> ומבוססים </w:t>
      </w:r>
      <w:r w:rsidRPr="008F72F9">
        <w:rPr>
          <w:rFonts w:ascii="David" w:hAnsi="David"/>
        </w:rPr>
        <w:t>Active Directory</w:t>
      </w:r>
      <w:r w:rsidRPr="008F72F9">
        <w:rPr>
          <w:rFonts w:ascii="David" w:hAnsi="David"/>
          <w:rtl/>
        </w:rPr>
        <w:t>.</w:t>
      </w:r>
    </w:p>
    <w:p w14:paraId="4C2E3B11" w14:textId="77777777" w:rsidR="00170C31" w:rsidRPr="008F72F9" w:rsidRDefault="00170C31" w:rsidP="00170C31">
      <w:pPr>
        <w:bidi/>
        <w:rPr>
          <w:rFonts w:ascii="David" w:hAnsi="David"/>
          <w:rtl/>
        </w:rPr>
      </w:pPr>
      <w:r w:rsidRPr="008F72F9">
        <w:rPr>
          <w:rFonts w:ascii="David" w:hAnsi="David"/>
          <w:rtl/>
        </w:rPr>
        <w:t>קיימות שתי תצורות לקבלת שירותי ההזדהות במשרד, בהתאם לסביבת העבודה שלה ולטכנולוגיה בה היא מפותחת:</w:t>
      </w:r>
    </w:p>
    <w:p w14:paraId="249CD790" w14:textId="77777777" w:rsidR="00170C31" w:rsidRPr="008F72F9" w:rsidRDefault="00170C31" w:rsidP="00170C31">
      <w:pPr>
        <w:numPr>
          <w:ilvl w:val="0"/>
          <w:numId w:val="356"/>
        </w:numPr>
        <w:bidi/>
        <w:spacing w:before="0"/>
        <w:ind w:left="368"/>
        <w:rPr>
          <w:rFonts w:ascii="David" w:hAnsi="David"/>
        </w:rPr>
      </w:pPr>
      <w:r w:rsidRPr="008F72F9">
        <w:rPr>
          <w:rFonts w:ascii="David" w:hAnsi="David"/>
          <w:rtl/>
        </w:rPr>
        <w:t xml:space="preserve">המערכת תעבוד בסביבת ה- </w:t>
      </w:r>
      <w:r w:rsidRPr="008F72F9">
        <w:rPr>
          <w:rFonts w:ascii="David" w:hAnsi="David"/>
        </w:rPr>
        <w:t>Intranet</w:t>
      </w:r>
      <w:r w:rsidRPr="008F72F9">
        <w:rPr>
          <w:rFonts w:ascii="David" w:hAnsi="David"/>
          <w:rtl/>
        </w:rPr>
        <w:t xml:space="preserve"> של המשרד ותהיה מבוססת </w:t>
      </w:r>
      <w:r w:rsidRPr="008F72F9">
        <w:rPr>
          <w:rFonts w:ascii="David" w:hAnsi="David"/>
        </w:rPr>
        <w:t>Windows</w:t>
      </w:r>
      <w:r w:rsidRPr="008F72F9">
        <w:rPr>
          <w:rFonts w:ascii="David" w:hAnsi="David"/>
          <w:rtl/>
        </w:rPr>
        <w:t>. המשתמשים במערכת הם עובדי המשרד בלבד.</w:t>
      </w:r>
    </w:p>
    <w:p w14:paraId="300687BB" w14:textId="77777777" w:rsidR="00170C31" w:rsidRPr="008F72F9" w:rsidRDefault="00170C31" w:rsidP="00170C31">
      <w:pPr>
        <w:numPr>
          <w:ilvl w:val="0"/>
          <w:numId w:val="356"/>
        </w:numPr>
        <w:bidi/>
        <w:spacing w:before="0"/>
        <w:ind w:left="368"/>
        <w:rPr>
          <w:rFonts w:ascii="David" w:hAnsi="David"/>
        </w:rPr>
      </w:pPr>
      <w:r w:rsidRPr="008F72F9">
        <w:rPr>
          <w:rFonts w:ascii="David" w:hAnsi="David"/>
          <w:rtl/>
        </w:rPr>
        <w:t xml:space="preserve">המערכת תעבוד בסביבת ה- </w:t>
      </w:r>
      <w:r w:rsidRPr="008F72F9">
        <w:rPr>
          <w:rFonts w:ascii="David" w:hAnsi="David"/>
        </w:rPr>
        <w:t>Internet</w:t>
      </w:r>
      <w:r w:rsidRPr="008F72F9">
        <w:rPr>
          <w:rFonts w:ascii="David" w:hAnsi="David"/>
          <w:rtl/>
        </w:rPr>
        <w:t xml:space="preserve"> ותותקן באתר המשרד. המשתמשים במערכת יכולים להיות מכלל מערכת החינוך ואזרחי המדינה.</w:t>
      </w: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623"/>
        <w:gridCol w:w="1629"/>
        <w:gridCol w:w="1914"/>
        <w:gridCol w:w="1550"/>
      </w:tblGrid>
      <w:tr w:rsidR="00170C31" w:rsidRPr="009E1D2C" w14:paraId="5E9EF11F" w14:textId="77777777" w:rsidTr="00A6795E">
        <w:tc>
          <w:tcPr>
            <w:tcW w:w="1039" w:type="dxa"/>
            <w:shd w:val="clear" w:color="auto" w:fill="BFBFBF" w:themeFill="background1" w:themeFillShade="BF"/>
          </w:tcPr>
          <w:p w14:paraId="0591D14D"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סביבה</w:t>
            </w:r>
          </w:p>
        </w:tc>
        <w:tc>
          <w:tcPr>
            <w:tcW w:w="1623" w:type="dxa"/>
            <w:shd w:val="clear" w:color="auto" w:fill="BFBFBF" w:themeFill="background1" w:themeFillShade="BF"/>
          </w:tcPr>
          <w:p w14:paraId="46172B93" w14:textId="77777777" w:rsidR="00170C31" w:rsidRPr="008F72F9" w:rsidRDefault="00170C31" w:rsidP="00A6795E">
            <w:pPr>
              <w:spacing w:after="0"/>
              <w:ind w:left="11"/>
              <w:jc w:val="center"/>
              <w:rPr>
                <w:rFonts w:ascii="David" w:hAnsi="David"/>
                <w:b/>
                <w:bCs/>
                <w:sz w:val="22"/>
                <w:szCs w:val="22"/>
                <w:rtl/>
              </w:rPr>
            </w:pPr>
            <w:r w:rsidRPr="008F72F9">
              <w:rPr>
                <w:rFonts w:ascii="David" w:hAnsi="David"/>
                <w:b/>
                <w:bCs/>
                <w:sz w:val="22"/>
                <w:szCs w:val="22"/>
                <w:rtl/>
              </w:rPr>
              <w:t>משתמשי המערכת</w:t>
            </w:r>
          </w:p>
        </w:tc>
        <w:tc>
          <w:tcPr>
            <w:tcW w:w="1629" w:type="dxa"/>
            <w:shd w:val="clear" w:color="auto" w:fill="BFBFBF" w:themeFill="background1" w:themeFillShade="BF"/>
          </w:tcPr>
          <w:p w14:paraId="01EF6D83"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הזדהות</w:t>
            </w:r>
          </w:p>
        </w:tc>
        <w:tc>
          <w:tcPr>
            <w:tcW w:w="1914" w:type="dxa"/>
            <w:shd w:val="clear" w:color="auto" w:fill="BFBFBF" w:themeFill="background1" w:themeFillShade="BF"/>
          </w:tcPr>
          <w:p w14:paraId="5948FC87"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הרשאות</w:t>
            </w:r>
          </w:p>
        </w:tc>
        <w:tc>
          <w:tcPr>
            <w:tcW w:w="1550" w:type="dxa"/>
            <w:shd w:val="clear" w:color="auto" w:fill="BFBFBF" w:themeFill="background1" w:themeFillShade="BF"/>
          </w:tcPr>
          <w:p w14:paraId="600C9AE3"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טכנולוגיה</w:t>
            </w:r>
          </w:p>
        </w:tc>
      </w:tr>
      <w:tr w:rsidR="00170C31" w:rsidRPr="009E1D2C" w14:paraId="4528574C" w14:textId="77777777" w:rsidTr="00A6795E">
        <w:tc>
          <w:tcPr>
            <w:tcW w:w="1039" w:type="dxa"/>
            <w:shd w:val="clear" w:color="auto" w:fill="auto"/>
          </w:tcPr>
          <w:p w14:paraId="1295195E" w14:textId="77777777" w:rsidR="00170C31" w:rsidRPr="008F72F9" w:rsidRDefault="00170C31" w:rsidP="00A6795E">
            <w:pPr>
              <w:rPr>
                <w:rFonts w:ascii="David" w:hAnsi="David"/>
                <w:sz w:val="22"/>
                <w:szCs w:val="22"/>
              </w:rPr>
            </w:pPr>
            <w:r w:rsidRPr="008F72F9">
              <w:rPr>
                <w:rFonts w:ascii="David" w:hAnsi="David"/>
                <w:sz w:val="22"/>
                <w:szCs w:val="22"/>
              </w:rPr>
              <w:t>Intranet</w:t>
            </w:r>
          </w:p>
        </w:tc>
        <w:tc>
          <w:tcPr>
            <w:tcW w:w="1623" w:type="dxa"/>
            <w:shd w:val="clear" w:color="auto" w:fill="auto"/>
          </w:tcPr>
          <w:p w14:paraId="7CFADC39" w14:textId="77777777" w:rsidR="00170C31" w:rsidRPr="008F72F9" w:rsidRDefault="00170C31" w:rsidP="00A6795E">
            <w:pPr>
              <w:rPr>
                <w:rFonts w:ascii="David" w:hAnsi="David"/>
                <w:sz w:val="22"/>
                <w:szCs w:val="22"/>
                <w:rtl/>
              </w:rPr>
            </w:pPr>
            <w:r w:rsidRPr="008F72F9">
              <w:rPr>
                <w:rFonts w:ascii="David" w:hAnsi="David"/>
                <w:sz w:val="22"/>
                <w:szCs w:val="22"/>
                <w:rtl/>
              </w:rPr>
              <w:t xml:space="preserve">עובדי משרד החינוך המנוהלים ב- </w:t>
            </w:r>
            <w:r w:rsidRPr="008F72F9">
              <w:rPr>
                <w:rFonts w:ascii="David" w:hAnsi="David"/>
                <w:sz w:val="22"/>
                <w:szCs w:val="22"/>
              </w:rPr>
              <w:t>Active Directory</w:t>
            </w:r>
            <w:r w:rsidRPr="008F72F9">
              <w:rPr>
                <w:rFonts w:ascii="David" w:hAnsi="David"/>
                <w:sz w:val="22"/>
                <w:szCs w:val="22"/>
                <w:rtl/>
              </w:rPr>
              <w:t xml:space="preserve"> של המשרד</w:t>
            </w:r>
          </w:p>
        </w:tc>
        <w:tc>
          <w:tcPr>
            <w:tcW w:w="1629" w:type="dxa"/>
            <w:shd w:val="clear" w:color="auto" w:fill="auto"/>
          </w:tcPr>
          <w:p w14:paraId="3EDF75F0" w14:textId="77777777" w:rsidR="00170C31" w:rsidRPr="008F72F9" w:rsidRDefault="00170C31" w:rsidP="00A6795E">
            <w:pPr>
              <w:rPr>
                <w:rFonts w:ascii="David" w:hAnsi="David"/>
                <w:sz w:val="22"/>
                <w:szCs w:val="22"/>
                <w:rtl/>
              </w:rPr>
            </w:pPr>
            <w:r w:rsidRPr="008F72F9">
              <w:rPr>
                <w:rFonts w:ascii="David" w:hAnsi="David"/>
                <w:sz w:val="22"/>
                <w:szCs w:val="22"/>
              </w:rPr>
              <w:t>Windows Authentication</w:t>
            </w:r>
            <w:r w:rsidRPr="008F72F9">
              <w:rPr>
                <w:rFonts w:ascii="David" w:hAnsi="David"/>
                <w:sz w:val="22"/>
                <w:szCs w:val="22"/>
                <w:rtl/>
              </w:rPr>
              <w:t xml:space="preserve"> </w:t>
            </w:r>
          </w:p>
        </w:tc>
        <w:tc>
          <w:tcPr>
            <w:tcW w:w="1914" w:type="dxa"/>
            <w:shd w:val="clear" w:color="auto" w:fill="auto"/>
          </w:tcPr>
          <w:p w14:paraId="1DBC3C26" w14:textId="77777777" w:rsidR="00170C31" w:rsidRPr="008F72F9" w:rsidRDefault="00170C31" w:rsidP="00A6795E">
            <w:pPr>
              <w:jc w:val="right"/>
              <w:rPr>
                <w:rFonts w:ascii="David" w:hAnsi="David"/>
                <w:sz w:val="22"/>
                <w:szCs w:val="22"/>
              </w:rPr>
            </w:pPr>
            <w:r w:rsidRPr="008F72F9">
              <w:rPr>
                <w:rFonts w:ascii="David" w:hAnsi="David"/>
                <w:sz w:val="22"/>
                <w:szCs w:val="22"/>
                <w:rtl/>
              </w:rPr>
              <w:t xml:space="preserve">מבוסס תפקיד </w:t>
            </w:r>
            <w:r w:rsidRPr="008F72F9">
              <w:rPr>
                <w:rFonts w:ascii="David" w:hAnsi="David"/>
                <w:sz w:val="22"/>
                <w:szCs w:val="22"/>
              </w:rPr>
              <w:t>(Role)</w:t>
            </w:r>
            <w:r w:rsidRPr="008F72F9">
              <w:rPr>
                <w:rFonts w:ascii="David" w:hAnsi="David"/>
                <w:sz w:val="22"/>
                <w:szCs w:val="22"/>
                <w:rtl/>
              </w:rPr>
              <w:t xml:space="preserve"> באמצעות קבוצות ב- </w:t>
            </w:r>
            <w:r w:rsidRPr="008F72F9">
              <w:rPr>
                <w:rFonts w:ascii="David" w:hAnsi="David"/>
                <w:sz w:val="22"/>
                <w:szCs w:val="22"/>
              </w:rPr>
              <w:t>Active Directory</w:t>
            </w:r>
          </w:p>
        </w:tc>
        <w:tc>
          <w:tcPr>
            <w:tcW w:w="1550" w:type="dxa"/>
            <w:shd w:val="clear" w:color="auto" w:fill="auto"/>
          </w:tcPr>
          <w:p w14:paraId="595C4DFA" w14:textId="77777777" w:rsidR="00170C31" w:rsidRPr="008F72F9" w:rsidRDefault="00170C31" w:rsidP="00A6795E">
            <w:pPr>
              <w:rPr>
                <w:rFonts w:ascii="David" w:hAnsi="David"/>
                <w:sz w:val="22"/>
                <w:szCs w:val="22"/>
              </w:rPr>
            </w:pPr>
            <w:r w:rsidRPr="008F72F9">
              <w:rPr>
                <w:rFonts w:ascii="David" w:hAnsi="David"/>
                <w:sz w:val="22"/>
                <w:szCs w:val="22"/>
              </w:rPr>
              <w:t>Windows</w:t>
            </w:r>
          </w:p>
        </w:tc>
      </w:tr>
      <w:tr w:rsidR="00170C31" w:rsidRPr="009E1D2C" w14:paraId="379E4F5A" w14:textId="77777777" w:rsidTr="00A6795E">
        <w:tc>
          <w:tcPr>
            <w:tcW w:w="1039" w:type="dxa"/>
            <w:shd w:val="clear" w:color="auto" w:fill="auto"/>
          </w:tcPr>
          <w:p w14:paraId="37A9D288" w14:textId="77777777" w:rsidR="00170C31" w:rsidRPr="008F72F9" w:rsidRDefault="00170C31" w:rsidP="00A6795E">
            <w:pPr>
              <w:rPr>
                <w:rFonts w:ascii="David" w:hAnsi="David"/>
                <w:sz w:val="22"/>
                <w:szCs w:val="22"/>
              </w:rPr>
            </w:pPr>
            <w:r w:rsidRPr="008F72F9">
              <w:rPr>
                <w:rFonts w:ascii="David" w:hAnsi="David"/>
                <w:sz w:val="22"/>
                <w:szCs w:val="22"/>
              </w:rPr>
              <w:t>Internet</w:t>
            </w:r>
          </w:p>
        </w:tc>
        <w:tc>
          <w:tcPr>
            <w:tcW w:w="1623" w:type="dxa"/>
            <w:shd w:val="clear" w:color="auto" w:fill="auto"/>
          </w:tcPr>
          <w:p w14:paraId="08FE6FAB" w14:textId="60B04EC3" w:rsidR="00170C31" w:rsidRPr="008F72F9" w:rsidRDefault="00170C31" w:rsidP="00A6795E">
            <w:pPr>
              <w:rPr>
                <w:rFonts w:ascii="David" w:hAnsi="David"/>
                <w:sz w:val="22"/>
                <w:szCs w:val="22"/>
                <w:rtl/>
              </w:rPr>
            </w:pPr>
            <w:r w:rsidRPr="008F72F9">
              <w:rPr>
                <w:rFonts w:ascii="David" w:hAnsi="David"/>
                <w:sz w:val="22"/>
                <w:szCs w:val="22"/>
                <w:rtl/>
              </w:rPr>
              <w:t xml:space="preserve">משתמשי מערכת החינוך (בעלויות, רשויות </w:t>
            </w:r>
            <w:r w:rsidR="00DD2322" w:rsidRPr="008F72F9">
              <w:rPr>
                <w:rFonts w:ascii="David" w:hAnsi="David" w:hint="cs"/>
                <w:sz w:val="22"/>
                <w:szCs w:val="22"/>
                <w:rtl/>
              </w:rPr>
              <w:t>וכו</w:t>
            </w:r>
            <w:r w:rsidR="00DD2322" w:rsidRPr="008F72F9">
              <w:rPr>
                <w:rFonts w:ascii="David" w:hAnsi="David"/>
                <w:sz w:val="22"/>
                <w:szCs w:val="22"/>
                <w:rtl/>
              </w:rPr>
              <w:t>'</w:t>
            </w:r>
            <w:r w:rsidRPr="008F72F9">
              <w:rPr>
                <w:rFonts w:ascii="David" w:hAnsi="David"/>
                <w:sz w:val="22"/>
                <w:szCs w:val="22"/>
                <w:rtl/>
              </w:rPr>
              <w:t>)</w:t>
            </w:r>
          </w:p>
        </w:tc>
        <w:tc>
          <w:tcPr>
            <w:tcW w:w="1629" w:type="dxa"/>
            <w:shd w:val="clear" w:color="auto" w:fill="auto"/>
          </w:tcPr>
          <w:p w14:paraId="240EB8CE" w14:textId="77777777" w:rsidR="00170C31" w:rsidRPr="008F72F9" w:rsidRDefault="00170C31" w:rsidP="00A6795E">
            <w:pPr>
              <w:rPr>
                <w:rFonts w:ascii="David" w:hAnsi="David"/>
                <w:sz w:val="22"/>
                <w:szCs w:val="22"/>
                <w:rtl/>
              </w:rPr>
            </w:pPr>
            <w:r w:rsidRPr="008F72F9">
              <w:rPr>
                <w:rFonts w:ascii="David" w:hAnsi="David"/>
                <w:sz w:val="22"/>
                <w:szCs w:val="22"/>
              </w:rPr>
              <w:t>IDM</w:t>
            </w:r>
          </w:p>
        </w:tc>
        <w:tc>
          <w:tcPr>
            <w:tcW w:w="1914" w:type="dxa"/>
            <w:shd w:val="clear" w:color="auto" w:fill="auto"/>
          </w:tcPr>
          <w:p w14:paraId="63D48DD3" w14:textId="77777777" w:rsidR="00170C31" w:rsidRPr="008F72F9" w:rsidRDefault="00170C31" w:rsidP="00A6795E">
            <w:pPr>
              <w:jc w:val="right"/>
              <w:rPr>
                <w:rFonts w:ascii="David" w:hAnsi="David"/>
                <w:sz w:val="22"/>
                <w:szCs w:val="22"/>
                <w:rtl/>
              </w:rPr>
            </w:pPr>
            <w:r w:rsidRPr="008F72F9">
              <w:rPr>
                <w:rFonts w:ascii="David" w:hAnsi="David"/>
                <w:sz w:val="22"/>
                <w:szCs w:val="22"/>
                <w:rtl/>
              </w:rPr>
              <w:t xml:space="preserve">קבוצות ב- </w:t>
            </w:r>
            <w:r w:rsidRPr="008F72F9">
              <w:rPr>
                <w:rFonts w:ascii="David" w:hAnsi="David"/>
                <w:sz w:val="22"/>
                <w:szCs w:val="22"/>
              </w:rPr>
              <w:t>IDM</w:t>
            </w:r>
          </w:p>
        </w:tc>
        <w:tc>
          <w:tcPr>
            <w:tcW w:w="1550" w:type="dxa"/>
            <w:shd w:val="clear" w:color="auto" w:fill="auto"/>
          </w:tcPr>
          <w:p w14:paraId="6C51D36E" w14:textId="77777777" w:rsidR="00170C31" w:rsidRPr="008F72F9" w:rsidRDefault="00170C31" w:rsidP="00A6795E">
            <w:pPr>
              <w:rPr>
                <w:rFonts w:ascii="David" w:hAnsi="David"/>
                <w:sz w:val="22"/>
                <w:szCs w:val="22"/>
              </w:rPr>
            </w:pPr>
            <w:r w:rsidRPr="008F72F9">
              <w:rPr>
                <w:rFonts w:ascii="David" w:hAnsi="David"/>
                <w:sz w:val="22"/>
                <w:szCs w:val="22"/>
              </w:rPr>
              <w:t>SAML 2,0</w:t>
            </w:r>
          </w:p>
          <w:p w14:paraId="1A2925DD" w14:textId="77777777" w:rsidR="00170C31" w:rsidRPr="008F72F9" w:rsidRDefault="00170C31" w:rsidP="00A6795E">
            <w:pPr>
              <w:rPr>
                <w:rFonts w:ascii="David" w:hAnsi="David"/>
                <w:sz w:val="22"/>
                <w:szCs w:val="22"/>
              </w:rPr>
            </w:pPr>
            <w:r w:rsidRPr="008F72F9">
              <w:rPr>
                <w:rFonts w:ascii="David" w:hAnsi="David"/>
                <w:sz w:val="22"/>
                <w:szCs w:val="22"/>
              </w:rPr>
              <w:t>WS Federation</w:t>
            </w:r>
          </w:p>
        </w:tc>
      </w:tr>
    </w:tbl>
    <w:p w14:paraId="4F56EEC9" w14:textId="77777777" w:rsidR="00170C31" w:rsidRPr="009E1D2C" w:rsidRDefault="00170C31" w:rsidP="00170C31">
      <w:pPr>
        <w:rPr>
          <w:rFonts w:asciiTheme="minorBidi" w:hAnsiTheme="minorBidi" w:cstheme="minorBidi"/>
          <w:sz w:val="22"/>
          <w:szCs w:val="22"/>
        </w:rPr>
      </w:pPr>
    </w:p>
    <w:p w14:paraId="55136C9C" w14:textId="77777777" w:rsidR="00170C31" w:rsidRPr="008F72F9" w:rsidRDefault="00170C31" w:rsidP="00170C31">
      <w:pPr>
        <w:bidi/>
        <w:ind w:left="935" w:hanging="935"/>
        <w:rPr>
          <w:rFonts w:ascii="David" w:hAnsi="David"/>
          <w:rtl/>
        </w:rPr>
      </w:pPr>
      <w:r w:rsidRPr="008F72F9">
        <w:rPr>
          <w:rFonts w:ascii="David" w:hAnsi="David"/>
          <w:u w:val="single"/>
          <w:rtl/>
        </w:rPr>
        <w:t>תצורה א</w:t>
      </w:r>
      <w:r w:rsidRPr="008F72F9">
        <w:rPr>
          <w:rFonts w:ascii="David" w:hAnsi="David"/>
          <w:rtl/>
        </w:rPr>
        <w:t>':</w:t>
      </w:r>
      <w:r w:rsidRPr="008F72F9">
        <w:rPr>
          <w:rFonts w:ascii="David" w:hAnsi="David"/>
          <w:rtl/>
        </w:rPr>
        <w:tab/>
        <w:t xml:space="preserve">המערכת תותקן ברשת ה- </w:t>
      </w:r>
      <w:r w:rsidRPr="008F72F9">
        <w:rPr>
          <w:rFonts w:ascii="David" w:hAnsi="David"/>
        </w:rPr>
        <w:t>Intranet</w:t>
      </w:r>
      <w:r w:rsidRPr="008F72F9">
        <w:rPr>
          <w:rFonts w:ascii="David" w:hAnsi="David"/>
          <w:rtl/>
        </w:rPr>
        <w:t xml:space="preserve"> של המשרד. ניהול המשתמשים יהיה ב- </w:t>
      </w:r>
      <w:r w:rsidRPr="008F72F9">
        <w:rPr>
          <w:rFonts w:ascii="David" w:hAnsi="David"/>
        </w:rPr>
        <w:t>Active Directory</w:t>
      </w:r>
      <w:r w:rsidRPr="008F72F9">
        <w:rPr>
          <w:rFonts w:ascii="David" w:hAnsi="David"/>
          <w:rtl/>
        </w:rPr>
        <w:t xml:space="preserve"> של המשרד. על המערכת לעבוד לפי ההנחיות הבאות: ההזדהות למערכת תהיה הזדהות </w:t>
      </w:r>
      <w:r w:rsidRPr="008F72F9">
        <w:rPr>
          <w:rFonts w:ascii="David" w:hAnsi="David"/>
        </w:rPr>
        <w:t>Windows</w:t>
      </w:r>
      <w:r w:rsidRPr="008F72F9">
        <w:rPr>
          <w:rFonts w:ascii="David" w:hAnsi="David"/>
          <w:rtl/>
        </w:rPr>
        <w:t xml:space="preserve"> ל- </w:t>
      </w:r>
      <w:r w:rsidRPr="008F72F9">
        <w:rPr>
          <w:rFonts w:ascii="David" w:hAnsi="David"/>
        </w:rPr>
        <w:t>Active Directory</w:t>
      </w:r>
      <w:r w:rsidRPr="008F72F9">
        <w:rPr>
          <w:rFonts w:ascii="David" w:hAnsi="David"/>
          <w:rtl/>
        </w:rPr>
        <w:t xml:space="preserve"> וההרשאות ינוהלו על פי תפקידים (</w:t>
      </w:r>
      <w:r w:rsidRPr="008F72F9">
        <w:rPr>
          <w:rFonts w:ascii="David" w:hAnsi="David"/>
        </w:rPr>
        <w:t>Role</w:t>
      </w:r>
      <w:r w:rsidRPr="008F72F9">
        <w:rPr>
          <w:rFonts w:ascii="David" w:hAnsi="David"/>
          <w:rtl/>
        </w:rPr>
        <w:t xml:space="preserve">) ובאמצעות שיוך לקבוצות ב- </w:t>
      </w:r>
      <w:r w:rsidRPr="008F72F9">
        <w:rPr>
          <w:rFonts w:ascii="David" w:hAnsi="David"/>
        </w:rPr>
        <w:t>Active Directory</w:t>
      </w:r>
      <w:r w:rsidRPr="008F72F9">
        <w:rPr>
          <w:rFonts w:ascii="David" w:hAnsi="David"/>
          <w:rtl/>
        </w:rPr>
        <w:t>. ניתן להשתמש ברכיבי תשתית הפיתוח של המשרד.</w:t>
      </w:r>
    </w:p>
    <w:p w14:paraId="653A8379" w14:textId="77777777" w:rsidR="00170C31" w:rsidRPr="00D51917" w:rsidRDefault="00170C31" w:rsidP="00170C31">
      <w:pPr>
        <w:bidi/>
        <w:ind w:left="935" w:hanging="935"/>
        <w:rPr>
          <w:rFonts w:ascii="David" w:hAnsi="David"/>
          <w:rtl/>
        </w:rPr>
      </w:pPr>
      <w:r w:rsidRPr="00D51917">
        <w:rPr>
          <w:rFonts w:ascii="David" w:hAnsi="David"/>
          <w:u w:val="single"/>
          <w:rtl/>
        </w:rPr>
        <w:t>תצורה ב':</w:t>
      </w:r>
      <w:r w:rsidRPr="00D51917">
        <w:rPr>
          <w:rFonts w:ascii="David" w:hAnsi="David"/>
          <w:rtl/>
        </w:rPr>
        <w:tab/>
        <w:t xml:space="preserve">המערכת תותקן בסביבת ה- </w:t>
      </w:r>
      <w:r w:rsidRPr="00D51917">
        <w:rPr>
          <w:rFonts w:ascii="David" w:hAnsi="David"/>
        </w:rPr>
        <w:t>DMZ</w:t>
      </w:r>
      <w:r w:rsidRPr="00D51917">
        <w:rPr>
          <w:rFonts w:ascii="David" w:hAnsi="David"/>
          <w:rtl/>
        </w:rPr>
        <w:t xml:space="preserve"> של המשרד או בענן "חוות הדעת". ניהול המשתמשים יהיה במערכת </w:t>
      </w:r>
      <w:r w:rsidRPr="00D51917">
        <w:rPr>
          <w:rFonts w:ascii="David" w:hAnsi="David"/>
        </w:rPr>
        <w:t>IDM</w:t>
      </w:r>
      <w:r w:rsidRPr="00D51917">
        <w:rPr>
          <w:rFonts w:ascii="David" w:hAnsi="David"/>
          <w:rtl/>
        </w:rPr>
        <w:t xml:space="preserve">, כולל תשתית הרשאות. על המערכת לעבוד לפי ההנחיות הבאות: ההזדהות למערכת תהיה הזדהות </w:t>
      </w:r>
      <w:r w:rsidRPr="00D51917">
        <w:rPr>
          <w:rFonts w:ascii="David" w:hAnsi="David"/>
        </w:rPr>
        <w:t>IDM</w:t>
      </w:r>
      <w:r w:rsidRPr="00D51917">
        <w:rPr>
          <w:rFonts w:ascii="David" w:hAnsi="David"/>
          <w:rtl/>
        </w:rPr>
        <w:t>-</w:t>
      </w:r>
      <w:proofErr w:type="spellStart"/>
      <w:r w:rsidRPr="00D51917">
        <w:rPr>
          <w:rFonts w:ascii="David" w:hAnsi="David"/>
          <w:rtl/>
        </w:rPr>
        <w:t>ית</w:t>
      </w:r>
      <w:proofErr w:type="spellEnd"/>
      <w:r w:rsidRPr="00D51917">
        <w:rPr>
          <w:rFonts w:ascii="David" w:hAnsi="David"/>
          <w:rtl/>
        </w:rPr>
        <w:t xml:space="preserve"> וההרשאות ינוהלו על פי תפקידים (</w:t>
      </w:r>
      <w:r w:rsidRPr="00D51917">
        <w:rPr>
          <w:rFonts w:ascii="David" w:hAnsi="David"/>
        </w:rPr>
        <w:t>Role</w:t>
      </w:r>
      <w:r w:rsidRPr="00D51917">
        <w:rPr>
          <w:rFonts w:ascii="David" w:hAnsi="David"/>
          <w:rtl/>
        </w:rPr>
        <w:t xml:space="preserve">) ובאמצעות שיוך לקבוצות ב- </w:t>
      </w:r>
      <w:r w:rsidRPr="00D51917">
        <w:rPr>
          <w:rFonts w:ascii="David" w:hAnsi="David"/>
        </w:rPr>
        <w:t>IDM</w:t>
      </w:r>
      <w:r w:rsidRPr="00D51917">
        <w:rPr>
          <w:rFonts w:ascii="David" w:hAnsi="David"/>
          <w:rtl/>
        </w:rPr>
        <w:t>.</w:t>
      </w:r>
    </w:p>
    <w:p w14:paraId="10D29AE4" w14:textId="77777777" w:rsidR="00170C31" w:rsidRDefault="00170C31" w:rsidP="00170C31">
      <w:pPr>
        <w:rPr>
          <w:rtl/>
        </w:rPr>
      </w:pPr>
    </w:p>
    <w:p w14:paraId="0550CB2F" w14:textId="33D6D7ED" w:rsidR="00B1146F" w:rsidRPr="007D1B9C" w:rsidRDefault="00B1146F" w:rsidP="007D1B9C">
      <w:pPr>
        <w:pStyle w:val="Heading1"/>
        <w:numPr>
          <w:ilvl w:val="0"/>
          <w:numId w:val="0"/>
        </w:numPr>
        <w:jc w:val="center"/>
        <w:rPr>
          <w:rtl/>
        </w:rPr>
      </w:pPr>
      <w:bookmarkStart w:id="526" w:name="_Toc130379975"/>
      <w:bookmarkStart w:id="527" w:name="_Toc142462247"/>
      <w:bookmarkStart w:id="528" w:name="_Toc171495067"/>
      <w:r w:rsidRPr="007D1B9C">
        <w:rPr>
          <w:rFonts w:hint="eastAsia"/>
          <w:rtl/>
        </w:rPr>
        <w:t>נספח</w:t>
      </w:r>
      <w:r w:rsidRPr="007D1B9C">
        <w:rPr>
          <w:rtl/>
        </w:rPr>
        <w:t xml:space="preserve"> 3.8</w:t>
      </w:r>
      <w:bookmarkEnd w:id="526"/>
      <w:bookmarkEnd w:id="527"/>
      <w:bookmarkEnd w:id="528"/>
      <w:r w:rsidRPr="007D1B9C">
        <w:rPr>
          <w:rtl/>
        </w:rPr>
        <w:t xml:space="preserve"> </w:t>
      </w:r>
    </w:p>
    <w:p w14:paraId="078F6BCC" w14:textId="2AF1B8BD" w:rsidR="00B1146F" w:rsidRDefault="00B1146F" w:rsidP="00AA6F0D">
      <w:pPr>
        <w:bidi/>
        <w:spacing w:before="0" w:after="0" w:line="360" w:lineRule="auto"/>
        <w:jc w:val="center"/>
        <w:rPr>
          <w:rtl/>
        </w:rPr>
      </w:pPr>
      <w:r w:rsidRPr="00377FD2">
        <w:rPr>
          <w:rtl/>
        </w:rPr>
        <w:t>ה</w:t>
      </w:r>
      <w:r>
        <w:rPr>
          <w:rFonts w:hint="cs"/>
          <w:rtl/>
        </w:rPr>
        <w:t>גדרת ליקוי מערכת "באגים"</w:t>
      </w:r>
    </w:p>
    <w:p w14:paraId="24271A8C" w14:textId="77777777" w:rsidR="00B1146F" w:rsidRDefault="00B1146F" w:rsidP="00B1146F">
      <w:pPr>
        <w:pStyle w:val="aa"/>
        <w:rPr>
          <w:rtl/>
        </w:rPr>
      </w:pPr>
    </w:p>
    <w:tbl>
      <w:tblPr>
        <w:tblStyle w:val="TableGrid"/>
        <w:bidiVisual/>
        <w:tblW w:w="8177" w:type="dxa"/>
        <w:tblInd w:w="360" w:type="dxa"/>
        <w:tblLook w:val="04A0" w:firstRow="1" w:lastRow="0" w:firstColumn="1" w:lastColumn="0" w:noHBand="0" w:noVBand="1"/>
      </w:tblPr>
      <w:tblGrid>
        <w:gridCol w:w="807"/>
        <w:gridCol w:w="1587"/>
        <w:gridCol w:w="5783"/>
      </w:tblGrid>
      <w:tr w:rsidR="00B1146F" w14:paraId="5990CBB6" w14:textId="77777777" w:rsidTr="003C042F">
        <w:tc>
          <w:tcPr>
            <w:tcW w:w="807" w:type="dxa"/>
            <w:shd w:val="clear" w:color="auto" w:fill="BFBFBF" w:themeFill="background1" w:themeFillShade="BF"/>
          </w:tcPr>
          <w:p w14:paraId="0B32317F" w14:textId="77777777" w:rsidR="00B1146F" w:rsidRPr="006E388E" w:rsidRDefault="00B1146F" w:rsidP="003C042F">
            <w:pPr>
              <w:pStyle w:val="3"/>
              <w:numPr>
                <w:ilvl w:val="0"/>
                <w:numId w:val="0"/>
              </w:numPr>
              <w:spacing w:before="40"/>
              <w:rPr>
                <w:b w:val="0"/>
                <w:bCs w:val="0"/>
                <w:rtl/>
              </w:rPr>
            </w:pPr>
            <w:r>
              <w:rPr>
                <w:rFonts w:hint="cs"/>
                <w:b w:val="0"/>
                <w:bCs w:val="0"/>
                <w:rtl/>
              </w:rPr>
              <w:t>רמת חומרה</w:t>
            </w:r>
          </w:p>
        </w:tc>
        <w:tc>
          <w:tcPr>
            <w:tcW w:w="1587" w:type="dxa"/>
            <w:shd w:val="clear" w:color="auto" w:fill="BFBFBF" w:themeFill="background1" w:themeFillShade="BF"/>
          </w:tcPr>
          <w:p w14:paraId="1FA1974D" w14:textId="77777777" w:rsidR="00B1146F" w:rsidRDefault="00B1146F" w:rsidP="003C042F">
            <w:pPr>
              <w:pStyle w:val="3"/>
              <w:numPr>
                <w:ilvl w:val="0"/>
                <w:numId w:val="0"/>
              </w:numPr>
              <w:spacing w:before="40"/>
              <w:jc w:val="center"/>
              <w:rPr>
                <w:rtl/>
              </w:rPr>
            </w:pPr>
            <w:r>
              <w:rPr>
                <w:rFonts w:hint="cs"/>
                <w:b w:val="0"/>
                <w:bCs w:val="0"/>
                <w:rtl/>
              </w:rPr>
              <w:t>סווג</w:t>
            </w:r>
          </w:p>
        </w:tc>
        <w:tc>
          <w:tcPr>
            <w:tcW w:w="5783" w:type="dxa"/>
            <w:shd w:val="clear" w:color="auto" w:fill="BFBFBF" w:themeFill="background1" w:themeFillShade="BF"/>
          </w:tcPr>
          <w:p w14:paraId="1536275D" w14:textId="77777777" w:rsidR="00B1146F" w:rsidRDefault="00B1146F" w:rsidP="003C042F">
            <w:pPr>
              <w:pStyle w:val="3"/>
              <w:numPr>
                <w:ilvl w:val="0"/>
                <w:numId w:val="0"/>
              </w:numPr>
              <w:spacing w:before="40"/>
              <w:jc w:val="center"/>
              <w:rPr>
                <w:rtl/>
              </w:rPr>
            </w:pPr>
            <w:r>
              <w:rPr>
                <w:rFonts w:hint="cs"/>
                <w:b w:val="0"/>
                <w:bCs w:val="0"/>
                <w:rtl/>
              </w:rPr>
              <w:t>הגדרה</w:t>
            </w:r>
          </w:p>
        </w:tc>
      </w:tr>
      <w:tr w:rsidR="00B1146F" w14:paraId="21DB8299" w14:textId="77777777" w:rsidTr="003C042F">
        <w:tc>
          <w:tcPr>
            <w:tcW w:w="807" w:type="dxa"/>
          </w:tcPr>
          <w:p w14:paraId="22E3F669" w14:textId="77777777" w:rsidR="00B1146F" w:rsidRDefault="00B1146F" w:rsidP="003C042F">
            <w:pPr>
              <w:pStyle w:val="aa"/>
              <w:ind w:left="0"/>
              <w:rPr>
                <w:rtl/>
              </w:rPr>
            </w:pPr>
            <w:r w:rsidRPr="006E388E">
              <w:rPr>
                <w:rFonts w:hint="cs"/>
                <w:sz w:val="24"/>
                <w:szCs w:val="24"/>
                <w:rtl/>
              </w:rPr>
              <w:t>1</w:t>
            </w:r>
          </w:p>
        </w:tc>
        <w:tc>
          <w:tcPr>
            <w:tcW w:w="1587" w:type="dxa"/>
          </w:tcPr>
          <w:p w14:paraId="1E70E633" w14:textId="77777777" w:rsidR="00B1146F" w:rsidRDefault="00B1146F" w:rsidP="003C042F">
            <w:pPr>
              <w:pStyle w:val="3"/>
              <w:numPr>
                <w:ilvl w:val="0"/>
                <w:numId w:val="0"/>
              </w:numPr>
              <w:spacing w:before="40"/>
              <w:rPr>
                <w:b w:val="0"/>
                <w:bCs w:val="0"/>
                <w:rtl/>
              </w:rPr>
            </w:pPr>
            <w:r w:rsidRPr="000C71BF">
              <w:rPr>
                <w:rFonts w:hint="cs"/>
                <w:b w:val="0"/>
                <w:bCs w:val="0"/>
                <w:rtl/>
              </w:rPr>
              <w:t xml:space="preserve">ליקוי (תקלה) קריטי </w:t>
            </w:r>
          </w:p>
          <w:p w14:paraId="6C3BF403" w14:textId="77777777" w:rsidR="00B1146F" w:rsidRDefault="00B1146F" w:rsidP="003C042F">
            <w:pPr>
              <w:pStyle w:val="3"/>
              <w:numPr>
                <w:ilvl w:val="0"/>
                <w:numId w:val="0"/>
              </w:numPr>
              <w:spacing w:before="40"/>
              <w:rPr>
                <w:b w:val="0"/>
                <w:bCs w:val="0"/>
                <w:rtl/>
              </w:rPr>
            </w:pPr>
          </w:p>
          <w:p w14:paraId="530D0DDA" w14:textId="77777777" w:rsidR="00B1146F" w:rsidRPr="006E388E" w:rsidRDefault="00B1146F" w:rsidP="003C042F">
            <w:pPr>
              <w:pStyle w:val="3"/>
              <w:numPr>
                <w:ilvl w:val="0"/>
                <w:numId w:val="0"/>
              </w:numPr>
              <w:spacing w:before="40"/>
              <w:rPr>
                <w:b w:val="0"/>
                <w:bCs w:val="0"/>
                <w:rtl/>
              </w:rPr>
            </w:pPr>
            <w:r>
              <w:rPr>
                <w:rFonts w:hint="cs"/>
                <w:b w:val="0"/>
                <w:bCs w:val="0"/>
                <w:rtl/>
              </w:rPr>
              <w:t>ליקוי המוגדר כ</w:t>
            </w:r>
            <w:r w:rsidRPr="002D5248">
              <w:rPr>
                <w:rFonts w:hint="cs"/>
                <w:rtl/>
              </w:rPr>
              <w:t xml:space="preserve">תקלה משביתה </w:t>
            </w:r>
            <w:r>
              <w:rPr>
                <w:rFonts w:hint="cs"/>
                <w:b w:val="0"/>
                <w:bCs w:val="0"/>
                <w:rtl/>
              </w:rPr>
              <w:t xml:space="preserve">ב </w:t>
            </w:r>
            <w:r>
              <w:rPr>
                <w:b w:val="0"/>
                <w:bCs w:val="0"/>
              </w:rPr>
              <w:t>SLA</w:t>
            </w:r>
          </w:p>
        </w:tc>
        <w:tc>
          <w:tcPr>
            <w:tcW w:w="5783" w:type="dxa"/>
          </w:tcPr>
          <w:p w14:paraId="36D93A4A" w14:textId="77777777" w:rsidR="00B1146F" w:rsidRDefault="00B1146F" w:rsidP="003C042F">
            <w:pPr>
              <w:pStyle w:val="3"/>
              <w:numPr>
                <w:ilvl w:val="0"/>
                <w:numId w:val="0"/>
              </w:numPr>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469DF768" w14:textId="77777777" w:rsidR="00B1146F" w:rsidRDefault="00B1146F">
            <w:pPr>
              <w:pStyle w:val="3"/>
              <w:numPr>
                <w:ilvl w:val="4"/>
                <w:numId w:val="155"/>
              </w:numPr>
              <w:ind w:left="369" w:hanging="284"/>
              <w:jc w:val="both"/>
              <w:rPr>
                <w:b w:val="0"/>
                <w:bCs w:val="0"/>
              </w:rPr>
            </w:pPr>
            <w:r>
              <w:rPr>
                <w:rFonts w:hint="cs"/>
                <w:b w:val="0"/>
                <w:bCs w:val="0"/>
                <w:rtl/>
              </w:rPr>
              <w:t xml:space="preserve">המערכת אינה שמישה למרבית המשתמשים, בין אם עקב תקלה הגורמת לקריסה ו/או כשל </w:t>
            </w:r>
            <w:r w:rsidRPr="000C71BF">
              <w:rPr>
                <w:rFonts w:hint="cs"/>
                <w:b w:val="0"/>
                <w:bCs w:val="0"/>
                <w:rtl/>
              </w:rPr>
              <w:t>ללא מעקף</w:t>
            </w:r>
            <w:r w:rsidRPr="000C71BF">
              <w:rPr>
                <w:b w:val="0"/>
                <w:bCs w:val="0"/>
                <w:rtl/>
              </w:rPr>
              <w:t xml:space="preserve"> (</w:t>
            </w:r>
            <w:r w:rsidRPr="009F66AB">
              <w:rPr>
                <w:b w:val="0"/>
                <w:bCs w:val="0"/>
                <w:sz w:val="22"/>
                <w:szCs w:val="22"/>
              </w:rPr>
              <w:t>Workaround</w:t>
            </w:r>
            <w:r w:rsidRPr="000C71BF">
              <w:rPr>
                <w:b w:val="0"/>
                <w:bCs w:val="0"/>
                <w:rtl/>
              </w:rPr>
              <w:t xml:space="preserve">) </w:t>
            </w:r>
          </w:p>
          <w:p w14:paraId="35293868" w14:textId="77777777" w:rsidR="00B1146F" w:rsidRDefault="00B1146F">
            <w:pPr>
              <w:pStyle w:val="3"/>
              <w:numPr>
                <w:ilvl w:val="4"/>
                <w:numId w:val="155"/>
              </w:numPr>
              <w:ind w:left="366" w:hanging="283"/>
              <w:jc w:val="both"/>
              <w:rPr>
                <w:b w:val="0"/>
                <w:bCs w:val="0"/>
              </w:rPr>
            </w:pPr>
            <w:r>
              <w:rPr>
                <w:rFonts w:hint="cs"/>
                <w:b w:val="0"/>
                <w:bCs w:val="0"/>
                <w:rtl/>
              </w:rPr>
              <w:t>בעיית ביצועים/ עומסים חמורה  המונעת אפשרות לעבודה סדירה של המשתמשים.</w:t>
            </w:r>
          </w:p>
          <w:p w14:paraId="0965CFA4" w14:textId="77777777" w:rsidR="00B1146F" w:rsidRPr="006E388E" w:rsidRDefault="00B1146F">
            <w:pPr>
              <w:pStyle w:val="3"/>
              <w:numPr>
                <w:ilvl w:val="4"/>
                <w:numId w:val="155"/>
              </w:numPr>
              <w:ind w:left="366" w:hanging="283"/>
              <w:jc w:val="both"/>
              <w:rPr>
                <w:rtl/>
              </w:rPr>
            </w:pPr>
            <w:r w:rsidRPr="006E388E">
              <w:rPr>
                <w:rFonts w:hint="cs"/>
                <w:b w:val="0"/>
                <w:bCs w:val="0"/>
                <w:rtl/>
              </w:rPr>
              <w:t xml:space="preserve">טעות בחישוב הנתונים המוצגים במערכת או ב </w:t>
            </w:r>
            <w:r w:rsidRPr="009F66AB">
              <w:rPr>
                <w:b w:val="0"/>
                <w:bCs w:val="0"/>
                <w:sz w:val="22"/>
                <w:szCs w:val="22"/>
              </w:rPr>
              <w:t>data base</w:t>
            </w:r>
          </w:p>
        </w:tc>
      </w:tr>
      <w:tr w:rsidR="00B1146F" w14:paraId="60D10BDC" w14:textId="77777777" w:rsidTr="003C042F">
        <w:tc>
          <w:tcPr>
            <w:tcW w:w="807" w:type="dxa"/>
          </w:tcPr>
          <w:p w14:paraId="7D2DEE03" w14:textId="77777777" w:rsidR="00B1146F" w:rsidRPr="00845353" w:rsidRDefault="00B1146F" w:rsidP="003C042F">
            <w:pPr>
              <w:pStyle w:val="aa"/>
              <w:ind w:left="0"/>
              <w:rPr>
                <w:sz w:val="24"/>
                <w:szCs w:val="24"/>
                <w:rtl/>
              </w:rPr>
            </w:pPr>
            <w:r w:rsidRPr="00845353">
              <w:rPr>
                <w:rFonts w:hint="cs"/>
                <w:sz w:val="24"/>
                <w:szCs w:val="24"/>
                <w:rtl/>
              </w:rPr>
              <w:t>2</w:t>
            </w:r>
          </w:p>
        </w:tc>
        <w:tc>
          <w:tcPr>
            <w:tcW w:w="1587" w:type="dxa"/>
          </w:tcPr>
          <w:p w14:paraId="6610DF66" w14:textId="77777777" w:rsidR="00B1146F" w:rsidRDefault="00B1146F" w:rsidP="003C042F">
            <w:pPr>
              <w:pStyle w:val="3"/>
              <w:numPr>
                <w:ilvl w:val="0"/>
                <w:numId w:val="0"/>
              </w:numPr>
              <w:spacing w:before="40"/>
              <w:rPr>
                <w:rtl/>
              </w:rPr>
            </w:pPr>
            <w:r w:rsidRPr="000C71BF">
              <w:rPr>
                <w:rFonts w:hint="cs"/>
                <w:b w:val="0"/>
                <w:bCs w:val="0"/>
                <w:rtl/>
              </w:rPr>
              <w:t>ליקוי (תקלה) גבוה</w:t>
            </w:r>
          </w:p>
          <w:p w14:paraId="30574511" w14:textId="77777777" w:rsidR="00B1146F" w:rsidRDefault="00B1146F" w:rsidP="003C042F">
            <w:pPr>
              <w:pStyle w:val="3"/>
              <w:numPr>
                <w:ilvl w:val="0"/>
                <w:numId w:val="0"/>
              </w:numPr>
              <w:spacing w:before="40"/>
              <w:rPr>
                <w:rtl/>
              </w:rPr>
            </w:pPr>
          </w:p>
          <w:p w14:paraId="1F015E11" w14:textId="77777777" w:rsidR="00B1146F" w:rsidRDefault="00B1146F" w:rsidP="003C042F">
            <w:pPr>
              <w:pStyle w:val="3"/>
              <w:numPr>
                <w:ilvl w:val="0"/>
                <w:numId w:val="0"/>
              </w:numPr>
              <w:spacing w:before="40"/>
              <w:rPr>
                <w:rtl/>
              </w:rPr>
            </w:pPr>
            <w:r>
              <w:rPr>
                <w:rFonts w:hint="cs"/>
                <w:b w:val="0"/>
                <w:bCs w:val="0"/>
                <w:rtl/>
              </w:rPr>
              <w:t>ליקוי המוגדר כ</w:t>
            </w:r>
            <w:r w:rsidRPr="002D5248">
              <w:rPr>
                <w:rFonts w:hint="cs"/>
                <w:rtl/>
              </w:rPr>
              <w:t xml:space="preserve">תקלה משביתה </w:t>
            </w:r>
            <w:r w:rsidRPr="002D5248">
              <w:rPr>
                <w:rFonts w:hint="cs"/>
                <w:b w:val="0"/>
                <w:bCs w:val="0"/>
                <w:rtl/>
              </w:rPr>
              <w:t>ב</w:t>
            </w:r>
            <w:r>
              <w:rPr>
                <w:rFonts w:hint="cs"/>
                <w:rtl/>
              </w:rPr>
              <w:t xml:space="preserve"> </w:t>
            </w:r>
            <w:r w:rsidRPr="002D5248">
              <w:rPr>
                <w:b w:val="0"/>
                <w:bCs w:val="0"/>
              </w:rPr>
              <w:t>SLA</w:t>
            </w:r>
          </w:p>
        </w:tc>
        <w:tc>
          <w:tcPr>
            <w:tcW w:w="5783" w:type="dxa"/>
          </w:tcPr>
          <w:p w14:paraId="12827132" w14:textId="77777777" w:rsidR="00B1146F" w:rsidRDefault="00B1146F" w:rsidP="003C042F">
            <w:pPr>
              <w:pStyle w:val="3"/>
              <w:numPr>
                <w:ilvl w:val="0"/>
                <w:numId w:val="0"/>
              </w:numPr>
              <w:spacing w:before="40"/>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313D356D" w14:textId="77777777" w:rsidR="00B1146F" w:rsidRDefault="00B1146F">
            <w:pPr>
              <w:pStyle w:val="3"/>
              <w:numPr>
                <w:ilvl w:val="4"/>
                <w:numId w:val="156"/>
              </w:numPr>
              <w:ind w:left="358" w:hanging="301"/>
              <w:jc w:val="both"/>
              <w:rPr>
                <w:b w:val="0"/>
                <w:bCs w:val="0"/>
              </w:rPr>
            </w:pPr>
            <w:r w:rsidRPr="004E526B">
              <w:rPr>
                <w:rFonts w:hint="cs"/>
                <w:b w:val="0"/>
                <w:bCs w:val="0"/>
                <w:rtl/>
              </w:rPr>
              <w:t>תקלה פונקציונאלית ברכיב מרכזי במערכת (כפי שיוגדר ע"י מנהל הפרויקט/מנתח המערכת)  הפוגעת בשמישות תקינה  למשתמשים מסוימים.</w:t>
            </w:r>
          </w:p>
          <w:p w14:paraId="14375B29" w14:textId="77777777" w:rsidR="00B1146F" w:rsidRDefault="00B1146F">
            <w:pPr>
              <w:pStyle w:val="3"/>
              <w:numPr>
                <w:ilvl w:val="4"/>
                <w:numId w:val="156"/>
              </w:numPr>
              <w:ind w:left="369" w:hanging="284"/>
              <w:jc w:val="both"/>
              <w:rPr>
                <w:b w:val="0"/>
                <w:bCs w:val="0"/>
              </w:rPr>
            </w:pPr>
            <w:r w:rsidRPr="00361205">
              <w:rPr>
                <w:rFonts w:hint="cs"/>
                <w:b w:val="0"/>
                <w:bCs w:val="0"/>
                <w:rtl/>
              </w:rPr>
              <w:t>יישום הרשאות בשונה/בניגוד לאיפיון.</w:t>
            </w:r>
          </w:p>
          <w:p w14:paraId="2AB0EF17" w14:textId="77777777" w:rsidR="00B1146F" w:rsidRDefault="00B1146F">
            <w:pPr>
              <w:pStyle w:val="3"/>
              <w:numPr>
                <w:ilvl w:val="4"/>
                <w:numId w:val="156"/>
              </w:numPr>
              <w:ind w:left="369" w:hanging="284"/>
              <w:jc w:val="both"/>
              <w:rPr>
                <w:rtl/>
              </w:rPr>
            </w:pPr>
            <w:r w:rsidRPr="00361205">
              <w:rPr>
                <w:rFonts w:hint="cs"/>
                <w:b w:val="0"/>
                <w:bCs w:val="0"/>
                <w:rtl/>
              </w:rPr>
              <w:t>בעיית ביצועים/ עומסים המונעת אפשרות לעבודה סדירה של המשתמשים במודל אחד לפחות</w:t>
            </w:r>
          </w:p>
        </w:tc>
      </w:tr>
      <w:tr w:rsidR="00B1146F" w14:paraId="0BA80C48" w14:textId="77777777" w:rsidTr="003C042F">
        <w:tc>
          <w:tcPr>
            <w:tcW w:w="807" w:type="dxa"/>
          </w:tcPr>
          <w:p w14:paraId="4EC0F434" w14:textId="77777777" w:rsidR="00B1146F" w:rsidRPr="00845353" w:rsidRDefault="00B1146F" w:rsidP="003C042F">
            <w:pPr>
              <w:pStyle w:val="aa"/>
              <w:ind w:left="0"/>
              <w:rPr>
                <w:sz w:val="24"/>
                <w:szCs w:val="24"/>
              </w:rPr>
            </w:pPr>
            <w:r w:rsidRPr="00845353">
              <w:rPr>
                <w:rFonts w:hint="cs"/>
                <w:sz w:val="24"/>
                <w:szCs w:val="24"/>
                <w:rtl/>
              </w:rPr>
              <w:t>3</w:t>
            </w:r>
          </w:p>
        </w:tc>
        <w:tc>
          <w:tcPr>
            <w:tcW w:w="1587" w:type="dxa"/>
          </w:tcPr>
          <w:p w14:paraId="5B653D57"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בינוני</w:t>
            </w:r>
          </w:p>
        </w:tc>
        <w:tc>
          <w:tcPr>
            <w:tcW w:w="5783" w:type="dxa"/>
          </w:tcPr>
          <w:p w14:paraId="55EF1343" w14:textId="77777777" w:rsidR="00B1146F" w:rsidRDefault="00B1146F" w:rsidP="003C042F">
            <w:pPr>
              <w:pStyle w:val="3"/>
              <w:numPr>
                <w:ilvl w:val="0"/>
                <w:numId w:val="0"/>
              </w:numPr>
              <w:ind w:left="83"/>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4FC2D751" w14:textId="77777777" w:rsidR="00B1146F" w:rsidRDefault="00B1146F">
            <w:pPr>
              <w:pStyle w:val="3"/>
              <w:numPr>
                <w:ilvl w:val="4"/>
                <w:numId w:val="157"/>
              </w:numPr>
              <w:ind w:left="341" w:hanging="284"/>
              <w:jc w:val="both"/>
              <w:rPr>
                <w:b w:val="0"/>
                <w:bCs w:val="0"/>
              </w:rPr>
            </w:pPr>
            <w:r>
              <w:rPr>
                <w:rFonts w:hint="cs"/>
                <w:b w:val="0"/>
                <w:bCs w:val="0"/>
                <w:rtl/>
              </w:rPr>
              <w:t xml:space="preserve">תקלה פונקציונאלית במודול מרכזי במערכת ואשר קיים </w:t>
            </w:r>
            <w:r w:rsidRPr="009F66AB">
              <w:rPr>
                <w:b w:val="0"/>
                <w:bCs w:val="0"/>
                <w:sz w:val="22"/>
                <w:szCs w:val="22"/>
              </w:rPr>
              <w:t>workaround</w:t>
            </w:r>
            <w:r w:rsidRPr="009F66AB">
              <w:rPr>
                <w:rFonts w:hint="cs"/>
                <w:b w:val="0"/>
                <w:bCs w:val="0"/>
                <w:sz w:val="22"/>
                <w:szCs w:val="22"/>
                <w:rtl/>
              </w:rPr>
              <w:t xml:space="preserve"> </w:t>
            </w:r>
            <w:r>
              <w:rPr>
                <w:rFonts w:hint="cs"/>
                <w:b w:val="0"/>
                <w:bCs w:val="0"/>
                <w:rtl/>
              </w:rPr>
              <w:t>פשוט לביצוע הפעולה הנדרשת</w:t>
            </w:r>
          </w:p>
          <w:p w14:paraId="00CB2070" w14:textId="77777777" w:rsidR="00B1146F" w:rsidRPr="006E388E" w:rsidRDefault="00B1146F">
            <w:pPr>
              <w:pStyle w:val="3"/>
              <w:numPr>
                <w:ilvl w:val="4"/>
                <w:numId w:val="157"/>
              </w:numPr>
              <w:ind w:left="341" w:hanging="284"/>
              <w:jc w:val="both"/>
              <w:rPr>
                <w:rtl/>
              </w:rPr>
            </w:pPr>
            <w:r w:rsidRPr="006E388E">
              <w:rPr>
                <w:rFonts w:hint="cs"/>
                <w:b w:val="0"/>
                <w:bCs w:val="0"/>
                <w:rtl/>
              </w:rPr>
              <w:t xml:space="preserve">תקלה פונקציונאלית במודול שאינו מרכזי ולא קיים </w:t>
            </w:r>
            <w:r w:rsidRPr="009F66AB">
              <w:rPr>
                <w:b w:val="0"/>
                <w:bCs w:val="0"/>
                <w:sz w:val="22"/>
                <w:szCs w:val="22"/>
              </w:rPr>
              <w:t>workaround</w:t>
            </w:r>
          </w:p>
        </w:tc>
      </w:tr>
      <w:tr w:rsidR="00B1146F" w14:paraId="742FC6E9" w14:textId="77777777" w:rsidTr="003C042F">
        <w:tc>
          <w:tcPr>
            <w:tcW w:w="807" w:type="dxa"/>
          </w:tcPr>
          <w:p w14:paraId="48EBE459" w14:textId="77777777" w:rsidR="00B1146F" w:rsidRPr="00845353" w:rsidRDefault="00B1146F" w:rsidP="003C042F">
            <w:pPr>
              <w:pStyle w:val="aa"/>
              <w:ind w:left="0"/>
              <w:rPr>
                <w:sz w:val="24"/>
                <w:szCs w:val="24"/>
              </w:rPr>
            </w:pPr>
            <w:r w:rsidRPr="00845353">
              <w:rPr>
                <w:rFonts w:hint="cs"/>
                <w:sz w:val="24"/>
                <w:szCs w:val="24"/>
                <w:rtl/>
              </w:rPr>
              <w:t>4</w:t>
            </w:r>
          </w:p>
        </w:tc>
        <w:tc>
          <w:tcPr>
            <w:tcW w:w="1587" w:type="dxa"/>
          </w:tcPr>
          <w:p w14:paraId="1CA40689"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נמוכה</w:t>
            </w:r>
          </w:p>
        </w:tc>
        <w:tc>
          <w:tcPr>
            <w:tcW w:w="5783" w:type="dxa"/>
          </w:tcPr>
          <w:p w14:paraId="5B9B699E" w14:textId="77777777" w:rsidR="00B1146F" w:rsidRDefault="00B1146F" w:rsidP="003C042F">
            <w:pPr>
              <w:pStyle w:val="3"/>
              <w:numPr>
                <w:ilvl w:val="0"/>
                <w:numId w:val="0"/>
              </w:numPr>
              <w:ind w:left="83"/>
              <w:rPr>
                <w:rtl/>
              </w:rPr>
            </w:pPr>
            <w:r w:rsidRPr="000C71BF">
              <w:rPr>
                <w:rFonts w:hint="cs"/>
                <w:b w:val="0"/>
                <w:bCs w:val="0"/>
                <w:rtl/>
              </w:rPr>
              <w:t xml:space="preserve">תקלה </w:t>
            </w:r>
            <w:r>
              <w:rPr>
                <w:rFonts w:hint="cs"/>
                <w:b w:val="0"/>
                <w:bCs w:val="0"/>
                <w:rtl/>
              </w:rPr>
              <w:t xml:space="preserve">ויזואלית </w:t>
            </w:r>
            <w:r w:rsidRPr="000C71BF">
              <w:rPr>
                <w:rFonts w:hint="cs"/>
                <w:b w:val="0"/>
                <w:bCs w:val="0"/>
                <w:rtl/>
              </w:rPr>
              <w:t>קלה</w:t>
            </w:r>
            <w:r>
              <w:rPr>
                <w:rFonts w:hint="cs"/>
                <w:b w:val="0"/>
                <w:bCs w:val="0"/>
                <w:rtl/>
              </w:rPr>
              <w:t xml:space="preserve"> הקשורה לממשק משתמש</w:t>
            </w:r>
            <w:r w:rsidRPr="000C71BF">
              <w:rPr>
                <w:rFonts w:hint="cs"/>
                <w:b w:val="0"/>
                <w:bCs w:val="0"/>
                <w:rtl/>
              </w:rPr>
              <w:t xml:space="preserve"> ללא השלכות תפעוליות או פונקציונאליות</w:t>
            </w:r>
          </w:p>
        </w:tc>
      </w:tr>
    </w:tbl>
    <w:p w14:paraId="67EEC3CA" w14:textId="77777777" w:rsidR="00B1146F" w:rsidRDefault="00B1146F" w:rsidP="00B1146F">
      <w:pPr>
        <w:pStyle w:val="aa"/>
        <w:rPr>
          <w:rtl/>
        </w:rPr>
      </w:pPr>
    </w:p>
    <w:p w14:paraId="4DDA12FE" w14:textId="77777777" w:rsidR="00B1146F" w:rsidRDefault="00B1146F" w:rsidP="00B1146F">
      <w:pPr>
        <w:pStyle w:val="aa"/>
        <w:rPr>
          <w:rtl/>
        </w:rPr>
      </w:pPr>
    </w:p>
    <w:p w14:paraId="421788B8" w14:textId="2809E20E" w:rsidR="002F312D" w:rsidRDefault="002F312D">
      <w:pPr>
        <w:rPr>
          <w:rFonts w:ascii="Calibri" w:eastAsia="Calibri" w:hAnsi="Calibri"/>
          <w:sz w:val="32"/>
          <w:szCs w:val="32"/>
          <w:rtl/>
        </w:rPr>
      </w:pPr>
      <w:r>
        <w:rPr>
          <w:rtl/>
        </w:rPr>
        <w:br w:type="page"/>
      </w:r>
    </w:p>
    <w:p w14:paraId="3BB96F0C" w14:textId="3EDEA24A" w:rsidR="002F312D" w:rsidRPr="007D1B9C" w:rsidRDefault="002F312D" w:rsidP="007D1B9C">
      <w:pPr>
        <w:pStyle w:val="Heading1"/>
        <w:numPr>
          <w:ilvl w:val="0"/>
          <w:numId w:val="0"/>
        </w:numPr>
        <w:jc w:val="center"/>
        <w:rPr>
          <w:rFonts w:asciiTheme="minorBidi" w:hAnsiTheme="minorBidi" w:cstheme="minorBidi"/>
          <w:sz w:val="24"/>
          <w:szCs w:val="24"/>
          <w:rtl/>
        </w:rPr>
      </w:pPr>
      <w:bookmarkStart w:id="529" w:name="_Toc171495068"/>
      <w:r w:rsidRPr="007D1B9C">
        <w:rPr>
          <w:rtl/>
        </w:rPr>
        <w:t xml:space="preserve">נספח 4.1.2.5 קורות חיים וממליצים </w:t>
      </w:r>
      <w:r w:rsidRPr="007D1B9C">
        <w:rPr>
          <w:rFonts w:hint="eastAsia"/>
          <w:rtl/>
        </w:rPr>
        <w:t>לעובדי</w:t>
      </w:r>
      <w:r w:rsidRPr="007D1B9C">
        <w:rPr>
          <w:rtl/>
        </w:rPr>
        <w:t xml:space="preserve"> </w:t>
      </w:r>
      <w:r w:rsidRPr="007D1B9C">
        <w:rPr>
          <w:rFonts w:hint="eastAsia"/>
          <w:rtl/>
        </w:rPr>
        <w:t>מפתח</w:t>
      </w:r>
      <w:bookmarkEnd w:id="529"/>
      <w:r w:rsidRPr="007D1B9C">
        <w:rPr>
          <w:rFonts w:asciiTheme="minorBidi" w:hAnsiTheme="minorBidi" w:cstheme="minorBidi"/>
          <w:sz w:val="24"/>
          <w:szCs w:val="24"/>
          <w:rtl/>
        </w:rPr>
        <w:t xml:space="preserve"> </w:t>
      </w:r>
    </w:p>
    <w:p w14:paraId="4D0774DD" w14:textId="4836C337" w:rsidR="00E554F5" w:rsidRPr="00D46F98" w:rsidRDefault="00E66D0B" w:rsidP="00E554F5">
      <w:pPr>
        <w:pStyle w:val="1"/>
        <w:numPr>
          <w:ilvl w:val="0"/>
          <w:numId w:val="0"/>
        </w:numPr>
        <w:rPr>
          <w:rFonts w:asciiTheme="minorBidi" w:hAnsiTheme="minorBidi" w:cstheme="minorBidi"/>
          <w:b w:val="0"/>
          <w:bCs w:val="0"/>
          <w:sz w:val="20"/>
          <w:szCs w:val="20"/>
          <w:rtl/>
        </w:rPr>
      </w:pPr>
      <w:bookmarkStart w:id="530" w:name="_Toc171495069"/>
      <w:r w:rsidRPr="00D46F98">
        <w:rPr>
          <w:rFonts w:hint="eastAsia"/>
          <w:sz w:val="24"/>
          <w:szCs w:val="24"/>
          <w:highlight w:val="yellow"/>
          <w:rtl/>
        </w:rPr>
        <w:t>מובהר</w:t>
      </w:r>
      <w:r w:rsidRPr="00D46F98">
        <w:rPr>
          <w:sz w:val="24"/>
          <w:szCs w:val="24"/>
          <w:highlight w:val="yellow"/>
          <w:rtl/>
        </w:rPr>
        <w:t xml:space="preserve"> </w:t>
      </w:r>
      <w:r w:rsidRPr="00D46F98">
        <w:rPr>
          <w:rFonts w:hint="eastAsia"/>
          <w:sz w:val="24"/>
          <w:szCs w:val="24"/>
          <w:highlight w:val="yellow"/>
          <w:rtl/>
        </w:rPr>
        <w:t>כי</w:t>
      </w:r>
      <w:r w:rsidRPr="00D46F98">
        <w:rPr>
          <w:sz w:val="24"/>
          <w:szCs w:val="24"/>
          <w:highlight w:val="yellow"/>
          <w:rtl/>
        </w:rPr>
        <w:t>:</w:t>
      </w:r>
      <w:r w:rsidRPr="00D46F98">
        <w:rPr>
          <w:b w:val="0"/>
          <w:bCs w:val="0"/>
          <w:sz w:val="24"/>
          <w:szCs w:val="24"/>
          <w:highlight w:val="yellow"/>
          <w:rtl/>
        </w:rPr>
        <w:t xml:space="preserve"> </w:t>
      </w:r>
      <w:r w:rsidR="00E554F5" w:rsidRPr="00D46F98">
        <w:rPr>
          <w:rFonts w:hint="eastAsia"/>
          <w:b w:val="0"/>
          <w:bCs w:val="0"/>
          <w:sz w:val="24"/>
          <w:szCs w:val="24"/>
          <w:highlight w:val="yellow"/>
          <w:rtl/>
        </w:rPr>
        <w:t>יש</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לצרף</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בקורות</w:t>
      </w:r>
      <w:r w:rsidR="00E554F5" w:rsidRPr="00D46F98">
        <w:rPr>
          <w:b w:val="0"/>
          <w:bCs w:val="0"/>
          <w:sz w:val="24"/>
          <w:szCs w:val="24"/>
          <w:highlight w:val="yellow"/>
          <w:rtl/>
        </w:rPr>
        <w:t xml:space="preserve"> חיים של כל בעל תפקיד שהוגדר כאיש מפתח  מפורטים הוותק, </w:t>
      </w:r>
      <w:r w:rsidR="00E554F5" w:rsidRPr="00095CCA">
        <w:rPr>
          <w:rFonts w:hint="cs"/>
          <w:b w:val="0"/>
          <w:bCs w:val="0"/>
          <w:sz w:val="24"/>
          <w:szCs w:val="24"/>
          <w:highlight w:val="yellow"/>
          <w:rtl/>
        </w:rPr>
        <w:t xml:space="preserve">את פרטי </w:t>
      </w:r>
      <w:r w:rsidR="00E554F5" w:rsidRPr="00D46F98">
        <w:rPr>
          <w:rFonts w:hint="eastAsia"/>
          <w:b w:val="0"/>
          <w:bCs w:val="0"/>
          <w:sz w:val="24"/>
          <w:szCs w:val="24"/>
          <w:highlight w:val="yellow"/>
          <w:rtl/>
        </w:rPr>
        <w:t>ההשכלה</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ההסמכות</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ניסיונו</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הכללי</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והמקצועי</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ופרויקטים</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להם</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היה</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שותף</w:t>
      </w:r>
      <w:r w:rsidR="00E554F5" w:rsidRPr="00095CCA">
        <w:rPr>
          <w:rFonts w:hint="cs"/>
          <w:b w:val="0"/>
          <w:bCs w:val="0"/>
          <w:sz w:val="24"/>
          <w:szCs w:val="24"/>
          <w:highlight w:val="yellow"/>
          <w:rtl/>
        </w:rPr>
        <w:t xml:space="preserve"> וכד'</w:t>
      </w:r>
      <w:r w:rsidR="00E554F5" w:rsidRPr="00D46F98">
        <w:rPr>
          <w:b w:val="0"/>
          <w:bCs w:val="0"/>
          <w:sz w:val="24"/>
          <w:szCs w:val="24"/>
          <w:highlight w:val="yellow"/>
          <w:rtl/>
        </w:rPr>
        <w:t xml:space="preserve">, הכל </w:t>
      </w:r>
      <w:r w:rsidR="00E554F5" w:rsidRPr="00D46F98">
        <w:rPr>
          <w:rFonts w:hint="eastAsia"/>
          <w:b w:val="0"/>
          <w:bCs w:val="0"/>
          <w:sz w:val="24"/>
          <w:szCs w:val="24"/>
          <w:highlight w:val="yellow"/>
          <w:rtl/>
        </w:rPr>
        <w:t>בהלימה</w:t>
      </w:r>
      <w:r w:rsidR="00E554F5" w:rsidRPr="00D46F98">
        <w:rPr>
          <w:b w:val="0"/>
          <w:bCs w:val="0"/>
          <w:sz w:val="24"/>
          <w:szCs w:val="24"/>
          <w:highlight w:val="yellow"/>
          <w:rtl/>
        </w:rPr>
        <w:t xml:space="preserve"> לדרישות התפקיד המפורטות </w:t>
      </w:r>
      <w:r w:rsidR="00E554F5" w:rsidRPr="00D46F98">
        <w:rPr>
          <w:rFonts w:hint="eastAsia"/>
          <w:b w:val="0"/>
          <w:bCs w:val="0"/>
          <w:sz w:val="24"/>
          <w:szCs w:val="24"/>
          <w:highlight w:val="yellow"/>
          <w:rtl/>
        </w:rPr>
        <w:t>בסעיף</w:t>
      </w:r>
      <w:r w:rsidR="00E554F5" w:rsidRPr="00D46F98">
        <w:rPr>
          <w:b w:val="0"/>
          <w:bCs w:val="0"/>
          <w:sz w:val="24"/>
          <w:szCs w:val="24"/>
          <w:highlight w:val="yellow"/>
          <w:rtl/>
        </w:rPr>
        <w:t xml:space="preserve"> 4.1.2.5</w:t>
      </w:r>
      <w:bookmarkEnd w:id="530"/>
    </w:p>
    <w:p w14:paraId="53E5E80A" w14:textId="1A68717A" w:rsidR="002F312D" w:rsidRPr="00A227F4" w:rsidRDefault="002F312D" w:rsidP="00E554F5">
      <w:pPr>
        <w:bidi/>
        <w:ind w:left="118"/>
        <w:jc w:val="center"/>
        <w:rPr>
          <w:rFonts w:asciiTheme="minorBidi" w:hAnsiTheme="minorBidi" w:cstheme="minorBidi"/>
          <w:b/>
          <w:bCs/>
          <w:u w:val="single"/>
        </w:rPr>
      </w:pPr>
      <w:r w:rsidRPr="00A227F4">
        <w:rPr>
          <w:rFonts w:asciiTheme="minorBidi" w:hAnsiTheme="minorBidi" w:cstheme="minorBidi"/>
          <w:b/>
          <w:bCs/>
          <w:u w:val="single"/>
          <w:rtl/>
        </w:rPr>
        <w:t>מבנה קורות חיים</w:t>
      </w:r>
    </w:p>
    <w:p w14:paraId="3603A8D1" w14:textId="77777777" w:rsidR="002F312D" w:rsidRPr="00A227F4" w:rsidRDefault="002F312D" w:rsidP="002F312D">
      <w:pPr>
        <w:bidi/>
        <w:ind w:left="118" w:right="284"/>
        <w:rPr>
          <w:rFonts w:asciiTheme="minorBidi" w:hAnsiTheme="minorBidi" w:cstheme="minorBidi"/>
          <w:u w:val="single"/>
          <w:rtl/>
        </w:rPr>
      </w:pPr>
      <w:r w:rsidRPr="00A227F4">
        <w:rPr>
          <w:rFonts w:asciiTheme="minorBidi" w:hAnsiTheme="minorBidi" w:cstheme="minorBidi"/>
          <w:u w:val="single"/>
          <w:rtl/>
        </w:rPr>
        <w:t>פרטים אישיים</w:t>
      </w:r>
    </w:p>
    <w:p w14:paraId="457023F4" w14:textId="4D79349F" w:rsidR="002F312D" w:rsidRPr="00A227F4" w:rsidRDefault="002F312D" w:rsidP="002F312D">
      <w:pPr>
        <w:bidi/>
        <w:spacing w:before="60" w:after="60"/>
        <w:ind w:left="119" w:right="284"/>
        <w:rPr>
          <w:rFonts w:asciiTheme="minorBidi" w:hAnsiTheme="minorBidi" w:cstheme="minorBidi"/>
          <w:rtl/>
        </w:rPr>
      </w:pPr>
      <w:r w:rsidRPr="00A227F4">
        <w:rPr>
          <w:rFonts w:asciiTheme="minorBidi" w:hAnsiTheme="minorBidi" w:cstheme="minorBidi"/>
          <w:rtl/>
        </w:rPr>
        <w:t xml:space="preserve">שם:  </w:t>
      </w:r>
    </w:p>
    <w:p w14:paraId="7A203329" w14:textId="77777777" w:rsidR="002F312D" w:rsidRPr="00A227F4" w:rsidRDefault="002F312D" w:rsidP="002F312D">
      <w:pPr>
        <w:bidi/>
        <w:spacing w:before="60" w:after="60"/>
        <w:ind w:left="119" w:right="284"/>
        <w:rPr>
          <w:rFonts w:asciiTheme="minorBidi" w:hAnsiTheme="minorBidi" w:cstheme="minorBidi"/>
          <w:rtl/>
        </w:rPr>
      </w:pPr>
      <w:r w:rsidRPr="00A227F4">
        <w:rPr>
          <w:rFonts w:asciiTheme="minorBidi" w:hAnsiTheme="minorBidi" w:cstheme="minorBidi"/>
          <w:rtl/>
        </w:rPr>
        <w:t xml:space="preserve">מקצוע ראשי:  </w:t>
      </w:r>
    </w:p>
    <w:p w14:paraId="40579ED6" w14:textId="2C3C3450" w:rsidR="002F312D" w:rsidRPr="00A227F4" w:rsidRDefault="002F312D" w:rsidP="002F312D">
      <w:pPr>
        <w:bidi/>
        <w:spacing w:before="60" w:after="60"/>
        <w:ind w:left="119" w:right="284"/>
        <w:rPr>
          <w:rFonts w:asciiTheme="minorBidi" w:hAnsiTheme="minorBidi" w:cstheme="minorBidi"/>
          <w:rtl/>
        </w:rPr>
      </w:pPr>
      <w:r w:rsidRPr="00A227F4">
        <w:rPr>
          <w:rFonts w:asciiTheme="minorBidi" w:hAnsiTheme="minorBidi" w:cstheme="minorBidi"/>
          <w:rtl/>
        </w:rPr>
        <w:t>תפקיד מוצע בפרויקט:</w:t>
      </w:r>
      <w:r w:rsidR="00781F93">
        <w:rPr>
          <w:rFonts w:asciiTheme="minorBidi" w:hAnsiTheme="minorBidi" w:cstheme="minorBidi" w:hint="cs"/>
          <w:rtl/>
        </w:rPr>
        <w:t>__________________</w:t>
      </w:r>
    </w:p>
    <w:p w14:paraId="39B6AA99" w14:textId="2CC2CDAB" w:rsidR="002F312D" w:rsidRPr="00A227F4" w:rsidRDefault="002F312D" w:rsidP="00781F93">
      <w:pPr>
        <w:bidi/>
        <w:ind w:left="118" w:right="284"/>
        <w:rPr>
          <w:rFonts w:asciiTheme="minorBidi" w:hAnsiTheme="minorBidi" w:cstheme="minorBidi"/>
          <w:rtl/>
        </w:rPr>
      </w:pPr>
      <w:r w:rsidRPr="00A227F4">
        <w:rPr>
          <w:rFonts w:asciiTheme="minorBidi" w:hAnsiTheme="minorBidi" w:cstheme="minorBidi"/>
          <w:u w:val="single"/>
          <w:rtl/>
        </w:rPr>
        <w:t>פרטי השכלה</w:t>
      </w:r>
      <w:r w:rsidR="00781F93">
        <w:rPr>
          <w:rFonts w:asciiTheme="minorBidi" w:hAnsiTheme="minorBidi" w:cstheme="minorBidi" w:hint="cs"/>
          <w:u w:val="single"/>
          <w:rtl/>
        </w:rPr>
        <w:t xml:space="preserve"> - </w:t>
      </w:r>
      <w:r w:rsidRPr="00A227F4">
        <w:rPr>
          <w:rFonts w:asciiTheme="minorBidi" w:hAnsiTheme="minorBidi" w:cstheme="minorBidi"/>
          <w:rtl/>
        </w:rPr>
        <w:t>תארים אקדמיים וטכנולוגיים:</w:t>
      </w: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2F312D" w:rsidRPr="00A227F4" w14:paraId="03407192" w14:textId="77777777" w:rsidTr="00FC3C50">
        <w:trPr>
          <w:trHeight w:val="340"/>
        </w:trPr>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FBB8022"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2F55F1" w14:textId="77777777" w:rsidR="002F312D" w:rsidRPr="00A227F4" w:rsidRDefault="002F312D" w:rsidP="00FC3C50">
            <w:pPr>
              <w:bidi/>
              <w:spacing w:before="60" w:after="0"/>
              <w:ind w:left="119" w:right="284"/>
              <w:jc w:val="center"/>
              <w:rPr>
                <w:rFonts w:asciiTheme="minorBidi" w:hAnsiTheme="minorBidi" w:cstheme="minorBidi"/>
              </w:rPr>
            </w:pPr>
            <w:r>
              <w:rPr>
                <w:rFonts w:asciiTheme="minorBidi" w:hAnsiTheme="minorBidi" w:cstheme="minorBidi" w:hint="cs"/>
                <w:rtl/>
              </w:rPr>
              <w:t>התואר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E00E43A"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שם המוסד</w:t>
            </w:r>
          </w:p>
        </w:tc>
      </w:tr>
      <w:tr w:rsidR="002F312D" w:rsidRPr="00A227F4" w14:paraId="4D957D19" w14:textId="77777777" w:rsidTr="00FC3C50">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A51A21D"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08C51599"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0BDA37A5"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049CACD8" w14:textId="77777777" w:rsidTr="00FC3C50">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AECFED9"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70F9B1B5"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362355BB" w14:textId="77777777" w:rsidR="002F312D" w:rsidRPr="00A227F4" w:rsidRDefault="002F312D" w:rsidP="00FC3C50">
            <w:pPr>
              <w:bidi/>
              <w:spacing w:before="0" w:after="0"/>
              <w:ind w:left="119" w:right="284"/>
              <w:rPr>
                <w:rFonts w:asciiTheme="minorBidi" w:hAnsiTheme="minorBidi" w:cstheme="minorBidi"/>
              </w:rPr>
            </w:pPr>
          </w:p>
        </w:tc>
      </w:tr>
    </w:tbl>
    <w:p w14:paraId="099FA001" w14:textId="77777777" w:rsidR="002F312D" w:rsidRPr="00A227F4" w:rsidRDefault="002F312D" w:rsidP="002F312D">
      <w:pPr>
        <w:bidi/>
        <w:ind w:left="118" w:right="284"/>
        <w:rPr>
          <w:rFonts w:asciiTheme="minorBidi" w:hAnsiTheme="minorBidi" w:cstheme="minorBidi"/>
          <w:rtl/>
        </w:rPr>
      </w:pPr>
      <w:r w:rsidRPr="00A227F4">
        <w:rPr>
          <w:rFonts w:asciiTheme="minorBidi" w:hAnsiTheme="minorBidi" w:cstheme="minorBidi"/>
          <w:rtl/>
        </w:rPr>
        <w:t>קורסים מקצועיים:</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2F312D" w:rsidRPr="00A227F4" w14:paraId="525E4F32" w14:textId="77777777" w:rsidTr="00FC3C50">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BCA0F6B"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1BE5989" w14:textId="77777777" w:rsidR="002F312D" w:rsidRPr="00A227F4" w:rsidRDefault="002F312D" w:rsidP="00FC3C50">
            <w:pPr>
              <w:bidi/>
              <w:spacing w:before="60" w:after="0"/>
              <w:ind w:left="119" w:right="284"/>
              <w:jc w:val="center"/>
              <w:rPr>
                <w:rFonts w:asciiTheme="minorBidi" w:hAnsiTheme="minorBidi" w:cstheme="minorBidi"/>
              </w:rPr>
            </w:pPr>
            <w:r>
              <w:rPr>
                <w:rFonts w:asciiTheme="minorBidi" w:hAnsiTheme="minorBidi" w:cstheme="minorBidi" w:hint="cs"/>
                <w:rtl/>
              </w:rPr>
              <w:t>פרוט</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E7D9232"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שם המוסד/מרכז הדרכה</w:t>
            </w:r>
          </w:p>
        </w:tc>
      </w:tr>
      <w:tr w:rsidR="002F312D" w:rsidRPr="00A227F4" w14:paraId="31BD8EE6" w14:textId="77777777" w:rsidTr="00FC3C50">
        <w:trPr>
          <w:trHeight w:val="340"/>
        </w:trPr>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7111280"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34FF6A1B"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45964ABA"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2C5AEFE0" w14:textId="77777777" w:rsidTr="00FC3C50">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01FD26A"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6FD80392"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4D0DFACA" w14:textId="77777777" w:rsidR="002F312D" w:rsidRPr="00A227F4" w:rsidRDefault="002F312D" w:rsidP="00FC3C50">
            <w:pPr>
              <w:bidi/>
              <w:spacing w:before="0" w:after="0"/>
              <w:ind w:left="119" w:right="284"/>
              <w:rPr>
                <w:rFonts w:asciiTheme="minorBidi" w:hAnsiTheme="minorBidi" w:cstheme="minorBidi"/>
              </w:rPr>
            </w:pPr>
          </w:p>
        </w:tc>
      </w:tr>
    </w:tbl>
    <w:p w14:paraId="37B12BB5" w14:textId="77777777" w:rsidR="002F312D" w:rsidRPr="00A227F4" w:rsidRDefault="002F312D" w:rsidP="002F312D">
      <w:pPr>
        <w:bidi/>
        <w:ind w:left="118" w:right="284"/>
        <w:rPr>
          <w:rFonts w:asciiTheme="minorBidi" w:hAnsiTheme="minorBidi" w:cstheme="minorBidi"/>
          <w:rtl/>
        </w:rPr>
      </w:pPr>
      <w:r w:rsidRPr="00A227F4">
        <w:rPr>
          <w:rFonts w:asciiTheme="minorBidi" w:hAnsiTheme="minorBidi" w:cstheme="minorBidi"/>
          <w:rtl/>
        </w:rPr>
        <w:t>ניסיון מקצועי כללי:</w:t>
      </w:r>
    </w:p>
    <w:p w14:paraId="22E69599" w14:textId="77777777" w:rsidR="002F312D" w:rsidRPr="00A227F4" w:rsidRDefault="002F312D" w:rsidP="002F312D">
      <w:pPr>
        <w:keepNext/>
        <w:bidi/>
        <w:ind w:left="118" w:right="284"/>
        <w:rPr>
          <w:rFonts w:asciiTheme="minorBidi" w:hAnsiTheme="minorBidi" w:cstheme="minorBidi"/>
          <w:b/>
          <w:bCs/>
          <w:sz w:val="28"/>
          <w:szCs w:val="28"/>
          <w:rtl/>
          <w:lang w:eastAsia="he-IL"/>
        </w:rPr>
      </w:pPr>
      <w:r w:rsidRPr="00A227F4">
        <w:rPr>
          <w:rFonts w:asciiTheme="minorBidi" w:hAnsiTheme="minorBidi" w:cstheme="minorBidi"/>
          <w:rtl/>
        </w:rPr>
        <w:t xml:space="preserve">התמחויות רלוונטיות לתפקיד (יכלול בין היתר פרוט שליטה בכלים/מערכות/בסיסי נתונים, הכל לפי הענין ולפי הנדרש לתפקיד שאליו מוצע המועמד במכרז המציע). </w:t>
      </w:r>
    </w:p>
    <w:tbl>
      <w:tblPr>
        <w:bidiVisual/>
        <w:tblW w:w="0" w:type="auto"/>
        <w:tblCellMar>
          <w:left w:w="0" w:type="dxa"/>
          <w:right w:w="0" w:type="dxa"/>
        </w:tblCellMar>
        <w:tblLook w:val="04A0" w:firstRow="1" w:lastRow="0" w:firstColumn="1" w:lastColumn="0" w:noHBand="0" w:noVBand="1"/>
      </w:tblPr>
      <w:tblGrid>
        <w:gridCol w:w="2376"/>
        <w:gridCol w:w="5812"/>
      </w:tblGrid>
      <w:tr w:rsidR="002F312D" w:rsidRPr="00A227F4" w14:paraId="0D406E77" w14:textId="77777777" w:rsidTr="00FC3C50">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305D611"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1F20898"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תפקיד ותיאור קצר של העיסוק</w:t>
            </w:r>
          </w:p>
        </w:tc>
      </w:tr>
      <w:tr w:rsidR="002F312D" w:rsidRPr="00A227F4" w14:paraId="5A7E656B" w14:textId="77777777" w:rsidTr="00FC3C50">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BDA7B08"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07AEDDC4"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376FB05C" w14:textId="77777777" w:rsidTr="00FC3C50">
        <w:tc>
          <w:tcPr>
            <w:tcW w:w="2376"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3E05A312"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nil"/>
              <w:left w:val="nil"/>
              <w:bottom w:val="single" w:sz="4" w:space="0" w:color="auto"/>
              <w:right w:val="single" w:sz="8" w:space="0" w:color="auto"/>
            </w:tcBorders>
            <w:tcMar>
              <w:top w:w="0" w:type="dxa"/>
              <w:left w:w="108" w:type="dxa"/>
              <w:bottom w:w="0" w:type="dxa"/>
              <w:right w:w="108" w:type="dxa"/>
            </w:tcMar>
          </w:tcPr>
          <w:p w14:paraId="794DC446"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5323C419" w14:textId="77777777" w:rsidTr="00FC3C50">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CD87DF"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E256AC"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1BA4C441" w14:textId="77777777" w:rsidTr="00FC3C50">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26D517"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C99D4F"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4DB7784A" w14:textId="77777777" w:rsidTr="00FC3C50">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09C250"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704297" w14:textId="77777777" w:rsidR="002F312D" w:rsidRPr="00A227F4" w:rsidRDefault="002F312D" w:rsidP="00FC3C50">
            <w:pPr>
              <w:bidi/>
              <w:spacing w:before="0" w:after="0"/>
              <w:ind w:left="119" w:right="284"/>
              <w:rPr>
                <w:rFonts w:asciiTheme="minorBidi" w:hAnsiTheme="minorBidi" w:cstheme="minorBidi"/>
              </w:rPr>
            </w:pPr>
          </w:p>
        </w:tc>
      </w:tr>
    </w:tbl>
    <w:p w14:paraId="128E9C22" w14:textId="77777777" w:rsidR="002F312D" w:rsidRPr="00A227F4" w:rsidRDefault="002F312D" w:rsidP="002F312D">
      <w:pPr>
        <w:bidi/>
        <w:ind w:left="118" w:right="284"/>
        <w:rPr>
          <w:rFonts w:asciiTheme="minorBidi" w:hAnsiTheme="minorBidi" w:cstheme="minorBidi"/>
          <w:rtl/>
        </w:rPr>
      </w:pPr>
    </w:p>
    <w:p w14:paraId="04087163" w14:textId="07B7B9E5" w:rsidR="002F312D" w:rsidRPr="00A227F4" w:rsidRDefault="002F312D" w:rsidP="002F312D">
      <w:pPr>
        <w:bidi/>
        <w:ind w:left="118" w:right="284"/>
        <w:rPr>
          <w:rFonts w:asciiTheme="minorBidi" w:hAnsiTheme="minorBidi" w:cstheme="minorBidi"/>
        </w:rPr>
      </w:pPr>
      <w:r w:rsidRPr="00A227F4">
        <w:rPr>
          <w:rFonts w:asciiTheme="minorBidi" w:hAnsiTheme="minorBidi" w:cstheme="minorBidi"/>
          <w:rtl/>
        </w:rPr>
        <w:t>נסיון מקצועי</w:t>
      </w:r>
      <w:r w:rsidR="00F753A1">
        <w:rPr>
          <w:rFonts w:asciiTheme="minorBidi" w:hAnsiTheme="minorBidi" w:cstheme="minorBidi" w:hint="cs"/>
          <w:rtl/>
        </w:rPr>
        <w:t xml:space="preserve"> - בהתאם לתפקיד איש המפתח ובהתאם לנדרש בסעיף 4.1.2.5 עבורו</w:t>
      </w:r>
      <w:r w:rsidRPr="00A227F4">
        <w:rPr>
          <w:rFonts w:asciiTheme="minorBidi" w:hAnsiTheme="minorBidi" w:cstheme="minorBidi"/>
          <w:rtl/>
        </w:rPr>
        <w:t>:</w:t>
      </w:r>
    </w:p>
    <w:tbl>
      <w:tblPr>
        <w:bidiVisual/>
        <w:tblW w:w="8130" w:type="dxa"/>
        <w:tblInd w:w="-98" w:type="dxa"/>
        <w:tblCellMar>
          <w:left w:w="0" w:type="dxa"/>
          <w:right w:w="0" w:type="dxa"/>
        </w:tblCellMar>
        <w:tblLook w:val="04A0" w:firstRow="1" w:lastRow="0" w:firstColumn="1" w:lastColumn="0" w:noHBand="0" w:noVBand="1"/>
      </w:tblPr>
      <w:tblGrid>
        <w:gridCol w:w="3027"/>
        <w:gridCol w:w="1559"/>
        <w:gridCol w:w="3544"/>
      </w:tblGrid>
      <w:tr w:rsidR="002F312D" w:rsidRPr="00A227F4" w14:paraId="5DEC150A" w14:textId="77777777" w:rsidTr="00FC3C50">
        <w:tc>
          <w:tcPr>
            <w:tcW w:w="3027" w:type="dxa"/>
            <w:tcBorders>
              <w:top w:val="single" w:sz="8" w:space="0" w:color="auto"/>
              <w:left w:val="single" w:sz="8" w:space="0" w:color="auto"/>
              <w:bottom w:val="single" w:sz="8" w:space="0" w:color="auto"/>
              <w:right w:val="single" w:sz="8" w:space="0" w:color="auto"/>
            </w:tcBorders>
          </w:tcPr>
          <w:p w14:paraId="52F29CCF" w14:textId="77777777" w:rsidR="002F312D" w:rsidRPr="00A227F4" w:rsidRDefault="002F312D" w:rsidP="00FC3C50">
            <w:pPr>
              <w:bidi/>
              <w:spacing w:before="60" w:after="0"/>
              <w:ind w:left="119" w:right="284"/>
              <w:jc w:val="center"/>
              <w:rPr>
                <w:rFonts w:asciiTheme="minorBidi" w:hAnsiTheme="minorBidi" w:cstheme="minorBidi"/>
                <w:rtl/>
              </w:rPr>
            </w:pPr>
            <w:r w:rsidRPr="00A227F4">
              <w:rPr>
                <w:rFonts w:asciiTheme="minorBidi" w:hAnsiTheme="minorBidi" w:cstheme="minorBidi"/>
                <w:rtl/>
              </w:rPr>
              <w:t>תאור</w:t>
            </w:r>
          </w:p>
        </w:tc>
        <w:tc>
          <w:tcPr>
            <w:tcW w:w="15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07693BB" w14:textId="33A74714" w:rsidR="002F312D" w:rsidRPr="00A227F4" w:rsidRDefault="00781F93" w:rsidP="00FC3C50">
            <w:pPr>
              <w:bidi/>
              <w:spacing w:before="60" w:after="0"/>
              <w:ind w:left="119" w:right="284"/>
              <w:jc w:val="center"/>
              <w:rPr>
                <w:rFonts w:asciiTheme="minorBidi" w:hAnsiTheme="minorBidi" w:cstheme="minorBidi"/>
              </w:rPr>
            </w:pPr>
            <w:r>
              <w:rPr>
                <w:rFonts w:asciiTheme="minorBidi" w:hAnsiTheme="minorBidi" w:cstheme="minorBidi" w:hint="cs"/>
                <w:rtl/>
              </w:rPr>
              <w:t>טווח תאריכים או פרוט מענה מתאים</w:t>
            </w:r>
          </w:p>
        </w:tc>
        <w:tc>
          <w:tcPr>
            <w:tcW w:w="3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00E414E"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תפקיד ותיאור קצר של העיסוק</w:t>
            </w:r>
          </w:p>
        </w:tc>
      </w:tr>
      <w:tr w:rsidR="002F312D" w:rsidRPr="00A227F4" w14:paraId="41F7CE24" w14:textId="77777777" w:rsidTr="00FC3C50">
        <w:tc>
          <w:tcPr>
            <w:tcW w:w="3027" w:type="dxa"/>
            <w:tcBorders>
              <w:top w:val="nil"/>
              <w:left w:val="single" w:sz="8" w:space="0" w:color="auto"/>
              <w:bottom w:val="single" w:sz="8" w:space="0" w:color="auto"/>
              <w:right w:val="single" w:sz="8" w:space="0" w:color="auto"/>
            </w:tcBorders>
          </w:tcPr>
          <w:p w14:paraId="44F01A51" w14:textId="77777777" w:rsidR="002F312D" w:rsidRPr="00A227F4" w:rsidRDefault="002F312D" w:rsidP="00FC3C50">
            <w:pPr>
              <w:bidi/>
              <w:spacing w:before="0" w:after="0"/>
              <w:ind w:left="119" w:right="284"/>
              <w:rPr>
                <w:rFonts w:asciiTheme="minorBidi" w:hAnsiTheme="minorBidi" w:cstheme="minorBidi"/>
              </w:rPr>
            </w:pPr>
            <w:r w:rsidRPr="00A227F4">
              <w:rPr>
                <w:rFonts w:asciiTheme="minorBidi" w:hAnsiTheme="minorBidi" w:cstheme="minorBidi"/>
                <w:rtl/>
              </w:rPr>
              <w:t>תפקיד נוכחי</w:t>
            </w:r>
          </w:p>
        </w:tc>
        <w:tc>
          <w:tcPr>
            <w:tcW w:w="155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A2E6EAA"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72585668"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4DBD74DA" w14:textId="77777777" w:rsidTr="00FC3C50">
        <w:tc>
          <w:tcPr>
            <w:tcW w:w="3027" w:type="dxa"/>
            <w:tcBorders>
              <w:top w:val="nil"/>
              <w:left w:val="single" w:sz="8" w:space="0" w:color="auto"/>
              <w:bottom w:val="single" w:sz="4" w:space="0" w:color="auto"/>
              <w:right w:val="single" w:sz="8" w:space="0" w:color="auto"/>
            </w:tcBorders>
          </w:tcPr>
          <w:p w14:paraId="5AAC0661" w14:textId="77777777" w:rsidR="002F312D" w:rsidRPr="00A227F4" w:rsidRDefault="002F312D" w:rsidP="00FC3C50">
            <w:pPr>
              <w:bidi/>
              <w:spacing w:before="0" w:after="0"/>
              <w:ind w:left="119" w:right="284"/>
              <w:rPr>
                <w:rFonts w:asciiTheme="minorBidi" w:hAnsiTheme="minorBidi" w:cstheme="minorBidi"/>
              </w:rPr>
            </w:pPr>
            <w:r w:rsidRPr="00A227F4">
              <w:rPr>
                <w:rFonts w:asciiTheme="minorBidi" w:hAnsiTheme="minorBidi" w:cstheme="minorBidi"/>
                <w:rtl/>
              </w:rPr>
              <w:t xml:space="preserve">שנות נסיון בתחום </w:t>
            </w:r>
          </w:p>
        </w:tc>
        <w:tc>
          <w:tcPr>
            <w:tcW w:w="1559"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147DA623"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nil"/>
              <w:left w:val="nil"/>
              <w:bottom w:val="single" w:sz="4" w:space="0" w:color="auto"/>
              <w:right w:val="single" w:sz="8" w:space="0" w:color="auto"/>
            </w:tcBorders>
            <w:tcMar>
              <w:top w:w="0" w:type="dxa"/>
              <w:left w:w="108" w:type="dxa"/>
              <w:bottom w:w="0" w:type="dxa"/>
              <w:right w:w="108" w:type="dxa"/>
            </w:tcMar>
          </w:tcPr>
          <w:p w14:paraId="335B3999"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1B215E9B" w14:textId="77777777" w:rsidTr="00FC3C50">
        <w:tc>
          <w:tcPr>
            <w:tcW w:w="3027" w:type="dxa"/>
            <w:tcBorders>
              <w:top w:val="single" w:sz="4" w:space="0" w:color="auto"/>
              <w:left w:val="single" w:sz="4" w:space="0" w:color="auto"/>
              <w:bottom w:val="single" w:sz="4" w:space="0" w:color="auto"/>
              <w:right w:val="single" w:sz="4" w:space="0" w:color="auto"/>
            </w:tcBorders>
          </w:tcPr>
          <w:p w14:paraId="7838B9F7" w14:textId="1A6FDFE4" w:rsidR="002F312D" w:rsidRPr="00A227F4" w:rsidRDefault="002F312D" w:rsidP="00FC3C50">
            <w:pPr>
              <w:bidi/>
              <w:spacing w:before="0" w:after="0"/>
              <w:ind w:left="119" w:right="284"/>
              <w:rPr>
                <w:rFonts w:asciiTheme="minorBidi" w:hAnsiTheme="minorBidi" w:cstheme="minorBidi"/>
                <w:rtl/>
              </w:rPr>
            </w:pPr>
            <w:r w:rsidRPr="00A227F4">
              <w:rPr>
                <w:rFonts w:asciiTheme="minorBidi" w:hAnsiTheme="minorBidi" w:cstheme="minorBidi"/>
                <w:rtl/>
              </w:rPr>
              <w:t xml:space="preserve">פרוט </w:t>
            </w:r>
            <w:r>
              <w:rPr>
                <w:rFonts w:asciiTheme="minorBidi" w:hAnsiTheme="minorBidi" w:cstheme="minorBidi" w:hint="cs"/>
                <w:rtl/>
              </w:rPr>
              <w:t xml:space="preserve">פרויקטים שהיה שותף </w:t>
            </w:r>
            <w:r w:rsidR="00E554F5">
              <w:rPr>
                <w:rFonts w:asciiTheme="minorBidi" w:hAnsiTheme="minorBidi" w:cstheme="minorBidi" w:hint="cs"/>
                <w:rtl/>
              </w:rPr>
              <w:t xml:space="preserve"> </w:t>
            </w:r>
            <w:r w:rsidR="00095CCA">
              <w:rPr>
                <w:rFonts w:asciiTheme="minorBidi" w:hAnsiTheme="minorBidi" w:cstheme="minorBidi" w:hint="cs"/>
                <w:rtl/>
              </w:rPr>
              <w:t>בהם</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4332B7"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FD653B" w14:textId="77777777" w:rsidR="002F312D" w:rsidRPr="00A227F4" w:rsidRDefault="002F312D" w:rsidP="00FC3C50">
            <w:pPr>
              <w:bidi/>
              <w:spacing w:before="0" w:after="0"/>
              <w:ind w:left="119" w:right="284"/>
              <w:rPr>
                <w:rFonts w:asciiTheme="minorBidi" w:hAnsiTheme="minorBidi" w:cstheme="minorBidi"/>
              </w:rPr>
            </w:pPr>
          </w:p>
        </w:tc>
      </w:tr>
      <w:tr w:rsidR="002701C5" w:rsidRPr="00A227F4" w14:paraId="0C751914" w14:textId="77777777" w:rsidTr="00FC3C50">
        <w:tc>
          <w:tcPr>
            <w:tcW w:w="3027" w:type="dxa"/>
            <w:tcBorders>
              <w:top w:val="single" w:sz="4" w:space="0" w:color="auto"/>
              <w:left w:val="single" w:sz="4" w:space="0" w:color="auto"/>
              <w:bottom w:val="single" w:sz="4" w:space="0" w:color="auto"/>
              <w:right w:val="single" w:sz="4" w:space="0" w:color="auto"/>
            </w:tcBorders>
          </w:tcPr>
          <w:p w14:paraId="2C6AE938" w14:textId="77777777" w:rsidR="002701C5" w:rsidRDefault="002701C5" w:rsidP="00FC3C50">
            <w:pPr>
              <w:bidi/>
              <w:spacing w:before="0" w:after="0"/>
              <w:ind w:left="119" w:right="284"/>
              <w:rPr>
                <w:rFonts w:asciiTheme="minorBidi" w:hAnsiTheme="minorBidi" w:cstheme="minorBidi"/>
                <w:rtl/>
              </w:rPr>
            </w:pPr>
            <w:r>
              <w:rPr>
                <w:rFonts w:asciiTheme="minorBidi" w:hAnsiTheme="minorBidi" w:cstheme="minorBidi" w:hint="cs"/>
                <w:rtl/>
              </w:rPr>
              <w:t>למנהל פרויקט</w:t>
            </w:r>
          </w:p>
          <w:p w14:paraId="76E1E4BC" w14:textId="79CEC450" w:rsidR="002701C5" w:rsidRDefault="00095CCA" w:rsidP="002701C5">
            <w:pPr>
              <w:bidi/>
              <w:spacing w:before="0" w:after="0"/>
              <w:ind w:left="119" w:right="284"/>
              <w:rPr>
                <w:rFonts w:asciiTheme="minorBidi" w:hAnsiTheme="minorBidi" w:cstheme="minorBidi"/>
                <w:rtl/>
              </w:rPr>
            </w:pPr>
            <w:r>
              <w:rPr>
                <w:rFonts w:asciiTheme="minorBidi" w:hAnsiTheme="minorBidi" w:cstheme="minorBidi" w:hint="cs"/>
                <w:highlight w:val="yellow"/>
                <w:rtl/>
              </w:rPr>
              <w:t xml:space="preserve">נדרש לפרט את </w:t>
            </w:r>
            <w:r w:rsidR="002701C5" w:rsidRPr="009B758F">
              <w:rPr>
                <w:rFonts w:asciiTheme="minorBidi" w:hAnsiTheme="minorBidi" w:cstheme="minorBidi" w:hint="cs"/>
                <w:highlight w:val="yellow"/>
                <w:rtl/>
              </w:rPr>
              <w:t>מספר שנות אדם (6,000 שעות</w:t>
            </w:r>
            <w:r>
              <w:rPr>
                <w:rFonts w:asciiTheme="minorBidi" w:hAnsiTheme="minorBidi" w:cstheme="minorBidi" w:hint="cs"/>
                <w:highlight w:val="yellow"/>
                <w:rtl/>
              </w:rPr>
              <w:t xml:space="preserve"> לפחות</w:t>
            </w:r>
            <w:r w:rsidR="002701C5" w:rsidRPr="009B758F">
              <w:rPr>
                <w:rFonts w:asciiTheme="minorBidi" w:hAnsiTheme="minorBidi" w:cstheme="minorBidi" w:hint="cs"/>
                <w:highlight w:val="yellow"/>
                <w:rtl/>
              </w:rPr>
              <w:t xml:space="preserve">) </w:t>
            </w:r>
          </w:p>
          <w:p w14:paraId="4AF281D4" w14:textId="025C67EC" w:rsidR="002701C5" w:rsidRPr="00A227F4" w:rsidRDefault="002701C5" w:rsidP="002701C5">
            <w:pPr>
              <w:bidi/>
              <w:spacing w:before="0" w:after="0"/>
              <w:ind w:left="119" w:right="284"/>
              <w:rPr>
                <w:rFonts w:asciiTheme="minorBidi" w:hAnsiTheme="minorBidi" w:cstheme="minorBidi"/>
                <w:rtl/>
              </w:rPr>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6B7D0D" w14:textId="77777777" w:rsidR="002701C5" w:rsidRPr="00A227F4" w:rsidRDefault="002701C5"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A95029" w14:textId="77777777" w:rsidR="002701C5" w:rsidRPr="00A227F4" w:rsidRDefault="002701C5" w:rsidP="00FC3C50">
            <w:pPr>
              <w:bidi/>
              <w:spacing w:before="0" w:after="0"/>
              <w:ind w:left="119" w:right="284"/>
              <w:rPr>
                <w:rFonts w:asciiTheme="minorBidi" w:hAnsiTheme="minorBidi" w:cstheme="minorBidi"/>
              </w:rPr>
            </w:pPr>
          </w:p>
        </w:tc>
      </w:tr>
      <w:tr w:rsidR="001C7779" w:rsidRPr="00A227F4" w14:paraId="0C0712FC" w14:textId="77777777" w:rsidTr="00FC3C50">
        <w:tc>
          <w:tcPr>
            <w:tcW w:w="3027" w:type="dxa"/>
            <w:tcBorders>
              <w:top w:val="single" w:sz="4" w:space="0" w:color="auto"/>
              <w:left w:val="single" w:sz="4" w:space="0" w:color="auto"/>
              <w:bottom w:val="single" w:sz="4" w:space="0" w:color="auto"/>
              <w:right w:val="single" w:sz="4" w:space="0" w:color="auto"/>
            </w:tcBorders>
          </w:tcPr>
          <w:p w14:paraId="24DD754F" w14:textId="0463EE20" w:rsidR="002701C5" w:rsidRDefault="002701C5" w:rsidP="00FC3C50">
            <w:pPr>
              <w:bidi/>
              <w:spacing w:before="0" w:after="0"/>
              <w:ind w:left="119" w:right="284"/>
              <w:rPr>
                <w:rFonts w:asciiTheme="minorBidi" w:hAnsiTheme="minorBidi" w:cstheme="minorBidi"/>
                <w:rtl/>
              </w:rPr>
            </w:pPr>
            <w:r>
              <w:rPr>
                <w:rFonts w:asciiTheme="minorBidi" w:hAnsiTheme="minorBidi" w:cstheme="minorBidi" w:hint="cs"/>
                <w:rtl/>
              </w:rPr>
              <w:t>למנהל פרויקט</w:t>
            </w:r>
          </w:p>
          <w:p w14:paraId="1616267C" w14:textId="21568494" w:rsidR="001C7779" w:rsidRPr="00A227F4" w:rsidRDefault="00741F63" w:rsidP="002701C5">
            <w:pPr>
              <w:bidi/>
              <w:spacing w:before="0" w:after="0"/>
              <w:ind w:left="119" w:right="284"/>
              <w:rPr>
                <w:rFonts w:asciiTheme="minorBidi" w:hAnsiTheme="minorBidi" w:cstheme="minorBidi"/>
                <w:rtl/>
              </w:rPr>
            </w:pPr>
            <w:ins w:id="531" w:author="MoE" w:date="2024-08-28T08:00:00Z" w16du:dateUtc="2024-08-28T05:00:00Z">
              <w:r w:rsidRPr="001C1CAE">
                <w:rPr>
                  <w:rFonts w:hint="cs"/>
                  <w:rtl/>
                </w:rPr>
                <w:t xml:space="preserve">תכלול </w:t>
              </w:r>
            </w:ins>
            <w:del w:id="532" w:author="MoE" w:date="2024-08-28T08:00:00Z" w16du:dateUtc="2024-08-28T05:00:00Z">
              <w:r w:rsidR="002701C5" w:rsidDel="00741F63">
                <w:rPr>
                  <w:rFonts w:asciiTheme="minorBidi" w:hAnsiTheme="minorBidi" w:cstheme="minorBidi" w:hint="cs"/>
                  <w:rtl/>
                </w:rPr>
                <w:delText xml:space="preserve">ניהול </w:delText>
              </w:r>
            </w:del>
            <w:ins w:id="533" w:author="MoE" w:date="2024-08-28T08:00:00Z" w16du:dateUtc="2024-08-28T05:00:00Z">
              <w:r>
                <w:rPr>
                  <w:rFonts w:asciiTheme="minorBidi" w:hAnsiTheme="minorBidi" w:cstheme="minorBidi" w:hint="cs"/>
                  <w:rtl/>
                </w:rPr>
                <w:t xml:space="preserve">פעילות </w:t>
              </w:r>
            </w:ins>
            <w:r w:rsidR="002701C5">
              <w:rPr>
                <w:rFonts w:asciiTheme="minorBidi" w:hAnsiTheme="minorBidi" w:cstheme="minorBidi" w:hint="cs"/>
                <w:rtl/>
              </w:rPr>
              <w:t>של 3 צוותים לפחות</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CF1087" w14:textId="77777777" w:rsidR="001C7779" w:rsidRPr="00A227F4" w:rsidRDefault="001C7779"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B9EEB3" w14:textId="77777777" w:rsidR="001C7779" w:rsidRPr="00A227F4" w:rsidRDefault="001C7779" w:rsidP="00FC3C50">
            <w:pPr>
              <w:bidi/>
              <w:spacing w:before="0" w:after="0"/>
              <w:ind w:left="119" w:right="284"/>
              <w:rPr>
                <w:rFonts w:asciiTheme="minorBidi" w:hAnsiTheme="minorBidi" w:cstheme="minorBidi"/>
              </w:rPr>
            </w:pPr>
          </w:p>
        </w:tc>
      </w:tr>
      <w:tr w:rsidR="001C7779" w:rsidRPr="00A227F4" w14:paraId="43D3D0B4" w14:textId="77777777" w:rsidTr="00FC3C50">
        <w:tc>
          <w:tcPr>
            <w:tcW w:w="3027" w:type="dxa"/>
            <w:tcBorders>
              <w:top w:val="single" w:sz="4" w:space="0" w:color="auto"/>
              <w:left w:val="single" w:sz="4" w:space="0" w:color="auto"/>
              <w:bottom w:val="single" w:sz="4" w:space="0" w:color="auto"/>
              <w:right w:val="single" w:sz="4" w:space="0" w:color="auto"/>
            </w:tcBorders>
          </w:tcPr>
          <w:p w14:paraId="6BD0F671" w14:textId="509B0520" w:rsidR="001C7779" w:rsidRDefault="001C7779" w:rsidP="00FC3C50">
            <w:pPr>
              <w:bidi/>
              <w:spacing w:before="0" w:after="0"/>
              <w:ind w:left="119" w:right="284"/>
              <w:rPr>
                <w:rFonts w:asciiTheme="minorBidi" w:hAnsiTheme="minorBidi" w:cstheme="minorBidi"/>
                <w:rtl/>
              </w:rPr>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8B3294" w14:textId="77777777" w:rsidR="001C7779" w:rsidRPr="00A227F4" w:rsidRDefault="001C7779"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203666" w14:textId="77777777" w:rsidR="001C7779" w:rsidRPr="00A227F4" w:rsidRDefault="001C7779" w:rsidP="00FC3C50">
            <w:pPr>
              <w:bidi/>
              <w:spacing w:before="0" w:after="0"/>
              <w:ind w:left="119" w:right="284"/>
              <w:rPr>
                <w:rFonts w:asciiTheme="minorBidi" w:hAnsiTheme="minorBidi" w:cstheme="minorBidi"/>
              </w:rPr>
            </w:pPr>
          </w:p>
        </w:tc>
      </w:tr>
      <w:tr w:rsidR="002F312D" w:rsidRPr="00A227F4" w14:paraId="6C167AC3" w14:textId="77777777" w:rsidTr="00FC3C50">
        <w:tc>
          <w:tcPr>
            <w:tcW w:w="3027" w:type="dxa"/>
            <w:tcBorders>
              <w:top w:val="single" w:sz="4" w:space="0" w:color="auto"/>
              <w:left w:val="single" w:sz="4" w:space="0" w:color="auto"/>
              <w:bottom w:val="single" w:sz="4" w:space="0" w:color="auto"/>
              <w:right w:val="single" w:sz="4" w:space="0" w:color="auto"/>
            </w:tcBorders>
          </w:tcPr>
          <w:p w14:paraId="6A370F70" w14:textId="490749D3" w:rsidR="002F312D" w:rsidRPr="00A227F4" w:rsidRDefault="002F312D" w:rsidP="00FC3C50">
            <w:pPr>
              <w:bidi/>
              <w:spacing w:before="0" w:after="0"/>
              <w:ind w:left="119" w:right="284"/>
              <w:rPr>
                <w:rFonts w:asciiTheme="minorBidi" w:hAnsiTheme="minorBidi" w:cstheme="minorBidi"/>
                <w:rtl/>
              </w:rPr>
            </w:pPr>
            <w:r w:rsidRPr="00A227F4">
              <w:rPr>
                <w:rFonts w:asciiTheme="minorBidi" w:hAnsiTheme="minorBidi" w:cstheme="minorBidi"/>
                <w:rtl/>
              </w:rPr>
              <w:t>פרוט נסיון</w:t>
            </w:r>
            <w:r w:rsidR="00781F93">
              <w:rPr>
                <w:rFonts w:asciiTheme="minorBidi" w:hAnsiTheme="minorBidi" w:cstheme="minorBidi" w:hint="cs"/>
                <w:rtl/>
              </w:rPr>
              <w:t xml:space="preserve"> מקצועי</w:t>
            </w:r>
            <w:r w:rsidRPr="00A227F4">
              <w:rPr>
                <w:rFonts w:asciiTheme="minorBidi" w:hAnsiTheme="minorBidi" w:cstheme="minorBidi"/>
                <w:rtl/>
              </w:rPr>
              <w:t xml:space="preserve"> </w:t>
            </w:r>
            <w:r>
              <w:rPr>
                <w:rFonts w:asciiTheme="minorBidi" w:hAnsiTheme="minorBidi" w:cstheme="minorBidi" w:hint="cs"/>
                <w:rtl/>
              </w:rPr>
              <w:t>ב</w:t>
            </w:r>
            <w:r w:rsidR="00781F93">
              <w:rPr>
                <w:rFonts w:asciiTheme="minorBidi" w:hAnsiTheme="minorBidi" w:cstheme="minorBidi" w:hint="cs"/>
                <w:rtl/>
              </w:rPr>
              <w:t>תפקיד המיועד</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581F31"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B17D09"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11C9103F" w14:textId="77777777" w:rsidTr="00FC3C50">
        <w:tc>
          <w:tcPr>
            <w:tcW w:w="3027" w:type="dxa"/>
            <w:tcBorders>
              <w:top w:val="single" w:sz="4" w:space="0" w:color="auto"/>
              <w:left w:val="single" w:sz="4" w:space="0" w:color="auto"/>
              <w:bottom w:val="single" w:sz="4" w:space="0" w:color="auto"/>
              <w:right w:val="single" w:sz="4" w:space="0" w:color="auto"/>
            </w:tcBorders>
          </w:tcPr>
          <w:p w14:paraId="35708965" w14:textId="77777777" w:rsidR="002F312D" w:rsidRPr="00A227F4" w:rsidRDefault="002F312D" w:rsidP="00FC3C50">
            <w:pPr>
              <w:bidi/>
              <w:spacing w:before="0" w:after="0"/>
              <w:ind w:left="119" w:right="284"/>
              <w:rPr>
                <w:rFonts w:asciiTheme="minorBidi" w:hAnsiTheme="minorBidi" w:cstheme="minorBidi"/>
                <w:rtl/>
              </w:rPr>
            </w:pPr>
            <w:r>
              <w:rPr>
                <w:rFonts w:asciiTheme="minorBidi" w:hAnsiTheme="minorBidi" w:cstheme="minorBidi" w:hint="cs"/>
                <w:rtl/>
              </w:rPr>
              <w:t>נסיון כללי</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53B997"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039DC9" w14:textId="77777777" w:rsidR="002F312D" w:rsidRPr="00A227F4" w:rsidRDefault="002F312D" w:rsidP="00FC3C50">
            <w:pPr>
              <w:bidi/>
              <w:spacing w:before="0" w:after="0"/>
              <w:ind w:left="119" w:right="284"/>
              <w:rPr>
                <w:rFonts w:asciiTheme="minorBidi" w:hAnsiTheme="minorBidi" w:cstheme="minorBidi"/>
              </w:rPr>
            </w:pPr>
          </w:p>
        </w:tc>
      </w:tr>
    </w:tbl>
    <w:p w14:paraId="69810DC3" w14:textId="77777777" w:rsidR="002F312D" w:rsidRPr="00A227F4" w:rsidRDefault="002F312D" w:rsidP="002F312D">
      <w:pPr>
        <w:keepNext/>
        <w:bidi/>
        <w:spacing w:before="60" w:after="60"/>
        <w:ind w:right="284"/>
        <w:rPr>
          <w:rFonts w:asciiTheme="minorBidi" w:hAnsiTheme="minorBidi" w:cstheme="minorBidi"/>
          <w:rtl/>
        </w:rPr>
      </w:pPr>
    </w:p>
    <w:p w14:paraId="320CAA59" w14:textId="77777777" w:rsidR="002F312D" w:rsidRPr="00A227F4" w:rsidRDefault="002F312D" w:rsidP="002F312D">
      <w:pPr>
        <w:pBdr>
          <w:bottom w:val="double" w:sz="6" w:space="1" w:color="auto"/>
        </w:pBdr>
        <w:bidi/>
        <w:spacing w:before="60" w:after="0"/>
        <w:ind w:right="284"/>
        <w:rPr>
          <w:rFonts w:asciiTheme="minorBidi" w:hAnsiTheme="minorBidi" w:cstheme="minorBidi"/>
          <w:sz w:val="14"/>
          <w:szCs w:val="14"/>
          <w:rtl/>
        </w:rPr>
      </w:pPr>
    </w:p>
    <w:p w14:paraId="2AEFE283" w14:textId="77777777" w:rsidR="002F312D" w:rsidRDefault="002F312D" w:rsidP="002F312D">
      <w:pPr>
        <w:bidi/>
        <w:spacing w:before="60" w:after="60"/>
        <w:rPr>
          <w:rFonts w:asciiTheme="minorBidi" w:hAnsiTheme="minorBidi" w:cstheme="minorBidi"/>
          <w:rtl/>
        </w:rPr>
      </w:pPr>
    </w:p>
    <w:p w14:paraId="4FD18EAF" w14:textId="77777777" w:rsidR="002F312D" w:rsidRPr="00A227F4" w:rsidRDefault="002F312D" w:rsidP="002F312D">
      <w:pPr>
        <w:bidi/>
        <w:spacing w:before="60" w:after="60"/>
        <w:rPr>
          <w:rFonts w:asciiTheme="minorBidi" w:hAnsiTheme="minorBidi" w:cstheme="minorBidi"/>
          <w:rtl/>
        </w:rPr>
      </w:pPr>
      <w:r w:rsidRPr="00A227F4">
        <w:rPr>
          <w:rFonts w:asciiTheme="minorBidi" w:hAnsiTheme="minorBidi" w:cstheme="minorBidi"/>
          <w:rtl/>
        </w:rPr>
        <w:t xml:space="preserve">פרטי ממליצים: (2 ממליצים לפחות) </w:t>
      </w:r>
    </w:p>
    <w:tbl>
      <w:tblPr>
        <w:tblStyle w:val="TableGrid"/>
        <w:bidiVisual/>
        <w:tblW w:w="5000" w:type="pct"/>
        <w:tblLayout w:type="fixed"/>
        <w:tblLook w:val="04A0" w:firstRow="1" w:lastRow="0" w:firstColumn="1" w:lastColumn="0" w:noHBand="0" w:noVBand="1"/>
      </w:tblPr>
      <w:tblGrid>
        <w:gridCol w:w="2855"/>
        <w:gridCol w:w="2658"/>
        <w:gridCol w:w="3023"/>
      </w:tblGrid>
      <w:tr w:rsidR="00095CCA" w:rsidRPr="00A227F4" w14:paraId="458E7216" w14:textId="77777777" w:rsidTr="00D46F98">
        <w:tc>
          <w:tcPr>
            <w:tcW w:w="1672" w:type="pct"/>
            <w:shd w:val="clear" w:color="auto" w:fill="F2F2F2" w:themeFill="background1" w:themeFillShade="F2"/>
          </w:tcPr>
          <w:p w14:paraId="1B05DC15" w14:textId="1138606D" w:rsidR="00095CCA" w:rsidRPr="00A227F4" w:rsidRDefault="00095CCA" w:rsidP="00FC3C50">
            <w:pPr>
              <w:bidi/>
              <w:jc w:val="center"/>
              <w:rPr>
                <w:rFonts w:asciiTheme="minorBidi" w:hAnsiTheme="minorBidi" w:cstheme="minorBidi"/>
                <w:rtl/>
              </w:rPr>
            </w:pPr>
            <w:r>
              <w:rPr>
                <w:rFonts w:asciiTheme="minorBidi" w:hAnsiTheme="minorBidi" w:cstheme="minorBidi" w:hint="cs"/>
                <w:rtl/>
              </w:rPr>
              <w:t>פרטים נדרשים</w:t>
            </w:r>
          </w:p>
        </w:tc>
        <w:tc>
          <w:tcPr>
            <w:tcW w:w="1557" w:type="pct"/>
            <w:shd w:val="clear" w:color="auto" w:fill="F2F2F2" w:themeFill="background1" w:themeFillShade="F2"/>
          </w:tcPr>
          <w:p w14:paraId="7DC2D84A" w14:textId="3AD7E268" w:rsidR="00095CCA" w:rsidRPr="00A227F4" w:rsidRDefault="00095CCA" w:rsidP="00FC3C50">
            <w:pPr>
              <w:bidi/>
              <w:jc w:val="center"/>
              <w:rPr>
                <w:rFonts w:asciiTheme="minorBidi" w:hAnsiTheme="minorBidi" w:cstheme="minorBidi"/>
                <w:rtl/>
              </w:rPr>
            </w:pPr>
            <w:r>
              <w:rPr>
                <w:rFonts w:asciiTheme="minorBidi" w:hAnsiTheme="minorBidi" w:cstheme="minorBidi" w:hint="cs"/>
                <w:rtl/>
              </w:rPr>
              <w:t>ממליץ 1</w:t>
            </w:r>
          </w:p>
        </w:tc>
        <w:tc>
          <w:tcPr>
            <w:tcW w:w="1771" w:type="pct"/>
            <w:shd w:val="clear" w:color="auto" w:fill="F2F2F2" w:themeFill="background1" w:themeFillShade="F2"/>
          </w:tcPr>
          <w:p w14:paraId="36F08E43" w14:textId="07159217" w:rsidR="00095CCA" w:rsidRPr="00A227F4" w:rsidRDefault="00095CCA" w:rsidP="00FC3C50">
            <w:pPr>
              <w:bidi/>
              <w:jc w:val="center"/>
              <w:rPr>
                <w:rFonts w:asciiTheme="minorBidi" w:hAnsiTheme="minorBidi" w:cstheme="minorBidi"/>
                <w:rtl/>
              </w:rPr>
            </w:pPr>
            <w:r>
              <w:rPr>
                <w:rFonts w:asciiTheme="minorBidi" w:hAnsiTheme="minorBidi" w:cstheme="minorBidi" w:hint="cs"/>
                <w:rtl/>
              </w:rPr>
              <w:t>ממליץ 2</w:t>
            </w:r>
          </w:p>
        </w:tc>
      </w:tr>
      <w:tr w:rsidR="00095CCA" w:rsidRPr="00A227F4" w14:paraId="6F2A25ED" w14:textId="77777777" w:rsidTr="00D46F98">
        <w:tc>
          <w:tcPr>
            <w:tcW w:w="1672" w:type="pct"/>
          </w:tcPr>
          <w:p w14:paraId="2B83C4CD" w14:textId="6E2576D7" w:rsidR="00095CCA" w:rsidRPr="00A227F4" w:rsidRDefault="00095CCA" w:rsidP="00FC3C50">
            <w:pPr>
              <w:bidi/>
              <w:rPr>
                <w:rFonts w:asciiTheme="minorBidi" w:hAnsiTheme="minorBidi" w:cstheme="minorBidi"/>
                <w:rtl/>
              </w:rPr>
            </w:pPr>
            <w:r>
              <w:rPr>
                <w:rFonts w:asciiTheme="minorBidi" w:hAnsiTheme="minorBidi" w:cstheme="minorBidi" w:hint="cs"/>
                <w:rtl/>
              </w:rPr>
              <w:t>שם ממליץ</w:t>
            </w:r>
          </w:p>
        </w:tc>
        <w:tc>
          <w:tcPr>
            <w:tcW w:w="1557" w:type="pct"/>
          </w:tcPr>
          <w:p w14:paraId="1DB3B467" w14:textId="77777777" w:rsidR="00095CCA" w:rsidRPr="00A227F4" w:rsidRDefault="00095CCA" w:rsidP="00FC3C50">
            <w:pPr>
              <w:bidi/>
              <w:rPr>
                <w:rFonts w:asciiTheme="minorBidi" w:hAnsiTheme="minorBidi" w:cstheme="minorBidi"/>
                <w:rtl/>
              </w:rPr>
            </w:pPr>
          </w:p>
        </w:tc>
        <w:tc>
          <w:tcPr>
            <w:tcW w:w="1771" w:type="pct"/>
          </w:tcPr>
          <w:p w14:paraId="121C9FC6" w14:textId="77777777" w:rsidR="00095CCA" w:rsidRPr="00A227F4" w:rsidRDefault="00095CCA" w:rsidP="00FC3C50">
            <w:pPr>
              <w:bidi/>
              <w:rPr>
                <w:rFonts w:asciiTheme="minorBidi" w:hAnsiTheme="minorBidi" w:cstheme="minorBidi"/>
                <w:rtl/>
              </w:rPr>
            </w:pPr>
          </w:p>
        </w:tc>
      </w:tr>
      <w:tr w:rsidR="00095CCA" w:rsidRPr="00A227F4" w14:paraId="225D0308" w14:textId="77777777" w:rsidTr="00D46F98">
        <w:tc>
          <w:tcPr>
            <w:tcW w:w="1672" w:type="pct"/>
          </w:tcPr>
          <w:p w14:paraId="2BD5C978" w14:textId="63BA8466" w:rsidR="00095CCA" w:rsidRPr="00A227F4" w:rsidRDefault="00095CCA" w:rsidP="00FC3C50">
            <w:pPr>
              <w:bidi/>
              <w:rPr>
                <w:rFonts w:asciiTheme="minorBidi" w:hAnsiTheme="minorBidi" w:cstheme="minorBidi"/>
                <w:rtl/>
              </w:rPr>
            </w:pPr>
            <w:r>
              <w:rPr>
                <w:rFonts w:asciiTheme="minorBidi" w:hAnsiTheme="minorBidi" w:cstheme="minorBidi" w:hint="cs"/>
                <w:rtl/>
              </w:rPr>
              <w:t>ארגון</w:t>
            </w:r>
          </w:p>
        </w:tc>
        <w:tc>
          <w:tcPr>
            <w:tcW w:w="1557" w:type="pct"/>
          </w:tcPr>
          <w:p w14:paraId="3C6031D7" w14:textId="77777777" w:rsidR="00095CCA" w:rsidRPr="00A227F4" w:rsidRDefault="00095CCA" w:rsidP="00FC3C50">
            <w:pPr>
              <w:bidi/>
              <w:rPr>
                <w:rFonts w:asciiTheme="minorBidi" w:hAnsiTheme="minorBidi" w:cstheme="minorBidi"/>
                <w:rtl/>
              </w:rPr>
            </w:pPr>
          </w:p>
        </w:tc>
        <w:tc>
          <w:tcPr>
            <w:tcW w:w="1771" w:type="pct"/>
          </w:tcPr>
          <w:p w14:paraId="5164C817" w14:textId="77777777" w:rsidR="00095CCA" w:rsidRPr="00A227F4" w:rsidRDefault="00095CCA" w:rsidP="00FC3C50">
            <w:pPr>
              <w:bidi/>
              <w:rPr>
                <w:rFonts w:asciiTheme="minorBidi" w:hAnsiTheme="minorBidi" w:cstheme="minorBidi"/>
                <w:rtl/>
              </w:rPr>
            </w:pPr>
          </w:p>
        </w:tc>
      </w:tr>
      <w:tr w:rsidR="00095CCA" w:rsidRPr="00A227F4" w14:paraId="393B3820" w14:textId="77777777" w:rsidTr="00D46F98">
        <w:tc>
          <w:tcPr>
            <w:tcW w:w="1672" w:type="pct"/>
          </w:tcPr>
          <w:p w14:paraId="393056DA" w14:textId="2D2887A5" w:rsidR="00095CCA" w:rsidRPr="00A227F4" w:rsidRDefault="00095CCA" w:rsidP="00FC3C50">
            <w:pPr>
              <w:bidi/>
              <w:rPr>
                <w:rFonts w:asciiTheme="minorBidi" w:hAnsiTheme="minorBidi" w:cstheme="minorBidi"/>
                <w:rtl/>
              </w:rPr>
            </w:pPr>
            <w:r>
              <w:rPr>
                <w:rFonts w:asciiTheme="minorBidi" w:hAnsiTheme="minorBidi" w:cstheme="minorBidi" w:hint="cs"/>
                <w:rtl/>
              </w:rPr>
              <w:t>תפקיד</w:t>
            </w:r>
          </w:p>
        </w:tc>
        <w:tc>
          <w:tcPr>
            <w:tcW w:w="1557" w:type="pct"/>
          </w:tcPr>
          <w:p w14:paraId="7D11BE93" w14:textId="77777777" w:rsidR="00095CCA" w:rsidRPr="00A227F4" w:rsidRDefault="00095CCA" w:rsidP="00FC3C50">
            <w:pPr>
              <w:bidi/>
              <w:rPr>
                <w:rFonts w:asciiTheme="minorBidi" w:hAnsiTheme="minorBidi" w:cstheme="minorBidi"/>
                <w:rtl/>
              </w:rPr>
            </w:pPr>
          </w:p>
        </w:tc>
        <w:tc>
          <w:tcPr>
            <w:tcW w:w="1771" w:type="pct"/>
          </w:tcPr>
          <w:p w14:paraId="2CC91519" w14:textId="77777777" w:rsidR="00095CCA" w:rsidRPr="00A227F4" w:rsidRDefault="00095CCA" w:rsidP="00FC3C50">
            <w:pPr>
              <w:bidi/>
              <w:rPr>
                <w:rFonts w:asciiTheme="minorBidi" w:hAnsiTheme="minorBidi" w:cstheme="minorBidi"/>
                <w:rtl/>
              </w:rPr>
            </w:pPr>
          </w:p>
        </w:tc>
      </w:tr>
      <w:tr w:rsidR="00095CCA" w:rsidRPr="00A227F4" w14:paraId="663CC18E" w14:textId="77777777" w:rsidTr="00D46F98">
        <w:tc>
          <w:tcPr>
            <w:tcW w:w="1672" w:type="pct"/>
          </w:tcPr>
          <w:p w14:paraId="49059EA5" w14:textId="127A7C37" w:rsidR="00095CCA" w:rsidRPr="00A227F4" w:rsidRDefault="00095CCA" w:rsidP="00095CCA">
            <w:pPr>
              <w:bidi/>
              <w:rPr>
                <w:rFonts w:asciiTheme="minorBidi" w:hAnsiTheme="minorBidi" w:cstheme="minorBidi"/>
                <w:rtl/>
              </w:rPr>
            </w:pPr>
            <w:r>
              <w:rPr>
                <w:rFonts w:asciiTheme="minorBidi" w:hAnsiTheme="minorBidi" w:cstheme="minorBidi" w:hint="cs"/>
                <w:rtl/>
              </w:rPr>
              <w:t>דוא"ל</w:t>
            </w:r>
          </w:p>
        </w:tc>
        <w:tc>
          <w:tcPr>
            <w:tcW w:w="1557" w:type="pct"/>
          </w:tcPr>
          <w:p w14:paraId="6AC32788" w14:textId="77777777" w:rsidR="00095CCA" w:rsidRPr="00A227F4" w:rsidRDefault="00095CCA" w:rsidP="00FC3C50">
            <w:pPr>
              <w:bidi/>
              <w:rPr>
                <w:rFonts w:asciiTheme="minorBidi" w:hAnsiTheme="minorBidi" w:cstheme="minorBidi"/>
                <w:rtl/>
              </w:rPr>
            </w:pPr>
          </w:p>
        </w:tc>
        <w:tc>
          <w:tcPr>
            <w:tcW w:w="1771" w:type="pct"/>
          </w:tcPr>
          <w:p w14:paraId="5BD06EF0" w14:textId="77777777" w:rsidR="00095CCA" w:rsidRPr="00A227F4" w:rsidRDefault="00095CCA" w:rsidP="00FC3C50">
            <w:pPr>
              <w:bidi/>
              <w:rPr>
                <w:rFonts w:asciiTheme="minorBidi" w:hAnsiTheme="minorBidi" w:cstheme="minorBidi"/>
                <w:rtl/>
              </w:rPr>
            </w:pPr>
          </w:p>
        </w:tc>
      </w:tr>
      <w:tr w:rsidR="00095CCA" w:rsidRPr="00A227F4" w14:paraId="635CBF13" w14:textId="77777777" w:rsidTr="00D46F98">
        <w:tc>
          <w:tcPr>
            <w:tcW w:w="1672" w:type="pct"/>
          </w:tcPr>
          <w:p w14:paraId="5EC2667B" w14:textId="119B94B4" w:rsidR="00095CCA" w:rsidRPr="00A227F4" w:rsidRDefault="00095CCA" w:rsidP="00FC3C50">
            <w:pPr>
              <w:bidi/>
              <w:rPr>
                <w:rFonts w:asciiTheme="minorBidi" w:hAnsiTheme="minorBidi" w:cstheme="minorBidi"/>
                <w:rtl/>
              </w:rPr>
            </w:pPr>
            <w:r>
              <w:rPr>
                <w:rFonts w:asciiTheme="minorBidi" w:hAnsiTheme="minorBidi" w:cstheme="minorBidi" w:hint="cs"/>
                <w:rtl/>
              </w:rPr>
              <w:t>טלפון נייד</w:t>
            </w:r>
          </w:p>
        </w:tc>
        <w:tc>
          <w:tcPr>
            <w:tcW w:w="1557" w:type="pct"/>
          </w:tcPr>
          <w:p w14:paraId="21297854" w14:textId="77777777" w:rsidR="00095CCA" w:rsidRPr="00A227F4" w:rsidRDefault="00095CCA" w:rsidP="00FC3C50">
            <w:pPr>
              <w:bidi/>
              <w:rPr>
                <w:rFonts w:asciiTheme="minorBidi" w:hAnsiTheme="minorBidi" w:cstheme="minorBidi"/>
                <w:rtl/>
              </w:rPr>
            </w:pPr>
          </w:p>
        </w:tc>
        <w:tc>
          <w:tcPr>
            <w:tcW w:w="1771" w:type="pct"/>
          </w:tcPr>
          <w:p w14:paraId="4EF9E1EA" w14:textId="77777777" w:rsidR="00095CCA" w:rsidRPr="00A227F4" w:rsidRDefault="00095CCA" w:rsidP="00FC3C50">
            <w:pPr>
              <w:bidi/>
              <w:rPr>
                <w:rFonts w:asciiTheme="minorBidi" w:hAnsiTheme="minorBidi" w:cstheme="minorBidi"/>
                <w:rtl/>
              </w:rPr>
            </w:pPr>
          </w:p>
        </w:tc>
      </w:tr>
      <w:tr w:rsidR="00095CCA" w:rsidRPr="00A227F4" w14:paraId="78913F86" w14:textId="77777777" w:rsidTr="00D46F98">
        <w:tc>
          <w:tcPr>
            <w:tcW w:w="1672" w:type="pct"/>
          </w:tcPr>
          <w:p w14:paraId="295542EE" w14:textId="34A337BE" w:rsidR="00095CCA" w:rsidRDefault="00095CCA" w:rsidP="00FC3C50">
            <w:pPr>
              <w:bidi/>
              <w:rPr>
                <w:rFonts w:asciiTheme="minorBidi" w:hAnsiTheme="minorBidi" w:cstheme="minorBidi"/>
                <w:rtl/>
              </w:rPr>
            </w:pPr>
            <w:r>
              <w:rPr>
                <w:rFonts w:asciiTheme="minorBidi" w:hAnsiTheme="minorBidi" w:cstheme="minorBidi" w:hint="cs"/>
                <w:rtl/>
              </w:rPr>
              <w:t xml:space="preserve">טלפון קווי </w:t>
            </w:r>
            <w:r>
              <w:rPr>
                <w:rFonts w:asciiTheme="minorBidi" w:hAnsiTheme="minorBidi" w:cstheme="minorBidi"/>
                <w:rtl/>
              </w:rPr>
              <w:t>–</w:t>
            </w:r>
            <w:r>
              <w:rPr>
                <w:rFonts w:asciiTheme="minorBidi" w:hAnsiTheme="minorBidi" w:cstheme="minorBidi" w:hint="cs"/>
                <w:rtl/>
              </w:rPr>
              <w:t xml:space="preserve"> אופציונלי לנייד</w:t>
            </w:r>
          </w:p>
        </w:tc>
        <w:tc>
          <w:tcPr>
            <w:tcW w:w="1557" w:type="pct"/>
          </w:tcPr>
          <w:p w14:paraId="5174333B" w14:textId="77777777" w:rsidR="00095CCA" w:rsidRPr="00A227F4" w:rsidRDefault="00095CCA" w:rsidP="00FC3C50">
            <w:pPr>
              <w:bidi/>
              <w:rPr>
                <w:rFonts w:asciiTheme="minorBidi" w:hAnsiTheme="minorBidi" w:cstheme="minorBidi"/>
                <w:rtl/>
              </w:rPr>
            </w:pPr>
          </w:p>
        </w:tc>
        <w:tc>
          <w:tcPr>
            <w:tcW w:w="1771" w:type="pct"/>
          </w:tcPr>
          <w:p w14:paraId="71DE4F33" w14:textId="77777777" w:rsidR="00095CCA" w:rsidRPr="00A227F4" w:rsidRDefault="00095CCA" w:rsidP="00FC3C50">
            <w:pPr>
              <w:bidi/>
              <w:rPr>
                <w:rFonts w:asciiTheme="minorBidi" w:hAnsiTheme="minorBidi" w:cstheme="minorBidi"/>
                <w:rtl/>
              </w:rPr>
            </w:pPr>
          </w:p>
        </w:tc>
      </w:tr>
      <w:tr w:rsidR="00095CCA" w:rsidRPr="00A227F4" w14:paraId="7266A547" w14:textId="77777777" w:rsidTr="00D46F98">
        <w:tc>
          <w:tcPr>
            <w:tcW w:w="1672" w:type="pct"/>
          </w:tcPr>
          <w:p w14:paraId="62F9A3E7" w14:textId="77EFDC0D" w:rsidR="00095CCA" w:rsidRDefault="00095CCA" w:rsidP="00FC3C50">
            <w:pPr>
              <w:bidi/>
              <w:rPr>
                <w:rFonts w:asciiTheme="minorBidi" w:hAnsiTheme="minorBidi" w:cstheme="minorBidi"/>
                <w:rtl/>
              </w:rPr>
            </w:pPr>
            <w:r w:rsidRPr="00A227F4">
              <w:rPr>
                <w:rFonts w:asciiTheme="minorBidi" w:hAnsiTheme="minorBidi" w:cstheme="minorBidi"/>
                <w:rtl/>
              </w:rPr>
              <w:t>תאור הנסיון ומהות הקשר  בין הממליץ למועמד</w:t>
            </w:r>
          </w:p>
        </w:tc>
        <w:tc>
          <w:tcPr>
            <w:tcW w:w="1557" w:type="pct"/>
          </w:tcPr>
          <w:p w14:paraId="2BD6A732" w14:textId="77777777" w:rsidR="00095CCA" w:rsidRPr="00A227F4" w:rsidRDefault="00095CCA" w:rsidP="00FC3C50">
            <w:pPr>
              <w:bidi/>
              <w:rPr>
                <w:rFonts w:asciiTheme="minorBidi" w:hAnsiTheme="minorBidi" w:cstheme="minorBidi"/>
                <w:rtl/>
              </w:rPr>
            </w:pPr>
          </w:p>
        </w:tc>
        <w:tc>
          <w:tcPr>
            <w:tcW w:w="1771" w:type="pct"/>
          </w:tcPr>
          <w:p w14:paraId="64D8F61D" w14:textId="77777777" w:rsidR="00095CCA" w:rsidRPr="00A227F4" w:rsidRDefault="00095CCA" w:rsidP="00FC3C50">
            <w:pPr>
              <w:bidi/>
              <w:rPr>
                <w:rFonts w:asciiTheme="minorBidi" w:hAnsiTheme="minorBidi" w:cstheme="minorBidi"/>
                <w:rtl/>
              </w:rPr>
            </w:pPr>
          </w:p>
        </w:tc>
      </w:tr>
    </w:tbl>
    <w:p w14:paraId="654A1A3A" w14:textId="77777777" w:rsidR="002F312D" w:rsidRDefault="002F312D" w:rsidP="002F312D">
      <w:pPr>
        <w:pStyle w:val="1"/>
        <w:numPr>
          <w:ilvl w:val="0"/>
          <w:numId w:val="0"/>
        </w:numPr>
        <w:rPr>
          <w:rFonts w:asciiTheme="minorBidi" w:hAnsiTheme="minorBidi" w:cstheme="minorBidi"/>
          <w:sz w:val="24"/>
          <w:szCs w:val="24"/>
          <w:rtl/>
        </w:rPr>
      </w:pPr>
    </w:p>
    <w:p w14:paraId="1E31FD7E" w14:textId="77777777" w:rsidR="00B1146F" w:rsidRDefault="00B1146F" w:rsidP="00B1146F">
      <w:pPr>
        <w:pStyle w:val="aa"/>
        <w:rPr>
          <w:rtl/>
        </w:rPr>
      </w:pPr>
    </w:p>
    <w:p w14:paraId="1BE4CAA5" w14:textId="77777777" w:rsidR="00B1146F" w:rsidRDefault="00B1146F" w:rsidP="00B1146F">
      <w:pPr>
        <w:pStyle w:val="aa"/>
        <w:rPr>
          <w:rtl/>
        </w:rPr>
      </w:pPr>
    </w:p>
    <w:p w14:paraId="333EE094" w14:textId="77777777" w:rsidR="00B1146F" w:rsidRDefault="00B1146F" w:rsidP="00B1146F"/>
    <w:p w14:paraId="714CB43A" w14:textId="77777777" w:rsidR="00A97665" w:rsidRPr="00A97665" w:rsidRDefault="00A97665" w:rsidP="007A276F">
      <w:pPr>
        <w:pStyle w:val="1"/>
        <w:numPr>
          <w:ilvl w:val="0"/>
          <w:numId w:val="0"/>
        </w:numPr>
      </w:pPr>
    </w:p>
    <w:sectPr w:rsidR="00A97665" w:rsidRPr="00A97665" w:rsidSect="00B61144">
      <w:headerReference w:type="even" r:id="rId32"/>
      <w:headerReference w:type="default" r:id="rId33"/>
      <w:footerReference w:type="even" r:id="rId34"/>
      <w:footerReference w:type="default" r:id="rId35"/>
      <w:headerReference w:type="first" r:id="rId36"/>
      <w:footerReference w:type="first" r:id="rId37"/>
      <w:pgSz w:w="11906" w:h="16838"/>
      <w:pgMar w:top="1440" w:right="1800" w:bottom="1440" w:left="156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E21919" w14:textId="77777777" w:rsidR="00762871" w:rsidRDefault="00762871" w:rsidP="0074791A">
      <w:pPr>
        <w:spacing w:before="0" w:after="0" w:line="240" w:lineRule="auto"/>
      </w:pPr>
      <w:r>
        <w:separator/>
      </w:r>
    </w:p>
  </w:endnote>
  <w:endnote w:type="continuationSeparator" w:id="0">
    <w:p w14:paraId="32C71A2F" w14:textId="77777777" w:rsidR="00762871" w:rsidRDefault="00762871"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DC1741" w:rsidRPr="00DC7778" w14:paraId="53F9A961" w14:textId="77777777" w:rsidTr="00892244">
      <w:trPr>
        <w:trHeight w:val="329"/>
      </w:trPr>
      <w:tc>
        <w:tcPr>
          <w:tcW w:w="6589" w:type="dxa"/>
        </w:tcPr>
        <w:p w14:paraId="4A4AAEE0" w14:textId="77777777" w:rsidR="00DC1741" w:rsidRPr="00DC7778" w:rsidRDefault="00DC1741" w:rsidP="007A276F">
          <w:pPr>
            <w:pStyle w:val="Footer"/>
            <w:bidi/>
            <w:jc w:val="left"/>
          </w:pPr>
          <w:r w:rsidRPr="00DC7778">
            <w:t>______________________</w:t>
          </w:r>
          <w:r>
            <w:t>_______</w:t>
          </w:r>
        </w:p>
      </w:tc>
      <w:tc>
        <w:tcPr>
          <w:tcW w:w="2448" w:type="dxa"/>
        </w:tcPr>
        <w:p w14:paraId="2E23B37F" w14:textId="77777777" w:rsidR="00DC1741" w:rsidRPr="00CA3AA5" w:rsidRDefault="00DC1741" w:rsidP="007A276F">
          <w:pPr>
            <w:pStyle w:val="Footer"/>
            <w:bidi/>
            <w:jc w:val="left"/>
            <w:rPr>
              <w:sz w:val="22"/>
              <w:szCs w:val="22"/>
            </w:rPr>
          </w:pPr>
          <w:r w:rsidRPr="00CA3AA5">
            <w:rPr>
              <w:rFonts w:hint="eastAsia"/>
              <w:sz w:val="22"/>
              <w:szCs w:val="22"/>
              <w:rtl/>
            </w:rPr>
            <w:t>קראנו</w:t>
          </w:r>
          <w:r w:rsidRPr="00CA3AA5">
            <w:rPr>
              <w:sz w:val="22"/>
              <w:szCs w:val="22"/>
              <w:rtl/>
            </w:rPr>
            <w:t xml:space="preserve">, </w:t>
          </w:r>
          <w:r w:rsidRPr="00CA3AA5">
            <w:rPr>
              <w:rFonts w:hint="eastAsia"/>
              <w:sz w:val="22"/>
              <w:szCs w:val="22"/>
              <w:rtl/>
            </w:rPr>
            <w:t>הבנו</w:t>
          </w:r>
          <w:r w:rsidRPr="00CA3AA5">
            <w:rPr>
              <w:sz w:val="22"/>
              <w:szCs w:val="22"/>
              <w:rtl/>
            </w:rPr>
            <w:t xml:space="preserve">, </w:t>
          </w:r>
          <w:r w:rsidRPr="00CA3AA5">
            <w:rPr>
              <w:rFonts w:hint="eastAsia"/>
              <w:sz w:val="22"/>
              <w:szCs w:val="22"/>
              <w:rtl/>
            </w:rPr>
            <w:t>מקובל</w:t>
          </w:r>
          <w:r w:rsidRPr="00CA3AA5">
            <w:rPr>
              <w:sz w:val="22"/>
              <w:szCs w:val="22"/>
              <w:rtl/>
            </w:rPr>
            <w:t xml:space="preserve"> </w:t>
          </w:r>
          <w:r w:rsidRPr="00CA3AA5">
            <w:rPr>
              <w:rFonts w:hint="eastAsia"/>
              <w:sz w:val="22"/>
              <w:szCs w:val="22"/>
              <w:rtl/>
            </w:rPr>
            <w:t>עלינו</w:t>
          </w:r>
        </w:p>
        <w:p w14:paraId="2AA9ED19" w14:textId="77777777" w:rsidR="00DC1741" w:rsidRPr="00DC7778" w:rsidRDefault="00DC1741" w:rsidP="007A276F">
          <w:pPr>
            <w:pStyle w:val="Footer"/>
            <w:bidi/>
            <w:jc w:val="left"/>
            <w:rPr>
              <w:rtl/>
            </w:rPr>
          </w:pPr>
        </w:p>
      </w:tc>
    </w:tr>
    <w:tr w:rsidR="00DC1741" w14:paraId="4A965E18" w14:textId="77777777" w:rsidTr="00892244">
      <w:trPr>
        <w:trHeight w:val="181"/>
      </w:trPr>
      <w:tc>
        <w:tcPr>
          <w:tcW w:w="6589" w:type="dxa"/>
        </w:tcPr>
        <w:p w14:paraId="2BE3CB27" w14:textId="77777777" w:rsidR="00DC1741" w:rsidRPr="00CA3AA5" w:rsidRDefault="00DC1741" w:rsidP="007A276F">
          <w:pPr>
            <w:pStyle w:val="Footer"/>
            <w:bidi/>
            <w:jc w:val="left"/>
            <w:rPr>
              <w:sz w:val="22"/>
              <w:szCs w:val="22"/>
            </w:rPr>
          </w:pPr>
          <w:r w:rsidRPr="00CA3AA5">
            <w:rPr>
              <w:sz w:val="22"/>
              <w:szCs w:val="22"/>
              <w:rtl/>
            </w:rPr>
            <w:t xml:space="preserve">(חתימות </w:t>
          </w:r>
          <w:r w:rsidRPr="00CA3AA5">
            <w:rPr>
              <w:rFonts w:hint="eastAsia"/>
              <w:sz w:val="22"/>
              <w:szCs w:val="22"/>
              <w:rtl/>
            </w:rPr>
            <w:t>בראשי</w:t>
          </w:r>
          <w:r w:rsidRPr="00CA3AA5">
            <w:rPr>
              <w:sz w:val="22"/>
              <w:szCs w:val="22"/>
              <w:rtl/>
            </w:rPr>
            <w:t xml:space="preserve"> </w:t>
          </w:r>
          <w:r w:rsidRPr="00CA3AA5">
            <w:rPr>
              <w:rFonts w:hint="eastAsia"/>
              <w:sz w:val="22"/>
              <w:szCs w:val="22"/>
              <w:rtl/>
            </w:rPr>
            <w:t>תיבות</w:t>
          </w:r>
          <w:r w:rsidRPr="00CA3AA5">
            <w:rPr>
              <w:sz w:val="22"/>
              <w:szCs w:val="22"/>
              <w:rtl/>
            </w:rPr>
            <w:t xml:space="preserve"> </w:t>
          </w:r>
          <w:r w:rsidRPr="00CA3AA5">
            <w:rPr>
              <w:rFonts w:hint="eastAsia"/>
              <w:sz w:val="22"/>
              <w:szCs w:val="22"/>
              <w:rtl/>
            </w:rPr>
            <w:t>בצירוף</w:t>
          </w:r>
          <w:r w:rsidRPr="00CA3AA5">
            <w:rPr>
              <w:sz w:val="22"/>
              <w:szCs w:val="22"/>
              <w:rtl/>
            </w:rPr>
            <w:t xml:space="preserve"> </w:t>
          </w:r>
          <w:r w:rsidRPr="00CA3AA5">
            <w:rPr>
              <w:rFonts w:hint="eastAsia"/>
              <w:sz w:val="22"/>
              <w:szCs w:val="22"/>
              <w:rtl/>
            </w:rPr>
            <w:t>חותמת</w:t>
          </w:r>
          <w:r w:rsidRPr="00CA3AA5">
            <w:rPr>
              <w:sz w:val="22"/>
              <w:szCs w:val="22"/>
              <w:rtl/>
            </w:rPr>
            <w:t xml:space="preserve"> </w:t>
          </w:r>
          <w:r w:rsidRPr="00CA3AA5">
            <w:rPr>
              <w:rFonts w:hint="eastAsia"/>
              <w:sz w:val="22"/>
              <w:szCs w:val="22"/>
              <w:rtl/>
            </w:rPr>
            <w:t>תאגיד</w:t>
          </w:r>
          <w:r w:rsidRPr="00CA3AA5">
            <w:rPr>
              <w:sz w:val="22"/>
              <w:szCs w:val="22"/>
              <w:rtl/>
            </w:rPr>
            <w:t>)</w:t>
          </w:r>
        </w:p>
      </w:tc>
      <w:tc>
        <w:tcPr>
          <w:tcW w:w="2448" w:type="dxa"/>
        </w:tcPr>
        <w:p w14:paraId="5CF553A2" w14:textId="77777777" w:rsidR="00DC1741" w:rsidRDefault="00DC1741" w:rsidP="007A276F">
          <w:pPr>
            <w:pStyle w:val="Footer"/>
            <w:bidi/>
            <w:jc w:val="left"/>
          </w:pPr>
        </w:p>
      </w:tc>
    </w:tr>
  </w:tbl>
  <w:p w14:paraId="170D3128" w14:textId="77777777" w:rsidR="00DC1741" w:rsidRPr="00304397" w:rsidRDefault="00DC1741" w:rsidP="00EA1AD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652EE2" w14:textId="77777777" w:rsidR="00DC1741" w:rsidRDefault="00DC1741"/>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DC1741" w:rsidRPr="00DC7778" w14:paraId="60B611E1" w14:textId="77777777" w:rsidTr="00F96558">
      <w:trPr>
        <w:trHeight w:val="329"/>
      </w:trPr>
      <w:tc>
        <w:tcPr>
          <w:tcW w:w="6589" w:type="dxa"/>
        </w:tcPr>
        <w:p w14:paraId="03C482D9" w14:textId="77777777" w:rsidR="00DC1741" w:rsidRPr="00DC7778" w:rsidRDefault="00DC1741" w:rsidP="00F96558">
          <w:pPr>
            <w:pStyle w:val="Footer"/>
            <w:jc w:val="left"/>
            <w:rPr>
              <w:sz w:val="22"/>
              <w:szCs w:val="22"/>
            </w:rPr>
          </w:pPr>
          <w:r w:rsidRPr="00DC7778">
            <w:rPr>
              <w:sz w:val="22"/>
              <w:szCs w:val="22"/>
            </w:rPr>
            <w:t>______________________</w:t>
          </w:r>
          <w:r>
            <w:rPr>
              <w:sz w:val="22"/>
              <w:szCs w:val="22"/>
            </w:rPr>
            <w:t>_______</w:t>
          </w:r>
        </w:p>
      </w:tc>
      <w:tc>
        <w:tcPr>
          <w:tcW w:w="2448" w:type="dxa"/>
        </w:tcPr>
        <w:p w14:paraId="24DC8425" w14:textId="77777777" w:rsidR="00DC1741" w:rsidRPr="00DC7778" w:rsidRDefault="00DC1741" w:rsidP="00F96558">
          <w:pPr>
            <w:pStyle w:val="Footer"/>
            <w:jc w:val="right"/>
            <w:rPr>
              <w:b/>
              <w:bCs/>
              <w:sz w:val="22"/>
              <w:szCs w:val="22"/>
            </w:rPr>
          </w:pPr>
          <w:r w:rsidRPr="00DC7778">
            <w:rPr>
              <w:rFonts w:hint="cs"/>
              <w:b/>
              <w:bCs/>
              <w:sz w:val="22"/>
              <w:szCs w:val="22"/>
              <w:rtl/>
            </w:rPr>
            <w:t>קראנו, הבנו, מקובל עלינו</w:t>
          </w:r>
        </w:p>
        <w:p w14:paraId="3AC63398" w14:textId="77777777" w:rsidR="00DC1741" w:rsidRPr="00DC7778" w:rsidRDefault="00DC1741" w:rsidP="00F96558">
          <w:pPr>
            <w:pStyle w:val="Footer"/>
            <w:rPr>
              <w:sz w:val="22"/>
              <w:szCs w:val="22"/>
              <w:rtl/>
            </w:rPr>
          </w:pPr>
        </w:p>
      </w:tc>
    </w:tr>
    <w:tr w:rsidR="00DC1741" w14:paraId="7127FFDF" w14:textId="77777777" w:rsidTr="00F96558">
      <w:trPr>
        <w:trHeight w:val="181"/>
      </w:trPr>
      <w:tc>
        <w:tcPr>
          <w:tcW w:w="6589" w:type="dxa"/>
        </w:tcPr>
        <w:p w14:paraId="43D8BF67" w14:textId="77777777" w:rsidR="00DC1741" w:rsidRPr="009C5796" w:rsidRDefault="00DC1741" w:rsidP="00F96558">
          <w:pPr>
            <w:pStyle w:val="Footer"/>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6D33A403" w14:textId="77777777" w:rsidR="00DC1741" w:rsidRDefault="00DC1741" w:rsidP="00F96558">
          <w:pPr>
            <w:pStyle w:val="Footer"/>
          </w:pPr>
        </w:p>
      </w:tc>
    </w:tr>
  </w:tbl>
  <w:p w14:paraId="269006B9" w14:textId="77777777" w:rsidR="00DC1741" w:rsidRDefault="00DC1741">
    <w:pPr>
      <w:pStyle w:val="Footer"/>
      <w:jc w:val="right"/>
      <w:rPr>
        <w:sz w:val="1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3CD550" w14:textId="77777777" w:rsidR="00DC1741" w:rsidRDefault="00DC174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DC1741" w14:paraId="6FA7E984" w14:textId="77777777" w:rsidTr="00FC7BEE">
      <w:tc>
        <w:tcPr>
          <w:tcW w:w="6487" w:type="dxa"/>
        </w:tcPr>
        <w:p w14:paraId="2EEEDFBA" w14:textId="77777777" w:rsidR="00DC1741" w:rsidRPr="00DC7778" w:rsidRDefault="00DC1741" w:rsidP="00DC7778">
          <w:pPr>
            <w:pStyle w:val="Footer"/>
            <w:jc w:val="right"/>
            <w:rPr>
              <w:sz w:val="22"/>
              <w:szCs w:val="22"/>
            </w:rPr>
          </w:pPr>
        </w:p>
        <w:p w14:paraId="1D09BB37" w14:textId="77777777" w:rsidR="00DC1741" w:rsidRPr="00DC7778" w:rsidRDefault="00DC1741" w:rsidP="00DC7778">
          <w:pPr>
            <w:pStyle w:val="Footer"/>
            <w:jc w:val="right"/>
            <w:rPr>
              <w:sz w:val="22"/>
              <w:szCs w:val="22"/>
            </w:rPr>
          </w:pPr>
          <w:r w:rsidRPr="00DC7778">
            <w:rPr>
              <w:sz w:val="22"/>
              <w:szCs w:val="22"/>
            </w:rPr>
            <w:t>______________________</w:t>
          </w:r>
        </w:p>
      </w:tc>
      <w:tc>
        <w:tcPr>
          <w:tcW w:w="2410" w:type="dxa"/>
        </w:tcPr>
        <w:p w14:paraId="195FDBE3" w14:textId="77777777" w:rsidR="00DC1741" w:rsidRPr="00DC7778" w:rsidRDefault="00DC1741" w:rsidP="00DC7778">
          <w:pPr>
            <w:pStyle w:val="Footer"/>
            <w:jc w:val="right"/>
            <w:rPr>
              <w:sz w:val="22"/>
              <w:szCs w:val="22"/>
            </w:rPr>
          </w:pPr>
        </w:p>
        <w:p w14:paraId="0D836211" w14:textId="77777777" w:rsidR="00DC1741" w:rsidRPr="00DC7778" w:rsidRDefault="00DC1741" w:rsidP="00DC7778">
          <w:pPr>
            <w:pStyle w:val="Footer"/>
            <w:jc w:val="right"/>
            <w:rPr>
              <w:b/>
              <w:bCs/>
              <w:sz w:val="22"/>
              <w:szCs w:val="22"/>
            </w:rPr>
          </w:pPr>
          <w:r w:rsidRPr="00DC7778">
            <w:rPr>
              <w:rFonts w:hint="cs"/>
              <w:b/>
              <w:bCs/>
              <w:sz w:val="22"/>
              <w:szCs w:val="22"/>
              <w:rtl/>
            </w:rPr>
            <w:t>קראנו, הבנו, מקובל עלינו</w:t>
          </w:r>
        </w:p>
        <w:p w14:paraId="0455EE69" w14:textId="77777777" w:rsidR="00DC1741" w:rsidRPr="00DC7778" w:rsidRDefault="00DC1741" w:rsidP="00DC7778">
          <w:pPr>
            <w:pStyle w:val="Footer"/>
            <w:rPr>
              <w:sz w:val="22"/>
              <w:szCs w:val="22"/>
              <w:rtl/>
            </w:rPr>
          </w:pPr>
        </w:p>
      </w:tc>
    </w:tr>
    <w:tr w:rsidR="00DC1741" w14:paraId="116BF9FE" w14:textId="77777777" w:rsidTr="00FC7BEE">
      <w:tc>
        <w:tcPr>
          <w:tcW w:w="6487" w:type="dxa"/>
        </w:tcPr>
        <w:p w14:paraId="17B64FB6" w14:textId="77777777" w:rsidR="00DC1741" w:rsidRPr="009C5796" w:rsidRDefault="00DC1741" w:rsidP="00DC7778">
          <w:pPr>
            <w:pStyle w:val="Footer"/>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481CBC2E" w14:textId="77777777" w:rsidR="00DC1741" w:rsidRDefault="00DC1741" w:rsidP="00DC7778">
          <w:pPr>
            <w:pStyle w:val="Footer"/>
          </w:pPr>
        </w:p>
      </w:tc>
    </w:tr>
  </w:tbl>
  <w:p w14:paraId="76625179" w14:textId="77777777" w:rsidR="00DC1741" w:rsidRPr="00DC7778" w:rsidRDefault="00DC1741" w:rsidP="00DC7778">
    <w:pPr>
      <w:pStyle w:val="Footer"/>
      <w:bidi/>
      <w:jc w:val="lef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AF8337" w14:textId="77777777" w:rsidR="00DC1741" w:rsidRDefault="00DC17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CF30821" w14:textId="77777777" w:rsidR="00762871" w:rsidRDefault="00762871" w:rsidP="0074791A">
      <w:pPr>
        <w:spacing w:before="0" w:after="0" w:line="240" w:lineRule="auto"/>
      </w:pPr>
      <w:r>
        <w:separator/>
      </w:r>
    </w:p>
  </w:footnote>
  <w:footnote w:type="continuationSeparator" w:id="0">
    <w:p w14:paraId="55F44CE0" w14:textId="77777777" w:rsidR="00762871" w:rsidRDefault="00762871" w:rsidP="0074791A">
      <w:pPr>
        <w:spacing w:before="0" w:after="0" w:line="240" w:lineRule="auto"/>
      </w:pPr>
      <w:r>
        <w:continuationSeparator/>
      </w:r>
    </w:p>
  </w:footnote>
  <w:footnote w:id="1">
    <w:p w14:paraId="3B4F0599" w14:textId="77777777" w:rsidR="007303A1" w:rsidRDefault="007303A1" w:rsidP="007303A1">
      <w:pPr>
        <w:pStyle w:val="FootnoteText"/>
        <w:spacing w:after="60"/>
        <w:ind w:left="142" w:hanging="142"/>
        <w:jc w:val="both"/>
        <w:rPr>
          <w:rFonts w:asciiTheme="minorBidi" w:hAnsiTheme="minorBidi" w:cstheme="minorBidi"/>
          <w:rtl/>
        </w:rPr>
      </w:pPr>
      <w:r>
        <w:rPr>
          <w:rStyle w:val="FootnoteReference"/>
          <w:rFonts w:asciiTheme="minorBidi" w:hAnsiTheme="minorBidi" w:cstheme="minorBidi"/>
        </w:rPr>
        <w:footnoteRef/>
      </w:r>
      <w:r>
        <w:rPr>
          <w:rFonts w:asciiTheme="minorBidi" w:hAnsiTheme="minorBidi" w:cstheme="minorBidi"/>
          <w:rtl/>
        </w:rPr>
        <w:t xml:space="preserve"> </w:t>
      </w:r>
      <w:r>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2">
    <w:p w14:paraId="6196A11C" w14:textId="77777777" w:rsidR="007303A1" w:rsidRDefault="007303A1" w:rsidP="007303A1">
      <w:pPr>
        <w:bidi/>
        <w:ind w:left="100" w:hanging="100"/>
        <w:rPr>
          <w:rFonts w:asciiTheme="minorBidi" w:eastAsia="Times New Roman" w:hAnsiTheme="minorBidi" w:cstheme="minorBidi"/>
          <w:noProof/>
          <w:sz w:val="18"/>
          <w:szCs w:val="18"/>
        </w:rPr>
      </w:pPr>
      <w:r>
        <w:rPr>
          <w:rStyle w:val="FootnoteReference"/>
          <w:rFonts w:asciiTheme="minorBidi" w:hAnsiTheme="minorBidi" w:cstheme="minorBidi"/>
        </w:rPr>
        <w:footnoteRef/>
      </w:r>
      <w:r>
        <w:rPr>
          <w:rFonts w:asciiTheme="minorBidi" w:hAnsiTheme="minorBidi" w:cstheme="minorBidi"/>
          <w:sz w:val="18"/>
          <w:szCs w:val="18"/>
          <w:rtl/>
        </w:rPr>
        <w:t xml:space="preserve"> </w:t>
      </w:r>
      <w:r>
        <w:rPr>
          <w:rFonts w:asciiTheme="minorBidi" w:eastAsia="Times New Roman" w:hAnsiTheme="minorBidi" w:cstheme="minorBidi"/>
          <w:noProof/>
          <w:sz w:val="18"/>
          <w:szCs w:val="18"/>
          <w:rtl/>
        </w:rPr>
        <w:t>תצויין התקופה/ות בהתאם לנדרש במסמכי המכרז.</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F7D962" w14:textId="1FF484FF" w:rsidR="00DC1741" w:rsidRPr="004D0B49" w:rsidRDefault="00DC1741" w:rsidP="00EF4EB5">
    <w:pPr>
      <w:pStyle w:val="Header"/>
      <w:tabs>
        <w:tab w:val="clear" w:pos="8306"/>
        <w:tab w:val="right" w:pos="12389"/>
      </w:tabs>
      <w:bidi/>
      <w:ind w:left="1218" w:right="651"/>
      <w:jc w:val="left"/>
    </w:pPr>
    <w:r w:rsidRPr="004D0B49">
      <w:rPr>
        <w:rFonts w:hint="cs"/>
        <w:rtl/>
      </w:rPr>
      <w:t>משרד</w:t>
    </w:r>
    <w:r w:rsidRPr="004D0B49">
      <w:rPr>
        <w:rtl/>
      </w:rPr>
      <w:t xml:space="preserve"> </w:t>
    </w:r>
    <w:r w:rsidRPr="004D0B49">
      <w:rPr>
        <w:rFonts w:hint="cs"/>
        <w:rtl/>
      </w:rPr>
      <w:t>החינוך</w:t>
    </w:r>
    <w:r w:rsidRPr="004D0B49">
      <w:rPr>
        <w:rtl/>
      </w:rPr>
      <w:t xml:space="preserve">                              </w:t>
    </w:r>
    <w:r>
      <w:rPr>
        <w:rFonts w:hint="cs"/>
        <w:rtl/>
      </w:rPr>
      <w:t xml:space="preserve">  </w:t>
    </w:r>
    <w:r w:rsidRPr="006915E5">
      <w:rPr>
        <w:rFonts w:hint="cs"/>
        <w:rtl/>
      </w:rPr>
      <w:t xml:space="preserve">  </w:t>
    </w:r>
    <w:r w:rsidRPr="004D0B49">
      <w:rPr>
        <w:rtl/>
      </w:rPr>
      <w:t xml:space="preserve">                                                 </w:t>
    </w:r>
    <w:r>
      <w:rPr>
        <w:rFonts w:hint="cs"/>
        <w:rtl/>
      </w:rPr>
      <w:t xml:space="preserve">                                  </w:t>
    </w:r>
    <w:r w:rsidRPr="004D0B49">
      <w:rPr>
        <w:rtl/>
      </w:rPr>
      <w:t xml:space="preserve">   </w:t>
    </w:r>
    <w:r>
      <w:rPr>
        <w:rFonts w:hint="cs"/>
        <w:rtl/>
      </w:rPr>
      <w:t xml:space="preserve">   </w:t>
    </w:r>
    <w:r w:rsidRPr="004D0B49">
      <w:rPr>
        <w:rtl/>
      </w:rPr>
      <w:t xml:space="preserve">  </w:t>
    </w:r>
    <w:r>
      <w:rPr>
        <w:rFonts w:hint="cs"/>
        <w:rtl/>
      </w:rPr>
      <w:t xml:space="preserve">אגף בכיר בחינות </w:t>
    </w:r>
  </w:p>
  <w:tbl>
    <w:tblPr>
      <w:tblStyle w:val="TableGrid"/>
      <w:tblW w:w="4294" w:type="pct"/>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2"/>
      <w:gridCol w:w="2085"/>
      <w:gridCol w:w="2577"/>
      <w:gridCol w:w="2561"/>
    </w:tblGrid>
    <w:tr w:rsidR="006534EE" w14:paraId="6ADEB764" w14:textId="77777777" w:rsidTr="006534EE">
      <w:trPr>
        <w:trHeight w:val="323"/>
      </w:trPr>
      <w:tc>
        <w:tcPr>
          <w:tcW w:w="1328" w:type="pct"/>
        </w:tcPr>
        <w:p w14:paraId="445B6BA1" w14:textId="48B7A6ED" w:rsidR="006534EE" w:rsidRPr="00CA3AA5" w:rsidRDefault="006534EE" w:rsidP="003161A7">
          <w:pPr>
            <w:pStyle w:val="Header"/>
            <w:bidi/>
            <w:ind w:left="241"/>
            <w:jc w:val="left"/>
            <w:rPr>
              <w:rFonts w:ascii="David" w:hAnsi="David"/>
              <w:color w:val="FF0000"/>
              <w:rtl/>
            </w:rPr>
          </w:pPr>
          <w:r w:rsidRPr="00CA3AA5">
            <w:rPr>
              <w:rFonts w:ascii="David" w:hAnsi="David"/>
              <w:sz w:val="18"/>
              <w:szCs w:val="18"/>
              <w:rtl/>
            </w:rPr>
            <w:t xml:space="preserve">תאריך </w:t>
          </w:r>
          <w:r w:rsidR="00301ADA">
            <w:rPr>
              <w:rFonts w:ascii="David" w:hAnsi="David" w:hint="cs"/>
              <w:sz w:val="18"/>
              <w:szCs w:val="18"/>
              <w:rtl/>
            </w:rPr>
            <w:t>2024</w:t>
          </w:r>
          <w:r w:rsidRPr="00CA3AA5">
            <w:rPr>
              <w:rFonts w:ascii="David" w:hAnsi="David"/>
              <w:sz w:val="18"/>
              <w:szCs w:val="18"/>
            </w:rPr>
            <w:t>-</w:t>
          </w:r>
          <w:r w:rsidR="00707933">
            <w:rPr>
              <w:rFonts w:ascii="David" w:hAnsi="David" w:hint="cs"/>
              <w:sz w:val="18"/>
              <w:szCs w:val="18"/>
              <w:rtl/>
            </w:rPr>
            <w:t>07</w:t>
          </w:r>
          <w:r w:rsidRPr="00CA3AA5">
            <w:rPr>
              <w:rFonts w:ascii="David" w:hAnsi="David"/>
              <w:sz w:val="18"/>
              <w:szCs w:val="18"/>
            </w:rPr>
            <w:t>-</w:t>
          </w:r>
          <w:r w:rsidR="00707933">
            <w:rPr>
              <w:rFonts w:ascii="David" w:hAnsi="David" w:hint="cs"/>
              <w:sz w:val="18"/>
              <w:szCs w:val="18"/>
              <w:rtl/>
            </w:rPr>
            <w:t>11</w:t>
          </w:r>
        </w:p>
      </w:tc>
      <w:tc>
        <w:tcPr>
          <w:tcW w:w="2370" w:type="pct"/>
          <w:gridSpan w:val="2"/>
        </w:tcPr>
        <w:p w14:paraId="75587F7E" w14:textId="4B385F03" w:rsidR="006534EE" w:rsidRPr="006534EE" w:rsidRDefault="006534EE" w:rsidP="00FF75C7">
          <w:pPr>
            <w:pStyle w:val="Header"/>
            <w:bidi/>
            <w:ind w:left="12"/>
            <w:jc w:val="left"/>
            <w:rPr>
              <w:color w:val="FF0000"/>
              <w:sz w:val="20"/>
              <w:szCs w:val="20"/>
              <w:rtl/>
            </w:rPr>
          </w:pPr>
          <w:r w:rsidRPr="00CA3AA5">
            <w:rPr>
              <w:sz w:val="18"/>
              <w:szCs w:val="18"/>
              <w:rtl/>
            </w:rPr>
            <w:t>להקמה, התאמה, התקנה,  תפעול, תחזוקה, הדרכה והטמעה של מערכת לניהול בחינות בגרות מתוקשבות ולרכישה ותחזוקה של חומרה ייעודית</w:t>
          </w:r>
        </w:p>
      </w:tc>
      <w:tc>
        <w:tcPr>
          <w:tcW w:w="1302" w:type="pct"/>
        </w:tcPr>
        <w:p w14:paraId="5F2007F9" w14:textId="4BCE4F82" w:rsidR="006534EE" w:rsidRPr="00CA3AA5" w:rsidRDefault="006534EE" w:rsidP="00FF75C7">
          <w:pPr>
            <w:pStyle w:val="Header"/>
            <w:bidi/>
            <w:ind w:left="651"/>
            <w:jc w:val="left"/>
            <w:rPr>
              <w:rFonts w:ascii="David" w:hAnsi="David"/>
              <w:sz w:val="18"/>
              <w:szCs w:val="18"/>
            </w:rPr>
          </w:pPr>
          <w:r w:rsidRPr="00CA3AA5">
            <w:rPr>
              <w:rFonts w:ascii="David" w:hAnsi="David" w:hint="eastAsia"/>
              <w:sz w:val="18"/>
              <w:szCs w:val="18"/>
              <w:rtl/>
            </w:rPr>
            <w:t>מכרז</w:t>
          </w:r>
          <w:r w:rsidRPr="00CA3AA5">
            <w:rPr>
              <w:rFonts w:ascii="David" w:hAnsi="David"/>
              <w:sz w:val="18"/>
              <w:szCs w:val="18"/>
              <w:rtl/>
            </w:rPr>
            <w:t xml:space="preserve"> </w:t>
          </w:r>
          <w:r w:rsidRPr="00CA3AA5">
            <w:rPr>
              <w:rFonts w:ascii="David" w:hAnsi="David" w:hint="eastAsia"/>
              <w:sz w:val="18"/>
              <w:szCs w:val="18"/>
              <w:rtl/>
            </w:rPr>
            <w:t>פומבי</w:t>
          </w:r>
          <w:r w:rsidRPr="00CA3AA5">
            <w:rPr>
              <w:rFonts w:ascii="David" w:hAnsi="David"/>
              <w:sz w:val="18"/>
              <w:szCs w:val="18"/>
              <w:rtl/>
            </w:rPr>
            <w:t xml:space="preserve"> </w:t>
          </w:r>
          <w:r w:rsidRPr="00CA3AA5">
            <w:rPr>
              <w:rFonts w:ascii="David" w:hAnsi="David" w:hint="eastAsia"/>
              <w:sz w:val="18"/>
              <w:szCs w:val="18"/>
              <w:rtl/>
            </w:rPr>
            <w:t>מס</w:t>
          </w:r>
          <w:r w:rsidRPr="00CA3AA5">
            <w:rPr>
              <w:rFonts w:ascii="David" w:hAnsi="David"/>
              <w:sz w:val="18"/>
              <w:szCs w:val="18"/>
              <w:rtl/>
            </w:rPr>
            <w:t xml:space="preserve">' </w:t>
          </w:r>
          <w:r w:rsidR="00140AC6">
            <w:rPr>
              <w:rFonts w:ascii="David" w:hAnsi="David"/>
              <w:sz w:val="18"/>
              <w:szCs w:val="18"/>
              <w:rtl/>
            </w:rPr>
            <w:t>102/06.2024</w:t>
          </w:r>
        </w:p>
      </w:tc>
    </w:tr>
    <w:tr w:rsidR="00DC1741" w14:paraId="4066D7E9" w14:textId="77777777" w:rsidTr="00787DC5">
      <w:trPr>
        <w:trHeight w:val="307"/>
      </w:trPr>
      <w:tc>
        <w:tcPr>
          <w:tcW w:w="1328" w:type="pct"/>
        </w:tcPr>
        <w:p w14:paraId="7D2E72A8" w14:textId="4AF9C256" w:rsidR="00DC1741" w:rsidRPr="006915E5" w:rsidRDefault="00DC1741" w:rsidP="00892244">
          <w:pPr>
            <w:pStyle w:val="Footer"/>
          </w:pPr>
          <w:r>
            <w:rPr>
              <w:rFonts w:hint="cs"/>
              <w:rtl/>
              <w:lang w:val="he-IL"/>
            </w:rPr>
            <w:t xml:space="preserve">   </w:t>
          </w: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585DA9">
            <w:rPr>
              <w:noProof/>
              <w:rtl/>
            </w:rPr>
            <w:t>64</w:t>
          </w:r>
          <w:r w:rsidRPr="006915E5">
            <w:rPr>
              <w:rtl/>
            </w:rPr>
            <w:fldChar w:fldCharType="end"/>
          </w:r>
          <w:r w:rsidRPr="006915E5">
            <w:rPr>
              <w:rtl/>
              <w:lang w:val="he-IL"/>
            </w:rPr>
            <w:t xml:space="preserve"> מתוך </w:t>
          </w:r>
          <w:fldSimple w:instr="NUMPAGES  \* Arabic  \* MERGEFORMAT">
            <w:r w:rsidR="00585DA9" w:rsidRPr="00585DA9">
              <w:rPr>
                <w:rFonts w:cs="Calibri"/>
                <w:noProof/>
                <w:lang w:val="he-IL"/>
              </w:rPr>
              <w:t>188</w:t>
            </w:r>
          </w:fldSimple>
        </w:p>
      </w:tc>
      <w:tc>
        <w:tcPr>
          <w:tcW w:w="1060" w:type="pct"/>
        </w:tcPr>
        <w:p w14:paraId="79F196A2" w14:textId="77777777" w:rsidR="00DC1741" w:rsidRDefault="00DC1741" w:rsidP="00892244">
          <w:pPr>
            <w:pStyle w:val="Header"/>
          </w:pPr>
          <w:r>
            <w:rPr>
              <w:rFonts w:hint="cs"/>
              <w:rtl/>
            </w:rPr>
            <w:t xml:space="preserve"> </w:t>
          </w:r>
        </w:p>
      </w:tc>
      <w:tc>
        <w:tcPr>
          <w:tcW w:w="1310" w:type="pct"/>
        </w:tcPr>
        <w:p w14:paraId="442CAB94" w14:textId="77777777" w:rsidR="00DC1741" w:rsidRPr="00CD53BD" w:rsidRDefault="00DC1741" w:rsidP="00892244">
          <w:pPr>
            <w:pStyle w:val="Header"/>
            <w:rPr>
              <w:color w:val="FF0000"/>
            </w:rPr>
          </w:pPr>
        </w:p>
      </w:tc>
      <w:tc>
        <w:tcPr>
          <w:tcW w:w="1302" w:type="pct"/>
        </w:tcPr>
        <w:p w14:paraId="00BF27CF" w14:textId="77777777" w:rsidR="00DC1741" w:rsidRDefault="00DC1741" w:rsidP="00FF75C7">
          <w:pPr>
            <w:pStyle w:val="Header"/>
            <w:bidi/>
          </w:pPr>
        </w:p>
      </w:tc>
    </w:tr>
  </w:tbl>
  <w:p w14:paraId="4475E9D3" w14:textId="77777777" w:rsidR="00DC1741" w:rsidRDefault="00DC1741" w:rsidP="00892244">
    <w:pPr>
      <w:pStyle w:val="Header"/>
      <w:rPr>
        <w:rtl/>
      </w:rPr>
    </w:pPr>
    <w:r>
      <w:rPr>
        <w:rtl/>
      </w:rPr>
      <w:tab/>
    </w:r>
    <w:r>
      <w:rPr>
        <w:rtl/>
      </w:rPr>
      <w:tab/>
    </w:r>
  </w:p>
  <w:p w14:paraId="7A982355" w14:textId="77777777" w:rsidR="00DC1741" w:rsidRDefault="00DC174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4294" w:type="pct"/>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2"/>
      <w:gridCol w:w="2085"/>
      <w:gridCol w:w="2577"/>
      <w:gridCol w:w="2561"/>
    </w:tblGrid>
    <w:tr w:rsidR="00350EBE" w14:paraId="263873CB" w14:textId="77777777" w:rsidTr="002F1312">
      <w:trPr>
        <w:trHeight w:val="323"/>
      </w:trPr>
      <w:tc>
        <w:tcPr>
          <w:tcW w:w="1328" w:type="pct"/>
        </w:tcPr>
        <w:p w14:paraId="5E22BCC7" w14:textId="278B9EC6" w:rsidR="00350EBE" w:rsidRPr="002F1831" w:rsidRDefault="00350EBE" w:rsidP="00350EBE">
          <w:pPr>
            <w:pStyle w:val="Header"/>
            <w:bidi/>
            <w:ind w:left="241"/>
            <w:jc w:val="left"/>
            <w:rPr>
              <w:color w:val="FF0000"/>
              <w:rtl/>
            </w:rPr>
          </w:pPr>
          <w:r w:rsidRPr="006534EE">
            <w:rPr>
              <w:sz w:val="22"/>
              <w:szCs w:val="22"/>
              <w:rtl/>
            </w:rPr>
            <w:t>תאריך</w:t>
          </w:r>
          <w:r w:rsidRPr="006534EE">
            <w:rPr>
              <w:rFonts w:hint="cs"/>
              <w:sz w:val="22"/>
              <w:szCs w:val="22"/>
              <w:rtl/>
            </w:rPr>
            <w:t xml:space="preserve"> </w:t>
          </w:r>
          <w:r w:rsidR="00707933">
            <w:rPr>
              <w:rFonts w:hint="cs"/>
              <w:sz w:val="22"/>
              <w:szCs w:val="22"/>
              <w:rtl/>
            </w:rPr>
            <w:t>11</w:t>
          </w:r>
          <w:r w:rsidR="00EA5DD2">
            <w:rPr>
              <w:rFonts w:hint="cs"/>
              <w:sz w:val="22"/>
              <w:szCs w:val="22"/>
              <w:rtl/>
            </w:rPr>
            <w:t>/</w:t>
          </w:r>
          <w:r w:rsidR="00707933">
            <w:rPr>
              <w:rFonts w:hint="cs"/>
              <w:sz w:val="22"/>
              <w:szCs w:val="22"/>
              <w:rtl/>
            </w:rPr>
            <w:t>07</w:t>
          </w:r>
          <w:r w:rsidR="00EA5DD2">
            <w:rPr>
              <w:rFonts w:hint="cs"/>
              <w:sz w:val="22"/>
              <w:szCs w:val="22"/>
              <w:rtl/>
            </w:rPr>
            <w:t>/2024</w:t>
          </w:r>
        </w:p>
      </w:tc>
      <w:tc>
        <w:tcPr>
          <w:tcW w:w="2370" w:type="pct"/>
          <w:gridSpan w:val="2"/>
        </w:tcPr>
        <w:p w14:paraId="75B102FE" w14:textId="77777777" w:rsidR="00350EBE" w:rsidRPr="006534EE" w:rsidRDefault="00350EBE" w:rsidP="00350EBE">
          <w:pPr>
            <w:pStyle w:val="Header"/>
            <w:bidi/>
            <w:ind w:left="12"/>
            <w:jc w:val="left"/>
            <w:rPr>
              <w:color w:val="FF0000"/>
              <w:sz w:val="20"/>
              <w:szCs w:val="20"/>
              <w:rtl/>
            </w:rPr>
          </w:pPr>
          <w:r w:rsidRPr="00AF3CBF">
            <w:rPr>
              <w:sz w:val="20"/>
              <w:szCs w:val="20"/>
              <w:rtl/>
            </w:rPr>
            <w:t>להקמה, התאמה, התקנה,  תפעול, תחזוקה, הדרכה והטמעה של מערכת לניהול בחינות בגרות מתוקשבות ולרכישה ותחזוקה של חומרה ייעודית</w:t>
          </w:r>
        </w:p>
      </w:tc>
      <w:tc>
        <w:tcPr>
          <w:tcW w:w="1302" w:type="pct"/>
        </w:tcPr>
        <w:p w14:paraId="22CCCF46" w14:textId="0B4AA85D" w:rsidR="00350EBE" w:rsidRPr="006534EE" w:rsidRDefault="00350EBE" w:rsidP="00350EBE">
          <w:pPr>
            <w:pStyle w:val="Header"/>
            <w:bidi/>
            <w:ind w:left="651"/>
            <w:jc w:val="left"/>
            <w:rPr>
              <w:sz w:val="22"/>
              <w:szCs w:val="22"/>
            </w:rPr>
          </w:pPr>
          <w:r w:rsidRPr="006534EE">
            <w:rPr>
              <w:rFonts w:hint="cs"/>
              <w:sz w:val="22"/>
              <w:szCs w:val="22"/>
              <w:rtl/>
            </w:rPr>
            <w:t>מכרז פומבי מס'</w:t>
          </w:r>
          <w:r w:rsidRPr="006534EE">
            <w:rPr>
              <w:rFonts w:asciiTheme="minorBidi" w:hAnsiTheme="minorBidi" w:cstheme="minorBidi" w:hint="cs"/>
              <w:sz w:val="22"/>
              <w:szCs w:val="22"/>
              <w:rtl/>
            </w:rPr>
            <w:t xml:space="preserve"> </w:t>
          </w:r>
          <w:r w:rsidR="00140AC6">
            <w:rPr>
              <w:rFonts w:asciiTheme="minorBidi" w:hAnsiTheme="minorBidi" w:cstheme="minorBidi" w:hint="cs"/>
              <w:sz w:val="22"/>
              <w:szCs w:val="22"/>
              <w:rtl/>
            </w:rPr>
            <w:t>102/06.2024</w:t>
          </w:r>
        </w:p>
      </w:tc>
    </w:tr>
    <w:tr w:rsidR="00350EBE" w14:paraId="6D4E3AF3" w14:textId="77777777" w:rsidTr="002F1312">
      <w:trPr>
        <w:trHeight w:val="307"/>
      </w:trPr>
      <w:tc>
        <w:tcPr>
          <w:tcW w:w="1328" w:type="pct"/>
        </w:tcPr>
        <w:p w14:paraId="5EBEF189" w14:textId="77777777" w:rsidR="00350EBE" w:rsidRPr="006915E5" w:rsidRDefault="00350EBE" w:rsidP="00350EBE">
          <w:pPr>
            <w:pStyle w:val="Footer"/>
          </w:pPr>
          <w:r>
            <w:rPr>
              <w:rFonts w:hint="cs"/>
              <w:rtl/>
              <w:lang w:val="he-IL"/>
            </w:rPr>
            <w:t xml:space="preserve">   </w:t>
          </w: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Pr>
              <w:noProof/>
              <w:rtl/>
            </w:rPr>
            <w:t>64</w:t>
          </w:r>
          <w:r w:rsidRPr="006915E5">
            <w:rPr>
              <w:rtl/>
            </w:rPr>
            <w:fldChar w:fldCharType="end"/>
          </w:r>
          <w:r w:rsidRPr="006915E5">
            <w:rPr>
              <w:rtl/>
              <w:lang w:val="he-IL"/>
            </w:rPr>
            <w:t xml:space="preserve"> מתוך </w:t>
          </w:r>
          <w:fldSimple w:instr="NUMPAGES  \* Arabic  \* MERGEFORMAT">
            <w:r w:rsidRPr="00585DA9">
              <w:rPr>
                <w:rFonts w:cs="Calibri"/>
                <w:noProof/>
                <w:lang w:val="he-IL"/>
              </w:rPr>
              <w:t>188</w:t>
            </w:r>
          </w:fldSimple>
        </w:p>
      </w:tc>
      <w:tc>
        <w:tcPr>
          <w:tcW w:w="1060" w:type="pct"/>
        </w:tcPr>
        <w:p w14:paraId="5E44F6D9" w14:textId="77777777" w:rsidR="00350EBE" w:rsidRDefault="00350EBE" w:rsidP="00350EBE">
          <w:pPr>
            <w:pStyle w:val="Header"/>
          </w:pPr>
          <w:r>
            <w:rPr>
              <w:rFonts w:hint="cs"/>
              <w:rtl/>
            </w:rPr>
            <w:t xml:space="preserve"> </w:t>
          </w:r>
        </w:p>
      </w:tc>
      <w:tc>
        <w:tcPr>
          <w:tcW w:w="1310" w:type="pct"/>
        </w:tcPr>
        <w:p w14:paraId="16BEDA1F" w14:textId="77777777" w:rsidR="00350EBE" w:rsidRPr="00CD53BD" w:rsidRDefault="00350EBE" w:rsidP="00350EBE">
          <w:pPr>
            <w:pStyle w:val="Header"/>
            <w:rPr>
              <w:color w:val="FF0000"/>
            </w:rPr>
          </w:pPr>
        </w:p>
      </w:tc>
      <w:tc>
        <w:tcPr>
          <w:tcW w:w="1302" w:type="pct"/>
        </w:tcPr>
        <w:p w14:paraId="32C29155" w14:textId="77777777" w:rsidR="00350EBE" w:rsidRDefault="00350EBE" w:rsidP="00350EBE">
          <w:pPr>
            <w:pStyle w:val="Header"/>
            <w:bidi/>
          </w:pPr>
        </w:p>
      </w:tc>
    </w:tr>
  </w:tbl>
  <w:p w14:paraId="70112F7A" w14:textId="77777777" w:rsidR="00350EBE" w:rsidRDefault="00350EB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BF79B8" w14:textId="7A99109E" w:rsidR="00DC1741" w:rsidRDefault="00DC1741">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76</w:t>
    </w:r>
    <w:r>
      <w:rPr>
        <w:rStyle w:val="PageNumber"/>
      </w:rPr>
      <w:fldChar w:fldCharType="end"/>
    </w:r>
  </w:p>
  <w:p w14:paraId="79AD4FB2" w14:textId="77777777" w:rsidR="00DC1741" w:rsidRDefault="00DC1741">
    <w:pPr>
      <w:pStyle w:val="Header"/>
      <w:rPr>
        <w:rtl/>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A22CAB" w14:textId="34503DD4" w:rsidR="00DC1741" w:rsidRPr="004D0B49" w:rsidRDefault="00DC1741" w:rsidP="0011495A">
    <w:pPr>
      <w:pStyle w:val="Header"/>
      <w:bidi/>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אגף בכיר בחינות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8"/>
      <w:gridCol w:w="1780"/>
      <w:gridCol w:w="2199"/>
      <w:gridCol w:w="3063"/>
    </w:tblGrid>
    <w:tr w:rsidR="00360696" w14:paraId="49068A4E" w14:textId="77777777" w:rsidTr="00350EBE">
      <w:trPr>
        <w:trHeight w:val="323"/>
      </w:trPr>
      <w:tc>
        <w:tcPr>
          <w:tcW w:w="1202" w:type="pct"/>
        </w:tcPr>
        <w:p w14:paraId="6E932A5C" w14:textId="496F5F9A" w:rsidR="00350EBE" w:rsidRPr="002F1831" w:rsidRDefault="00350EBE" w:rsidP="00350EBE">
          <w:pPr>
            <w:pStyle w:val="Header"/>
            <w:bidi/>
            <w:ind w:left="241"/>
            <w:jc w:val="left"/>
            <w:rPr>
              <w:color w:val="FF0000"/>
              <w:rtl/>
            </w:rPr>
          </w:pPr>
          <w:r w:rsidRPr="006534EE">
            <w:rPr>
              <w:sz w:val="22"/>
              <w:szCs w:val="22"/>
              <w:rtl/>
            </w:rPr>
            <w:t>תאריך</w:t>
          </w:r>
          <w:r w:rsidRPr="006534EE">
            <w:rPr>
              <w:rFonts w:hint="cs"/>
              <w:sz w:val="22"/>
              <w:szCs w:val="22"/>
              <w:rtl/>
            </w:rPr>
            <w:t xml:space="preserve"> </w:t>
          </w:r>
          <w:r w:rsidR="00301ADA">
            <w:rPr>
              <w:rFonts w:hint="cs"/>
              <w:sz w:val="22"/>
              <w:szCs w:val="22"/>
              <w:rtl/>
            </w:rPr>
            <w:t>2024</w:t>
          </w:r>
          <w:r w:rsidRPr="006534EE">
            <w:rPr>
              <w:sz w:val="22"/>
              <w:szCs w:val="22"/>
            </w:rPr>
            <w:t>-</w:t>
          </w:r>
          <w:r w:rsidR="00707933">
            <w:rPr>
              <w:rFonts w:hint="cs"/>
              <w:sz w:val="22"/>
              <w:szCs w:val="22"/>
              <w:rtl/>
            </w:rPr>
            <w:t>07</w:t>
          </w:r>
          <w:r w:rsidRPr="006534EE">
            <w:rPr>
              <w:sz w:val="22"/>
              <w:szCs w:val="22"/>
            </w:rPr>
            <w:t>-</w:t>
          </w:r>
          <w:r w:rsidR="00707933">
            <w:rPr>
              <w:rFonts w:hint="cs"/>
              <w:sz w:val="22"/>
              <w:szCs w:val="22"/>
              <w:rtl/>
            </w:rPr>
            <w:t>11</w:t>
          </w:r>
        </w:p>
      </w:tc>
      <w:tc>
        <w:tcPr>
          <w:tcW w:w="2146" w:type="pct"/>
          <w:gridSpan w:val="2"/>
        </w:tcPr>
        <w:p w14:paraId="1ECD10F2" w14:textId="77777777" w:rsidR="00350EBE" w:rsidRPr="006534EE" w:rsidRDefault="00350EBE" w:rsidP="00350EBE">
          <w:pPr>
            <w:pStyle w:val="Header"/>
            <w:bidi/>
            <w:ind w:left="12"/>
            <w:jc w:val="left"/>
            <w:rPr>
              <w:color w:val="FF0000"/>
              <w:sz w:val="20"/>
              <w:szCs w:val="20"/>
              <w:rtl/>
            </w:rPr>
          </w:pPr>
          <w:r w:rsidRPr="002D2480">
            <w:rPr>
              <w:sz w:val="20"/>
              <w:szCs w:val="20"/>
              <w:rtl/>
            </w:rPr>
            <w:t>להקמה, התאמה, התקנה,  תפעול, תחזוקה, הדרכה והטמעה של מערכת לניהול בחינות בגרות מתוקשבות ולרכישה ותחזוקה של חומרה ייעודית</w:t>
          </w:r>
        </w:p>
      </w:tc>
      <w:tc>
        <w:tcPr>
          <w:tcW w:w="1652" w:type="pct"/>
        </w:tcPr>
        <w:p w14:paraId="3C0FE1C4" w14:textId="3E761A2A" w:rsidR="00350EBE" w:rsidRPr="006534EE" w:rsidRDefault="00350EBE" w:rsidP="00350EBE">
          <w:pPr>
            <w:pStyle w:val="Header"/>
            <w:bidi/>
            <w:ind w:left="651"/>
            <w:jc w:val="left"/>
            <w:rPr>
              <w:sz w:val="22"/>
              <w:szCs w:val="22"/>
            </w:rPr>
          </w:pPr>
          <w:r w:rsidRPr="006534EE">
            <w:rPr>
              <w:rFonts w:hint="cs"/>
              <w:sz w:val="22"/>
              <w:szCs w:val="22"/>
              <w:rtl/>
            </w:rPr>
            <w:t>מכרז פומבי מס'</w:t>
          </w:r>
          <w:r w:rsidRPr="006534EE">
            <w:rPr>
              <w:rFonts w:asciiTheme="minorBidi" w:hAnsiTheme="minorBidi" w:cstheme="minorBidi" w:hint="cs"/>
              <w:sz w:val="22"/>
              <w:szCs w:val="22"/>
              <w:rtl/>
            </w:rPr>
            <w:t xml:space="preserve"> </w:t>
          </w:r>
          <w:r w:rsidR="00140AC6">
            <w:rPr>
              <w:rFonts w:asciiTheme="minorBidi" w:hAnsiTheme="minorBidi" w:cstheme="minorBidi" w:hint="cs"/>
              <w:sz w:val="22"/>
              <w:szCs w:val="22"/>
              <w:rtl/>
            </w:rPr>
            <w:t>102/06.2024</w:t>
          </w:r>
        </w:p>
      </w:tc>
    </w:tr>
    <w:tr w:rsidR="00360696" w14:paraId="04F30676" w14:textId="77777777" w:rsidTr="00350EBE">
      <w:trPr>
        <w:trHeight w:val="307"/>
      </w:trPr>
      <w:tc>
        <w:tcPr>
          <w:tcW w:w="1202" w:type="pct"/>
        </w:tcPr>
        <w:p w14:paraId="7CDA87E6" w14:textId="77777777" w:rsidR="00350EBE" w:rsidRPr="00AF3CBF" w:rsidRDefault="00350EBE" w:rsidP="00350EBE">
          <w:pPr>
            <w:pStyle w:val="Footer"/>
            <w:rPr>
              <w:sz w:val="22"/>
              <w:szCs w:val="22"/>
            </w:rPr>
          </w:pPr>
          <w:r w:rsidRPr="00AF3CBF">
            <w:rPr>
              <w:sz w:val="22"/>
              <w:szCs w:val="22"/>
              <w:rtl/>
              <w:lang w:val="he-IL"/>
            </w:rPr>
            <w:t xml:space="preserve">   עמוד </w:t>
          </w:r>
          <w:r w:rsidRPr="00AF3CBF">
            <w:rPr>
              <w:sz w:val="22"/>
              <w:szCs w:val="22"/>
              <w:rtl/>
            </w:rPr>
            <w:fldChar w:fldCharType="begin"/>
          </w:r>
          <w:r w:rsidRPr="00AF3CBF">
            <w:rPr>
              <w:sz w:val="22"/>
              <w:szCs w:val="22"/>
            </w:rPr>
            <w:instrText>PAGE  \* Arabic  \* MERGEFORMAT</w:instrText>
          </w:r>
          <w:r w:rsidRPr="00AF3CBF">
            <w:rPr>
              <w:sz w:val="22"/>
              <w:szCs w:val="22"/>
              <w:rtl/>
            </w:rPr>
            <w:fldChar w:fldCharType="separate"/>
          </w:r>
          <w:r w:rsidRPr="00AF3CBF">
            <w:rPr>
              <w:noProof/>
              <w:sz w:val="22"/>
              <w:szCs w:val="22"/>
              <w:rtl/>
            </w:rPr>
            <w:t>64</w:t>
          </w:r>
          <w:r w:rsidRPr="00AF3CBF">
            <w:rPr>
              <w:sz w:val="22"/>
              <w:szCs w:val="22"/>
              <w:rtl/>
            </w:rPr>
            <w:fldChar w:fldCharType="end"/>
          </w:r>
          <w:r w:rsidRPr="00AF3CBF">
            <w:rPr>
              <w:sz w:val="22"/>
              <w:szCs w:val="22"/>
              <w:rtl/>
              <w:lang w:val="he-IL"/>
            </w:rPr>
            <w:t xml:space="preserve"> מתוך </w:t>
          </w:r>
          <w:r w:rsidRPr="00AF3CBF">
            <w:rPr>
              <w:sz w:val="22"/>
              <w:szCs w:val="22"/>
            </w:rPr>
            <w:fldChar w:fldCharType="begin"/>
          </w:r>
          <w:r w:rsidRPr="00AF3CBF">
            <w:rPr>
              <w:sz w:val="22"/>
              <w:szCs w:val="22"/>
            </w:rPr>
            <w:instrText>NUMPAGES  \* Arabic  \* MERGEFORMAT</w:instrText>
          </w:r>
          <w:r w:rsidRPr="00AF3CBF">
            <w:rPr>
              <w:sz w:val="22"/>
              <w:szCs w:val="22"/>
            </w:rPr>
            <w:fldChar w:fldCharType="separate"/>
          </w:r>
          <w:r w:rsidRPr="00AF3CBF">
            <w:rPr>
              <w:rFonts w:cs="Calibri"/>
              <w:noProof/>
              <w:sz w:val="22"/>
              <w:szCs w:val="22"/>
              <w:lang w:val="he-IL"/>
            </w:rPr>
            <w:t>188</w:t>
          </w:r>
          <w:r w:rsidRPr="00AF3CBF">
            <w:rPr>
              <w:rFonts w:cs="Calibri"/>
              <w:noProof/>
              <w:sz w:val="22"/>
              <w:szCs w:val="22"/>
              <w:lang w:val="he-IL"/>
            </w:rPr>
            <w:fldChar w:fldCharType="end"/>
          </w:r>
        </w:p>
      </w:tc>
      <w:tc>
        <w:tcPr>
          <w:tcW w:w="960" w:type="pct"/>
        </w:tcPr>
        <w:p w14:paraId="669C87ED" w14:textId="77777777" w:rsidR="00350EBE" w:rsidRDefault="00350EBE" w:rsidP="00350EBE">
          <w:pPr>
            <w:pStyle w:val="Header"/>
          </w:pPr>
          <w:r>
            <w:rPr>
              <w:rFonts w:hint="cs"/>
              <w:rtl/>
            </w:rPr>
            <w:t xml:space="preserve"> </w:t>
          </w:r>
        </w:p>
      </w:tc>
      <w:tc>
        <w:tcPr>
          <w:tcW w:w="1186" w:type="pct"/>
        </w:tcPr>
        <w:p w14:paraId="1E17753A" w14:textId="77777777" w:rsidR="00350EBE" w:rsidRPr="00CD53BD" w:rsidRDefault="00350EBE" w:rsidP="00350EBE">
          <w:pPr>
            <w:pStyle w:val="Header"/>
            <w:rPr>
              <w:color w:val="FF0000"/>
            </w:rPr>
          </w:pPr>
        </w:p>
      </w:tc>
      <w:tc>
        <w:tcPr>
          <w:tcW w:w="1652" w:type="pct"/>
        </w:tcPr>
        <w:p w14:paraId="04F8FBA7" w14:textId="77777777" w:rsidR="00350EBE" w:rsidRDefault="00350EBE" w:rsidP="00350EBE">
          <w:pPr>
            <w:pStyle w:val="Header"/>
            <w:bidi/>
          </w:pPr>
        </w:p>
      </w:tc>
    </w:tr>
  </w:tbl>
  <w:p w14:paraId="7B5C5B86" w14:textId="77777777" w:rsidR="00DC1741" w:rsidRDefault="00DC1741">
    <w:pPr>
      <w:pStyle w:val="Header"/>
      <w:jc w:val="center"/>
      <w:rPr>
        <w:rtl/>
      </w:rPr>
    </w:pPr>
    <w:r>
      <w:rPr>
        <w:rtl/>
      </w:rPr>
      <w:tab/>
    </w:r>
    <w:r>
      <w:rPr>
        <w:rtl/>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F8D3DD" w14:textId="77777777" w:rsidR="00DC1741" w:rsidRDefault="00DC1741">
    <w:pPr>
      <w:pStyle w:val="Header"/>
    </w:pPr>
  </w:p>
  <w:p w14:paraId="11E49071" w14:textId="77777777" w:rsidR="00DC1741" w:rsidRDefault="00DC1741"/>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F2CBF3" w14:textId="77777777" w:rsidR="0000167A" w:rsidRPr="004D0B49" w:rsidRDefault="0000167A" w:rsidP="0000167A">
    <w:pPr>
      <w:pStyle w:val="Header"/>
      <w:bidi/>
      <w:jc w:val="center"/>
      <w:rPr>
        <w:b/>
        <w:bCs/>
        <w:sz w:val="20"/>
        <w:szCs w:val="20"/>
        <w:u w:val="single"/>
      </w:rPr>
    </w:pPr>
    <w:r>
      <w:rPr>
        <w:rtl/>
      </w:rPr>
      <w:tab/>
    </w:r>
    <w:r w:rsidRPr="006C164D">
      <w:rPr>
        <w:rFonts w:hint="cs"/>
        <w:b/>
        <w:bCs/>
        <w:sz w:val="20"/>
        <w:szCs w:val="20"/>
        <w:u w:val="single"/>
        <w:rtl/>
      </w:rPr>
      <w:t>משרד</w:t>
    </w:r>
    <w:r w:rsidRPr="006C164D">
      <w:rPr>
        <w:b/>
        <w:bCs/>
        <w:sz w:val="20"/>
        <w:szCs w:val="20"/>
        <w:u w:val="single"/>
        <w:rtl/>
      </w:rPr>
      <w:t xml:space="preserve"> </w:t>
    </w:r>
    <w:r w:rsidRPr="006C164D">
      <w:rPr>
        <w:rFonts w:hint="cs"/>
        <w:b/>
        <w:bCs/>
        <w:sz w:val="20"/>
        <w:szCs w:val="20"/>
        <w:u w:val="single"/>
        <w:rtl/>
      </w:rPr>
      <w:t>החינוך</w:t>
    </w:r>
    <w:r w:rsidRPr="006C164D">
      <w:rPr>
        <w:b/>
        <w:bCs/>
        <w:sz w:val="20"/>
        <w:szCs w:val="20"/>
        <w:u w:val="single"/>
        <w:rtl/>
      </w:rPr>
      <w:t xml:space="preserve">                                </w:t>
    </w:r>
    <w:r w:rsidRPr="006C164D">
      <w:rPr>
        <w:rFonts w:hint="cs"/>
        <w:b/>
        <w:bCs/>
        <w:sz w:val="20"/>
        <w:szCs w:val="20"/>
        <w:u w:val="single"/>
        <w:rtl/>
      </w:rPr>
      <w:t xml:space="preserve">    </w:t>
    </w:r>
    <w:r w:rsidRPr="006C164D">
      <w:rPr>
        <w:b/>
        <w:bCs/>
        <w:sz w:val="20"/>
        <w:szCs w:val="20"/>
        <w:u w:val="single"/>
        <w:rtl/>
      </w:rPr>
      <w:t xml:space="preserve">                                                              </w:t>
    </w:r>
    <w:r w:rsidRPr="006C164D">
      <w:rPr>
        <w:rFonts w:hint="cs"/>
        <w:b/>
        <w:bCs/>
        <w:sz w:val="20"/>
        <w:szCs w:val="20"/>
        <w:u w:val="single"/>
        <w:rtl/>
      </w:rPr>
      <w:t xml:space="preserve">אגף בכיר בחינות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3"/>
      <w:gridCol w:w="2199"/>
      <w:gridCol w:w="2716"/>
      <w:gridCol w:w="3784"/>
    </w:tblGrid>
    <w:tr w:rsidR="0000167A" w14:paraId="425B77D0" w14:textId="77777777" w:rsidTr="00502EB0">
      <w:trPr>
        <w:trHeight w:val="323"/>
      </w:trPr>
      <w:tc>
        <w:tcPr>
          <w:tcW w:w="1202" w:type="pct"/>
        </w:tcPr>
        <w:p w14:paraId="4286D87B" w14:textId="5360095B" w:rsidR="0000167A" w:rsidRPr="00CA3AA5" w:rsidRDefault="0000167A" w:rsidP="0000167A">
          <w:pPr>
            <w:pStyle w:val="Header"/>
            <w:bidi/>
            <w:ind w:left="241"/>
            <w:jc w:val="left"/>
            <w:rPr>
              <w:color w:val="FF0000"/>
              <w:sz w:val="20"/>
              <w:szCs w:val="20"/>
              <w:rtl/>
            </w:rPr>
          </w:pPr>
          <w:r w:rsidRPr="00707933">
            <w:rPr>
              <w:sz w:val="20"/>
              <w:szCs w:val="20"/>
              <w:rtl/>
            </w:rPr>
            <w:t xml:space="preserve">תאריך </w:t>
          </w:r>
          <w:r w:rsidR="00EA5DD2" w:rsidRPr="00707933">
            <w:rPr>
              <w:rFonts w:ascii="David" w:hAnsi="David" w:hint="cs"/>
              <w:sz w:val="18"/>
              <w:szCs w:val="18"/>
              <w:rtl/>
            </w:rPr>
            <w:t>-</w:t>
          </w:r>
          <w:r w:rsidR="00707933" w:rsidRPr="00707933">
            <w:rPr>
              <w:rFonts w:ascii="David" w:hAnsi="David" w:hint="cs"/>
              <w:sz w:val="18"/>
              <w:szCs w:val="18"/>
              <w:rtl/>
            </w:rPr>
            <w:t>11</w:t>
          </w:r>
          <w:r w:rsidR="00EA5DD2" w:rsidRPr="00707933">
            <w:rPr>
              <w:rFonts w:ascii="David" w:hAnsi="David" w:hint="cs"/>
              <w:sz w:val="18"/>
              <w:szCs w:val="18"/>
              <w:rtl/>
            </w:rPr>
            <w:t>/</w:t>
          </w:r>
          <w:r w:rsidR="00707933" w:rsidRPr="00707933">
            <w:rPr>
              <w:rFonts w:ascii="David" w:hAnsi="David" w:hint="cs"/>
              <w:sz w:val="18"/>
              <w:szCs w:val="18"/>
              <w:rtl/>
            </w:rPr>
            <w:t>07</w:t>
          </w:r>
          <w:r w:rsidR="00EA5DD2" w:rsidRPr="00707933">
            <w:rPr>
              <w:rFonts w:ascii="David" w:hAnsi="David" w:hint="cs"/>
              <w:sz w:val="18"/>
              <w:szCs w:val="18"/>
              <w:rtl/>
            </w:rPr>
            <w:t>/2024</w:t>
          </w:r>
        </w:p>
      </w:tc>
      <w:tc>
        <w:tcPr>
          <w:tcW w:w="2146" w:type="pct"/>
          <w:gridSpan w:val="2"/>
        </w:tcPr>
        <w:p w14:paraId="4A2BD128" w14:textId="77777777" w:rsidR="0000167A" w:rsidRPr="006C164D" w:rsidRDefault="0000167A" w:rsidP="0000167A">
          <w:pPr>
            <w:pStyle w:val="Header"/>
            <w:bidi/>
            <w:ind w:left="12"/>
            <w:jc w:val="left"/>
            <w:rPr>
              <w:sz w:val="20"/>
              <w:szCs w:val="20"/>
              <w:rtl/>
            </w:rPr>
          </w:pPr>
          <w:r w:rsidRPr="00CA3AA5">
            <w:rPr>
              <w:sz w:val="18"/>
              <w:szCs w:val="18"/>
              <w:rtl/>
            </w:rPr>
            <w:t>להקמה, התאמה, התקנה,  תפעול, תחזוקה, הדרכה והטמעה של מערכת לניהול בחינות בגרות מתוקשבות ולרכישה ותחזוקה של חומרה ייעודית</w:t>
          </w:r>
        </w:p>
      </w:tc>
      <w:tc>
        <w:tcPr>
          <w:tcW w:w="1652" w:type="pct"/>
        </w:tcPr>
        <w:p w14:paraId="0E03C9A5" w14:textId="68BA7F69" w:rsidR="0000167A" w:rsidRPr="00CA3AA5" w:rsidRDefault="0000167A" w:rsidP="0000167A">
          <w:pPr>
            <w:pStyle w:val="Header"/>
            <w:bidi/>
            <w:ind w:left="651"/>
            <w:jc w:val="left"/>
            <w:rPr>
              <w:sz w:val="18"/>
              <w:szCs w:val="18"/>
            </w:rPr>
          </w:pPr>
          <w:r w:rsidRPr="00CA3AA5">
            <w:rPr>
              <w:rFonts w:hint="eastAsia"/>
              <w:sz w:val="18"/>
              <w:szCs w:val="18"/>
              <w:rtl/>
            </w:rPr>
            <w:t>מכרז</w:t>
          </w:r>
          <w:r w:rsidRPr="00CA3AA5">
            <w:rPr>
              <w:sz w:val="18"/>
              <w:szCs w:val="18"/>
              <w:rtl/>
            </w:rPr>
            <w:t xml:space="preserve"> </w:t>
          </w:r>
          <w:r w:rsidRPr="00CA3AA5">
            <w:rPr>
              <w:rFonts w:hint="eastAsia"/>
              <w:sz w:val="18"/>
              <w:szCs w:val="18"/>
              <w:rtl/>
            </w:rPr>
            <w:t>פומבי</w:t>
          </w:r>
          <w:r w:rsidRPr="00CA3AA5">
            <w:rPr>
              <w:sz w:val="18"/>
              <w:szCs w:val="18"/>
              <w:rtl/>
            </w:rPr>
            <w:t xml:space="preserve"> </w:t>
          </w:r>
          <w:r w:rsidRPr="00CA3AA5">
            <w:rPr>
              <w:rFonts w:hint="eastAsia"/>
              <w:sz w:val="18"/>
              <w:szCs w:val="18"/>
              <w:rtl/>
            </w:rPr>
            <w:t>מס</w:t>
          </w:r>
          <w:r w:rsidRPr="00CA3AA5">
            <w:rPr>
              <w:sz w:val="18"/>
              <w:szCs w:val="18"/>
              <w:rtl/>
            </w:rPr>
            <w:t>'</w:t>
          </w:r>
          <w:r w:rsidRPr="00CA3AA5">
            <w:rPr>
              <w:rFonts w:asciiTheme="minorBidi" w:hAnsiTheme="minorBidi" w:cstheme="minorBidi"/>
              <w:sz w:val="18"/>
              <w:szCs w:val="18"/>
              <w:rtl/>
            </w:rPr>
            <w:t xml:space="preserve"> </w:t>
          </w:r>
          <w:r w:rsidR="00140AC6">
            <w:rPr>
              <w:rFonts w:ascii="David" w:hAnsi="David"/>
              <w:sz w:val="18"/>
              <w:szCs w:val="18"/>
              <w:rtl/>
            </w:rPr>
            <w:t>102/06.2024</w:t>
          </w:r>
        </w:p>
      </w:tc>
    </w:tr>
    <w:tr w:rsidR="0000167A" w14:paraId="40884754" w14:textId="77777777" w:rsidTr="00502EB0">
      <w:trPr>
        <w:trHeight w:val="307"/>
      </w:trPr>
      <w:tc>
        <w:tcPr>
          <w:tcW w:w="1202" w:type="pct"/>
        </w:tcPr>
        <w:p w14:paraId="4A103B3B" w14:textId="77777777" w:rsidR="0000167A" w:rsidRPr="00AF3CBF" w:rsidRDefault="0000167A" w:rsidP="0000167A">
          <w:pPr>
            <w:pStyle w:val="Footer"/>
            <w:rPr>
              <w:sz w:val="22"/>
              <w:szCs w:val="22"/>
            </w:rPr>
          </w:pPr>
          <w:r w:rsidRPr="00AF3CBF">
            <w:rPr>
              <w:sz w:val="22"/>
              <w:szCs w:val="22"/>
              <w:rtl/>
              <w:lang w:val="he-IL"/>
            </w:rPr>
            <w:t xml:space="preserve">   עמוד </w:t>
          </w:r>
          <w:r w:rsidRPr="00AF3CBF">
            <w:rPr>
              <w:sz w:val="22"/>
              <w:szCs w:val="22"/>
              <w:rtl/>
            </w:rPr>
            <w:fldChar w:fldCharType="begin"/>
          </w:r>
          <w:r w:rsidRPr="00AF3CBF">
            <w:rPr>
              <w:sz w:val="22"/>
              <w:szCs w:val="22"/>
            </w:rPr>
            <w:instrText>PAGE  \* Arabic  \* MERGEFORMAT</w:instrText>
          </w:r>
          <w:r w:rsidRPr="00AF3CBF">
            <w:rPr>
              <w:sz w:val="22"/>
              <w:szCs w:val="22"/>
              <w:rtl/>
            </w:rPr>
            <w:fldChar w:fldCharType="separate"/>
          </w:r>
          <w:r>
            <w:rPr>
              <w:sz w:val="22"/>
              <w:szCs w:val="22"/>
              <w:rtl/>
            </w:rPr>
            <w:t>148</w:t>
          </w:r>
          <w:r w:rsidRPr="00AF3CBF">
            <w:rPr>
              <w:sz w:val="22"/>
              <w:szCs w:val="22"/>
              <w:rtl/>
            </w:rPr>
            <w:fldChar w:fldCharType="end"/>
          </w:r>
          <w:r w:rsidRPr="00AF3CBF">
            <w:rPr>
              <w:sz w:val="22"/>
              <w:szCs w:val="22"/>
              <w:rtl/>
              <w:lang w:val="he-IL"/>
            </w:rPr>
            <w:t xml:space="preserve"> מתוך </w:t>
          </w:r>
          <w:r w:rsidRPr="00AF3CBF">
            <w:rPr>
              <w:sz w:val="22"/>
              <w:szCs w:val="22"/>
            </w:rPr>
            <w:fldChar w:fldCharType="begin"/>
          </w:r>
          <w:r w:rsidRPr="00AF3CBF">
            <w:rPr>
              <w:sz w:val="22"/>
              <w:szCs w:val="22"/>
            </w:rPr>
            <w:instrText>NUMPAGES  \* Arabic  \* MERGEFORMAT</w:instrText>
          </w:r>
          <w:r w:rsidRPr="00AF3CBF">
            <w:rPr>
              <w:sz w:val="22"/>
              <w:szCs w:val="22"/>
            </w:rPr>
            <w:fldChar w:fldCharType="separate"/>
          </w:r>
          <w:r>
            <w:rPr>
              <w:sz w:val="22"/>
              <w:szCs w:val="22"/>
            </w:rPr>
            <w:t>193</w:t>
          </w:r>
          <w:r w:rsidRPr="00AF3CBF">
            <w:rPr>
              <w:rFonts w:cs="Calibri"/>
              <w:noProof/>
              <w:sz w:val="22"/>
              <w:szCs w:val="22"/>
              <w:lang w:val="he-IL"/>
            </w:rPr>
            <w:fldChar w:fldCharType="end"/>
          </w:r>
        </w:p>
      </w:tc>
      <w:tc>
        <w:tcPr>
          <w:tcW w:w="960" w:type="pct"/>
        </w:tcPr>
        <w:p w14:paraId="6BBD2A03" w14:textId="77777777" w:rsidR="0000167A" w:rsidRDefault="0000167A" w:rsidP="0000167A">
          <w:pPr>
            <w:pStyle w:val="Header"/>
          </w:pPr>
          <w:r>
            <w:rPr>
              <w:rFonts w:hint="cs"/>
              <w:rtl/>
            </w:rPr>
            <w:t xml:space="preserve"> </w:t>
          </w:r>
        </w:p>
      </w:tc>
      <w:tc>
        <w:tcPr>
          <w:tcW w:w="1186" w:type="pct"/>
        </w:tcPr>
        <w:p w14:paraId="53019E4A" w14:textId="77777777" w:rsidR="0000167A" w:rsidRPr="00CD53BD" w:rsidRDefault="0000167A" w:rsidP="0000167A">
          <w:pPr>
            <w:pStyle w:val="Header"/>
            <w:rPr>
              <w:color w:val="FF0000"/>
            </w:rPr>
          </w:pPr>
        </w:p>
      </w:tc>
      <w:tc>
        <w:tcPr>
          <w:tcW w:w="1652" w:type="pct"/>
        </w:tcPr>
        <w:p w14:paraId="002257A0" w14:textId="77777777" w:rsidR="0000167A" w:rsidRDefault="0000167A" w:rsidP="0000167A">
          <w:pPr>
            <w:pStyle w:val="Header"/>
            <w:bidi/>
          </w:pPr>
        </w:p>
      </w:tc>
    </w:tr>
  </w:tbl>
  <w:p w14:paraId="79D50FEC" w14:textId="77777777" w:rsidR="00DC1741" w:rsidRDefault="00DC1741" w:rsidP="00782775">
    <w:pPr>
      <w:spacing w:before="0" w:after="0" w:line="240" w:lineRule="auto"/>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486F72" w14:textId="77777777" w:rsidR="0000167A" w:rsidRPr="004D0B49" w:rsidRDefault="0000167A" w:rsidP="0000167A">
    <w:pPr>
      <w:pStyle w:val="Header"/>
      <w:bidi/>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אגף בכיר בחינות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54"/>
      <w:gridCol w:w="1641"/>
      <w:gridCol w:w="2027"/>
      <w:gridCol w:w="2824"/>
    </w:tblGrid>
    <w:tr w:rsidR="0000167A" w14:paraId="050D4924" w14:textId="77777777" w:rsidTr="00502EB0">
      <w:trPr>
        <w:trHeight w:val="323"/>
      </w:trPr>
      <w:tc>
        <w:tcPr>
          <w:tcW w:w="1202" w:type="pct"/>
        </w:tcPr>
        <w:p w14:paraId="65E82E65" w14:textId="3AD5499B" w:rsidR="0000167A" w:rsidRPr="002F1831" w:rsidRDefault="0000167A" w:rsidP="0000167A">
          <w:pPr>
            <w:pStyle w:val="Header"/>
            <w:bidi/>
            <w:ind w:left="241"/>
            <w:jc w:val="left"/>
            <w:rPr>
              <w:color w:val="FF0000"/>
              <w:rtl/>
            </w:rPr>
          </w:pPr>
          <w:r w:rsidRPr="006534EE">
            <w:rPr>
              <w:sz w:val="22"/>
              <w:szCs w:val="22"/>
              <w:rtl/>
            </w:rPr>
            <w:t>תאריך</w:t>
          </w:r>
          <w:r w:rsidRPr="006534EE">
            <w:rPr>
              <w:rFonts w:hint="cs"/>
              <w:sz w:val="22"/>
              <w:szCs w:val="22"/>
              <w:rtl/>
            </w:rPr>
            <w:t xml:space="preserve"> </w:t>
          </w:r>
          <w:r w:rsidR="00301ADA">
            <w:rPr>
              <w:rFonts w:hint="cs"/>
              <w:sz w:val="22"/>
              <w:szCs w:val="22"/>
              <w:rtl/>
            </w:rPr>
            <w:t>2024</w:t>
          </w:r>
          <w:r w:rsidRPr="006534EE">
            <w:rPr>
              <w:sz w:val="22"/>
              <w:szCs w:val="22"/>
            </w:rPr>
            <w:t>-</w:t>
          </w:r>
          <w:r w:rsidR="00301ADA">
            <w:rPr>
              <w:rFonts w:hint="cs"/>
              <w:sz w:val="22"/>
              <w:szCs w:val="22"/>
              <w:rtl/>
            </w:rPr>
            <w:t>05</w:t>
          </w:r>
          <w:r w:rsidRPr="006534EE">
            <w:rPr>
              <w:sz w:val="22"/>
              <w:szCs w:val="22"/>
            </w:rPr>
            <w:t>-</w:t>
          </w:r>
          <w:r w:rsidR="00301ADA">
            <w:rPr>
              <w:rFonts w:hint="cs"/>
              <w:sz w:val="22"/>
              <w:szCs w:val="22"/>
              <w:rtl/>
            </w:rPr>
            <w:t>29</w:t>
          </w:r>
        </w:p>
      </w:tc>
      <w:tc>
        <w:tcPr>
          <w:tcW w:w="2146" w:type="pct"/>
          <w:gridSpan w:val="2"/>
        </w:tcPr>
        <w:p w14:paraId="1748CB8F" w14:textId="77777777" w:rsidR="0000167A" w:rsidRPr="006534EE" w:rsidRDefault="0000167A" w:rsidP="0000167A">
          <w:pPr>
            <w:pStyle w:val="Header"/>
            <w:bidi/>
            <w:ind w:left="12"/>
            <w:jc w:val="left"/>
            <w:rPr>
              <w:color w:val="FF0000"/>
              <w:sz w:val="20"/>
              <w:szCs w:val="20"/>
              <w:rtl/>
            </w:rPr>
          </w:pPr>
          <w:r w:rsidRPr="00CA3AA5">
            <w:rPr>
              <w:sz w:val="20"/>
              <w:szCs w:val="20"/>
              <w:rtl/>
            </w:rPr>
            <w:t>להקמה, התאמה, התקנה,  תפעול, תחזוקה, הדרכה והטמעה של מערכת לניהול בחינות בגרות מתוקשבות ולרכישה ותחזוקה של חומרה ייעודית</w:t>
          </w:r>
        </w:p>
      </w:tc>
      <w:tc>
        <w:tcPr>
          <w:tcW w:w="1652" w:type="pct"/>
        </w:tcPr>
        <w:p w14:paraId="5EB5F1E2" w14:textId="5FB51844" w:rsidR="0000167A" w:rsidRPr="006534EE" w:rsidRDefault="0000167A" w:rsidP="0000167A">
          <w:pPr>
            <w:pStyle w:val="Header"/>
            <w:bidi/>
            <w:ind w:left="651"/>
            <w:jc w:val="left"/>
            <w:rPr>
              <w:sz w:val="22"/>
              <w:szCs w:val="22"/>
            </w:rPr>
          </w:pPr>
          <w:r w:rsidRPr="006534EE">
            <w:rPr>
              <w:rFonts w:hint="cs"/>
              <w:sz w:val="22"/>
              <w:szCs w:val="22"/>
              <w:rtl/>
            </w:rPr>
            <w:t>מכרז פומבי מס'</w:t>
          </w:r>
          <w:r w:rsidRPr="006534EE">
            <w:rPr>
              <w:rFonts w:asciiTheme="minorBidi" w:hAnsiTheme="minorBidi" w:cstheme="minorBidi" w:hint="cs"/>
              <w:sz w:val="22"/>
              <w:szCs w:val="22"/>
              <w:rtl/>
            </w:rPr>
            <w:t xml:space="preserve"> </w:t>
          </w:r>
          <w:r w:rsidR="00140AC6">
            <w:rPr>
              <w:rFonts w:asciiTheme="minorBidi" w:hAnsiTheme="minorBidi" w:cstheme="minorBidi" w:hint="cs"/>
              <w:sz w:val="22"/>
              <w:szCs w:val="22"/>
              <w:rtl/>
            </w:rPr>
            <w:t>102/06.2024</w:t>
          </w:r>
        </w:p>
      </w:tc>
    </w:tr>
    <w:tr w:rsidR="0000167A" w14:paraId="2C7266E1" w14:textId="77777777" w:rsidTr="00502EB0">
      <w:trPr>
        <w:trHeight w:val="307"/>
      </w:trPr>
      <w:tc>
        <w:tcPr>
          <w:tcW w:w="1202" w:type="pct"/>
        </w:tcPr>
        <w:p w14:paraId="69BB9BFA" w14:textId="77777777" w:rsidR="0000167A" w:rsidRPr="00AF3CBF" w:rsidRDefault="0000167A" w:rsidP="0000167A">
          <w:pPr>
            <w:pStyle w:val="Footer"/>
            <w:rPr>
              <w:sz w:val="22"/>
              <w:szCs w:val="22"/>
            </w:rPr>
          </w:pPr>
          <w:r w:rsidRPr="00AF3CBF">
            <w:rPr>
              <w:sz w:val="22"/>
              <w:szCs w:val="22"/>
              <w:rtl/>
              <w:lang w:val="he-IL"/>
            </w:rPr>
            <w:t xml:space="preserve">   עמוד </w:t>
          </w:r>
          <w:r w:rsidRPr="00AF3CBF">
            <w:rPr>
              <w:sz w:val="22"/>
              <w:szCs w:val="22"/>
              <w:rtl/>
            </w:rPr>
            <w:fldChar w:fldCharType="begin"/>
          </w:r>
          <w:r w:rsidRPr="00AF3CBF">
            <w:rPr>
              <w:sz w:val="22"/>
              <w:szCs w:val="22"/>
            </w:rPr>
            <w:instrText>PAGE  \* Arabic  \* MERGEFORMAT</w:instrText>
          </w:r>
          <w:r w:rsidRPr="00AF3CBF">
            <w:rPr>
              <w:sz w:val="22"/>
              <w:szCs w:val="22"/>
              <w:rtl/>
            </w:rPr>
            <w:fldChar w:fldCharType="separate"/>
          </w:r>
          <w:r>
            <w:rPr>
              <w:sz w:val="22"/>
              <w:szCs w:val="22"/>
              <w:rtl/>
            </w:rPr>
            <w:t>148</w:t>
          </w:r>
          <w:r w:rsidRPr="00AF3CBF">
            <w:rPr>
              <w:sz w:val="22"/>
              <w:szCs w:val="22"/>
              <w:rtl/>
            </w:rPr>
            <w:fldChar w:fldCharType="end"/>
          </w:r>
          <w:r w:rsidRPr="00AF3CBF">
            <w:rPr>
              <w:sz w:val="22"/>
              <w:szCs w:val="22"/>
              <w:rtl/>
              <w:lang w:val="he-IL"/>
            </w:rPr>
            <w:t xml:space="preserve"> מתוך </w:t>
          </w:r>
          <w:r w:rsidRPr="00AF3CBF">
            <w:rPr>
              <w:sz w:val="22"/>
              <w:szCs w:val="22"/>
            </w:rPr>
            <w:fldChar w:fldCharType="begin"/>
          </w:r>
          <w:r w:rsidRPr="00AF3CBF">
            <w:rPr>
              <w:sz w:val="22"/>
              <w:szCs w:val="22"/>
            </w:rPr>
            <w:instrText>NUMPAGES  \* Arabic  \* MERGEFORMAT</w:instrText>
          </w:r>
          <w:r w:rsidRPr="00AF3CBF">
            <w:rPr>
              <w:sz w:val="22"/>
              <w:szCs w:val="22"/>
            </w:rPr>
            <w:fldChar w:fldCharType="separate"/>
          </w:r>
          <w:r>
            <w:rPr>
              <w:sz w:val="22"/>
              <w:szCs w:val="22"/>
            </w:rPr>
            <w:t>193</w:t>
          </w:r>
          <w:r w:rsidRPr="00AF3CBF">
            <w:rPr>
              <w:rFonts w:cs="Calibri"/>
              <w:noProof/>
              <w:sz w:val="22"/>
              <w:szCs w:val="22"/>
              <w:lang w:val="he-IL"/>
            </w:rPr>
            <w:fldChar w:fldCharType="end"/>
          </w:r>
        </w:p>
      </w:tc>
      <w:tc>
        <w:tcPr>
          <w:tcW w:w="960" w:type="pct"/>
        </w:tcPr>
        <w:p w14:paraId="5D5BC4F9" w14:textId="77777777" w:rsidR="0000167A" w:rsidRDefault="0000167A" w:rsidP="0000167A">
          <w:pPr>
            <w:pStyle w:val="Header"/>
          </w:pPr>
          <w:r>
            <w:rPr>
              <w:rFonts w:hint="cs"/>
              <w:rtl/>
            </w:rPr>
            <w:t xml:space="preserve"> </w:t>
          </w:r>
        </w:p>
      </w:tc>
      <w:tc>
        <w:tcPr>
          <w:tcW w:w="1186" w:type="pct"/>
        </w:tcPr>
        <w:p w14:paraId="24A067AA" w14:textId="77777777" w:rsidR="0000167A" w:rsidRPr="00CD53BD" w:rsidRDefault="0000167A" w:rsidP="0000167A">
          <w:pPr>
            <w:pStyle w:val="Header"/>
            <w:rPr>
              <w:color w:val="FF0000"/>
            </w:rPr>
          </w:pPr>
        </w:p>
      </w:tc>
      <w:tc>
        <w:tcPr>
          <w:tcW w:w="1652" w:type="pct"/>
        </w:tcPr>
        <w:p w14:paraId="38B5AB1E" w14:textId="77777777" w:rsidR="0000167A" w:rsidRDefault="0000167A" w:rsidP="0000167A">
          <w:pPr>
            <w:pStyle w:val="Header"/>
            <w:bidi/>
          </w:pPr>
        </w:p>
      </w:tc>
    </w:tr>
  </w:tbl>
  <w:p w14:paraId="0ADD5B8C" w14:textId="77777777" w:rsidR="00DC1741" w:rsidRDefault="00DC174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4623A2"/>
    <w:multiLevelType w:val="hybridMultilevel"/>
    <w:tmpl w:val="71FEAF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5A21EE"/>
    <w:multiLevelType w:val="hybridMultilevel"/>
    <w:tmpl w:val="A78E95DE"/>
    <w:lvl w:ilvl="0" w:tplc="FFFFFFFF">
      <w:start w:val="1"/>
      <w:numFmt w:val="hebrew1"/>
      <w:lvlText w:val="%1."/>
      <w:lvlJc w:val="left"/>
      <w:pPr>
        <w:ind w:left="1862" w:hanging="360"/>
      </w:pPr>
      <w:rPr>
        <w:rFonts w:hint="default"/>
      </w:rPr>
    </w:lvl>
    <w:lvl w:ilvl="1" w:tplc="FFFFFFFF" w:tentative="1">
      <w:start w:val="1"/>
      <w:numFmt w:val="lowerLetter"/>
      <w:lvlText w:val="%2."/>
      <w:lvlJc w:val="left"/>
      <w:pPr>
        <w:ind w:left="2582" w:hanging="360"/>
      </w:pPr>
    </w:lvl>
    <w:lvl w:ilvl="2" w:tplc="FFFFFFFF" w:tentative="1">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3307AE"/>
    <w:multiLevelType w:val="hybridMultilevel"/>
    <w:tmpl w:val="80CEFA7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 w15:restartNumberingAfterBreak="0">
    <w:nsid w:val="0273315A"/>
    <w:multiLevelType w:val="hybridMultilevel"/>
    <w:tmpl w:val="15941924"/>
    <w:lvl w:ilvl="0" w:tplc="04090011">
      <w:start w:val="1"/>
      <w:numFmt w:val="decimal"/>
      <w:lvlText w:val="%1)"/>
      <w:lvlJc w:val="lef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 w15:restartNumberingAfterBreak="0">
    <w:nsid w:val="02812BDB"/>
    <w:multiLevelType w:val="hybridMultilevel"/>
    <w:tmpl w:val="BF2C7F5C"/>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7" w15:restartNumberingAfterBreak="0">
    <w:nsid w:val="033537B7"/>
    <w:multiLevelType w:val="hybridMultilevel"/>
    <w:tmpl w:val="43544ADE"/>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8"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047241C1"/>
    <w:multiLevelType w:val="hybridMultilevel"/>
    <w:tmpl w:val="73B6A308"/>
    <w:lvl w:ilvl="0" w:tplc="4684C276">
      <w:start w:val="1"/>
      <w:numFmt w:val="hebrew1"/>
      <w:lvlText w:val="%1."/>
      <w:lvlJc w:val="left"/>
      <w:pPr>
        <w:ind w:left="2160" w:hanging="360"/>
      </w:pPr>
      <w:rPr>
        <w:rFonts w:hint="default"/>
        <w:b w:val="0"/>
        <w:bCs w:val="0"/>
      </w:rPr>
    </w:lvl>
    <w:lvl w:ilvl="1" w:tplc="20000019">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11" w15:restartNumberingAfterBreak="0">
    <w:nsid w:val="04A13891"/>
    <w:multiLevelType w:val="hybridMultilevel"/>
    <w:tmpl w:val="ADC636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3" w15:restartNumberingAfterBreak="0">
    <w:nsid w:val="04F01316"/>
    <w:multiLevelType w:val="hybridMultilevel"/>
    <w:tmpl w:val="75024E06"/>
    <w:lvl w:ilvl="0" w:tplc="FFFFFFFF">
      <w:start w:val="1"/>
      <w:numFmt w:val="decimal"/>
      <w:lvlText w:val="(%1)"/>
      <w:lvlJc w:val="left"/>
      <w:pPr>
        <w:ind w:left="1800" w:hanging="360"/>
      </w:pPr>
      <w:rPr>
        <w:rFonts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4" w15:restartNumberingAfterBreak="0">
    <w:nsid w:val="04FD0E73"/>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5" w15:restartNumberingAfterBreak="0">
    <w:nsid w:val="05177476"/>
    <w:multiLevelType w:val="hybridMultilevel"/>
    <w:tmpl w:val="564025A4"/>
    <w:lvl w:ilvl="0" w:tplc="FFFFFFFF">
      <w:start w:val="1"/>
      <w:numFmt w:val="decimal"/>
      <w:lvlText w:val="%1)"/>
      <w:lvlJc w:val="left"/>
      <w:pPr>
        <w:ind w:left="1854" w:hanging="360"/>
      </w:pPr>
    </w:lvl>
    <w:lvl w:ilvl="1" w:tplc="287A15C2">
      <w:start w:val="1"/>
      <w:numFmt w:val="hebrew1"/>
      <w:lvlText w:val="%2."/>
      <w:lvlJc w:val="left"/>
      <w:pPr>
        <w:ind w:left="2352" w:hanging="360"/>
      </w:pPr>
      <w:rPr>
        <w:rFonts w:hint="default"/>
        <w:lang w:val="en-US"/>
      </w:rPr>
    </w:lvl>
    <w:lvl w:ilvl="2" w:tplc="FFFFFFFF">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16" w15:restartNumberingAfterBreak="0">
    <w:nsid w:val="0558236D"/>
    <w:multiLevelType w:val="hybridMultilevel"/>
    <w:tmpl w:val="50B0D95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7" w15:restartNumberingAfterBreak="0">
    <w:nsid w:val="0569387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9" w15:restartNumberingAfterBreak="0">
    <w:nsid w:val="05AB21D3"/>
    <w:multiLevelType w:val="hybridMultilevel"/>
    <w:tmpl w:val="4DAE8A92"/>
    <w:lvl w:ilvl="0" w:tplc="659A2B8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64C537D"/>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1"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7A32F31"/>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7FB6130"/>
    <w:multiLevelType w:val="hybridMultilevel"/>
    <w:tmpl w:val="78CA6C5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4" w15:restartNumberingAfterBreak="0">
    <w:nsid w:val="089748FE"/>
    <w:multiLevelType w:val="hybridMultilevel"/>
    <w:tmpl w:val="8488CB8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26"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7" w15:restartNumberingAfterBreak="0">
    <w:nsid w:val="09D13AC1"/>
    <w:multiLevelType w:val="hybridMultilevel"/>
    <w:tmpl w:val="78C2478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0" w15:restartNumberingAfterBreak="0">
    <w:nsid w:val="0A5C0F92"/>
    <w:multiLevelType w:val="hybridMultilevel"/>
    <w:tmpl w:val="52226932"/>
    <w:lvl w:ilvl="0" w:tplc="4684C276">
      <w:start w:val="1"/>
      <w:numFmt w:val="hebrew1"/>
      <w:lvlText w:val="%1."/>
      <w:lvlJc w:val="left"/>
      <w:pPr>
        <w:ind w:left="2570" w:hanging="360"/>
      </w:pPr>
      <w:rPr>
        <w:rFonts w:hint="default"/>
        <w:b w:val="0"/>
        <w:bCs w:val="0"/>
      </w:rPr>
    </w:lvl>
    <w:lvl w:ilvl="1" w:tplc="FFFFFFFF" w:tentative="1">
      <w:start w:val="1"/>
      <w:numFmt w:val="lowerLetter"/>
      <w:lvlText w:val="%2."/>
      <w:lvlJc w:val="left"/>
      <w:pPr>
        <w:ind w:left="3290" w:hanging="360"/>
      </w:pPr>
    </w:lvl>
    <w:lvl w:ilvl="2" w:tplc="FFFFFFFF" w:tentative="1">
      <w:start w:val="1"/>
      <w:numFmt w:val="lowerRoman"/>
      <w:lvlText w:val="%3."/>
      <w:lvlJc w:val="right"/>
      <w:pPr>
        <w:ind w:left="4010" w:hanging="180"/>
      </w:pPr>
    </w:lvl>
    <w:lvl w:ilvl="3" w:tplc="FFFFFFFF" w:tentative="1">
      <w:start w:val="1"/>
      <w:numFmt w:val="decimal"/>
      <w:lvlText w:val="%4."/>
      <w:lvlJc w:val="left"/>
      <w:pPr>
        <w:ind w:left="4730" w:hanging="360"/>
      </w:pPr>
    </w:lvl>
    <w:lvl w:ilvl="4" w:tplc="FFFFFFFF" w:tentative="1">
      <w:start w:val="1"/>
      <w:numFmt w:val="lowerLetter"/>
      <w:lvlText w:val="%5."/>
      <w:lvlJc w:val="left"/>
      <w:pPr>
        <w:ind w:left="5450" w:hanging="360"/>
      </w:pPr>
    </w:lvl>
    <w:lvl w:ilvl="5" w:tplc="FFFFFFFF" w:tentative="1">
      <w:start w:val="1"/>
      <w:numFmt w:val="lowerRoman"/>
      <w:lvlText w:val="%6."/>
      <w:lvlJc w:val="right"/>
      <w:pPr>
        <w:ind w:left="6170" w:hanging="180"/>
      </w:pPr>
    </w:lvl>
    <w:lvl w:ilvl="6" w:tplc="FFFFFFFF" w:tentative="1">
      <w:start w:val="1"/>
      <w:numFmt w:val="decimal"/>
      <w:lvlText w:val="%7."/>
      <w:lvlJc w:val="left"/>
      <w:pPr>
        <w:ind w:left="6890" w:hanging="360"/>
      </w:pPr>
    </w:lvl>
    <w:lvl w:ilvl="7" w:tplc="FFFFFFFF" w:tentative="1">
      <w:start w:val="1"/>
      <w:numFmt w:val="lowerLetter"/>
      <w:lvlText w:val="%8."/>
      <w:lvlJc w:val="left"/>
      <w:pPr>
        <w:ind w:left="7610" w:hanging="360"/>
      </w:pPr>
    </w:lvl>
    <w:lvl w:ilvl="8" w:tplc="FFFFFFFF" w:tentative="1">
      <w:start w:val="1"/>
      <w:numFmt w:val="lowerRoman"/>
      <w:lvlText w:val="%9."/>
      <w:lvlJc w:val="right"/>
      <w:pPr>
        <w:ind w:left="8330" w:hanging="180"/>
      </w:pPr>
    </w:lvl>
  </w:abstractNum>
  <w:abstractNum w:abstractNumId="31" w15:restartNumberingAfterBreak="0">
    <w:nsid w:val="0A771602"/>
    <w:multiLevelType w:val="hybridMultilevel"/>
    <w:tmpl w:val="042C4956"/>
    <w:lvl w:ilvl="0" w:tplc="FFFFFFFF">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2" w15:restartNumberingAfterBreak="0">
    <w:nsid w:val="0AF34E4B"/>
    <w:multiLevelType w:val="hybridMultilevel"/>
    <w:tmpl w:val="8CC86C58"/>
    <w:lvl w:ilvl="0" w:tplc="C5BE7BCC">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0B0148BA"/>
    <w:multiLevelType w:val="hybridMultilevel"/>
    <w:tmpl w:val="72827F2C"/>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34" w15:restartNumberingAfterBreak="0">
    <w:nsid w:val="0B5207C8"/>
    <w:multiLevelType w:val="hybridMultilevel"/>
    <w:tmpl w:val="56546DE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5" w15:restartNumberingAfterBreak="0">
    <w:nsid w:val="0BD87C55"/>
    <w:multiLevelType w:val="hybridMultilevel"/>
    <w:tmpl w:val="294E1CE8"/>
    <w:lvl w:ilvl="0" w:tplc="FFFFFFFF">
      <w:start w:val="1"/>
      <w:numFmt w:val="hebrew1"/>
      <w:lvlText w:val="%1."/>
      <w:lvlJc w:val="center"/>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 w15:restartNumberingAfterBreak="0">
    <w:nsid w:val="0C0B3116"/>
    <w:multiLevelType w:val="hybridMultilevel"/>
    <w:tmpl w:val="9AF062BC"/>
    <w:lvl w:ilvl="0" w:tplc="FFFFFFFF">
      <w:start w:val="1"/>
      <w:numFmt w:val="decimal"/>
      <w:lvlText w:val="%1)"/>
      <w:lvlJc w:val="left"/>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37"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0D0E0249"/>
    <w:multiLevelType w:val="hybridMultilevel"/>
    <w:tmpl w:val="2BE2CA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0D2154C5"/>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0" w15:restartNumberingAfterBreak="0">
    <w:nsid w:val="0D5222DD"/>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0D675ACF"/>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0E3670E2"/>
    <w:multiLevelType w:val="hybridMultilevel"/>
    <w:tmpl w:val="BC464AE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0EBD1C6B"/>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4" w15:restartNumberingAfterBreak="0">
    <w:nsid w:val="0EE475D5"/>
    <w:multiLevelType w:val="multilevel"/>
    <w:tmpl w:val="F8B8750E"/>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0EF16C0E"/>
    <w:multiLevelType w:val="hybridMultilevel"/>
    <w:tmpl w:val="006A22BC"/>
    <w:lvl w:ilvl="0" w:tplc="EF3ECCC2">
      <w:start w:val="1"/>
      <w:numFmt w:val="decimal"/>
      <w:lvlText w:val="%1)"/>
      <w:lvlJc w:val="left"/>
      <w:pPr>
        <w:ind w:left="1440" w:hanging="360"/>
      </w:pPr>
      <w:rPr>
        <w:b w:val="0"/>
        <w:bCs w:val="0"/>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6" w15:restartNumberingAfterBreak="0">
    <w:nsid w:val="0F0147F5"/>
    <w:multiLevelType w:val="hybridMultilevel"/>
    <w:tmpl w:val="9DA8B67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7" w15:restartNumberingAfterBreak="0">
    <w:nsid w:val="0F961DB3"/>
    <w:multiLevelType w:val="hybridMultilevel"/>
    <w:tmpl w:val="652E036A"/>
    <w:lvl w:ilvl="0" w:tplc="FFFFFFFF">
      <w:start w:val="1"/>
      <w:numFmt w:val="hebrew1"/>
      <w:lvlText w:val="%1."/>
      <w:lvlJc w:val="center"/>
      <w:pPr>
        <w:ind w:left="5530" w:hanging="360"/>
      </w:pPr>
    </w:lvl>
    <w:lvl w:ilvl="1" w:tplc="FFFFFFFF">
      <w:start w:val="1"/>
      <w:numFmt w:val="lowerLetter"/>
      <w:lvlText w:val="%2."/>
      <w:lvlJc w:val="left"/>
      <w:pPr>
        <w:ind w:left="6250" w:hanging="360"/>
      </w:pPr>
    </w:lvl>
    <w:lvl w:ilvl="2" w:tplc="FFFFFFFF" w:tentative="1">
      <w:start w:val="1"/>
      <w:numFmt w:val="lowerRoman"/>
      <w:lvlText w:val="%3."/>
      <w:lvlJc w:val="right"/>
      <w:pPr>
        <w:ind w:left="6970" w:hanging="180"/>
      </w:pPr>
    </w:lvl>
    <w:lvl w:ilvl="3" w:tplc="FFFFFFFF" w:tentative="1">
      <w:start w:val="1"/>
      <w:numFmt w:val="decimal"/>
      <w:lvlText w:val="%4."/>
      <w:lvlJc w:val="left"/>
      <w:pPr>
        <w:ind w:left="7690" w:hanging="360"/>
      </w:pPr>
    </w:lvl>
    <w:lvl w:ilvl="4" w:tplc="FFFFFFFF" w:tentative="1">
      <w:start w:val="1"/>
      <w:numFmt w:val="lowerLetter"/>
      <w:lvlText w:val="%5."/>
      <w:lvlJc w:val="left"/>
      <w:pPr>
        <w:ind w:left="8410" w:hanging="360"/>
      </w:pPr>
    </w:lvl>
    <w:lvl w:ilvl="5" w:tplc="FFFFFFFF" w:tentative="1">
      <w:start w:val="1"/>
      <w:numFmt w:val="lowerRoman"/>
      <w:lvlText w:val="%6."/>
      <w:lvlJc w:val="right"/>
      <w:pPr>
        <w:ind w:left="9130" w:hanging="180"/>
      </w:pPr>
    </w:lvl>
    <w:lvl w:ilvl="6" w:tplc="FFFFFFFF" w:tentative="1">
      <w:start w:val="1"/>
      <w:numFmt w:val="decimal"/>
      <w:lvlText w:val="%7."/>
      <w:lvlJc w:val="left"/>
      <w:pPr>
        <w:ind w:left="9850" w:hanging="360"/>
      </w:pPr>
    </w:lvl>
    <w:lvl w:ilvl="7" w:tplc="FFFFFFFF" w:tentative="1">
      <w:start w:val="1"/>
      <w:numFmt w:val="lowerLetter"/>
      <w:lvlText w:val="%8."/>
      <w:lvlJc w:val="left"/>
      <w:pPr>
        <w:ind w:left="10570" w:hanging="360"/>
      </w:pPr>
    </w:lvl>
    <w:lvl w:ilvl="8" w:tplc="FFFFFFFF" w:tentative="1">
      <w:start w:val="1"/>
      <w:numFmt w:val="lowerRoman"/>
      <w:lvlText w:val="%9."/>
      <w:lvlJc w:val="right"/>
      <w:pPr>
        <w:ind w:left="11290" w:hanging="180"/>
      </w:pPr>
    </w:lvl>
  </w:abstractNum>
  <w:abstractNum w:abstractNumId="48" w15:restartNumberingAfterBreak="0">
    <w:nsid w:val="0FA2655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9" w15:restartNumberingAfterBreak="0">
    <w:nsid w:val="0FA43B3B"/>
    <w:multiLevelType w:val="hybridMultilevel"/>
    <w:tmpl w:val="110C5A46"/>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50"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0FCE7C9F"/>
    <w:multiLevelType w:val="hybridMultilevel"/>
    <w:tmpl w:val="997C9E7A"/>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52" w15:restartNumberingAfterBreak="0">
    <w:nsid w:val="10147B0A"/>
    <w:multiLevelType w:val="hybridMultilevel"/>
    <w:tmpl w:val="2DE8A7AE"/>
    <w:lvl w:ilvl="0" w:tplc="287A15C2">
      <w:start w:val="1"/>
      <w:numFmt w:val="hebrew1"/>
      <w:lvlText w:val="%1."/>
      <w:lvlJc w:val="left"/>
      <w:pPr>
        <w:ind w:left="2352" w:hanging="360"/>
      </w:pPr>
      <w:rPr>
        <w:rFonts w:hint="default"/>
        <w:lang w:val="en-US"/>
      </w:rPr>
    </w:lvl>
    <w:lvl w:ilvl="1" w:tplc="04090019">
      <w:start w:val="1"/>
      <w:numFmt w:val="lowerLetter"/>
      <w:lvlText w:val="%2."/>
      <w:lvlJc w:val="left"/>
      <w:pPr>
        <w:ind w:left="3072" w:hanging="360"/>
      </w:pPr>
    </w:lvl>
    <w:lvl w:ilvl="2" w:tplc="0409001B" w:tentative="1">
      <w:start w:val="1"/>
      <w:numFmt w:val="lowerRoman"/>
      <w:lvlText w:val="%3."/>
      <w:lvlJc w:val="right"/>
      <w:pPr>
        <w:ind w:left="3792" w:hanging="180"/>
      </w:pPr>
    </w:lvl>
    <w:lvl w:ilvl="3" w:tplc="0409000F" w:tentative="1">
      <w:start w:val="1"/>
      <w:numFmt w:val="decimal"/>
      <w:lvlText w:val="%4."/>
      <w:lvlJc w:val="left"/>
      <w:pPr>
        <w:ind w:left="4512" w:hanging="360"/>
      </w:pPr>
    </w:lvl>
    <w:lvl w:ilvl="4" w:tplc="04090019" w:tentative="1">
      <w:start w:val="1"/>
      <w:numFmt w:val="lowerLetter"/>
      <w:lvlText w:val="%5."/>
      <w:lvlJc w:val="left"/>
      <w:pPr>
        <w:ind w:left="5232" w:hanging="360"/>
      </w:pPr>
    </w:lvl>
    <w:lvl w:ilvl="5" w:tplc="0409001B" w:tentative="1">
      <w:start w:val="1"/>
      <w:numFmt w:val="lowerRoman"/>
      <w:lvlText w:val="%6."/>
      <w:lvlJc w:val="right"/>
      <w:pPr>
        <w:ind w:left="5952" w:hanging="180"/>
      </w:pPr>
    </w:lvl>
    <w:lvl w:ilvl="6" w:tplc="0409000F" w:tentative="1">
      <w:start w:val="1"/>
      <w:numFmt w:val="decimal"/>
      <w:lvlText w:val="%7."/>
      <w:lvlJc w:val="left"/>
      <w:pPr>
        <w:ind w:left="6672" w:hanging="360"/>
      </w:pPr>
    </w:lvl>
    <w:lvl w:ilvl="7" w:tplc="04090019" w:tentative="1">
      <w:start w:val="1"/>
      <w:numFmt w:val="lowerLetter"/>
      <w:lvlText w:val="%8."/>
      <w:lvlJc w:val="left"/>
      <w:pPr>
        <w:ind w:left="7392" w:hanging="360"/>
      </w:pPr>
    </w:lvl>
    <w:lvl w:ilvl="8" w:tplc="0409001B" w:tentative="1">
      <w:start w:val="1"/>
      <w:numFmt w:val="lowerRoman"/>
      <w:lvlText w:val="%9."/>
      <w:lvlJc w:val="right"/>
      <w:pPr>
        <w:ind w:left="8112" w:hanging="180"/>
      </w:pPr>
    </w:lvl>
  </w:abstractNum>
  <w:abstractNum w:abstractNumId="53" w15:restartNumberingAfterBreak="0">
    <w:nsid w:val="10500433"/>
    <w:multiLevelType w:val="hybridMultilevel"/>
    <w:tmpl w:val="6C80CD92"/>
    <w:lvl w:ilvl="0" w:tplc="04090013">
      <w:start w:val="1"/>
      <w:numFmt w:val="hebrew1"/>
      <w:lvlText w:val="%1."/>
      <w:lvlJc w:val="center"/>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54" w15:restartNumberingAfterBreak="0">
    <w:nsid w:val="1087406B"/>
    <w:multiLevelType w:val="hybridMultilevel"/>
    <w:tmpl w:val="4BA423B8"/>
    <w:lvl w:ilvl="0" w:tplc="FFFFFFFF">
      <w:start w:val="1"/>
      <w:numFmt w:val="decimal"/>
      <w:lvlText w:val="%1."/>
      <w:lvlJc w:val="left"/>
      <w:pPr>
        <w:ind w:left="360" w:hanging="360"/>
      </w:pPr>
    </w:lvl>
    <w:lvl w:ilvl="1" w:tplc="04090013">
      <w:start w:val="1"/>
      <w:numFmt w:val="hebrew1"/>
      <w:lvlText w:val="%2."/>
      <w:lvlJc w:val="center"/>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5" w15:restartNumberingAfterBreak="0">
    <w:nsid w:val="109F53A2"/>
    <w:multiLevelType w:val="hybridMultilevel"/>
    <w:tmpl w:val="C14643D2"/>
    <w:lvl w:ilvl="0" w:tplc="FFFFFFFF">
      <w:start w:val="1"/>
      <w:numFmt w:val="hebrew1"/>
      <w:lvlText w:val="%1."/>
      <w:lvlJc w:val="center"/>
      <w:pPr>
        <w:ind w:left="720" w:hanging="360"/>
      </w:pPr>
    </w:lvl>
    <w:lvl w:ilvl="1" w:tplc="FFFFFFFF">
      <w:start w:val="1"/>
      <w:numFmt w:val="lowerRoman"/>
      <w:lvlText w:val="%2."/>
      <w:lvlJc w:val="right"/>
      <w:pPr>
        <w:ind w:left="1440" w:hanging="360"/>
      </w:pPr>
    </w:lvl>
    <w:lvl w:ilvl="2" w:tplc="FFFFFFFF">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6CAA2164">
      <w:start w:val="1"/>
      <w:numFmt w:val="hebrew1"/>
      <w:lvlText w:val="%5."/>
      <w:lvlJc w:val="left"/>
      <w:pPr>
        <w:ind w:left="3600" w:hanging="360"/>
      </w:pPr>
      <w:rPr>
        <w:rFonts w:hint="default"/>
      </w:rPr>
    </w:lvl>
    <w:lvl w:ilvl="5" w:tplc="FFFFFFFF">
      <w:start w:val="1"/>
      <w:numFmt w:val="decimal"/>
      <w:lvlText w:val="(%6)"/>
      <w:lvlJc w:val="left"/>
      <w:pPr>
        <w:ind w:left="4500" w:hanging="360"/>
      </w:pPr>
      <w:rPr>
        <w:rFonts w:hint="default"/>
      </w:r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6" w15:restartNumberingAfterBreak="0">
    <w:nsid w:val="10FF3953"/>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57" w15:restartNumberingAfterBreak="0">
    <w:nsid w:val="111F76FB"/>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11203CE9"/>
    <w:multiLevelType w:val="hybridMultilevel"/>
    <w:tmpl w:val="DEB8E596"/>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59" w15:restartNumberingAfterBreak="0">
    <w:nsid w:val="11412663"/>
    <w:multiLevelType w:val="hybridMultilevel"/>
    <w:tmpl w:val="EC7C0D18"/>
    <w:lvl w:ilvl="0" w:tplc="FFFFFFFF">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60"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1195217F"/>
    <w:multiLevelType w:val="hybridMultilevel"/>
    <w:tmpl w:val="85988F9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3" w15:restartNumberingAfterBreak="0">
    <w:nsid w:val="11EE0F35"/>
    <w:multiLevelType w:val="hybridMultilevel"/>
    <w:tmpl w:val="ACD606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120E6052"/>
    <w:multiLevelType w:val="hybridMultilevel"/>
    <w:tmpl w:val="EE1EAAF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5" w15:restartNumberingAfterBreak="0">
    <w:nsid w:val="12993BC9"/>
    <w:multiLevelType w:val="hybridMultilevel"/>
    <w:tmpl w:val="EC7C0D18"/>
    <w:lvl w:ilvl="0" w:tplc="20000011">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66" w15:restartNumberingAfterBreak="0">
    <w:nsid w:val="12AC7963"/>
    <w:multiLevelType w:val="multilevel"/>
    <w:tmpl w:val="093EED34"/>
    <w:lvl w:ilvl="0">
      <w:start w:val="1"/>
      <w:numFmt w:val="decimal"/>
      <w:lvlText w:val="%1."/>
      <w:legacy w:legacy="1" w:legacySpace="0" w:legacyIndent="708"/>
      <w:lvlJc w:val="center"/>
      <w:pPr>
        <w:ind w:left="1643" w:right="708" w:hanging="708"/>
      </w:pPr>
      <w:rPr>
        <w:b w:val="0"/>
        <w:bCs w:val="0"/>
      </w:rPr>
    </w:lvl>
    <w:lvl w:ilvl="1">
      <w:start w:val="1"/>
      <w:numFmt w:val="decimal"/>
      <w:lvlText w:val="(%2)"/>
      <w:legacy w:legacy="1" w:legacySpace="0" w:legacyIndent="708"/>
      <w:lvlJc w:val="center"/>
      <w:pPr>
        <w:ind w:left="2351" w:right="1416" w:hanging="708"/>
      </w:pPr>
      <w:rPr>
        <w:rFonts w:ascii="David" w:hAnsi="David" w:cs="David" w:hint="default"/>
        <w:b w:val="0"/>
        <w:bCs w:val="0"/>
        <w:lang w:val="en-US"/>
      </w:rPr>
    </w:lvl>
    <w:lvl w:ilvl="2">
      <w:start w:val="1"/>
      <w:numFmt w:val="hebrew1"/>
      <w:lvlText w:val="%3."/>
      <w:legacy w:legacy="1" w:legacySpace="0" w:legacyIndent="708"/>
      <w:lvlJc w:val="center"/>
      <w:pPr>
        <w:ind w:left="3059" w:right="2124" w:hanging="708"/>
      </w:pPr>
    </w:lvl>
    <w:lvl w:ilvl="3">
      <w:start w:val="1"/>
      <w:numFmt w:val="decimal"/>
      <w:lvlText w:val="%3.%4."/>
      <w:legacy w:legacy="1" w:legacySpace="0" w:legacyIndent="708"/>
      <w:lvlJc w:val="left"/>
      <w:pPr>
        <w:ind w:left="3767" w:right="2832" w:hanging="708"/>
      </w:pPr>
    </w:lvl>
    <w:lvl w:ilvl="4">
      <w:start w:val="1"/>
      <w:numFmt w:val="decimal"/>
      <w:lvlText w:val="%3.%4.%5."/>
      <w:legacy w:legacy="1" w:legacySpace="0" w:legacyIndent="708"/>
      <w:lvlJc w:val="left"/>
      <w:pPr>
        <w:ind w:left="4475" w:right="3540" w:hanging="708"/>
      </w:pPr>
    </w:lvl>
    <w:lvl w:ilvl="5">
      <w:start w:val="1"/>
      <w:numFmt w:val="decimal"/>
      <w:lvlText w:val="%3.%4.%5.%6."/>
      <w:legacy w:legacy="1" w:legacySpace="0" w:legacyIndent="708"/>
      <w:lvlJc w:val="left"/>
      <w:pPr>
        <w:ind w:left="5183" w:right="4248" w:hanging="708"/>
      </w:pPr>
    </w:lvl>
    <w:lvl w:ilvl="6">
      <w:start w:val="1"/>
      <w:numFmt w:val="decimal"/>
      <w:lvlText w:val="%3.%4.%5.%6.%7."/>
      <w:legacy w:legacy="1" w:legacySpace="0" w:legacyIndent="708"/>
      <w:lvlJc w:val="left"/>
      <w:pPr>
        <w:ind w:left="5891" w:right="4956" w:hanging="708"/>
      </w:pPr>
    </w:lvl>
    <w:lvl w:ilvl="7">
      <w:start w:val="1"/>
      <w:numFmt w:val="decimal"/>
      <w:lvlText w:val="%3.%4.%5.%6.%7.%8."/>
      <w:legacy w:legacy="1" w:legacySpace="0" w:legacyIndent="708"/>
      <w:lvlJc w:val="left"/>
      <w:pPr>
        <w:ind w:left="6599" w:right="5664" w:hanging="708"/>
      </w:pPr>
    </w:lvl>
    <w:lvl w:ilvl="8">
      <w:start w:val="1"/>
      <w:numFmt w:val="decimal"/>
      <w:lvlText w:val="%3.%4.%5.%6.%7.%8.%9."/>
      <w:legacy w:legacy="1" w:legacySpace="0" w:legacyIndent="708"/>
      <w:lvlJc w:val="left"/>
      <w:pPr>
        <w:ind w:left="7307" w:right="6372" w:hanging="708"/>
      </w:pPr>
    </w:lvl>
  </w:abstractNum>
  <w:abstractNum w:abstractNumId="67"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8" w15:restartNumberingAfterBreak="0">
    <w:nsid w:val="131C4C16"/>
    <w:multiLevelType w:val="hybridMultilevel"/>
    <w:tmpl w:val="79AA10D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9"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0" w15:restartNumberingAfterBreak="0">
    <w:nsid w:val="137C258E"/>
    <w:multiLevelType w:val="hybridMultilevel"/>
    <w:tmpl w:val="CAB876F2"/>
    <w:lvl w:ilvl="0" w:tplc="20000001">
      <w:start w:val="1"/>
      <w:numFmt w:val="bullet"/>
      <w:lvlText w:val=""/>
      <w:lvlJc w:val="left"/>
      <w:pPr>
        <w:ind w:left="360" w:hanging="360"/>
      </w:pPr>
      <w:rPr>
        <w:rFonts w:ascii="Symbol" w:hAnsi="Symbol" w:hint="default"/>
      </w:rPr>
    </w:lvl>
    <w:lvl w:ilvl="1" w:tplc="A61AB62A">
      <w:start w:val="16"/>
      <w:numFmt w:val="bullet"/>
      <w:lvlText w:val="·"/>
      <w:lvlJc w:val="left"/>
      <w:pPr>
        <w:ind w:left="1307" w:hanging="587"/>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71" w15:restartNumberingAfterBreak="0">
    <w:nsid w:val="13BF3926"/>
    <w:multiLevelType w:val="hybridMultilevel"/>
    <w:tmpl w:val="518839E0"/>
    <w:lvl w:ilvl="0" w:tplc="20000011">
      <w:start w:val="1"/>
      <w:numFmt w:val="decimal"/>
      <w:lvlText w:val="%1)"/>
      <w:lvlJc w:val="left"/>
      <w:pPr>
        <w:ind w:left="2440" w:hanging="360"/>
      </w:pPr>
    </w:lvl>
    <w:lvl w:ilvl="1" w:tplc="20000019" w:tentative="1">
      <w:start w:val="1"/>
      <w:numFmt w:val="lowerLetter"/>
      <w:lvlText w:val="%2."/>
      <w:lvlJc w:val="left"/>
      <w:pPr>
        <w:ind w:left="3160" w:hanging="360"/>
      </w:pPr>
    </w:lvl>
    <w:lvl w:ilvl="2" w:tplc="2000001B" w:tentative="1">
      <w:start w:val="1"/>
      <w:numFmt w:val="lowerRoman"/>
      <w:lvlText w:val="%3."/>
      <w:lvlJc w:val="right"/>
      <w:pPr>
        <w:ind w:left="3880" w:hanging="180"/>
      </w:pPr>
    </w:lvl>
    <w:lvl w:ilvl="3" w:tplc="2000000F" w:tentative="1">
      <w:start w:val="1"/>
      <w:numFmt w:val="decimal"/>
      <w:lvlText w:val="%4."/>
      <w:lvlJc w:val="left"/>
      <w:pPr>
        <w:ind w:left="4600" w:hanging="360"/>
      </w:pPr>
    </w:lvl>
    <w:lvl w:ilvl="4" w:tplc="20000019" w:tentative="1">
      <w:start w:val="1"/>
      <w:numFmt w:val="lowerLetter"/>
      <w:lvlText w:val="%5."/>
      <w:lvlJc w:val="left"/>
      <w:pPr>
        <w:ind w:left="5320" w:hanging="360"/>
      </w:pPr>
    </w:lvl>
    <w:lvl w:ilvl="5" w:tplc="2000001B" w:tentative="1">
      <w:start w:val="1"/>
      <w:numFmt w:val="lowerRoman"/>
      <w:lvlText w:val="%6."/>
      <w:lvlJc w:val="right"/>
      <w:pPr>
        <w:ind w:left="6040" w:hanging="180"/>
      </w:pPr>
    </w:lvl>
    <w:lvl w:ilvl="6" w:tplc="2000000F" w:tentative="1">
      <w:start w:val="1"/>
      <w:numFmt w:val="decimal"/>
      <w:lvlText w:val="%7."/>
      <w:lvlJc w:val="left"/>
      <w:pPr>
        <w:ind w:left="6760" w:hanging="360"/>
      </w:pPr>
    </w:lvl>
    <w:lvl w:ilvl="7" w:tplc="20000019" w:tentative="1">
      <w:start w:val="1"/>
      <w:numFmt w:val="lowerLetter"/>
      <w:lvlText w:val="%8."/>
      <w:lvlJc w:val="left"/>
      <w:pPr>
        <w:ind w:left="7480" w:hanging="360"/>
      </w:pPr>
    </w:lvl>
    <w:lvl w:ilvl="8" w:tplc="2000001B" w:tentative="1">
      <w:start w:val="1"/>
      <w:numFmt w:val="lowerRoman"/>
      <w:lvlText w:val="%9."/>
      <w:lvlJc w:val="right"/>
      <w:pPr>
        <w:ind w:left="8200" w:hanging="180"/>
      </w:pPr>
    </w:lvl>
  </w:abstractNum>
  <w:abstractNum w:abstractNumId="72" w15:restartNumberingAfterBreak="0">
    <w:nsid w:val="13CC2D8B"/>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73" w15:restartNumberingAfterBreak="0">
    <w:nsid w:val="13E97318"/>
    <w:multiLevelType w:val="hybridMultilevel"/>
    <w:tmpl w:val="A8A2F18E"/>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4" w15:restartNumberingAfterBreak="0">
    <w:nsid w:val="143B55E0"/>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75" w15:restartNumberingAfterBreak="0">
    <w:nsid w:val="14815B1C"/>
    <w:multiLevelType w:val="hybridMultilevel"/>
    <w:tmpl w:val="316A1216"/>
    <w:lvl w:ilvl="0" w:tplc="04090013">
      <w:start w:val="1"/>
      <w:numFmt w:val="hebrew1"/>
      <w:lvlText w:val="%1."/>
      <w:lvlJc w:val="center"/>
      <w:pPr>
        <w:ind w:left="2340" w:hanging="360"/>
      </w:pPr>
    </w:lvl>
    <w:lvl w:ilvl="1" w:tplc="04090019">
      <w:start w:val="1"/>
      <w:numFmt w:val="lowerLetter"/>
      <w:lvlText w:val="%2."/>
      <w:lvlJc w:val="left"/>
      <w:pPr>
        <w:ind w:left="3060" w:hanging="360"/>
      </w:pPr>
    </w:lvl>
    <w:lvl w:ilvl="2" w:tplc="57502A8E">
      <w:start w:val="1"/>
      <w:numFmt w:val="lowerRoman"/>
      <w:lvlText w:val="(%3)"/>
      <w:lvlJc w:val="left"/>
      <w:pPr>
        <w:ind w:left="4320" w:hanging="720"/>
      </w:pPr>
      <w:rPr>
        <w:rFonts w:hint="default"/>
        <w:b/>
        <w:bCs/>
      </w:rPr>
    </w:lvl>
    <w:lvl w:ilvl="3" w:tplc="0409000F" w:tentative="1">
      <w:start w:val="1"/>
      <w:numFmt w:val="decimal"/>
      <w:lvlText w:val="%4."/>
      <w:lvlJc w:val="left"/>
      <w:pPr>
        <w:ind w:left="4500" w:hanging="360"/>
      </w:pPr>
    </w:lvl>
    <w:lvl w:ilvl="4" w:tplc="04090019">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7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7" w15:restartNumberingAfterBreak="0">
    <w:nsid w:val="159B00E6"/>
    <w:multiLevelType w:val="multilevel"/>
    <w:tmpl w:val="B23E80D4"/>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i w:val="0"/>
        <w:iCs w:val="0"/>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78" w15:restartNumberingAfterBreak="0">
    <w:nsid w:val="159B1E18"/>
    <w:multiLevelType w:val="hybridMultilevel"/>
    <w:tmpl w:val="3716AD5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15BD2464"/>
    <w:multiLevelType w:val="hybridMultilevel"/>
    <w:tmpl w:val="A7749B58"/>
    <w:lvl w:ilvl="0" w:tplc="0409000F">
      <w:start w:val="1"/>
      <w:numFmt w:val="decimal"/>
      <w:lvlText w:val="%1."/>
      <w:lvlJc w:val="left"/>
      <w:pPr>
        <w:ind w:left="732" w:hanging="360"/>
      </w:pPr>
    </w:lvl>
    <w:lvl w:ilvl="1" w:tplc="04090019">
      <w:start w:val="1"/>
      <w:numFmt w:val="lowerLetter"/>
      <w:lvlText w:val="%2."/>
      <w:lvlJc w:val="left"/>
      <w:pPr>
        <w:ind w:left="1452" w:hanging="360"/>
      </w:pPr>
    </w:lvl>
    <w:lvl w:ilvl="2" w:tplc="0409001B">
      <w:start w:val="1"/>
      <w:numFmt w:val="lowerRoman"/>
      <w:lvlText w:val="%3."/>
      <w:lvlJc w:val="right"/>
      <w:pPr>
        <w:ind w:left="2172" w:hanging="180"/>
      </w:pPr>
    </w:lvl>
    <w:lvl w:ilvl="3" w:tplc="0409000F">
      <w:start w:val="1"/>
      <w:numFmt w:val="decimal"/>
      <w:lvlText w:val="%4."/>
      <w:lvlJc w:val="left"/>
      <w:pPr>
        <w:ind w:left="2892" w:hanging="360"/>
      </w:pPr>
    </w:lvl>
    <w:lvl w:ilvl="4" w:tplc="04090019" w:tentative="1">
      <w:start w:val="1"/>
      <w:numFmt w:val="lowerLetter"/>
      <w:lvlText w:val="%5."/>
      <w:lvlJc w:val="left"/>
      <w:pPr>
        <w:ind w:left="3612" w:hanging="360"/>
      </w:pPr>
    </w:lvl>
    <w:lvl w:ilvl="5" w:tplc="0409001B" w:tentative="1">
      <w:start w:val="1"/>
      <w:numFmt w:val="lowerRoman"/>
      <w:lvlText w:val="%6."/>
      <w:lvlJc w:val="right"/>
      <w:pPr>
        <w:ind w:left="4332" w:hanging="180"/>
      </w:pPr>
    </w:lvl>
    <w:lvl w:ilvl="6" w:tplc="0409000F" w:tentative="1">
      <w:start w:val="1"/>
      <w:numFmt w:val="decimal"/>
      <w:lvlText w:val="%7."/>
      <w:lvlJc w:val="left"/>
      <w:pPr>
        <w:ind w:left="5052" w:hanging="360"/>
      </w:pPr>
    </w:lvl>
    <w:lvl w:ilvl="7" w:tplc="04090019" w:tentative="1">
      <w:start w:val="1"/>
      <w:numFmt w:val="lowerLetter"/>
      <w:lvlText w:val="%8."/>
      <w:lvlJc w:val="left"/>
      <w:pPr>
        <w:ind w:left="5772" w:hanging="360"/>
      </w:pPr>
    </w:lvl>
    <w:lvl w:ilvl="8" w:tplc="0409001B" w:tentative="1">
      <w:start w:val="1"/>
      <w:numFmt w:val="lowerRoman"/>
      <w:lvlText w:val="%9."/>
      <w:lvlJc w:val="right"/>
      <w:pPr>
        <w:ind w:left="6492" w:hanging="180"/>
      </w:pPr>
    </w:lvl>
  </w:abstractNum>
  <w:abstractNum w:abstractNumId="80" w15:restartNumberingAfterBreak="0">
    <w:nsid w:val="15C30610"/>
    <w:multiLevelType w:val="hybridMultilevel"/>
    <w:tmpl w:val="8CFAF81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81"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16D40050"/>
    <w:multiLevelType w:val="multilevel"/>
    <w:tmpl w:val="B71C2A6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hebrew1"/>
      <w:lvlText w:val="%4."/>
      <w:lvlJc w:val="left"/>
      <w:pPr>
        <w:ind w:left="1728" w:hanging="648"/>
      </w:pPr>
      <w:rPr>
        <w:rFonts w:ascii="David" w:eastAsiaTheme="minorHAnsi" w:hAnsi="David" w:cs="David"/>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17513A51"/>
    <w:multiLevelType w:val="hybridMultilevel"/>
    <w:tmpl w:val="C8643344"/>
    <w:lvl w:ilvl="0" w:tplc="20000001">
      <w:start w:val="1"/>
      <w:numFmt w:val="bullet"/>
      <w:lvlText w:val=""/>
      <w:lvlJc w:val="left"/>
      <w:pPr>
        <w:ind w:left="2160" w:hanging="360"/>
      </w:pPr>
      <w:rPr>
        <w:rFonts w:ascii="Symbol" w:hAnsi="Symbol" w:hint="default"/>
      </w:rPr>
    </w:lvl>
    <w:lvl w:ilvl="1" w:tplc="20000003" w:tentative="1">
      <w:start w:val="1"/>
      <w:numFmt w:val="bullet"/>
      <w:lvlText w:val="o"/>
      <w:lvlJc w:val="left"/>
      <w:pPr>
        <w:ind w:left="2880" w:hanging="360"/>
      </w:pPr>
      <w:rPr>
        <w:rFonts w:ascii="Courier New" w:hAnsi="Courier New" w:cs="Courier New" w:hint="default"/>
      </w:rPr>
    </w:lvl>
    <w:lvl w:ilvl="2" w:tplc="20000005" w:tentative="1">
      <w:start w:val="1"/>
      <w:numFmt w:val="bullet"/>
      <w:lvlText w:val=""/>
      <w:lvlJc w:val="left"/>
      <w:pPr>
        <w:ind w:left="3600" w:hanging="360"/>
      </w:pPr>
      <w:rPr>
        <w:rFonts w:ascii="Wingdings" w:hAnsi="Wingdings" w:hint="default"/>
      </w:rPr>
    </w:lvl>
    <w:lvl w:ilvl="3" w:tplc="20000001" w:tentative="1">
      <w:start w:val="1"/>
      <w:numFmt w:val="bullet"/>
      <w:lvlText w:val=""/>
      <w:lvlJc w:val="left"/>
      <w:pPr>
        <w:ind w:left="4320" w:hanging="360"/>
      </w:pPr>
      <w:rPr>
        <w:rFonts w:ascii="Symbol" w:hAnsi="Symbol" w:hint="default"/>
      </w:rPr>
    </w:lvl>
    <w:lvl w:ilvl="4" w:tplc="20000003" w:tentative="1">
      <w:start w:val="1"/>
      <w:numFmt w:val="bullet"/>
      <w:lvlText w:val="o"/>
      <w:lvlJc w:val="left"/>
      <w:pPr>
        <w:ind w:left="5040" w:hanging="360"/>
      </w:pPr>
      <w:rPr>
        <w:rFonts w:ascii="Courier New" w:hAnsi="Courier New" w:cs="Courier New" w:hint="default"/>
      </w:rPr>
    </w:lvl>
    <w:lvl w:ilvl="5" w:tplc="20000005" w:tentative="1">
      <w:start w:val="1"/>
      <w:numFmt w:val="bullet"/>
      <w:lvlText w:val=""/>
      <w:lvlJc w:val="left"/>
      <w:pPr>
        <w:ind w:left="5760" w:hanging="360"/>
      </w:pPr>
      <w:rPr>
        <w:rFonts w:ascii="Wingdings" w:hAnsi="Wingdings" w:hint="default"/>
      </w:rPr>
    </w:lvl>
    <w:lvl w:ilvl="6" w:tplc="20000001" w:tentative="1">
      <w:start w:val="1"/>
      <w:numFmt w:val="bullet"/>
      <w:lvlText w:val=""/>
      <w:lvlJc w:val="left"/>
      <w:pPr>
        <w:ind w:left="6480" w:hanging="360"/>
      </w:pPr>
      <w:rPr>
        <w:rFonts w:ascii="Symbol" w:hAnsi="Symbol" w:hint="default"/>
      </w:rPr>
    </w:lvl>
    <w:lvl w:ilvl="7" w:tplc="20000003" w:tentative="1">
      <w:start w:val="1"/>
      <w:numFmt w:val="bullet"/>
      <w:lvlText w:val="o"/>
      <w:lvlJc w:val="left"/>
      <w:pPr>
        <w:ind w:left="7200" w:hanging="360"/>
      </w:pPr>
      <w:rPr>
        <w:rFonts w:ascii="Courier New" w:hAnsi="Courier New" w:cs="Courier New" w:hint="default"/>
      </w:rPr>
    </w:lvl>
    <w:lvl w:ilvl="8" w:tplc="20000005" w:tentative="1">
      <w:start w:val="1"/>
      <w:numFmt w:val="bullet"/>
      <w:lvlText w:val=""/>
      <w:lvlJc w:val="left"/>
      <w:pPr>
        <w:ind w:left="7920" w:hanging="360"/>
      </w:pPr>
      <w:rPr>
        <w:rFonts w:ascii="Wingdings" w:hAnsi="Wingdings" w:hint="default"/>
      </w:rPr>
    </w:lvl>
  </w:abstractNum>
  <w:abstractNum w:abstractNumId="84" w15:restartNumberingAfterBreak="0">
    <w:nsid w:val="17DA4D47"/>
    <w:multiLevelType w:val="hybridMultilevel"/>
    <w:tmpl w:val="A24A64C2"/>
    <w:lvl w:ilvl="0" w:tplc="D70CA57C">
      <w:start w:val="1"/>
      <w:numFmt w:val="hebrew1"/>
      <w:lvlText w:val="%1."/>
      <w:lvlJc w:val="left"/>
      <w:pPr>
        <w:ind w:left="3600" w:hanging="360"/>
      </w:pPr>
      <w:rPr>
        <w:rFonts w:hint="default"/>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5"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18372F3B"/>
    <w:multiLevelType w:val="hybridMultilevel"/>
    <w:tmpl w:val="21947AE8"/>
    <w:lvl w:ilvl="0" w:tplc="FFFFFFFF">
      <w:start w:val="1"/>
      <w:numFmt w:val="decimal"/>
      <w:lvlText w:val="%1)"/>
      <w:lvlJc w:val="left"/>
      <w:pPr>
        <w:ind w:left="1854" w:hanging="360"/>
      </w:pPr>
    </w:lvl>
    <w:lvl w:ilvl="1" w:tplc="FFFFFFFF">
      <w:start w:val="1"/>
      <w:numFmt w:val="lowerLetter"/>
      <w:lvlText w:val="%2."/>
      <w:lvlJc w:val="left"/>
      <w:pPr>
        <w:ind w:left="2574" w:hanging="360"/>
      </w:pPr>
    </w:lvl>
    <w:lvl w:ilvl="2" w:tplc="FFFFFFFF">
      <w:start w:val="1"/>
      <w:numFmt w:val="lowerRoman"/>
      <w:lvlText w:val="%3."/>
      <w:lvlJc w:val="right"/>
      <w:pPr>
        <w:ind w:left="3294" w:hanging="180"/>
      </w:pPr>
      <w:rPr>
        <w:lang w:val="en-US"/>
      </w:r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87"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88"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19AF0F27"/>
    <w:multiLevelType w:val="hybridMultilevel"/>
    <w:tmpl w:val="1D8CE116"/>
    <w:lvl w:ilvl="0" w:tplc="4684C276">
      <w:start w:val="1"/>
      <w:numFmt w:val="hebrew1"/>
      <w:lvlText w:val="%1."/>
      <w:lvlJc w:val="left"/>
      <w:pPr>
        <w:ind w:left="2160" w:hanging="360"/>
      </w:pPr>
      <w:rPr>
        <w:rFonts w:hint="default"/>
        <w:b w:val="0"/>
        <w:bCs w:val="0"/>
      </w:rPr>
    </w:lvl>
    <w:lvl w:ilvl="1" w:tplc="FFFFFFFF" w:tentative="1">
      <w:start w:val="1"/>
      <w:numFmt w:val="bullet"/>
      <w:lvlText w:val="o"/>
      <w:lvlJc w:val="left"/>
      <w:pPr>
        <w:ind w:left="2880" w:hanging="360"/>
      </w:pPr>
      <w:rPr>
        <w:rFonts w:ascii="Courier New" w:hAnsi="Courier New" w:cs="Courier New" w:hint="default"/>
      </w:rPr>
    </w:lvl>
    <w:lvl w:ilvl="2" w:tplc="FFFFFFFF" w:tentative="1">
      <w:start w:val="1"/>
      <w:numFmt w:val="bullet"/>
      <w:lvlText w:val=""/>
      <w:lvlJc w:val="left"/>
      <w:pPr>
        <w:ind w:left="3600" w:hanging="360"/>
      </w:pPr>
      <w:rPr>
        <w:rFonts w:ascii="Wingdings" w:hAnsi="Wingdings" w:hint="default"/>
      </w:rPr>
    </w:lvl>
    <w:lvl w:ilvl="3" w:tplc="FFFFFFFF" w:tentative="1">
      <w:start w:val="1"/>
      <w:numFmt w:val="bullet"/>
      <w:lvlText w:val=""/>
      <w:lvlJc w:val="left"/>
      <w:pPr>
        <w:ind w:left="4320" w:hanging="360"/>
      </w:pPr>
      <w:rPr>
        <w:rFonts w:ascii="Symbol" w:hAnsi="Symbol" w:hint="default"/>
      </w:rPr>
    </w:lvl>
    <w:lvl w:ilvl="4" w:tplc="FFFFFFFF" w:tentative="1">
      <w:start w:val="1"/>
      <w:numFmt w:val="bullet"/>
      <w:lvlText w:val="o"/>
      <w:lvlJc w:val="left"/>
      <w:pPr>
        <w:ind w:left="5040" w:hanging="360"/>
      </w:pPr>
      <w:rPr>
        <w:rFonts w:ascii="Courier New" w:hAnsi="Courier New" w:cs="Courier New" w:hint="default"/>
      </w:rPr>
    </w:lvl>
    <w:lvl w:ilvl="5" w:tplc="FFFFFFFF" w:tentative="1">
      <w:start w:val="1"/>
      <w:numFmt w:val="bullet"/>
      <w:lvlText w:val=""/>
      <w:lvlJc w:val="left"/>
      <w:pPr>
        <w:ind w:left="5760" w:hanging="360"/>
      </w:pPr>
      <w:rPr>
        <w:rFonts w:ascii="Wingdings" w:hAnsi="Wingdings" w:hint="default"/>
      </w:rPr>
    </w:lvl>
    <w:lvl w:ilvl="6" w:tplc="FFFFFFFF" w:tentative="1">
      <w:start w:val="1"/>
      <w:numFmt w:val="bullet"/>
      <w:lvlText w:val=""/>
      <w:lvlJc w:val="left"/>
      <w:pPr>
        <w:ind w:left="6480" w:hanging="360"/>
      </w:pPr>
      <w:rPr>
        <w:rFonts w:ascii="Symbol" w:hAnsi="Symbol" w:hint="default"/>
      </w:rPr>
    </w:lvl>
    <w:lvl w:ilvl="7" w:tplc="FFFFFFFF" w:tentative="1">
      <w:start w:val="1"/>
      <w:numFmt w:val="bullet"/>
      <w:lvlText w:val="o"/>
      <w:lvlJc w:val="left"/>
      <w:pPr>
        <w:ind w:left="7200" w:hanging="360"/>
      </w:pPr>
      <w:rPr>
        <w:rFonts w:ascii="Courier New" w:hAnsi="Courier New" w:cs="Courier New" w:hint="default"/>
      </w:rPr>
    </w:lvl>
    <w:lvl w:ilvl="8" w:tplc="FFFFFFFF" w:tentative="1">
      <w:start w:val="1"/>
      <w:numFmt w:val="bullet"/>
      <w:lvlText w:val=""/>
      <w:lvlJc w:val="left"/>
      <w:pPr>
        <w:ind w:left="7920" w:hanging="360"/>
      </w:pPr>
      <w:rPr>
        <w:rFonts w:ascii="Wingdings" w:hAnsi="Wingdings" w:hint="default"/>
      </w:rPr>
    </w:lvl>
  </w:abstractNum>
  <w:abstractNum w:abstractNumId="90" w15:restartNumberingAfterBreak="0">
    <w:nsid w:val="19C844A4"/>
    <w:multiLevelType w:val="hybridMultilevel"/>
    <w:tmpl w:val="F7A28F2E"/>
    <w:lvl w:ilvl="0" w:tplc="61569ED0">
      <w:start w:val="1"/>
      <w:numFmt w:val="hebrew1"/>
      <w:lvlText w:val="%1."/>
      <w:lvlJc w:val="left"/>
      <w:pPr>
        <w:ind w:left="3621" w:hanging="360"/>
      </w:pPr>
      <w:rPr>
        <w:rFonts w:hint="default"/>
        <w:u w:val="none"/>
      </w:rPr>
    </w:lvl>
    <w:lvl w:ilvl="1" w:tplc="04090019" w:tentative="1">
      <w:start w:val="1"/>
      <w:numFmt w:val="lowerLetter"/>
      <w:lvlText w:val="%2."/>
      <w:lvlJc w:val="left"/>
      <w:pPr>
        <w:ind w:left="4341" w:hanging="360"/>
      </w:pPr>
    </w:lvl>
    <w:lvl w:ilvl="2" w:tplc="0409001B" w:tentative="1">
      <w:start w:val="1"/>
      <w:numFmt w:val="lowerRoman"/>
      <w:lvlText w:val="%3."/>
      <w:lvlJc w:val="right"/>
      <w:pPr>
        <w:ind w:left="5061" w:hanging="180"/>
      </w:pPr>
    </w:lvl>
    <w:lvl w:ilvl="3" w:tplc="0409000F" w:tentative="1">
      <w:start w:val="1"/>
      <w:numFmt w:val="decimal"/>
      <w:lvlText w:val="%4."/>
      <w:lvlJc w:val="left"/>
      <w:pPr>
        <w:ind w:left="5781" w:hanging="360"/>
      </w:pPr>
    </w:lvl>
    <w:lvl w:ilvl="4" w:tplc="04090019" w:tentative="1">
      <w:start w:val="1"/>
      <w:numFmt w:val="lowerLetter"/>
      <w:lvlText w:val="%5."/>
      <w:lvlJc w:val="left"/>
      <w:pPr>
        <w:ind w:left="6501" w:hanging="360"/>
      </w:pPr>
    </w:lvl>
    <w:lvl w:ilvl="5" w:tplc="0409001B" w:tentative="1">
      <w:start w:val="1"/>
      <w:numFmt w:val="lowerRoman"/>
      <w:lvlText w:val="%6."/>
      <w:lvlJc w:val="right"/>
      <w:pPr>
        <w:ind w:left="7221" w:hanging="180"/>
      </w:pPr>
    </w:lvl>
    <w:lvl w:ilvl="6" w:tplc="0409000F" w:tentative="1">
      <w:start w:val="1"/>
      <w:numFmt w:val="decimal"/>
      <w:lvlText w:val="%7."/>
      <w:lvlJc w:val="left"/>
      <w:pPr>
        <w:ind w:left="7941" w:hanging="360"/>
      </w:pPr>
    </w:lvl>
    <w:lvl w:ilvl="7" w:tplc="04090019" w:tentative="1">
      <w:start w:val="1"/>
      <w:numFmt w:val="lowerLetter"/>
      <w:lvlText w:val="%8."/>
      <w:lvlJc w:val="left"/>
      <w:pPr>
        <w:ind w:left="8661" w:hanging="360"/>
      </w:pPr>
    </w:lvl>
    <w:lvl w:ilvl="8" w:tplc="0409001B" w:tentative="1">
      <w:start w:val="1"/>
      <w:numFmt w:val="lowerRoman"/>
      <w:lvlText w:val="%9."/>
      <w:lvlJc w:val="right"/>
      <w:pPr>
        <w:ind w:left="9381" w:hanging="180"/>
      </w:pPr>
    </w:lvl>
  </w:abstractNum>
  <w:abstractNum w:abstractNumId="91" w15:restartNumberingAfterBreak="0">
    <w:nsid w:val="19D93F49"/>
    <w:multiLevelType w:val="hybridMultilevel"/>
    <w:tmpl w:val="10AC065C"/>
    <w:lvl w:ilvl="0" w:tplc="04090001">
      <w:start w:val="1"/>
      <w:numFmt w:val="bullet"/>
      <w:lvlText w:val=""/>
      <w:lvlJc w:val="left"/>
      <w:pPr>
        <w:ind w:left="1833" w:hanging="360"/>
      </w:pPr>
      <w:rPr>
        <w:rFonts w:ascii="Symbol" w:hAnsi="Symbol" w:hint="default"/>
      </w:rPr>
    </w:lvl>
    <w:lvl w:ilvl="1" w:tplc="04090003" w:tentative="1">
      <w:start w:val="1"/>
      <w:numFmt w:val="bullet"/>
      <w:lvlText w:val="o"/>
      <w:lvlJc w:val="left"/>
      <w:pPr>
        <w:ind w:left="2553" w:hanging="360"/>
      </w:pPr>
      <w:rPr>
        <w:rFonts w:ascii="Courier New" w:hAnsi="Courier New" w:cs="Courier New" w:hint="default"/>
      </w:rPr>
    </w:lvl>
    <w:lvl w:ilvl="2" w:tplc="04090005" w:tentative="1">
      <w:start w:val="1"/>
      <w:numFmt w:val="bullet"/>
      <w:lvlText w:val=""/>
      <w:lvlJc w:val="left"/>
      <w:pPr>
        <w:ind w:left="3273" w:hanging="360"/>
      </w:pPr>
      <w:rPr>
        <w:rFonts w:ascii="Wingdings" w:hAnsi="Wingdings" w:hint="default"/>
      </w:rPr>
    </w:lvl>
    <w:lvl w:ilvl="3" w:tplc="04090001" w:tentative="1">
      <w:start w:val="1"/>
      <w:numFmt w:val="bullet"/>
      <w:lvlText w:val=""/>
      <w:lvlJc w:val="left"/>
      <w:pPr>
        <w:ind w:left="3993" w:hanging="360"/>
      </w:pPr>
      <w:rPr>
        <w:rFonts w:ascii="Symbol" w:hAnsi="Symbol" w:hint="default"/>
      </w:rPr>
    </w:lvl>
    <w:lvl w:ilvl="4" w:tplc="04090003" w:tentative="1">
      <w:start w:val="1"/>
      <w:numFmt w:val="bullet"/>
      <w:lvlText w:val="o"/>
      <w:lvlJc w:val="left"/>
      <w:pPr>
        <w:ind w:left="4713" w:hanging="360"/>
      </w:pPr>
      <w:rPr>
        <w:rFonts w:ascii="Courier New" w:hAnsi="Courier New" w:cs="Courier New" w:hint="default"/>
      </w:rPr>
    </w:lvl>
    <w:lvl w:ilvl="5" w:tplc="04090005" w:tentative="1">
      <w:start w:val="1"/>
      <w:numFmt w:val="bullet"/>
      <w:lvlText w:val=""/>
      <w:lvlJc w:val="left"/>
      <w:pPr>
        <w:ind w:left="5433" w:hanging="360"/>
      </w:pPr>
      <w:rPr>
        <w:rFonts w:ascii="Wingdings" w:hAnsi="Wingdings" w:hint="default"/>
      </w:rPr>
    </w:lvl>
    <w:lvl w:ilvl="6" w:tplc="04090001" w:tentative="1">
      <w:start w:val="1"/>
      <w:numFmt w:val="bullet"/>
      <w:lvlText w:val=""/>
      <w:lvlJc w:val="left"/>
      <w:pPr>
        <w:ind w:left="6153" w:hanging="360"/>
      </w:pPr>
      <w:rPr>
        <w:rFonts w:ascii="Symbol" w:hAnsi="Symbol" w:hint="default"/>
      </w:rPr>
    </w:lvl>
    <w:lvl w:ilvl="7" w:tplc="04090003" w:tentative="1">
      <w:start w:val="1"/>
      <w:numFmt w:val="bullet"/>
      <w:lvlText w:val="o"/>
      <w:lvlJc w:val="left"/>
      <w:pPr>
        <w:ind w:left="6873" w:hanging="360"/>
      </w:pPr>
      <w:rPr>
        <w:rFonts w:ascii="Courier New" w:hAnsi="Courier New" w:cs="Courier New" w:hint="default"/>
      </w:rPr>
    </w:lvl>
    <w:lvl w:ilvl="8" w:tplc="04090005" w:tentative="1">
      <w:start w:val="1"/>
      <w:numFmt w:val="bullet"/>
      <w:lvlText w:val=""/>
      <w:lvlJc w:val="left"/>
      <w:pPr>
        <w:ind w:left="7593" w:hanging="360"/>
      </w:pPr>
      <w:rPr>
        <w:rFonts w:ascii="Wingdings" w:hAnsi="Wingdings" w:hint="default"/>
      </w:rPr>
    </w:lvl>
  </w:abstractNum>
  <w:abstractNum w:abstractNumId="92" w15:restartNumberingAfterBreak="0">
    <w:nsid w:val="1A1F59DF"/>
    <w:multiLevelType w:val="hybridMultilevel"/>
    <w:tmpl w:val="D79AD646"/>
    <w:lvl w:ilvl="0" w:tplc="20000011">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93" w15:restartNumberingAfterBreak="0">
    <w:nsid w:val="1C24453E"/>
    <w:multiLevelType w:val="multilevel"/>
    <w:tmpl w:val="4EB86216"/>
    <w:lvl w:ilvl="0">
      <w:start w:val="5"/>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1C9E1EB7"/>
    <w:multiLevelType w:val="hybridMultilevel"/>
    <w:tmpl w:val="1F30F25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5" w15:restartNumberingAfterBreak="0">
    <w:nsid w:val="1CF06ABF"/>
    <w:multiLevelType w:val="hybridMultilevel"/>
    <w:tmpl w:val="E034DE3C"/>
    <w:lvl w:ilvl="0" w:tplc="30966BF0">
      <w:start w:val="1"/>
      <w:numFmt w:val="hebrew1"/>
      <w:lvlText w:val="%1."/>
      <w:lvlJc w:val="left"/>
      <w:pPr>
        <w:ind w:left="2160" w:hanging="360"/>
      </w:pPr>
      <w:rPr>
        <w:rFonts w:hint="default"/>
        <w:b w:val="0"/>
        <w:bCs w:val="0"/>
        <w:lang w:val="en-US"/>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96" w15:restartNumberingAfterBreak="0">
    <w:nsid w:val="1D101A5E"/>
    <w:multiLevelType w:val="hybridMultilevel"/>
    <w:tmpl w:val="74F8E2E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7" w15:restartNumberingAfterBreak="0">
    <w:nsid w:val="1D4A5D2A"/>
    <w:multiLevelType w:val="multilevel"/>
    <w:tmpl w:val="A97A3294"/>
    <w:lvl w:ilvl="0">
      <w:start w:val="4"/>
      <w:numFmt w:val="decimal"/>
      <w:lvlText w:val="%1."/>
      <w:lvlJc w:val="left"/>
      <w:pPr>
        <w:ind w:left="360" w:hanging="360"/>
      </w:pPr>
      <w:rPr>
        <w:rFonts w:hint="default"/>
      </w:rPr>
    </w:lvl>
    <w:lvl w:ilvl="1">
      <w:start w:val="1"/>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98"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99"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00" w15:restartNumberingAfterBreak="0">
    <w:nsid w:val="1DA03678"/>
    <w:multiLevelType w:val="hybridMultilevel"/>
    <w:tmpl w:val="D48E06C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1DCC5CEE"/>
    <w:multiLevelType w:val="hybridMultilevel"/>
    <w:tmpl w:val="C5B2CB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0" w:hanging="360"/>
      </w:pPr>
      <w:rPr>
        <w:rFonts w:ascii="Courier New" w:hAnsi="Courier New" w:cs="Courier New" w:hint="default"/>
      </w:rPr>
    </w:lvl>
    <w:lvl w:ilvl="2" w:tplc="04090005">
      <w:start w:val="1"/>
      <w:numFmt w:val="bullet"/>
      <w:lvlText w:val=""/>
      <w:lvlJc w:val="left"/>
      <w:pPr>
        <w:ind w:left="72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2160" w:hanging="360"/>
      </w:pPr>
      <w:rPr>
        <w:rFonts w:ascii="Courier New" w:hAnsi="Courier New" w:cs="Courier New" w:hint="default"/>
      </w:rPr>
    </w:lvl>
    <w:lvl w:ilvl="5" w:tplc="04090005">
      <w:start w:val="1"/>
      <w:numFmt w:val="bullet"/>
      <w:lvlText w:val=""/>
      <w:lvlJc w:val="left"/>
      <w:pPr>
        <w:ind w:left="2880" w:hanging="360"/>
      </w:pPr>
      <w:rPr>
        <w:rFonts w:ascii="Wingdings" w:hAnsi="Wingdings" w:hint="default"/>
      </w:rPr>
    </w:lvl>
    <w:lvl w:ilvl="6" w:tplc="04090001">
      <w:start w:val="1"/>
      <w:numFmt w:val="bullet"/>
      <w:lvlText w:val=""/>
      <w:lvlJc w:val="left"/>
      <w:pPr>
        <w:ind w:left="3600" w:hanging="360"/>
      </w:pPr>
      <w:rPr>
        <w:rFonts w:ascii="Symbol" w:hAnsi="Symbol" w:hint="default"/>
      </w:rPr>
    </w:lvl>
    <w:lvl w:ilvl="7" w:tplc="04090003">
      <w:start w:val="1"/>
      <w:numFmt w:val="bullet"/>
      <w:lvlText w:val="o"/>
      <w:lvlJc w:val="left"/>
      <w:pPr>
        <w:ind w:left="4320" w:hanging="360"/>
      </w:pPr>
      <w:rPr>
        <w:rFonts w:ascii="Courier New" w:hAnsi="Courier New" w:cs="Courier New" w:hint="default"/>
      </w:rPr>
    </w:lvl>
    <w:lvl w:ilvl="8" w:tplc="04090005">
      <w:start w:val="1"/>
      <w:numFmt w:val="bullet"/>
      <w:lvlText w:val=""/>
      <w:lvlJc w:val="left"/>
      <w:pPr>
        <w:ind w:left="5040" w:hanging="360"/>
      </w:pPr>
      <w:rPr>
        <w:rFonts w:ascii="Wingdings" w:hAnsi="Wingdings" w:hint="default"/>
      </w:rPr>
    </w:lvl>
  </w:abstractNum>
  <w:abstractNum w:abstractNumId="102" w15:restartNumberingAfterBreak="0">
    <w:nsid w:val="1EF668EE"/>
    <w:multiLevelType w:val="multilevel"/>
    <w:tmpl w:val="0A1C1FC8"/>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03" w15:restartNumberingAfterBreak="0">
    <w:nsid w:val="1F0B2088"/>
    <w:multiLevelType w:val="hybridMultilevel"/>
    <w:tmpl w:val="21947AE8"/>
    <w:lvl w:ilvl="0" w:tplc="20000011">
      <w:start w:val="1"/>
      <w:numFmt w:val="decimal"/>
      <w:lvlText w:val="%1)"/>
      <w:lvlJc w:val="left"/>
      <w:pPr>
        <w:ind w:left="1854" w:hanging="360"/>
      </w:pPr>
    </w:lvl>
    <w:lvl w:ilvl="1" w:tplc="20000019">
      <w:start w:val="1"/>
      <w:numFmt w:val="lowerLetter"/>
      <w:lvlText w:val="%2."/>
      <w:lvlJc w:val="left"/>
      <w:pPr>
        <w:ind w:left="2574" w:hanging="360"/>
      </w:pPr>
    </w:lvl>
    <w:lvl w:ilvl="2" w:tplc="A30EB9A2">
      <w:start w:val="1"/>
      <w:numFmt w:val="lowerRoman"/>
      <w:lvlText w:val="%3."/>
      <w:lvlJc w:val="right"/>
      <w:pPr>
        <w:ind w:left="3294" w:hanging="180"/>
      </w:pPr>
      <w:rPr>
        <w:lang w:val="en-US"/>
      </w:rPr>
    </w:lvl>
    <w:lvl w:ilvl="3" w:tplc="2000000F" w:tentative="1">
      <w:start w:val="1"/>
      <w:numFmt w:val="decimal"/>
      <w:lvlText w:val="%4."/>
      <w:lvlJc w:val="left"/>
      <w:pPr>
        <w:ind w:left="4014" w:hanging="360"/>
      </w:pPr>
    </w:lvl>
    <w:lvl w:ilvl="4" w:tplc="20000019" w:tentative="1">
      <w:start w:val="1"/>
      <w:numFmt w:val="lowerLetter"/>
      <w:lvlText w:val="%5."/>
      <w:lvlJc w:val="left"/>
      <w:pPr>
        <w:ind w:left="4734" w:hanging="360"/>
      </w:pPr>
    </w:lvl>
    <w:lvl w:ilvl="5" w:tplc="2000001B" w:tentative="1">
      <w:start w:val="1"/>
      <w:numFmt w:val="lowerRoman"/>
      <w:lvlText w:val="%6."/>
      <w:lvlJc w:val="right"/>
      <w:pPr>
        <w:ind w:left="5454" w:hanging="180"/>
      </w:pPr>
    </w:lvl>
    <w:lvl w:ilvl="6" w:tplc="2000000F" w:tentative="1">
      <w:start w:val="1"/>
      <w:numFmt w:val="decimal"/>
      <w:lvlText w:val="%7."/>
      <w:lvlJc w:val="left"/>
      <w:pPr>
        <w:ind w:left="6174" w:hanging="360"/>
      </w:pPr>
    </w:lvl>
    <w:lvl w:ilvl="7" w:tplc="20000019" w:tentative="1">
      <w:start w:val="1"/>
      <w:numFmt w:val="lowerLetter"/>
      <w:lvlText w:val="%8."/>
      <w:lvlJc w:val="left"/>
      <w:pPr>
        <w:ind w:left="6894" w:hanging="360"/>
      </w:pPr>
    </w:lvl>
    <w:lvl w:ilvl="8" w:tplc="2000001B" w:tentative="1">
      <w:start w:val="1"/>
      <w:numFmt w:val="lowerRoman"/>
      <w:lvlText w:val="%9."/>
      <w:lvlJc w:val="right"/>
      <w:pPr>
        <w:ind w:left="7614" w:hanging="180"/>
      </w:pPr>
    </w:lvl>
  </w:abstractNum>
  <w:abstractNum w:abstractNumId="104" w15:restartNumberingAfterBreak="0">
    <w:nsid w:val="1F4F59E2"/>
    <w:multiLevelType w:val="hybridMultilevel"/>
    <w:tmpl w:val="DCDA3E66"/>
    <w:lvl w:ilvl="0" w:tplc="20000013">
      <w:start w:val="1"/>
      <w:numFmt w:val="upperRoman"/>
      <w:lvlText w:val="%1."/>
      <w:lvlJc w:val="right"/>
      <w:pPr>
        <w:ind w:left="2804" w:hanging="360"/>
      </w:pPr>
    </w:lvl>
    <w:lvl w:ilvl="1" w:tplc="20000019" w:tentative="1">
      <w:start w:val="1"/>
      <w:numFmt w:val="lowerLetter"/>
      <w:lvlText w:val="%2."/>
      <w:lvlJc w:val="left"/>
      <w:pPr>
        <w:ind w:left="3524" w:hanging="360"/>
      </w:pPr>
    </w:lvl>
    <w:lvl w:ilvl="2" w:tplc="2000001B">
      <w:start w:val="1"/>
      <w:numFmt w:val="lowerRoman"/>
      <w:lvlText w:val="%3."/>
      <w:lvlJc w:val="right"/>
      <w:pPr>
        <w:ind w:left="4244" w:hanging="180"/>
      </w:pPr>
    </w:lvl>
    <w:lvl w:ilvl="3" w:tplc="2000000F" w:tentative="1">
      <w:start w:val="1"/>
      <w:numFmt w:val="decimal"/>
      <w:lvlText w:val="%4."/>
      <w:lvlJc w:val="left"/>
      <w:pPr>
        <w:ind w:left="4964" w:hanging="360"/>
      </w:pPr>
    </w:lvl>
    <w:lvl w:ilvl="4" w:tplc="20000019" w:tentative="1">
      <w:start w:val="1"/>
      <w:numFmt w:val="lowerLetter"/>
      <w:lvlText w:val="%5."/>
      <w:lvlJc w:val="left"/>
      <w:pPr>
        <w:ind w:left="5684" w:hanging="360"/>
      </w:pPr>
    </w:lvl>
    <w:lvl w:ilvl="5" w:tplc="2000001B" w:tentative="1">
      <w:start w:val="1"/>
      <w:numFmt w:val="lowerRoman"/>
      <w:lvlText w:val="%6."/>
      <w:lvlJc w:val="right"/>
      <w:pPr>
        <w:ind w:left="6404" w:hanging="180"/>
      </w:pPr>
    </w:lvl>
    <w:lvl w:ilvl="6" w:tplc="2000000F" w:tentative="1">
      <w:start w:val="1"/>
      <w:numFmt w:val="decimal"/>
      <w:lvlText w:val="%7."/>
      <w:lvlJc w:val="left"/>
      <w:pPr>
        <w:ind w:left="7124" w:hanging="360"/>
      </w:pPr>
    </w:lvl>
    <w:lvl w:ilvl="7" w:tplc="20000019" w:tentative="1">
      <w:start w:val="1"/>
      <w:numFmt w:val="lowerLetter"/>
      <w:lvlText w:val="%8."/>
      <w:lvlJc w:val="left"/>
      <w:pPr>
        <w:ind w:left="7844" w:hanging="360"/>
      </w:pPr>
    </w:lvl>
    <w:lvl w:ilvl="8" w:tplc="2000001B" w:tentative="1">
      <w:start w:val="1"/>
      <w:numFmt w:val="lowerRoman"/>
      <w:lvlText w:val="%9."/>
      <w:lvlJc w:val="right"/>
      <w:pPr>
        <w:ind w:left="8564" w:hanging="180"/>
      </w:pPr>
    </w:lvl>
  </w:abstractNum>
  <w:abstractNum w:abstractNumId="105" w15:restartNumberingAfterBreak="0">
    <w:nsid w:val="1FB4735F"/>
    <w:multiLevelType w:val="hybridMultilevel"/>
    <w:tmpl w:val="8AC67712"/>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6"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07" w15:restartNumberingAfterBreak="0">
    <w:nsid w:val="1FE37F98"/>
    <w:multiLevelType w:val="hybridMultilevel"/>
    <w:tmpl w:val="82C67020"/>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08" w15:restartNumberingAfterBreak="0">
    <w:nsid w:val="20907BBF"/>
    <w:multiLevelType w:val="hybridMultilevel"/>
    <w:tmpl w:val="0D8E7288"/>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109" w15:restartNumberingAfterBreak="0">
    <w:nsid w:val="20D11F02"/>
    <w:multiLevelType w:val="hybridMultilevel"/>
    <w:tmpl w:val="1CD2176E"/>
    <w:lvl w:ilvl="0" w:tplc="FFFFFFFF">
      <w:start w:val="1"/>
      <w:numFmt w:val="hebrew1"/>
      <w:lvlText w:val="%1."/>
      <w:lvlJc w:val="center"/>
      <w:pPr>
        <w:ind w:left="1833" w:hanging="360"/>
      </w:pPr>
    </w:lvl>
    <w:lvl w:ilvl="1" w:tplc="FFFFFFFF">
      <w:start w:val="1"/>
      <w:numFmt w:val="decimal"/>
      <w:lvlText w:val="%2)"/>
      <w:lvlJc w:val="left"/>
      <w:pPr>
        <w:ind w:left="2193" w:hanging="360"/>
      </w:pPr>
    </w:lvl>
    <w:lvl w:ilvl="2" w:tplc="287A15C2">
      <w:start w:val="1"/>
      <w:numFmt w:val="hebrew1"/>
      <w:lvlText w:val="%3."/>
      <w:lvlJc w:val="left"/>
      <w:pPr>
        <w:ind w:left="2352" w:hanging="360"/>
      </w:pPr>
      <w:rPr>
        <w:rFonts w:hint="default"/>
        <w:lang w:val="en-US"/>
      </w:rPr>
    </w:lvl>
    <w:lvl w:ilvl="3" w:tplc="FFFFFFFF">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110" w15:restartNumberingAfterBreak="0">
    <w:nsid w:val="210A2F5A"/>
    <w:multiLevelType w:val="hybridMultilevel"/>
    <w:tmpl w:val="8B7A347C"/>
    <w:lvl w:ilvl="0" w:tplc="0409001B">
      <w:start w:val="1"/>
      <w:numFmt w:val="lowerRoman"/>
      <w:lvlText w:val="%1."/>
      <w:lvlJc w:val="right"/>
      <w:pPr>
        <w:ind w:left="144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1" w15:restartNumberingAfterBreak="0">
    <w:nsid w:val="215F6B45"/>
    <w:multiLevelType w:val="hybridMultilevel"/>
    <w:tmpl w:val="F02417D0"/>
    <w:lvl w:ilvl="0" w:tplc="FFFFFFFF">
      <w:start w:val="1"/>
      <w:numFmt w:val="decimal"/>
      <w:lvlText w:val="%1."/>
      <w:lvlJc w:val="left"/>
      <w:pPr>
        <w:ind w:left="1080" w:hanging="360"/>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2" w15:restartNumberingAfterBreak="0">
    <w:nsid w:val="22402290"/>
    <w:multiLevelType w:val="hybridMultilevel"/>
    <w:tmpl w:val="6E9CC912"/>
    <w:lvl w:ilvl="0" w:tplc="2000000F">
      <w:start w:val="1"/>
      <w:numFmt w:val="decimal"/>
      <w:lvlText w:val="%1."/>
      <w:lvlJc w:val="left"/>
      <w:pPr>
        <w:ind w:left="3960" w:hanging="360"/>
      </w:pPr>
    </w:lvl>
    <w:lvl w:ilvl="1" w:tplc="20000019" w:tentative="1">
      <w:start w:val="1"/>
      <w:numFmt w:val="lowerLetter"/>
      <w:lvlText w:val="%2."/>
      <w:lvlJc w:val="left"/>
      <w:pPr>
        <w:ind w:left="4680" w:hanging="360"/>
      </w:pPr>
    </w:lvl>
    <w:lvl w:ilvl="2" w:tplc="2000001B" w:tentative="1">
      <w:start w:val="1"/>
      <w:numFmt w:val="lowerRoman"/>
      <w:lvlText w:val="%3."/>
      <w:lvlJc w:val="right"/>
      <w:pPr>
        <w:ind w:left="5400" w:hanging="180"/>
      </w:pPr>
    </w:lvl>
    <w:lvl w:ilvl="3" w:tplc="2000000F" w:tentative="1">
      <w:start w:val="1"/>
      <w:numFmt w:val="decimal"/>
      <w:lvlText w:val="%4."/>
      <w:lvlJc w:val="left"/>
      <w:pPr>
        <w:ind w:left="6120" w:hanging="360"/>
      </w:pPr>
    </w:lvl>
    <w:lvl w:ilvl="4" w:tplc="20000019" w:tentative="1">
      <w:start w:val="1"/>
      <w:numFmt w:val="lowerLetter"/>
      <w:lvlText w:val="%5."/>
      <w:lvlJc w:val="left"/>
      <w:pPr>
        <w:ind w:left="6840" w:hanging="360"/>
      </w:pPr>
    </w:lvl>
    <w:lvl w:ilvl="5" w:tplc="2000001B" w:tentative="1">
      <w:start w:val="1"/>
      <w:numFmt w:val="lowerRoman"/>
      <w:lvlText w:val="%6."/>
      <w:lvlJc w:val="right"/>
      <w:pPr>
        <w:ind w:left="7560" w:hanging="180"/>
      </w:pPr>
    </w:lvl>
    <w:lvl w:ilvl="6" w:tplc="2000000F" w:tentative="1">
      <w:start w:val="1"/>
      <w:numFmt w:val="decimal"/>
      <w:lvlText w:val="%7."/>
      <w:lvlJc w:val="left"/>
      <w:pPr>
        <w:ind w:left="8280" w:hanging="360"/>
      </w:pPr>
    </w:lvl>
    <w:lvl w:ilvl="7" w:tplc="20000019" w:tentative="1">
      <w:start w:val="1"/>
      <w:numFmt w:val="lowerLetter"/>
      <w:lvlText w:val="%8."/>
      <w:lvlJc w:val="left"/>
      <w:pPr>
        <w:ind w:left="9000" w:hanging="360"/>
      </w:pPr>
    </w:lvl>
    <w:lvl w:ilvl="8" w:tplc="2000001B" w:tentative="1">
      <w:start w:val="1"/>
      <w:numFmt w:val="lowerRoman"/>
      <w:lvlText w:val="%9."/>
      <w:lvlJc w:val="right"/>
      <w:pPr>
        <w:ind w:left="9720" w:hanging="180"/>
      </w:pPr>
    </w:lvl>
  </w:abstractNum>
  <w:abstractNum w:abstractNumId="113"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23510732"/>
    <w:multiLevelType w:val="hybridMultilevel"/>
    <w:tmpl w:val="C090CF84"/>
    <w:lvl w:ilvl="0" w:tplc="04090013">
      <w:start w:val="1"/>
      <w:numFmt w:val="hebrew1"/>
      <w:lvlText w:val="%1."/>
      <w:lvlJc w:val="center"/>
      <w:pPr>
        <w:ind w:left="732" w:hanging="360"/>
      </w:pPr>
    </w:lvl>
    <w:lvl w:ilvl="1" w:tplc="FFFFFFFF">
      <w:start w:val="1"/>
      <w:numFmt w:val="lowerLetter"/>
      <w:lvlText w:val="%2."/>
      <w:lvlJc w:val="left"/>
      <w:pPr>
        <w:ind w:left="1452" w:hanging="360"/>
      </w:pPr>
    </w:lvl>
    <w:lvl w:ilvl="2" w:tplc="FFFFFFFF">
      <w:start w:val="1"/>
      <w:numFmt w:val="lowerRoman"/>
      <w:lvlText w:val="%3."/>
      <w:lvlJc w:val="right"/>
      <w:pPr>
        <w:ind w:left="2172" w:hanging="180"/>
      </w:pPr>
    </w:lvl>
    <w:lvl w:ilvl="3" w:tplc="FFFFFFFF">
      <w:start w:val="1"/>
      <w:numFmt w:val="decimal"/>
      <w:lvlText w:val="%4."/>
      <w:lvlJc w:val="left"/>
      <w:pPr>
        <w:ind w:left="2892" w:hanging="360"/>
      </w:pPr>
    </w:lvl>
    <w:lvl w:ilvl="4" w:tplc="FFFFFFFF" w:tentative="1">
      <w:start w:val="1"/>
      <w:numFmt w:val="lowerLetter"/>
      <w:lvlText w:val="%5."/>
      <w:lvlJc w:val="left"/>
      <w:pPr>
        <w:ind w:left="3612" w:hanging="360"/>
      </w:pPr>
    </w:lvl>
    <w:lvl w:ilvl="5" w:tplc="FFFFFFFF" w:tentative="1">
      <w:start w:val="1"/>
      <w:numFmt w:val="lowerRoman"/>
      <w:lvlText w:val="%6."/>
      <w:lvlJc w:val="right"/>
      <w:pPr>
        <w:ind w:left="4332" w:hanging="180"/>
      </w:pPr>
    </w:lvl>
    <w:lvl w:ilvl="6" w:tplc="FFFFFFFF" w:tentative="1">
      <w:start w:val="1"/>
      <w:numFmt w:val="decimal"/>
      <w:lvlText w:val="%7."/>
      <w:lvlJc w:val="left"/>
      <w:pPr>
        <w:ind w:left="5052" w:hanging="360"/>
      </w:pPr>
    </w:lvl>
    <w:lvl w:ilvl="7" w:tplc="FFFFFFFF" w:tentative="1">
      <w:start w:val="1"/>
      <w:numFmt w:val="lowerLetter"/>
      <w:lvlText w:val="%8."/>
      <w:lvlJc w:val="left"/>
      <w:pPr>
        <w:ind w:left="5772" w:hanging="360"/>
      </w:pPr>
    </w:lvl>
    <w:lvl w:ilvl="8" w:tplc="FFFFFFFF" w:tentative="1">
      <w:start w:val="1"/>
      <w:numFmt w:val="lowerRoman"/>
      <w:lvlText w:val="%9."/>
      <w:lvlJc w:val="right"/>
      <w:pPr>
        <w:ind w:left="6492" w:hanging="180"/>
      </w:pPr>
    </w:lvl>
  </w:abstractNum>
  <w:abstractNum w:abstractNumId="115" w15:restartNumberingAfterBreak="0">
    <w:nsid w:val="23D84585"/>
    <w:multiLevelType w:val="multilevel"/>
    <w:tmpl w:val="9FB6A3E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15:restartNumberingAfterBreak="0">
    <w:nsid w:val="24186C1A"/>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18" w15:restartNumberingAfterBreak="0">
    <w:nsid w:val="258B0D3B"/>
    <w:multiLevelType w:val="hybridMultilevel"/>
    <w:tmpl w:val="62B89E9C"/>
    <w:lvl w:ilvl="0" w:tplc="20000001">
      <w:start w:val="1"/>
      <w:numFmt w:val="bullet"/>
      <w:lvlText w:val=""/>
      <w:lvlJc w:val="left"/>
      <w:pPr>
        <w:ind w:left="360" w:hanging="360"/>
      </w:pPr>
      <w:rPr>
        <w:rFonts w:ascii="Symbol" w:hAnsi="Symbol" w:hint="default"/>
      </w:rPr>
    </w:lvl>
    <w:lvl w:ilvl="1" w:tplc="44EA564E">
      <w:start w:val="2"/>
      <w:numFmt w:val="bullet"/>
      <w:lvlText w:val="·"/>
      <w:lvlJc w:val="left"/>
      <w:pPr>
        <w:ind w:left="1196" w:hanging="476"/>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19" w15:restartNumberingAfterBreak="0">
    <w:nsid w:val="25962021"/>
    <w:multiLevelType w:val="hybridMultilevel"/>
    <w:tmpl w:val="F02417D0"/>
    <w:lvl w:ilvl="0" w:tplc="6DEED52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0" w15:restartNumberingAfterBreak="0">
    <w:nsid w:val="25C649DF"/>
    <w:multiLevelType w:val="hybridMultilevel"/>
    <w:tmpl w:val="B066CB7A"/>
    <w:lvl w:ilvl="0" w:tplc="B6BCD0BA">
      <w:start w:val="1"/>
      <w:numFmt w:val="decimal"/>
      <w:lvlText w:val="%1)"/>
      <w:lvlJc w:val="left"/>
      <w:pPr>
        <w:ind w:left="2440" w:hanging="360"/>
      </w:pPr>
      <w:rPr>
        <w:b/>
        <w:bCs w:val="0"/>
      </w:rPr>
    </w:lvl>
    <w:lvl w:ilvl="1" w:tplc="FFFFFFFF" w:tentative="1">
      <w:start w:val="1"/>
      <w:numFmt w:val="lowerLetter"/>
      <w:lvlText w:val="%2."/>
      <w:lvlJc w:val="left"/>
      <w:pPr>
        <w:ind w:left="3160"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121" w15:restartNumberingAfterBreak="0">
    <w:nsid w:val="25CB2414"/>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265555F3"/>
    <w:multiLevelType w:val="hybridMultilevel"/>
    <w:tmpl w:val="27ECF3B0"/>
    <w:lvl w:ilvl="0" w:tplc="2B641D86">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265665DE"/>
    <w:multiLevelType w:val="hybridMultilevel"/>
    <w:tmpl w:val="8AC67712"/>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24" w15:restartNumberingAfterBreak="0">
    <w:nsid w:val="266C25DE"/>
    <w:multiLevelType w:val="hybridMultilevel"/>
    <w:tmpl w:val="4D2E7582"/>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25"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6" w15:restartNumberingAfterBreak="0">
    <w:nsid w:val="26FC4E78"/>
    <w:multiLevelType w:val="hybridMultilevel"/>
    <w:tmpl w:val="50C8574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27"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9" w15:restartNumberingAfterBreak="0">
    <w:nsid w:val="276A3B26"/>
    <w:multiLevelType w:val="hybridMultilevel"/>
    <w:tmpl w:val="A5D8D858"/>
    <w:lvl w:ilvl="0" w:tplc="FFFFFFFF">
      <w:start w:val="1"/>
      <w:numFmt w:val="hebrew1"/>
      <w:lvlText w:val="%1."/>
      <w:lvlJc w:val="center"/>
      <w:pPr>
        <w:ind w:left="1833" w:hanging="360"/>
      </w:pPr>
    </w:lvl>
    <w:lvl w:ilvl="1" w:tplc="51B86346">
      <w:start w:val="1"/>
      <w:numFmt w:val="hebrew1"/>
      <w:lvlText w:val="%2."/>
      <w:lvlJc w:val="left"/>
      <w:pPr>
        <w:ind w:left="2352" w:hanging="360"/>
      </w:pPr>
      <w:rPr>
        <w:rFonts w:hint="default"/>
        <w:b w:val="0"/>
        <w:bCs w:val="0"/>
        <w:lang w:val="en-US"/>
      </w:rPr>
    </w:lvl>
    <w:lvl w:ilvl="2" w:tplc="FFFFFFFF">
      <w:start w:val="1"/>
      <w:numFmt w:val="hebrew1"/>
      <w:lvlText w:val="%3."/>
      <w:lvlJc w:val="left"/>
      <w:pPr>
        <w:ind w:left="2352" w:hanging="360"/>
      </w:pPr>
      <w:rPr>
        <w:rFonts w:hint="default"/>
        <w:lang w:val="en-US"/>
      </w:rPr>
    </w:lvl>
    <w:lvl w:ilvl="3" w:tplc="FFFFFFFF">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130" w15:restartNumberingAfterBreak="0">
    <w:nsid w:val="27BF7EC6"/>
    <w:multiLevelType w:val="hybridMultilevel"/>
    <w:tmpl w:val="9C32D4E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1" w15:restartNumberingAfterBreak="0">
    <w:nsid w:val="27D60173"/>
    <w:multiLevelType w:val="hybridMultilevel"/>
    <w:tmpl w:val="B736333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2"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33" w15:restartNumberingAfterBreak="0">
    <w:nsid w:val="285C06F2"/>
    <w:multiLevelType w:val="hybridMultilevel"/>
    <w:tmpl w:val="652E036A"/>
    <w:lvl w:ilvl="0" w:tplc="04090013">
      <w:start w:val="1"/>
      <w:numFmt w:val="hebrew1"/>
      <w:lvlText w:val="%1."/>
      <w:lvlJc w:val="center"/>
      <w:pPr>
        <w:ind w:left="4382" w:hanging="360"/>
      </w:pPr>
    </w:lvl>
    <w:lvl w:ilvl="1" w:tplc="04090019" w:tentative="1">
      <w:start w:val="1"/>
      <w:numFmt w:val="lowerLetter"/>
      <w:lvlText w:val="%2."/>
      <w:lvlJc w:val="left"/>
      <w:pPr>
        <w:ind w:left="5102" w:hanging="360"/>
      </w:pPr>
    </w:lvl>
    <w:lvl w:ilvl="2" w:tplc="0409001B">
      <w:start w:val="1"/>
      <w:numFmt w:val="lowerRoman"/>
      <w:lvlText w:val="%3."/>
      <w:lvlJc w:val="right"/>
      <w:pPr>
        <w:ind w:left="5822" w:hanging="180"/>
      </w:pPr>
    </w:lvl>
    <w:lvl w:ilvl="3" w:tplc="0409000F">
      <w:start w:val="1"/>
      <w:numFmt w:val="decimal"/>
      <w:lvlText w:val="%4."/>
      <w:lvlJc w:val="left"/>
      <w:pPr>
        <w:ind w:left="6542" w:hanging="360"/>
      </w:pPr>
    </w:lvl>
    <w:lvl w:ilvl="4" w:tplc="04090019" w:tentative="1">
      <w:start w:val="1"/>
      <w:numFmt w:val="lowerLetter"/>
      <w:lvlText w:val="%5."/>
      <w:lvlJc w:val="left"/>
      <w:pPr>
        <w:ind w:left="7262" w:hanging="360"/>
      </w:pPr>
    </w:lvl>
    <w:lvl w:ilvl="5" w:tplc="0409001B">
      <w:start w:val="1"/>
      <w:numFmt w:val="lowerRoman"/>
      <w:lvlText w:val="%6."/>
      <w:lvlJc w:val="right"/>
      <w:pPr>
        <w:ind w:left="7982" w:hanging="180"/>
      </w:pPr>
    </w:lvl>
    <w:lvl w:ilvl="6" w:tplc="0409000F" w:tentative="1">
      <w:start w:val="1"/>
      <w:numFmt w:val="decimal"/>
      <w:lvlText w:val="%7."/>
      <w:lvlJc w:val="left"/>
      <w:pPr>
        <w:ind w:left="8702" w:hanging="360"/>
      </w:pPr>
    </w:lvl>
    <w:lvl w:ilvl="7" w:tplc="04090019" w:tentative="1">
      <w:start w:val="1"/>
      <w:numFmt w:val="lowerLetter"/>
      <w:lvlText w:val="%8."/>
      <w:lvlJc w:val="left"/>
      <w:pPr>
        <w:ind w:left="9422" w:hanging="360"/>
      </w:pPr>
    </w:lvl>
    <w:lvl w:ilvl="8" w:tplc="0409001B" w:tentative="1">
      <w:start w:val="1"/>
      <w:numFmt w:val="lowerRoman"/>
      <w:lvlText w:val="%9."/>
      <w:lvlJc w:val="right"/>
      <w:pPr>
        <w:ind w:left="10142" w:hanging="180"/>
      </w:pPr>
    </w:lvl>
  </w:abstractNum>
  <w:abstractNum w:abstractNumId="134"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35" w15:restartNumberingAfterBreak="0">
    <w:nsid w:val="2A3F68EC"/>
    <w:multiLevelType w:val="hybridMultilevel"/>
    <w:tmpl w:val="D0A4BF86"/>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36" w15:restartNumberingAfterBreak="0">
    <w:nsid w:val="2BA93CCB"/>
    <w:multiLevelType w:val="hybridMultilevel"/>
    <w:tmpl w:val="02945F9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37"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2D666F3D"/>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2D9564BB"/>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2E203500"/>
    <w:multiLevelType w:val="hybridMultilevel"/>
    <w:tmpl w:val="F26C9B8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2" w15:restartNumberingAfterBreak="0">
    <w:nsid w:val="2F1861C5"/>
    <w:multiLevelType w:val="hybridMultilevel"/>
    <w:tmpl w:val="2A6CBEA6"/>
    <w:lvl w:ilvl="0" w:tplc="FFFFFFFF">
      <w:start w:val="1"/>
      <w:numFmt w:val="decimal"/>
      <w:lvlText w:val="%1)"/>
      <w:lvlJc w:val="left"/>
      <w:pPr>
        <w:ind w:left="1520" w:hanging="360"/>
      </w:pPr>
    </w:lvl>
    <w:lvl w:ilvl="1" w:tplc="FFFFFFFF">
      <w:start w:val="1"/>
      <w:numFmt w:val="lowerLetter"/>
      <w:lvlText w:val="%2."/>
      <w:lvlJc w:val="left"/>
      <w:pPr>
        <w:ind w:left="2240" w:hanging="360"/>
      </w:pPr>
    </w:lvl>
    <w:lvl w:ilvl="2" w:tplc="FFFFFFFF">
      <w:start w:val="1"/>
      <w:numFmt w:val="lowerRoman"/>
      <w:lvlText w:val="%3."/>
      <w:lvlJc w:val="right"/>
      <w:pPr>
        <w:ind w:left="2960" w:hanging="180"/>
      </w:pPr>
    </w:lvl>
    <w:lvl w:ilvl="3" w:tplc="FFFFFFFF" w:tentative="1">
      <w:start w:val="1"/>
      <w:numFmt w:val="decimal"/>
      <w:lvlText w:val="%4."/>
      <w:lvlJc w:val="left"/>
      <w:pPr>
        <w:ind w:left="3680" w:hanging="360"/>
      </w:pPr>
    </w:lvl>
    <w:lvl w:ilvl="4" w:tplc="FFFFFFFF" w:tentative="1">
      <w:start w:val="1"/>
      <w:numFmt w:val="lowerLetter"/>
      <w:lvlText w:val="%5."/>
      <w:lvlJc w:val="left"/>
      <w:pPr>
        <w:ind w:left="4400" w:hanging="360"/>
      </w:pPr>
    </w:lvl>
    <w:lvl w:ilvl="5" w:tplc="FFFFFFFF" w:tentative="1">
      <w:start w:val="1"/>
      <w:numFmt w:val="lowerRoman"/>
      <w:lvlText w:val="%6."/>
      <w:lvlJc w:val="right"/>
      <w:pPr>
        <w:ind w:left="5120" w:hanging="180"/>
      </w:pPr>
    </w:lvl>
    <w:lvl w:ilvl="6" w:tplc="FFFFFFFF" w:tentative="1">
      <w:start w:val="1"/>
      <w:numFmt w:val="decimal"/>
      <w:lvlText w:val="%7."/>
      <w:lvlJc w:val="left"/>
      <w:pPr>
        <w:ind w:left="5840" w:hanging="360"/>
      </w:pPr>
    </w:lvl>
    <w:lvl w:ilvl="7" w:tplc="FFFFFFFF" w:tentative="1">
      <w:start w:val="1"/>
      <w:numFmt w:val="lowerLetter"/>
      <w:lvlText w:val="%8."/>
      <w:lvlJc w:val="left"/>
      <w:pPr>
        <w:ind w:left="6560" w:hanging="360"/>
      </w:pPr>
    </w:lvl>
    <w:lvl w:ilvl="8" w:tplc="FFFFFFFF" w:tentative="1">
      <w:start w:val="1"/>
      <w:numFmt w:val="lowerRoman"/>
      <w:lvlText w:val="%9."/>
      <w:lvlJc w:val="right"/>
      <w:pPr>
        <w:ind w:left="7280" w:hanging="180"/>
      </w:pPr>
    </w:lvl>
  </w:abstractNum>
  <w:abstractNum w:abstractNumId="143" w15:restartNumberingAfterBreak="0">
    <w:nsid w:val="2F8D62BE"/>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4" w15:restartNumberingAfterBreak="0">
    <w:nsid w:val="2FD54A1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30421971"/>
    <w:multiLevelType w:val="hybridMultilevel"/>
    <w:tmpl w:val="86423BE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6" w15:restartNumberingAfterBreak="0">
    <w:nsid w:val="30A72F3E"/>
    <w:multiLevelType w:val="hybridMultilevel"/>
    <w:tmpl w:val="5598409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7" w15:restartNumberingAfterBreak="0">
    <w:nsid w:val="311E02ED"/>
    <w:multiLevelType w:val="hybridMultilevel"/>
    <w:tmpl w:val="FC029EC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48" w15:restartNumberingAfterBreak="0">
    <w:nsid w:val="312B7F86"/>
    <w:multiLevelType w:val="hybridMultilevel"/>
    <w:tmpl w:val="3446B0A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33156AD7"/>
    <w:multiLevelType w:val="hybridMultilevel"/>
    <w:tmpl w:val="A78E95DE"/>
    <w:lvl w:ilvl="0" w:tplc="FFFFFFFF">
      <w:start w:val="1"/>
      <w:numFmt w:val="hebrew1"/>
      <w:lvlText w:val="%1."/>
      <w:lvlJc w:val="left"/>
      <w:pPr>
        <w:ind w:left="2515" w:hanging="360"/>
      </w:pPr>
      <w:rPr>
        <w:rFonts w:hint="default"/>
      </w:rPr>
    </w:lvl>
    <w:lvl w:ilvl="1" w:tplc="FFFFFFFF">
      <w:start w:val="1"/>
      <w:numFmt w:val="lowerLetter"/>
      <w:lvlText w:val="%2."/>
      <w:lvlJc w:val="left"/>
      <w:pPr>
        <w:ind w:left="3235" w:hanging="360"/>
      </w:pPr>
    </w:lvl>
    <w:lvl w:ilvl="2" w:tplc="FFFFFFFF">
      <w:start w:val="1"/>
      <w:numFmt w:val="lowerRoman"/>
      <w:lvlText w:val="%3."/>
      <w:lvlJc w:val="right"/>
      <w:pPr>
        <w:ind w:left="3955" w:hanging="180"/>
      </w:pPr>
    </w:lvl>
    <w:lvl w:ilvl="3" w:tplc="FFFFFFFF">
      <w:start w:val="1"/>
      <w:numFmt w:val="decimal"/>
      <w:lvlText w:val="%4."/>
      <w:lvlJc w:val="left"/>
      <w:pPr>
        <w:ind w:left="4675" w:hanging="360"/>
      </w:pPr>
    </w:lvl>
    <w:lvl w:ilvl="4" w:tplc="FFFFFFFF">
      <w:start w:val="1"/>
      <w:numFmt w:val="lowerLetter"/>
      <w:lvlText w:val="%5."/>
      <w:lvlJc w:val="left"/>
      <w:pPr>
        <w:ind w:left="5395" w:hanging="360"/>
      </w:pPr>
    </w:lvl>
    <w:lvl w:ilvl="5" w:tplc="FFFFFFFF" w:tentative="1">
      <w:start w:val="1"/>
      <w:numFmt w:val="lowerRoman"/>
      <w:lvlText w:val="%6."/>
      <w:lvlJc w:val="right"/>
      <w:pPr>
        <w:ind w:left="6115" w:hanging="180"/>
      </w:pPr>
    </w:lvl>
    <w:lvl w:ilvl="6" w:tplc="FFFFFFFF" w:tentative="1">
      <w:start w:val="1"/>
      <w:numFmt w:val="decimal"/>
      <w:lvlText w:val="%7."/>
      <w:lvlJc w:val="left"/>
      <w:pPr>
        <w:ind w:left="6835" w:hanging="360"/>
      </w:pPr>
    </w:lvl>
    <w:lvl w:ilvl="7" w:tplc="FFFFFFFF" w:tentative="1">
      <w:start w:val="1"/>
      <w:numFmt w:val="lowerLetter"/>
      <w:lvlText w:val="%8."/>
      <w:lvlJc w:val="left"/>
      <w:pPr>
        <w:ind w:left="7555" w:hanging="360"/>
      </w:pPr>
    </w:lvl>
    <w:lvl w:ilvl="8" w:tplc="FFFFFFFF" w:tentative="1">
      <w:start w:val="1"/>
      <w:numFmt w:val="lowerRoman"/>
      <w:lvlText w:val="%9."/>
      <w:lvlJc w:val="right"/>
      <w:pPr>
        <w:ind w:left="8275" w:hanging="180"/>
      </w:pPr>
    </w:lvl>
  </w:abstractNum>
  <w:abstractNum w:abstractNumId="152"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53" w15:restartNumberingAfterBreak="0">
    <w:nsid w:val="33B13DBA"/>
    <w:multiLevelType w:val="hybridMultilevel"/>
    <w:tmpl w:val="B5D2EA6E"/>
    <w:lvl w:ilvl="0" w:tplc="20000011">
      <w:start w:val="1"/>
      <w:numFmt w:val="decimal"/>
      <w:lvlText w:val="%1)"/>
      <w:lvlJc w:val="left"/>
      <w:pPr>
        <w:ind w:left="1153" w:hanging="360"/>
      </w:pPr>
    </w:lvl>
    <w:lvl w:ilvl="1" w:tplc="20000019" w:tentative="1">
      <w:start w:val="1"/>
      <w:numFmt w:val="lowerLetter"/>
      <w:lvlText w:val="%2."/>
      <w:lvlJc w:val="left"/>
      <w:pPr>
        <w:ind w:left="1873" w:hanging="360"/>
      </w:pPr>
    </w:lvl>
    <w:lvl w:ilvl="2" w:tplc="2000001B" w:tentative="1">
      <w:start w:val="1"/>
      <w:numFmt w:val="lowerRoman"/>
      <w:lvlText w:val="%3."/>
      <w:lvlJc w:val="right"/>
      <w:pPr>
        <w:ind w:left="2593" w:hanging="180"/>
      </w:pPr>
    </w:lvl>
    <w:lvl w:ilvl="3" w:tplc="2000000F" w:tentative="1">
      <w:start w:val="1"/>
      <w:numFmt w:val="decimal"/>
      <w:lvlText w:val="%4."/>
      <w:lvlJc w:val="left"/>
      <w:pPr>
        <w:ind w:left="3313" w:hanging="360"/>
      </w:pPr>
    </w:lvl>
    <w:lvl w:ilvl="4" w:tplc="20000019" w:tentative="1">
      <w:start w:val="1"/>
      <w:numFmt w:val="lowerLetter"/>
      <w:lvlText w:val="%5."/>
      <w:lvlJc w:val="left"/>
      <w:pPr>
        <w:ind w:left="4033" w:hanging="360"/>
      </w:pPr>
    </w:lvl>
    <w:lvl w:ilvl="5" w:tplc="2000001B" w:tentative="1">
      <w:start w:val="1"/>
      <w:numFmt w:val="lowerRoman"/>
      <w:lvlText w:val="%6."/>
      <w:lvlJc w:val="right"/>
      <w:pPr>
        <w:ind w:left="4753" w:hanging="180"/>
      </w:pPr>
    </w:lvl>
    <w:lvl w:ilvl="6" w:tplc="2000000F" w:tentative="1">
      <w:start w:val="1"/>
      <w:numFmt w:val="decimal"/>
      <w:lvlText w:val="%7."/>
      <w:lvlJc w:val="left"/>
      <w:pPr>
        <w:ind w:left="5473" w:hanging="360"/>
      </w:pPr>
    </w:lvl>
    <w:lvl w:ilvl="7" w:tplc="20000019" w:tentative="1">
      <w:start w:val="1"/>
      <w:numFmt w:val="lowerLetter"/>
      <w:lvlText w:val="%8."/>
      <w:lvlJc w:val="left"/>
      <w:pPr>
        <w:ind w:left="6193" w:hanging="360"/>
      </w:pPr>
    </w:lvl>
    <w:lvl w:ilvl="8" w:tplc="2000001B" w:tentative="1">
      <w:start w:val="1"/>
      <w:numFmt w:val="lowerRoman"/>
      <w:lvlText w:val="%9."/>
      <w:lvlJc w:val="right"/>
      <w:pPr>
        <w:ind w:left="6913" w:hanging="180"/>
      </w:pPr>
    </w:lvl>
  </w:abstractNum>
  <w:abstractNum w:abstractNumId="154" w15:restartNumberingAfterBreak="0">
    <w:nsid w:val="34625EDB"/>
    <w:multiLevelType w:val="hybridMultilevel"/>
    <w:tmpl w:val="5E94B35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55" w15:restartNumberingAfterBreak="0">
    <w:nsid w:val="34997C8C"/>
    <w:multiLevelType w:val="hybridMultilevel"/>
    <w:tmpl w:val="69289CC2"/>
    <w:lvl w:ilvl="0" w:tplc="A0FA48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34CB1011"/>
    <w:multiLevelType w:val="hybridMultilevel"/>
    <w:tmpl w:val="F8741352"/>
    <w:lvl w:ilvl="0" w:tplc="2000000F">
      <w:start w:val="1"/>
      <w:numFmt w:val="decimal"/>
      <w:lvlText w:val="%1."/>
      <w:lvlJc w:val="left"/>
      <w:pPr>
        <w:ind w:left="3148" w:hanging="360"/>
      </w:pPr>
    </w:lvl>
    <w:lvl w:ilvl="1" w:tplc="20000019" w:tentative="1">
      <w:start w:val="1"/>
      <w:numFmt w:val="lowerLetter"/>
      <w:lvlText w:val="%2."/>
      <w:lvlJc w:val="left"/>
      <w:pPr>
        <w:ind w:left="3868" w:hanging="360"/>
      </w:pPr>
    </w:lvl>
    <w:lvl w:ilvl="2" w:tplc="2000001B" w:tentative="1">
      <w:start w:val="1"/>
      <w:numFmt w:val="lowerRoman"/>
      <w:lvlText w:val="%3."/>
      <w:lvlJc w:val="right"/>
      <w:pPr>
        <w:ind w:left="4588" w:hanging="180"/>
      </w:pPr>
    </w:lvl>
    <w:lvl w:ilvl="3" w:tplc="2000000F" w:tentative="1">
      <w:start w:val="1"/>
      <w:numFmt w:val="decimal"/>
      <w:lvlText w:val="%4."/>
      <w:lvlJc w:val="left"/>
      <w:pPr>
        <w:ind w:left="5308" w:hanging="360"/>
      </w:pPr>
    </w:lvl>
    <w:lvl w:ilvl="4" w:tplc="20000019" w:tentative="1">
      <w:start w:val="1"/>
      <w:numFmt w:val="lowerLetter"/>
      <w:lvlText w:val="%5."/>
      <w:lvlJc w:val="left"/>
      <w:pPr>
        <w:ind w:left="6028" w:hanging="360"/>
      </w:pPr>
    </w:lvl>
    <w:lvl w:ilvl="5" w:tplc="2000001B" w:tentative="1">
      <w:start w:val="1"/>
      <w:numFmt w:val="lowerRoman"/>
      <w:lvlText w:val="%6."/>
      <w:lvlJc w:val="right"/>
      <w:pPr>
        <w:ind w:left="6748" w:hanging="180"/>
      </w:pPr>
    </w:lvl>
    <w:lvl w:ilvl="6" w:tplc="2000000F" w:tentative="1">
      <w:start w:val="1"/>
      <w:numFmt w:val="decimal"/>
      <w:lvlText w:val="%7."/>
      <w:lvlJc w:val="left"/>
      <w:pPr>
        <w:ind w:left="7468" w:hanging="360"/>
      </w:pPr>
    </w:lvl>
    <w:lvl w:ilvl="7" w:tplc="20000019" w:tentative="1">
      <w:start w:val="1"/>
      <w:numFmt w:val="lowerLetter"/>
      <w:lvlText w:val="%8."/>
      <w:lvlJc w:val="left"/>
      <w:pPr>
        <w:ind w:left="8188" w:hanging="360"/>
      </w:pPr>
    </w:lvl>
    <w:lvl w:ilvl="8" w:tplc="2000001B" w:tentative="1">
      <w:start w:val="1"/>
      <w:numFmt w:val="lowerRoman"/>
      <w:lvlText w:val="%9."/>
      <w:lvlJc w:val="right"/>
      <w:pPr>
        <w:ind w:left="8908" w:hanging="180"/>
      </w:pPr>
    </w:lvl>
  </w:abstractNum>
  <w:abstractNum w:abstractNumId="157" w15:restartNumberingAfterBreak="0">
    <w:nsid w:val="350E230B"/>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58"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15:restartNumberingAfterBreak="0">
    <w:nsid w:val="35E26D60"/>
    <w:multiLevelType w:val="hybridMultilevel"/>
    <w:tmpl w:val="6C3A5E7C"/>
    <w:lvl w:ilvl="0" w:tplc="FFFFFFFF">
      <w:start w:val="1"/>
      <w:numFmt w:val="decimal"/>
      <w:lvlText w:val="%1."/>
      <w:lvlJc w:val="left"/>
      <w:pPr>
        <w:ind w:left="360" w:hanging="360"/>
      </w:pPr>
    </w:lvl>
    <w:lvl w:ilvl="1" w:tplc="FFFFFFFF">
      <w:start w:val="1"/>
      <w:numFmt w:val="decimal"/>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0" w15:restartNumberingAfterBreak="0">
    <w:nsid w:val="35F546AB"/>
    <w:multiLevelType w:val="hybridMultilevel"/>
    <w:tmpl w:val="915022EC"/>
    <w:lvl w:ilvl="0" w:tplc="050C0600">
      <w:start w:val="1"/>
      <w:numFmt w:val="decimal"/>
      <w:lvlText w:val="%1."/>
      <w:lvlJc w:val="center"/>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61" w15:restartNumberingAfterBreak="0">
    <w:nsid w:val="360B775E"/>
    <w:multiLevelType w:val="hybridMultilevel"/>
    <w:tmpl w:val="9AF062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2" w15:restartNumberingAfterBreak="0">
    <w:nsid w:val="364545C4"/>
    <w:multiLevelType w:val="hybridMultilevel"/>
    <w:tmpl w:val="64AC796C"/>
    <w:lvl w:ilvl="0" w:tplc="AE602AA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4" w15:restartNumberingAfterBreak="0">
    <w:nsid w:val="37171C9D"/>
    <w:multiLevelType w:val="hybridMultilevel"/>
    <w:tmpl w:val="B2FAD592"/>
    <w:lvl w:ilvl="0" w:tplc="20000011">
      <w:start w:val="1"/>
      <w:numFmt w:val="decimal"/>
      <w:lvlText w:val="%1)"/>
      <w:lvlJc w:val="left"/>
      <w:pPr>
        <w:ind w:left="1452" w:hanging="360"/>
      </w:pPr>
    </w:lvl>
    <w:lvl w:ilvl="1" w:tplc="20000019" w:tentative="1">
      <w:start w:val="1"/>
      <w:numFmt w:val="lowerLetter"/>
      <w:lvlText w:val="%2."/>
      <w:lvlJc w:val="left"/>
      <w:pPr>
        <w:ind w:left="2172" w:hanging="360"/>
      </w:pPr>
    </w:lvl>
    <w:lvl w:ilvl="2" w:tplc="2000001B" w:tentative="1">
      <w:start w:val="1"/>
      <w:numFmt w:val="lowerRoman"/>
      <w:lvlText w:val="%3."/>
      <w:lvlJc w:val="right"/>
      <w:pPr>
        <w:ind w:left="2892" w:hanging="180"/>
      </w:pPr>
    </w:lvl>
    <w:lvl w:ilvl="3" w:tplc="2000000F" w:tentative="1">
      <w:start w:val="1"/>
      <w:numFmt w:val="decimal"/>
      <w:lvlText w:val="%4."/>
      <w:lvlJc w:val="left"/>
      <w:pPr>
        <w:ind w:left="3612" w:hanging="360"/>
      </w:pPr>
    </w:lvl>
    <w:lvl w:ilvl="4" w:tplc="20000019" w:tentative="1">
      <w:start w:val="1"/>
      <w:numFmt w:val="lowerLetter"/>
      <w:lvlText w:val="%5."/>
      <w:lvlJc w:val="left"/>
      <w:pPr>
        <w:ind w:left="4332" w:hanging="360"/>
      </w:pPr>
    </w:lvl>
    <w:lvl w:ilvl="5" w:tplc="2000001B" w:tentative="1">
      <w:start w:val="1"/>
      <w:numFmt w:val="lowerRoman"/>
      <w:lvlText w:val="%6."/>
      <w:lvlJc w:val="right"/>
      <w:pPr>
        <w:ind w:left="5052" w:hanging="180"/>
      </w:pPr>
    </w:lvl>
    <w:lvl w:ilvl="6" w:tplc="2000000F" w:tentative="1">
      <w:start w:val="1"/>
      <w:numFmt w:val="decimal"/>
      <w:lvlText w:val="%7."/>
      <w:lvlJc w:val="left"/>
      <w:pPr>
        <w:ind w:left="5772" w:hanging="360"/>
      </w:pPr>
    </w:lvl>
    <w:lvl w:ilvl="7" w:tplc="20000019" w:tentative="1">
      <w:start w:val="1"/>
      <w:numFmt w:val="lowerLetter"/>
      <w:lvlText w:val="%8."/>
      <w:lvlJc w:val="left"/>
      <w:pPr>
        <w:ind w:left="6492" w:hanging="360"/>
      </w:pPr>
    </w:lvl>
    <w:lvl w:ilvl="8" w:tplc="2000001B" w:tentative="1">
      <w:start w:val="1"/>
      <w:numFmt w:val="lowerRoman"/>
      <w:lvlText w:val="%9."/>
      <w:lvlJc w:val="right"/>
      <w:pPr>
        <w:ind w:left="7212" w:hanging="180"/>
      </w:pPr>
    </w:lvl>
  </w:abstractNum>
  <w:abstractNum w:abstractNumId="165" w15:restartNumberingAfterBreak="0">
    <w:nsid w:val="37307C31"/>
    <w:multiLevelType w:val="hybridMultilevel"/>
    <w:tmpl w:val="542CA1C6"/>
    <w:lvl w:ilvl="0" w:tplc="4684C276">
      <w:start w:val="1"/>
      <w:numFmt w:val="hebrew1"/>
      <w:lvlText w:val="%1."/>
      <w:lvlJc w:val="left"/>
      <w:pPr>
        <w:ind w:left="360" w:hanging="360"/>
      </w:pPr>
      <w:rPr>
        <w:rFonts w:hint="default"/>
        <w:b w:val="0"/>
        <w:bCs w:val="0"/>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66"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7" w15:restartNumberingAfterBreak="0">
    <w:nsid w:val="37C967E8"/>
    <w:multiLevelType w:val="hybridMultilevel"/>
    <w:tmpl w:val="652E036A"/>
    <w:lvl w:ilvl="0" w:tplc="FFFFFFFF">
      <w:start w:val="1"/>
      <w:numFmt w:val="hebrew1"/>
      <w:lvlText w:val="%1."/>
      <w:lvlJc w:val="center"/>
      <w:pPr>
        <w:ind w:left="4570" w:hanging="360"/>
      </w:pPr>
    </w:lvl>
    <w:lvl w:ilvl="1" w:tplc="FFFFFFFF">
      <w:start w:val="1"/>
      <w:numFmt w:val="lowerLetter"/>
      <w:lvlText w:val="%2."/>
      <w:lvlJc w:val="left"/>
      <w:pPr>
        <w:ind w:left="5290" w:hanging="360"/>
      </w:pPr>
    </w:lvl>
    <w:lvl w:ilvl="2" w:tplc="FFFFFFFF">
      <w:start w:val="1"/>
      <w:numFmt w:val="lowerRoman"/>
      <w:lvlText w:val="%3."/>
      <w:lvlJc w:val="right"/>
      <w:pPr>
        <w:ind w:left="6010" w:hanging="180"/>
      </w:pPr>
    </w:lvl>
    <w:lvl w:ilvl="3" w:tplc="FFFFFFFF">
      <w:start w:val="1"/>
      <w:numFmt w:val="decimal"/>
      <w:lvlText w:val="%4."/>
      <w:lvlJc w:val="left"/>
      <w:pPr>
        <w:ind w:left="6730" w:hanging="360"/>
      </w:pPr>
    </w:lvl>
    <w:lvl w:ilvl="4" w:tplc="FFFFFFFF">
      <w:start w:val="1"/>
      <w:numFmt w:val="lowerLetter"/>
      <w:lvlText w:val="%5."/>
      <w:lvlJc w:val="left"/>
      <w:pPr>
        <w:ind w:left="7450" w:hanging="360"/>
      </w:pPr>
    </w:lvl>
    <w:lvl w:ilvl="5" w:tplc="FFFFFFFF" w:tentative="1">
      <w:start w:val="1"/>
      <w:numFmt w:val="lowerRoman"/>
      <w:lvlText w:val="%6."/>
      <w:lvlJc w:val="right"/>
      <w:pPr>
        <w:ind w:left="8170" w:hanging="180"/>
      </w:pPr>
    </w:lvl>
    <w:lvl w:ilvl="6" w:tplc="FFFFFFFF" w:tentative="1">
      <w:start w:val="1"/>
      <w:numFmt w:val="decimal"/>
      <w:lvlText w:val="%7."/>
      <w:lvlJc w:val="left"/>
      <w:pPr>
        <w:ind w:left="8890" w:hanging="360"/>
      </w:pPr>
    </w:lvl>
    <w:lvl w:ilvl="7" w:tplc="FFFFFFFF" w:tentative="1">
      <w:start w:val="1"/>
      <w:numFmt w:val="lowerLetter"/>
      <w:lvlText w:val="%8."/>
      <w:lvlJc w:val="left"/>
      <w:pPr>
        <w:ind w:left="9610" w:hanging="360"/>
      </w:pPr>
    </w:lvl>
    <w:lvl w:ilvl="8" w:tplc="FFFFFFFF" w:tentative="1">
      <w:start w:val="1"/>
      <w:numFmt w:val="lowerRoman"/>
      <w:lvlText w:val="%9."/>
      <w:lvlJc w:val="right"/>
      <w:pPr>
        <w:ind w:left="10330" w:hanging="180"/>
      </w:pPr>
    </w:lvl>
  </w:abstractNum>
  <w:abstractNum w:abstractNumId="168" w15:restartNumberingAfterBreak="0">
    <w:nsid w:val="3A0B7D9E"/>
    <w:multiLevelType w:val="hybridMultilevel"/>
    <w:tmpl w:val="D590A1B4"/>
    <w:lvl w:ilvl="0" w:tplc="FFFFFFFF">
      <w:start w:val="1"/>
      <w:numFmt w:val="decimal"/>
      <w:lvlText w:val="%1)"/>
      <w:lvlJc w:val="left"/>
      <w:pPr>
        <w:ind w:left="2226" w:hanging="360"/>
      </w:pPr>
    </w:lvl>
    <w:lvl w:ilvl="1" w:tplc="F3E8CD46">
      <w:start w:val="1"/>
      <w:numFmt w:val="hebrew1"/>
      <w:lvlText w:val="%2."/>
      <w:lvlJc w:val="left"/>
      <w:pPr>
        <w:ind w:left="1080" w:hanging="360"/>
      </w:pPr>
      <w:rPr>
        <w:rFonts w:hint="default"/>
      </w:rPr>
    </w:lvl>
    <w:lvl w:ilvl="2" w:tplc="FFFFFFFF">
      <w:start w:val="1"/>
      <w:numFmt w:val="lowerRoman"/>
      <w:lvlText w:val="%3."/>
      <w:lvlJc w:val="right"/>
      <w:pPr>
        <w:ind w:left="3666" w:hanging="180"/>
      </w:pPr>
    </w:lvl>
    <w:lvl w:ilvl="3" w:tplc="FFFFFFFF" w:tentative="1">
      <w:start w:val="1"/>
      <w:numFmt w:val="decimal"/>
      <w:lvlText w:val="%4."/>
      <w:lvlJc w:val="left"/>
      <w:pPr>
        <w:ind w:left="4386" w:hanging="360"/>
      </w:pPr>
    </w:lvl>
    <w:lvl w:ilvl="4" w:tplc="FFFFFFFF" w:tentative="1">
      <w:start w:val="1"/>
      <w:numFmt w:val="lowerLetter"/>
      <w:lvlText w:val="%5."/>
      <w:lvlJc w:val="left"/>
      <w:pPr>
        <w:ind w:left="5106" w:hanging="360"/>
      </w:pPr>
    </w:lvl>
    <w:lvl w:ilvl="5" w:tplc="FFFFFFFF" w:tentative="1">
      <w:start w:val="1"/>
      <w:numFmt w:val="lowerRoman"/>
      <w:lvlText w:val="%6."/>
      <w:lvlJc w:val="right"/>
      <w:pPr>
        <w:ind w:left="5826" w:hanging="180"/>
      </w:pPr>
    </w:lvl>
    <w:lvl w:ilvl="6" w:tplc="FFFFFFFF" w:tentative="1">
      <w:start w:val="1"/>
      <w:numFmt w:val="decimal"/>
      <w:lvlText w:val="%7."/>
      <w:lvlJc w:val="left"/>
      <w:pPr>
        <w:ind w:left="6546" w:hanging="360"/>
      </w:pPr>
    </w:lvl>
    <w:lvl w:ilvl="7" w:tplc="FFFFFFFF" w:tentative="1">
      <w:start w:val="1"/>
      <w:numFmt w:val="lowerLetter"/>
      <w:lvlText w:val="%8."/>
      <w:lvlJc w:val="left"/>
      <w:pPr>
        <w:ind w:left="7266" w:hanging="360"/>
      </w:pPr>
    </w:lvl>
    <w:lvl w:ilvl="8" w:tplc="FFFFFFFF" w:tentative="1">
      <w:start w:val="1"/>
      <w:numFmt w:val="lowerRoman"/>
      <w:lvlText w:val="%9."/>
      <w:lvlJc w:val="right"/>
      <w:pPr>
        <w:ind w:left="7986" w:hanging="180"/>
      </w:pPr>
    </w:lvl>
  </w:abstractNum>
  <w:abstractNum w:abstractNumId="169"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70" w15:restartNumberingAfterBreak="0">
    <w:nsid w:val="3B3B0009"/>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1" w15:restartNumberingAfterBreak="0">
    <w:nsid w:val="3C280DE5"/>
    <w:multiLevelType w:val="hybridMultilevel"/>
    <w:tmpl w:val="DD58F388"/>
    <w:lvl w:ilvl="0" w:tplc="FFFFFFFF">
      <w:start w:val="1"/>
      <w:numFmt w:val="hebrew1"/>
      <w:lvlText w:val="%1."/>
      <w:lvlJc w:val="left"/>
      <w:pPr>
        <w:ind w:left="2570" w:hanging="360"/>
      </w:pPr>
      <w:rPr>
        <w:rFonts w:hint="default"/>
        <w:b w:val="0"/>
        <w:bCs w:val="0"/>
      </w:rPr>
    </w:lvl>
    <w:lvl w:ilvl="1" w:tplc="FFFFFFFF" w:tentative="1">
      <w:start w:val="1"/>
      <w:numFmt w:val="lowerLetter"/>
      <w:lvlText w:val="%2."/>
      <w:lvlJc w:val="left"/>
      <w:pPr>
        <w:ind w:left="3290" w:hanging="360"/>
      </w:pPr>
    </w:lvl>
    <w:lvl w:ilvl="2" w:tplc="FFFFFFFF" w:tentative="1">
      <w:start w:val="1"/>
      <w:numFmt w:val="lowerRoman"/>
      <w:lvlText w:val="%3."/>
      <w:lvlJc w:val="right"/>
      <w:pPr>
        <w:ind w:left="4010" w:hanging="180"/>
      </w:pPr>
    </w:lvl>
    <w:lvl w:ilvl="3" w:tplc="FFFFFFFF" w:tentative="1">
      <w:start w:val="1"/>
      <w:numFmt w:val="decimal"/>
      <w:lvlText w:val="%4."/>
      <w:lvlJc w:val="left"/>
      <w:pPr>
        <w:ind w:left="4730" w:hanging="360"/>
      </w:pPr>
    </w:lvl>
    <w:lvl w:ilvl="4" w:tplc="FFFFFFFF" w:tentative="1">
      <w:start w:val="1"/>
      <w:numFmt w:val="lowerLetter"/>
      <w:lvlText w:val="%5."/>
      <w:lvlJc w:val="left"/>
      <w:pPr>
        <w:ind w:left="5450" w:hanging="360"/>
      </w:pPr>
    </w:lvl>
    <w:lvl w:ilvl="5" w:tplc="FFFFFFFF" w:tentative="1">
      <w:start w:val="1"/>
      <w:numFmt w:val="lowerRoman"/>
      <w:lvlText w:val="%6."/>
      <w:lvlJc w:val="right"/>
      <w:pPr>
        <w:ind w:left="6170" w:hanging="180"/>
      </w:pPr>
    </w:lvl>
    <w:lvl w:ilvl="6" w:tplc="FFFFFFFF" w:tentative="1">
      <w:start w:val="1"/>
      <w:numFmt w:val="decimal"/>
      <w:lvlText w:val="%7."/>
      <w:lvlJc w:val="left"/>
      <w:pPr>
        <w:ind w:left="6890" w:hanging="360"/>
      </w:pPr>
    </w:lvl>
    <w:lvl w:ilvl="7" w:tplc="FFFFFFFF" w:tentative="1">
      <w:start w:val="1"/>
      <w:numFmt w:val="lowerLetter"/>
      <w:lvlText w:val="%8."/>
      <w:lvlJc w:val="left"/>
      <w:pPr>
        <w:ind w:left="7610" w:hanging="360"/>
      </w:pPr>
    </w:lvl>
    <w:lvl w:ilvl="8" w:tplc="FFFFFFFF" w:tentative="1">
      <w:start w:val="1"/>
      <w:numFmt w:val="lowerRoman"/>
      <w:lvlText w:val="%9."/>
      <w:lvlJc w:val="right"/>
      <w:pPr>
        <w:ind w:left="8330" w:hanging="180"/>
      </w:pPr>
    </w:lvl>
  </w:abstractNum>
  <w:abstractNum w:abstractNumId="172" w15:restartNumberingAfterBreak="0">
    <w:nsid w:val="3C2A6568"/>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15:restartNumberingAfterBreak="0">
    <w:nsid w:val="3C873D75"/>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74" w15:restartNumberingAfterBreak="0">
    <w:nsid w:val="3CE9744A"/>
    <w:multiLevelType w:val="hybridMultilevel"/>
    <w:tmpl w:val="1FB253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75" w15:restartNumberingAfterBreak="0">
    <w:nsid w:val="3D4A00D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6" w15:restartNumberingAfterBreak="0">
    <w:nsid w:val="3D787330"/>
    <w:multiLevelType w:val="hybridMultilevel"/>
    <w:tmpl w:val="A0EA9F9C"/>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77" w15:restartNumberingAfterBreak="0">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8" w15:restartNumberingAfterBreak="0">
    <w:nsid w:val="3DB50F53"/>
    <w:multiLevelType w:val="hybridMultilevel"/>
    <w:tmpl w:val="ADC6369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9" w15:restartNumberingAfterBreak="0">
    <w:nsid w:val="3E4C1DB1"/>
    <w:multiLevelType w:val="hybridMultilevel"/>
    <w:tmpl w:val="25E4E92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80" w15:restartNumberingAfterBreak="0">
    <w:nsid w:val="3EE6346D"/>
    <w:multiLevelType w:val="hybridMultilevel"/>
    <w:tmpl w:val="D0EC91C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81" w15:restartNumberingAfterBreak="0">
    <w:nsid w:val="3F19519F"/>
    <w:multiLevelType w:val="hybridMultilevel"/>
    <w:tmpl w:val="A78E95DE"/>
    <w:lvl w:ilvl="0" w:tplc="FFFFFFFF">
      <w:start w:val="1"/>
      <w:numFmt w:val="hebrew1"/>
      <w:lvlText w:val="%1."/>
      <w:lvlJc w:val="left"/>
      <w:pPr>
        <w:ind w:left="2515" w:hanging="360"/>
      </w:pPr>
      <w:rPr>
        <w:rFonts w:hint="default"/>
      </w:rPr>
    </w:lvl>
    <w:lvl w:ilvl="1" w:tplc="FFFFFFFF">
      <w:start w:val="1"/>
      <w:numFmt w:val="lowerLetter"/>
      <w:lvlText w:val="%2."/>
      <w:lvlJc w:val="left"/>
      <w:pPr>
        <w:ind w:left="3235" w:hanging="360"/>
      </w:pPr>
    </w:lvl>
    <w:lvl w:ilvl="2" w:tplc="FFFFFFFF">
      <w:start w:val="1"/>
      <w:numFmt w:val="lowerRoman"/>
      <w:lvlText w:val="%3."/>
      <w:lvlJc w:val="right"/>
      <w:pPr>
        <w:ind w:left="3955" w:hanging="180"/>
      </w:pPr>
    </w:lvl>
    <w:lvl w:ilvl="3" w:tplc="FFFFFFFF">
      <w:start w:val="1"/>
      <w:numFmt w:val="decimal"/>
      <w:lvlText w:val="%4."/>
      <w:lvlJc w:val="left"/>
      <w:pPr>
        <w:ind w:left="4675" w:hanging="360"/>
      </w:pPr>
    </w:lvl>
    <w:lvl w:ilvl="4" w:tplc="FFFFFFFF" w:tentative="1">
      <w:start w:val="1"/>
      <w:numFmt w:val="lowerLetter"/>
      <w:lvlText w:val="%5."/>
      <w:lvlJc w:val="left"/>
      <w:pPr>
        <w:ind w:left="5395" w:hanging="360"/>
      </w:pPr>
    </w:lvl>
    <w:lvl w:ilvl="5" w:tplc="FFFFFFFF" w:tentative="1">
      <w:start w:val="1"/>
      <w:numFmt w:val="lowerRoman"/>
      <w:lvlText w:val="%6."/>
      <w:lvlJc w:val="right"/>
      <w:pPr>
        <w:ind w:left="6115" w:hanging="180"/>
      </w:pPr>
    </w:lvl>
    <w:lvl w:ilvl="6" w:tplc="FFFFFFFF" w:tentative="1">
      <w:start w:val="1"/>
      <w:numFmt w:val="decimal"/>
      <w:lvlText w:val="%7."/>
      <w:lvlJc w:val="left"/>
      <w:pPr>
        <w:ind w:left="6835" w:hanging="360"/>
      </w:pPr>
    </w:lvl>
    <w:lvl w:ilvl="7" w:tplc="FFFFFFFF" w:tentative="1">
      <w:start w:val="1"/>
      <w:numFmt w:val="lowerLetter"/>
      <w:lvlText w:val="%8."/>
      <w:lvlJc w:val="left"/>
      <w:pPr>
        <w:ind w:left="7555" w:hanging="360"/>
      </w:pPr>
    </w:lvl>
    <w:lvl w:ilvl="8" w:tplc="FFFFFFFF" w:tentative="1">
      <w:start w:val="1"/>
      <w:numFmt w:val="lowerRoman"/>
      <w:lvlText w:val="%9."/>
      <w:lvlJc w:val="right"/>
      <w:pPr>
        <w:ind w:left="8275" w:hanging="180"/>
      </w:pPr>
    </w:lvl>
  </w:abstractNum>
  <w:abstractNum w:abstractNumId="182" w15:restartNumberingAfterBreak="0">
    <w:nsid w:val="3F414F62"/>
    <w:multiLevelType w:val="multilevel"/>
    <w:tmpl w:val="CF08F7A4"/>
    <w:lvl w:ilvl="0">
      <w:numFmt w:val="decimal"/>
      <w:lvlText w:val="%1"/>
      <w:lvlJc w:val="left"/>
      <w:pPr>
        <w:ind w:left="360" w:hanging="360"/>
      </w:pPr>
      <w:rPr>
        <w:rFonts w:hint="default"/>
        <w:b w:val="0"/>
      </w:rPr>
    </w:lvl>
    <w:lvl w:ilvl="1">
      <w:start w:val="2"/>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sz w:val="24"/>
        <w:szCs w:val="24"/>
      </w:rPr>
    </w:lvl>
    <w:lvl w:ilvl="4">
      <w:start w:val="1"/>
      <w:numFmt w:val="decimal"/>
      <w:lvlText w:val="%1.%2.%3.%4.%5"/>
      <w:lvlJc w:val="left"/>
      <w:pPr>
        <w:ind w:left="2948" w:hanging="1080"/>
      </w:pPr>
      <w:rPr>
        <w:rFonts w:hint="default"/>
        <w:b w:val="0"/>
        <w:sz w:val="24"/>
        <w:szCs w:val="24"/>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183" w15:restartNumberingAfterBreak="0">
    <w:nsid w:val="3F944C7D"/>
    <w:multiLevelType w:val="hybridMultilevel"/>
    <w:tmpl w:val="1DA6EB1C"/>
    <w:lvl w:ilvl="0" w:tplc="04090013">
      <w:start w:val="1"/>
      <w:numFmt w:val="hebrew1"/>
      <w:lvlText w:val="%1."/>
      <w:lvlJc w:val="center"/>
      <w:pPr>
        <w:ind w:left="2640" w:hanging="360"/>
      </w:pPr>
    </w:lvl>
    <w:lvl w:ilvl="1" w:tplc="04090019">
      <w:start w:val="1"/>
      <w:numFmt w:val="lowerLetter"/>
      <w:lvlText w:val="%2."/>
      <w:lvlJc w:val="left"/>
      <w:pPr>
        <w:ind w:left="3360" w:hanging="360"/>
      </w:pPr>
    </w:lvl>
    <w:lvl w:ilvl="2" w:tplc="0409001B" w:tentative="1">
      <w:start w:val="1"/>
      <w:numFmt w:val="lowerRoman"/>
      <w:lvlText w:val="%3."/>
      <w:lvlJc w:val="right"/>
      <w:pPr>
        <w:ind w:left="4080" w:hanging="180"/>
      </w:pPr>
    </w:lvl>
    <w:lvl w:ilvl="3" w:tplc="0409000F" w:tentative="1">
      <w:start w:val="1"/>
      <w:numFmt w:val="decimal"/>
      <w:lvlText w:val="%4."/>
      <w:lvlJc w:val="left"/>
      <w:pPr>
        <w:ind w:left="4800" w:hanging="360"/>
      </w:pPr>
    </w:lvl>
    <w:lvl w:ilvl="4" w:tplc="04090019" w:tentative="1">
      <w:start w:val="1"/>
      <w:numFmt w:val="lowerLetter"/>
      <w:lvlText w:val="%5."/>
      <w:lvlJc w:val="left"/>
      <w:pPr>
        <w:ind w:left="5520" w:hanging="360"/>
      </w:pPr>
    </w:lvl>
    <w:lvl w:ilvl="5" w:tplc="0409001B" w:tentative="1">
      <w:start w:val="1"/>
      <w:numFmt w:val="lowerRoman"/>
      <w:lvlText w:val="%6."/>
      <w:lvlJc w:val="right"/>
      <w:pPr>
        <w:ind w:left="6240" w:hanging="180"/>
      </w:pPr>
    </w:lvl>
    <w:lvl w:ilvl="6" w:tplc="0409000F" w:tentative="1">
      <w:start w:val="1"/>
      <w:numFmt w:val="decimal"/>
      <w:lvlText w:val="%7."/>
      <w:lvlJc w:val="left"/>
      <w:pPr>
        <w:ind w:left="6960" w:hanging="360"/>
      </w:pPr>
    </w:lvl>
    <w:lvl w:ilvl="7" w:tplc="04090019" w:tentative="1">
      <w:start w:val="1"/>
      <w:numFmt w:val="lowerLetter"/>
      <w:lvlText w:val="%8."/>
      <w:lvlJc w:val="left"/>
      <w:pPr>
        <w:ind w:left="7680" w:hanging="360"/>
      </w:pPr>
    </w:lvl>
    <w:lvl w:ilvl="8" w:tplc="0409001B" w:tentative="1">
      <w:start w:val="1"/>
      <w:numFmt w:val="lowerRoman"/>
      <w:lvlText w:val="%9."/>
      <w:lvlJc w:val="right"/>
      <w:pPr>
        <w:ind w:left="8400" w:hanging="180"/>
      </w:pPr>
    </w:lvl>
  </w:abstractNum>
  <w:abstractNum w:abstractNumId="184" w15:restartNumberingAfterBreak="0">
    <w:nsid w:val="3FA31C8D"/>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5"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6" w15:restartNumberingAfterBreak="0">
    <w:nsid w:val="402A3F93"/>
    <w:multiLevelType w:val="hybridMultilevel"/>
    <w:tmpl w:val="31EC9A2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rPr>
        <w:b w:val="0"/>
        <w:bCs w:val="0"/>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7" w15:restartNumberingAfterBreak="0">
    <w:nsid w:val="407C0DFE"/>
    <w:multiLevelType w:val="hybridMultilevel"/>
    <w:tmpl w:val="D0EC91C0"/>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88"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9" w15:restartNumberingAfterBreak="0">
    <w:nsid w:val="40C50FC4"/>
    <w:multiLevelType w:val="hybridMultilevel"/>
    <w:tmpl w:val="E70A05CE"/>
    <w:lvl w:ilvl="0" w:tplc="20000013">
      <w:start w:val="1"/>
      <w:numFmt w:val="upperRoman"/>
      <w:lvlText w:val="%1."/>
      <w:lvlJc w:val="right"/>
      <w:pPr>
        <w:ind w:left="2570" w:hanging="360"/>
      </w:pPr>
    </w:lvl>
    <w:lvl w:ilvl="1" w:tplc="20000019" w:tentative="1">
      <w:start w:val="1"/>
      <w:numFmt w:val="lowerLetter"/>
      <w:lvlText w:val="%2."/>
      <w:lvlJc w:val="left"/>
      <w:pPr>
        <w:ind w:left="3290" w:hanging="360"/>
      </w:pPr>
    </w:lvl>
    <w:lvl w:ilvl="2" w:tplc="2000001B" w:tentative="1">
      <w:start w:val="1"/>
      <w:numFmt w:val="lowerRoman"/>
      <w:lvlText w:val="%3."/>
      <w:lvlJc w:val="right"/>
      <w:pPr>
        <w:ind w:left="4010" w:hanging="180"/>
      </w:pPr>
    </w:lvl>
    <w:lvl w:ilvl="3" w:tplc="2000000F" w:tentative="1">
      <w:start w:val="1"/>
      <w:numFmt w:val="decimal"/>
      <w:lvlText w:val="%4."/>
      <w:lvlJc w:val="left"/>
      <w:pPr>
        <w:ind w:left="4730" w:hanging="360"/>
      </w:pPr>
    </w:lvl>
    <w:lvl w:ilvl="4" w:tplc="20000019" w:tentative="1">
      <w:start w:val="1"/>
      <w:numFmt w:val="lowerLetter"/>
      <w:lvlText w:val="%5."/>
      <w:lvlJc w:val="left"/>
      <w:pPr>
        <w:ind w:left="5450" w:hanging="360"/>
      </w:pPr>
    </w:lvl>
    <w:lvl w:ilvl="5" w:tplc="2000001B" w:tentative="1">
      <w:start w:val="1"/>
      <w:numFmt w:val="lowerRoman"/>
      <w:lvlText w:val="%6."/>
      <w:lvlJc w:val="right"/>
      <w:pPr>
        <w:ind w:left="6170" w:hanging="180"/>
      </w:pPr>
    </w:lvl>
    <w:lvl w:ilvl="6" w:tplc="2000000F" w:tentative="1">
      <w:start w:val="1"/>
      <w:numFmt w:val="decimal"/>
      <w:lvlText w:val="%7."/>
      <w:lvlJc w:val="left"/>
      <w:pPr>
        <w:ind w:left="6890" w:hanging="360"/>
      </w:pPr>
    </w:lvl>
    <w:lvl w:ilvl="7" w:tplc="20000019" w:tentative="1">
      <w:start w:val="1"/>
      <w:numFmt w:val="lowerLetter"/>
      <w:lvlText w:val="%8."/>
      <w:lvlJc w:val="left"/>
      <w:pPr>
        <w:ind w:left="7610" w:hanging="360"/>
      </w:pPr>
    </w:lvl>
    <w:lvl w:ilvl="8" w:tplc="2000001B" w:tentative="1">
      <w:start w:val="1"/>
      <w:numFmt w:val="lowerRoman"/>
      <w:lvlText w:val="%9."/>
      <w:lvlJc w:val="right"/>
      <w:pPr>
        <w:ind w:left="8330" w:hanging="180"/>
      </w:pPr>
    </w:lvl>
  </w:abstractNum>
  <w:abstractNum w:abstractNumId="190" w15:restartNumberingAfterBreak="0">
    <w:nsid w:val="40DD14E8"/>
    <w:multiLevelType w:val="hybridMultilevel"/>
    <w:tmpl w:val="6E6A5CC2"/>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191" w15:restartNumberingAfterBreak="0">
    <w:nsid w:val="4139742F"/>
    <w:multiLevelType w:val="hybridMultilevel"/>
    <w:tmpl w:val="52226932"/>
    <w:lvl w:ilvl="0" w:tplc="FFFFFFFF">
      <w:start w:val="1"/>
      <w:numFmt w:val="hebrew1"/>
      <w:lvlText w:val="%1."/>
      <w:lvlJc w:val="left"/>
      <w:pPr>
        <w:ind w:left="2570" w:hanging="360"/>
      </w:pPr>
      <w:rPr>
        <w:rFonts w:hint="default"/>
        <w:b w:val="0"/>
        <w:bCs w:val="0"/>
      </w:rPr>
    </w:lvl>
    <w:lvl w:ilvl="1" w:tplc="FFFFFFFF" w:tentative="1">
      <w:start w:val="1"/>
      <w:numFmt w:val="lowerLetter"/>
      <w:lvlText w:val="%2."/>
      <w:lvlJc w:val="left"/>
      <w:pPr>
        <w:ind w:left="3290" w:hanging="360"/>
      </w:pPr>
    </w:lvl>
    <w:lvl w:ilvl="2" w:tplc="FFFFFFFF" w:tentative="1">
      <w:start w:val="1"/>
      <w:numFmt w:val="lowerRoman"/>
      <w:lvlText w:val="%3."/>
      <w:lvlJc w:val="right"/>
      <w:pPr>
        <w:ind w:left="4010" w:hanging="180"/>
      </w:pPr>
    </w:lvl>
    <w:lvl w:ilvl="3" w:tplc="FFFFFFFF" w:tentative="1">
      <w:start w:val="1"/>
      <w:numFmt w:val="decimal"/>
      <w:lvlText w:val="%4."/>
      <w:lvlJc w:val="left"/>
      <w:pPr>
        <w:ind w:left="4730" w:hanging="360"/>
      </w:pPr>
    </w:lvl>
    <w:lvl w:ilvl="4" w:tplc="FFFFFFFF" w:tentative="1">
      <w:start w:val="1"/>
      <w:numFmt w:val="lowerLetter"/>
      <w:lvlText w:val="%5."/>
      <w:lvlJc w:val="left"/>
      <w:pPr>
        <w:ind w:left="5450" w:hanging="360"/>
      </w:pPr>
    </w:lvl>
    <w:lvl w:ilvl="5" w:tplc="FFFFFFFF" w:tentative="1">
      <w:start w:val="1"/>
      <w:numFmt w:val="lowerRoman"/>
      <w:lvlText w:val="%6."/>
      <w:lvlJc w:val="right"/>
      <w:pPr>
        <w:ind w:left="6170" w:hanging="180"/>
      </w:pPr>
    </w:lvl>
    <w:lvl w:ilvl="6" w:tplc="FFFFFFFF" w:tentative="1">
      <w:start w:val="1"/>
      <w:numFmt w:val="decimal"/>
      <w:lvlText w:val="%7."/>
      <w:lvlJc w:val="left"/>
      <w:pPr>
        <w:ind w:left="6890" w:hanging="360"/>
      </w:pPr>
    </w:lvl>
    <w:lvl w:ilvl="7" w:tplc="FFFFFFFF" w:tentative="1">
      <w:start w:val="1"/>
      <w:numFmt w:val="lowerLetter"/>
      <w:lvlText w:val="%8."/>
      <w:lvlJc w:val="left"/>
      <w:pPr>
        <w:ind w:left="7610" w:hanging="360"/>
      </w:pPr>
    </w:lvl>
    <w:lvl w:ilvl="8" w:tplc="FFFFFFFF" w:tentative="1">
      <w:start w:val="1"/>
      <w:numFmt w:val="lowerRoman"/>
      <w:lvlText w:val="%9."/>
      <w:lvlJc w:val="right"/>
      <w:pPr>
        <w:ind w:left="8330" w:hanging="180"/>
      </w:pPr>
    </w:lvl>
  </w:abstractNum>
  <w:abstractNum w:abstractNumId="192" w15:restartNumberingAfterBreak="0">
    <w:nsid w:val="417C71AD"/>
    <w:multiLevelType w:val="hybridMultilevel"/>
    <w:tmpl w:val="8EEEC9CC"/>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93" w15:restartNumberingAfterBreak="0">
    <w:nsid w:val="423C35BC"/>
    <w:multiLevelType w:val="hybridMultilevel"/>
    <w:tmpl w:val="9AF062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4"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95" w15:restartNumberingAfterBreak="0">
    <w:nsid w:val="436F2A52"/>
    <w:multiLevelType w:val="hybridMultilevel"/>
    <w:tmpl w:val="D1CAB3CE"/>
    <w:lvl w:ilvl="0" w:tplc="FFFFFFFF">
      <w:start w:val="1"/>
      <w:numFmt w:val="hebrew1"/>
      <w:lvlText w:val="%1."/>
      <w:lvlJc w:val="center"/>
      <w:pPr>
        <w:ind w:left="720" w:hanging="360"/>
      </w:pPr>
    </w:lvl>
    <w:lvl w:ilvl="1" w:tplc="0409001B">
      <w:start w:val="1"/>
      <w:numFmt w:val="lowerRoman"/>
      <w:lvlText w:val="%2."/>
      <w:lvlJc w:val="right"/>
      <w:pPr>
        <w:ind w:left="1440" w:hanging="360"/>
      </w:pPr>
    </w:lvl>
    <w:lvl w:ilvl="2" w:tplc="378EB674">
      <w:start w:val="1"/>
      <w:numFmt w:val="decimal"/>
      <w:lvlText w:val="%3."/>
      <w:lvlJc w:val="left"/>
      <w:pPr>
        <w:ind w:left="2340" w:hanging="360"/>
      </w:pPr>
      <w:rPr>
        <w:rFonts w:hint="default"/>
      </w:rPr>
    </w:lvl>
    <w:lvl w:ilvl="3" w:tplc="87007B4A">
      <w:start w:val="1"/>
      <w:numFmt w:val="decimal"/>
      <w:lvlText w:val="%4."/>
      <w:lvlJc w:val="left"/>
      <w:pPr>
        <w:ind w:left="2880" w:hanging="360"/>
      </w:pPr>
      <w:rPr>
        <w:rFonts w:ascii="David" w:hAnsi="David" w:cs="David" w:hint="default"/>
      </w:rPr>
    </w:lvl>
    <w:lvl w:ilvl="4" w:tplc="FFFFFFFF">
      <w:start w:val="1"/>
      <w:numFmt w:val="lowerLetter"/>
      <w:lvlText w:val="%5."/>
      <w:lvlJc w:val="left"/>
      <w:pPr>
        <w:ind w:left="3600" w:hanging="360"/>
      </w:pPr>
    </w:lvl>
    <w:lvl w:ilvl="5" w:tplc="C7BE53AA">
      <w:start w:val="1"/>
      <w:numFmt w:val="decimal"/>
      <w:lvlText w:val="(%6)"/>
      <w:lvlJc w:val="left"/>
      <w:pPr>
        <w:ind w:left="4500" w:hanging="360"/>
      </w:pPr>
      <w:rPr>
        <w:rFonts w:hint="default"/>
      </w:r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96" w15:restartNumberingAfterBreak="0">
    <w:nsid w:val="43C22487"/>
    <w:multiLevelType w:val="hybridMultilevel"/>
    <w:tmpl w:val="B1C68C38"/>
    <w:lvl w:ilvl="0" w:tplc="20000011">
      <w:start w:val="1"/>
      <w:numFmt w:val="decimal"/>
      <w:lvlText w:val="%1)"/>
      <w:lvlJc w:val="left"/>
      <w:pPr>
        <w:ind w:left="1440" w:hanging="360"/>
      </w:pPr>
      <w:rPr>
        <w:rFonts w:hint="default"/>
      </w:rPr>
    </w:lvl>
    <w:lvl w:ilvl="1" w:tplc="FFFFFFFF">
      <w:start w:val="1"/>
      <w:numFmt w:val="lowerLetter"/>
      <w:lvlText w:val="%2."/>
      <w:lvlJc w:val="left"/>
      <w:pPr>
        <w:ind w:left="2160" w:hanging="360"/>
      </w:pPr>
    </w:lvl>
    <w:lvl w:ilvl="2" w:tplc="FFFFFFFF">
      <w:start w:val="1"/>
      <w:numFmt w:val="lowerRoman"/>
      <w:lvlText w:val="%3."/>
      <w:lvlJc w:val="right"/>
      <w:pPr>
        <w:ind w:left="2880" w:hanging="180"/>
      </w:pPr>
    </w:lvl>
    <w:lvl w:ilvl="3" w:tplc="FFFFFFFF">
      <w:start w:val="1"/>
      <w:numFmt w:val="decimal"/>
      <w:lvlText w:val="%4."/>
      <w:lvlJc w:val="left"/>
      <w:pPr>
        <w:ind w:left="3600" w:hanging="360"/>
      </w:pPr>
    </w:lvl>
    <w:lvl w:ilvl="4" w:tplc="FFFFFFFF">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9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98" w15:restartNumberingAfterBreak="0">
    <w:nsid w:val="43E975FE"/>
    <w:multiLevelType w:val="hybridMultilevel"/>
    <w:tmpl w:val="DDBC2418"/>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99" w15:restartNumberingAfterBreak="0">
    <w:nsid w:val="445F461C"/>
    <w:multiLevelType w:val="hybridMultilevel"/>
    <w:tmpl w:val="BA00319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00" w15:restartNumberingAfterBreak="0">
    <w:nsid w:val="45602471"/>
    <w:multiLevelType w:val="hybridMultilevel"/>
    <w:tmpl w:val="CEBCBDE6"/>
    <w:lvl w:ilvl="0" w:tplc="99CC98D4">
      <w:start w:val="1"/>
      <w:numFmt w:val="hebrew1"/>
      <w:lvlText w:val="%1."/>
      <w:lvlJc w:val="left"/>
      <w:pPr>
        <w:ind w:left="3562" w:hanging="360"/>
      </w:pPr>
      <w:rPr>
        <w:rFonts w:hint="default"/>
      </w:rPr>
    </w:lvl>
    <w:lvl w:ilvl="1" w:tplc="20000019" w:tentative="1">
      <w:start w:val="1"/>
      <w:numFmt w:val="lowerLetter"/>
      <w:lvlText w:val="%2."/>
      <w:lvlJc w:val="left"/>
      <w:pPr>
        <w:ind w:left="4282" w:hanging="360"/>
      </w:pPr>
    </w:lvl>
    <w:lvl w:ilvl="2" w:tplc="2000001B" w:tentative="1">
      <w:start w:val="1"/>
      <w:numFmt w:val="lowerRoman"/>
      <w:lvlText w:val="%3."/>
      <w:lvlJc w:val="right"/>
      <w:pPr>
        <w:ind w:left="5002" w:hanging="180"/>
      </w:pPr>
    </w:lvl>
    <w:lvl w:ilvl="3" w:tplc="2000000F" w:tentative="1">
      <w:start w:val="1"/>
      <w:numFmt w:val="decimal"/>
      <w:lvlText w:val="%4."/>
      <w:lvlJc w:val="left"/>
      <w:pPr>
        <w:ind w:left="5722" w:hanging="360"/>
      </w:pPr>
    </w:lvl>
    <w:lvl w:ilvl="4" w:tplc="20000019" w:tentative="1">
      <w:start w:val="1"/>
      <w:numFmt w:val="lowerLetter"/>
      <w:lvlText w:val="%5."/>
      <w:lvlJc w:val="left"/>
      <w:pPr>
        <w:ind w:left="6442" w:hanging="360"/>
      </w:pPr>
    </w:lvl>
    <w:lvl w:ilvl="5" w:tplc="2000001B" w:tentative="1">
      <w:start w:val="1"/>
      <w:numFmt w:val="lowerRoman"/>
      <w:lvlText w:val="%6."/>
      <w:lvlJc w:val="right"/>
      <w:pPr>
        <w:ind w:left="7162" w:hanging="180"/>
      </w:pPr>
    </w:lvl>
    <w:lvl w:ilvl="6" w:tplc="2000000F" w:tentative="1">
      <w:start w:val="1"/>
      <w:numFmt w:val="decimal"/>
      <w:lvlText w:val="%7."/>
      <w:lvlJc w:val="left"/>
      <w:pPr>
        <w:ind w:left="7882" w:hanging="360"/>
      </w:pPr>
    </w:lvl>
    <w:lvl w:ilvl="7" w:tplc="20000019" w:tentative="1">
      <w:start w:val="1"/>
      <w:numFmt w:val="lowerLetter"/>
      <w:lvlText w:val="%8."/>
      <w:lvlJc w:val="left"/>
      <w:pPr>
        <w:ind w:left="8602" w:hanging="360"/>
      </w:pPr>
    </w:lvl>
    <w:lvl w:ilvl="8" w:tplc="2000001B" w:tentative="1">
      <w:start w:val="1"/>
      <w:numFmt w:val="lowerRoman"/>
      <w:lvlText w:val="%9."/>
      <w:lvlJc w:val="right"/>
      <w:pPr>
        <w:ind w:left="9322" w:hanging="180"/>
      </w:pPr>
    </w:lvl>
  </w:abstractNum>
  <w:abstractNum w:abstractNumId="201" w15:restartNumberingAfterBreak="0">
    <w:nsid w:val="45A05E4F"/>
    <w:multiLevelType w:val="hybridMultilevel"/>
    <w:tmpl w:val="8EB40BF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02" w15:restartNumberingAfterBreak="0">
    <w:nsid w:val="46197ADD"/>
    <w:multiLevelType w:val="hybridMultilevel"/>
    <w:tmpl w:val="7152D86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03" w15:restartNumberingAfterBreak="0">
    <w:nsid w:val="464A45D1"/>
    <w:multiLevelType w:val="hybridMultilevel"/>
    <w:tmpl w:val="A312557E"/>
    <w:lvl w:ilvl="0" w:tplc="0409000F">
      <w:start w:val="1"/>
      <w:numFmt w:val="decimal"/>
      <w:lvlText w:val="%1."/>
      <w:lvlJc w:val="left"/>
      <w:pPr>
        <w:ind w:left="785"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4" w15:restartNumberingAfterBreak="0">
    <w:nsid w:val="465B6303"/>
    <w:multiLevelType w:val="hybridMultilevel"/>
    <w:tmpl w:val="327ADF84"/>
    <w:lvl w:ilvl="0" w:tplc="FFFFFFFF">
      <w:start w:val="1"/>
      <w:numFmt w:val="decimal"/>
      <w:lvlText w:val="%1."/>
      <w:lvlJc w:val="left"/>
      <w:pPr>
        <w:tabs>
          <w:tab w:val="num" w:pos="3261"/>
        </w:tabs>
        <w:ind w:left="3261" w:hanging="397"/>
      </w:pPr>
      <w:rPr>
        <w:rFonts w:hint="default"/>
        <w:bCs w:val="0"/>
        <w:iCs w:val="0"/>
        <w:sz w:val="24"/>
        <w:szCs w:val="24"/>
      </w:rPr>
    </w:lvl>
    <w:lvl w:ilvl="1" w:tplc="FFFFFFFF">
      <w:start w:val="1"/>
      <w:numFmt w:val="bullet"/>
      <w:lvlText w:val="o"/>
      <w:lvlJc w:val="left"/>
      <w:pPr>
        <w:tabs>
          <w:tab w:val="num" w:pos="2716"/>
        </w:tabs>
        <w:ind w:left="2716" w:hanging="360"/>
      </w:pPr>
      <w:rPr>
        <w:rFonts w:ascii="Courier New" w:hAnsi="Courier New" w:hint="default"/>
      </w:rPr>
    </w:lvl>
    <w:lvl w:ilvl="2" w:tplc="FFFFFFFF">
      <w:start w:val="1"/>
      <w:numFmt w:val="bullet"/>
      <w:lvlText w:val=""/>
      <w:lvlJc w:val="left"/>
      <w:pPr>
        <w:tabs>
          <w:tab w:val="num" w:pos="3436"/>
        </w:tabs>
        <w:ind w:left="3436" w:hanging="360"/>
      </w:pPr>
      <w:rPr>
        <w:rFonts w:ascii="Wingdings" w:hAnsi="Wingdings" w:hint="default"/>
      </w:rPr>
    </w:lvl>
    <w:lvl w:ilvl="3" w:tplc="FFFFFFFF">
      <w:start w:val="1"/>
      <w:numFmt w:val="bullet"/>
      <w:lvlText w:val=""/>
      <w:lvlJc w:val="left"/>
      <w:pPr>
        <w:tabs>
          <w:tab w:val="num" w:pos="4156"/>
        </w:tabs>
        <w:ind w:left="4156" w:hanging="360"/>
      </w:pPr>
      <w:rPr>
        <w:rFonts w:ascii="Symbol" w:hAnsi="Symbol" w:hint="default"/>
      </w:rPr>
    </w:lvl>
    <w:lvl w:ilvl="4" w:tplc="FFFFFFFF">
      <w:start w:val="1"/>
      <w:numFmt w:val="bullet"/>
      <w:lvlText w:val="o"/>
      <w:lvlJc w:val="left"/>
      <w:pPr>
        <w:tabs>
          <w:tab w:val="num" w:pos="4876"/>
        </w:tabs>
        <w:ind w:left="4876" w:hanging="360"/>
      </w:pPr>
      <w:rPr>
        <w:rFonts w:ascii="Courier New" w:hAnsi="Courier New" w:hint="default"/>
      </w:rPr>
    </w:lvl>
    <w:lvl w:ilvl="5" w:tplc="FFFFFFFF" w:tentative="1">
      <w:start w:val="1"/>
      <w:numFmt w:val="bullet"/>
      <w:lvlText w:val=""/>
      <w:lvlJc w:val="left"/>
      <w:pPr>
        <w:tabs>
          <w:tab w:val="num" w:pos="5596"/>
        </w:tabs>
        <w:ind w:left="5596" w:hanging="360"/>
      </w:pPr>
      <w:rPr>
        <w:rFonts w:ascii="Wingdings" w:hAnsi="Wingdings" w:hint="default"/>
      </w:rPr>
    </w:lvl>
    <w:lvl w:ilvl="6" w:tplc="FFFFFFFF" w:tentative="1">
      <w:start w:val="1"/>
      <w:numFmt w:val="bullet"/>
      <w:lvlText w:val=""/>
      <w:lvlJc w:val="left"/>
      <w:pPr>
        <w:tabs>
          <w:tab w:val="num" w:pos="6316"/>
        </w:tabs>
        <w:ind w:left="6316" w:hanging="360"/>
      </w:pPr>
      <w:rPr>
        <w:rFonts w:ascii="Symbol" w:hAnsi="Symbol" w:hint="default"/>
      </w:rPr>
    </w:lvl>
    <w:lvl w:ilvl="7" w:tplc="FFFFFFFF" w:tentative="1">
      <w:start w:val="1"/>
      <w:numFmt w:val="bullet"/>
      <w:lvlText w:val="o"/>
      <w:lvlJc w:val="left"/>
      <w:pPr>
        <w:tabs>
          <w:tab w:val="num" w:pos="7036"/>
        </w:tabs>
        <w:ind w:left="7036" w:hanging="360"/>
      </w:pPr>
      <w:rPr>
        <w:rFonts w:ascii="Courier New" w:hAnsi="Courier New" w:hint="default"/>
      </w:rPr>
    </w:lvl>
    <w:lvl w:ilvl="8" w:tplc="FFFFFFFF" w:tentative="1">
      <w:start w:val="1"/>
      <w:numFmt w:val="bullet"/>
      <w:lvlText w:val=""/>
      <w:lvlJc w:val="left"/>
      <w:pPr>
        <w:tabs>
          <w:tab w:val="num" w:pos="7756"/>
        </w:tabs>
        <w:ind w:left="7756" w:hanging="360"/>
      </w:pPr>
      <w:rPr>
        <w:rFonts w:ascii="Wingdings" w:hAnsi="Wingdings" w:hint="default"/>
      </w:rPr>
    </w:lvl>
  </w:abstractNum>
  <w:abstractNum w:abstractNumId="205"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6" w15:restartNumberingAfterBreak="0">
    <w:nsid w:val="494A6C01"/>
    <w:multiLevelType w:val="hybridMultilevel"/>
    <w:tmpl w:val="E004730A"/>
    <w:lvl w:ilvl="0" w:tplc="FFFFFFFF">
      <w:start w:val="1"/>
      <w:numFmt w:val="hebrew1"/>
      <w:lvlText w:val="%1."/>
      <w:lvlJc w:val="center"/>
      <w:pPr>
        <w:ind w:left="2440" w:hanging="360"/>
      </w:pPr>
    </w:lvl>
    <w:lvl w:ilvl="1" w:tplc="20000011">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207"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4A0868D6"/>
    <w:multiLevelType w:val="hybridMultilevel"/>
    <w:tmpl w:val="4F061798"/>
    <w:lvl w:ilvl="0" w:tplc="20000011">
      <w:start w:val="1"/>
      <w:numFmt w:val="decimal"/>
      <w:lvlText w:val="%1)"/>
      <w:lvlJc w:val="left"/>
      <w:pPr>
        <w:ind w:left="2800" w:hanging="360"/>
      </w:pPr>
      <w:rPr>
        <w:rFonts w:hint="default"/>
        <w:lang w:val="en-US"/>
      </w:r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209" w15:restartNumberingAfterBreak="0">
    <w:nsid w:val="4A795808"/>
    <w:multiLevelType w:val="hybridMultilevel"/>
    <w:tmpl w:val="537AD958"/>
    <w:lvl w:ilvl="0" w:tplc="FFFFFFFF">
      <w:start w:val="1"/>
      <w:numFmt w:val="upperRoman"/>
      <w:lvlText w:val="%1."/>
      <w:lvlJc w:val="right"/>
      <w:pPr>
        <w:ind w:left="3160" w:hanging="360"/>
      </w:pPr>
      <w:rPr>
        <w:rFonts w:hint="default"/>
        <w:lang w:val="en-US"/>
      </w:rPr>
    </w:lvl>
    <w:lvl w:ilvl="1" w:tplc="FFFFFFFF" w:tentative="1">
      <w:start w:val="1"/>
      <w:numFmt w:val="lowerLetter"/>
      <w:lvlText w:val="%2."/>
      <w:lvlJc w:val="left"/>
      <w:pPr>
        <w:ind w:left="3880" w:hanging="360"/>
      </w:pPr>
    </w:lvl>
    <w:lvl w:ilvl="2" w:tplc="FFFFFFFF" w:tentative="1">
      <w:start w:val="1"/>
      <w:numFmt w:val="lowerRoman"/>
      <w:lvlText w:val="%3."/>
      <w:lvlJc w:val="right"/>
      <w:pPr>
        <w:ind w:left="4600" w:hanging="180"/>
      </w:pPr>
    </w:lvl>
    <w:lvl w:ilvl="3" w:tplc="FFFFFFFF" w:tentative="1">
      <w:start w:val="1"/>
      <w:numFmt w:val="decimal"/>
      <w:lvlText w:val="%4."/>
      <w:lvlJc w:val="left"/>
      <w:pPr>
        <w:ind w:left="5320" w:hanging="360"/>
      </w:pPr>
    </w:lvl>
    <w:lvl w:ilvl="4" w:tplc="FFFFFFFF" w:tentative="1">
      <w:start w:val="1"/>
      <w:numFmt w:val="lowerLetter"/>
      <w:lvlText w:val="%5."/>
      <w:lvlJc w:val="left"/>
      <w:pPr>
        <w:ind w:left="6040" w:hanging="360"/>
      </w:pPr>
    </w:lvl>
    <w:lvl w:ilvl="5" w:tplc="FFFFFFFF" w:tentative="1">
      <w:start w:val="1"/>
      <w:numFmt w:val="lowerRoman"/>
      <w:lvlText w:val="%6."/>
      <w:lvlJc w:val="right"/>
      <w:pPr>
        <w:ind w:left="6760" w:hanging="180"/>
      </w:pPr>
    </w:lvl>
    <w:lvl w:ilvl="6" w:tplc="FFFFFFFF" w:tentative="1">
      <w:start w:val="1"/>
      <w:numFmt w:val="decimal"/>
      <w:lvlText w:val="%7."/>
      <w:lvlJc w:val="left"/>
      <w:pPr>
        <w:ind w:left="7480" w:hanging="360"/>
      </w:pPr>
    </w:lvl>
    <w:lvl w:ilvl="7" w:tplc="FFFFFFFF" w:tentative="1">
      <w:start w:val="1"/>
      <w:numFmt w:val="lowerLetter"/>
      <w:lvlText w:val="%8."/>
      <w:lvlJc w:val="left"/>
      <w:pPr>
        <w:ind w:left="8200" w:hanging="360"/>
      </w:pPr>
    </w:lvl>
    <w:lvl w:ilvl="8" w:tplc="FFFFFFFF" w:tentative="1">
      <w:start w:val="1"/>
      <w:numFmt w:val="lowerRoman"/>
      <w:lvlText w:val="%9."/>
      <w:lvlJc w:val="right"/>
      <w:pPr>
        <w:ind w:left="8920" w:hanging="180"/>
      </w:pPr>
    </w:lvl>
  </w:abstractNum>
  <w:abstractNum w:abstractNumId="210" w15:restartNumberingAfterBreak="0">
    <w:nsid w:val="4ABF390B"/>
    <w:multiLevelType w:val="hybridMultilevel"/>
    <w:tmpl w:val="A470E058"/>
    <w:lvl w:ilvl="0" w:tplc="153AB83E">
      <w:start w:val="1"/>
      <w:numFmt w:val="hebrew1"/>
      <w:lvlText w:val="%1."/>
      <w:lvlJc w:val="left"/>
      <w:pPr>
        <w:ind w:left="2061" w:hanging="360"/>
      </w:pPr>
      <w:rPr>
        <w:rFonts w:hint="default"/>
        <w:b w:val="0"/>
        <w:bCs w:val="0"/>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211" w15:restartNumberingAfterBreak="0">
    <w:nsid w:val="4AC53553"/>
    <w:multiLevelType w:val="hybridMultilevel"/>
    <w:tmpl w:val="D0A4BF86"/>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21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3" w15:restartNumberingAfterBreak="0">
    <w:nsid w:val="4AF97E3C"/>
    <w:multiLevelType w:val="multilevel"/>
    <w:tmpl w:val="87F8D4E4"/>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4" w15:restartNumberingAfterBreak="0">
    <w:nsid w:val="4B4C6BE8"/>
    <w:multiLevelType w:val="hybridMultilevel"/>
    <w:tmpl w:val="61043598"/>
    <w:lvl w:ilvl="0" w:tplc="FFFFFFFF">
      <w:start w:val="1"/>
      <w:numFmt w:val="hebrew1"/>
      <w:lvlText w:val="%1."/>
      <w:lvlJc w:val="center"/>
      <w:pPr>
        <w:ind w:left="2080" w:hanging="360"/>
      </w:pPr>
    </w:lvl>
    <w:lvl w:ilvl="1" w:tplc="20000011">
      <w:start w:val="1"/>
      <w:numFmt w:val="decimal"/>
      <w:lvlText w:val="%2)"/>
      <w:lvlJc w:val="left"/>
      <w:pPr>
        <w:ind w:left="3303"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15" w15:restartNumberingAfterBreak="0">
    <w:nsid w:val="4B746F32"/>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16" w15:restartNumberingAfterBreak="0">
    <w:nsid w:val="4BAC4FB4"/>
    <w:multiLevelType w:val="hybridMultilevel"/>
    <w:tmpl w:val="49FA80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8" w15:restartNumberingAfterBreak="0">
    <w:nsid w:val="4E8A4BFA"/>
    <w:multiLevelType w:val="hybridMultilevel"/>
    <w:tmpl w:val="E80249AA"/>
    <w:lvl w:ilvl="0" w:tplc="6FCE981A">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19"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4EA1334D"/>
    <w:multiLevelType w:val="hybridMultilevel"/>
    <w:tmpl w:val="4B2C4D0E"/>
    <w:lvl w:ilvl="0" w:tplc="69A43E20">
      <w:start w:val="1"/>
      <w:numFmt w:val="decimal"/>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1" w15:restartNumberingAfterBreak="0">
    <w:nsid w:val="4F0F2D19"/>
    <w:multiLevelType w:val="hybridMultilevel"/>
    <w:tmpl w:val="955C751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2"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23" w15:restartNumberingAfterBreak="0">
    <w:nsid w:val="4F5079EB"/>
    <w:multiLevelType w:val="hybridMultilevel"/>
    <w:tmpl w:val="FEA6F3AA"/>
    <w:lvl w:ilvl="0" w:tplc="2000000F">
      <w:start w:val="1"/>
      <w:numFmt w:val="decimal"/>
      <w:lvlText w:val="%1."/>
      <w:lvlJc w:val="left"/>
      <w:pPr>
        <w:ind w:left="1125" w:hanging="360"/>
      </w:pPr>
    </w:lvl>
    <w:lvl w:ilvl="1" w:tplc="20000019" w:tentative="1">
      <w:start w:val="1"/>
      <w:numFmt w:val="lowerLetter"/>
      <w:lvlText w:val="%2."/>
      <w:lvlJc w:val="left"/>
      <w:pPr>
        <w:ind w:left="1845" w:hanging="360"/>
      </w:pPr>
    </w:lvl>
    <w:lvl w:ilvl="2" w:tplc="2000001B" w:tentative="1">
      <w:start w:val="1"/>
      <w:numFmt w:val="lowerRoman"/>
      <w:lvlText w:val="%3."/>
      <w:lvlJc w:val="right"/>
      <w:pPr>
        <w:ind w:left="2565" w:hanging="180"/>
      </w:pPr>
    </w:lvl>
    <w:lvl w:ilvl="3" w:tplc="2000000F" w:tentative="1">
      <w:start w:val="1"/>
      <w:numFmt w:val="decimal"/>
      <w:lvlText w:val="%4."/>
      <w:lvlJc w:val="left"/>
      <w:pPr>
        <w:ind w:left="3285" w:hanging="360"/>
      </w:pPr>
    </w:lvl>
    <w:lvl w:ilvl="4" w:tplc="20000019" w:tentative="1">
      <w:start w:val="1"/>
      <w:numFmt w:val="lowerLetter"/>
      <w:lvlText w:val="%5."/>
      <w:lvlJc w:val="left"/>
      <w:pPr>
        <w:ind w:left="4005" w:hanging="360"/>
      </w:pPr>
    </w:lvl>
    <w:lvl w:ilvl="5" w:tplc="2000001B" w:tentative="1">
      <w:start w:val="1"/>
      <w:numFmt w:val="lowerRoman"/>
      <w:lvlText w:val="%6."/>
      <w:lvlJc w:val="right"/>
      <w:pPr>
        <w:ind w:left="4725" w:hanging="180"/>
      </w:pPr>
    </w:lvl>
    <w:lvl w:ilvl="6" w:tplc="2000000F" w:tentative="1">
      <w:start w:val="1"/>
      <w:numFmt w:val="decimal"/>
      <w:lvlText w:val="%7."/>
      <w:lvlJc w:val="left"/>
      <w:pPr>
        <w:ind w:left="5445" w:hanging="360"/>
      </w:pPr>
    </w:lvl>
    <w:lvl w:ilvl="7" w:tplc="20000019" w:tentative="1">
      <w:start w:val="1"/>
      <w:numFmt w:val="lowerLetter"/>
      <w:lvlText w:val="%8."/>
      <w:lvlJc w:val="left"/>
      <w:pPr>
        <w:ind w:left="6165" w:hanging="360"/>
      </w:pPr>
    </w:lvl>
    <w:lvl w:ilvl="8" w:tplc="2000001B" w:tentative="1">
      <w:start w:val="1"/>
      <w:numFmt w:val="lowerRoman"/>
      <w:lvlText w:val="%9."/>
      <w:lvlJc w:val="right"/>
      <w:pPr>
        <w:ind w:left="6885" w:hanging="180"/>
      </w:pPr>
    </w:lvl>
  </w:abstractNum>
  <w:abstractNum w:abstractNumId="224" w15:restartNumberingAfterBreak="0">
    <w:nsid w:val="4F6B10E5"/>
    <w:multiLevelType w:val="hybridMultilevel"/>
    <w:tmpl w:val="32148866"/>
    <w:lvl w:ilvl="0" w:tplc="FFFFFFFF">
      <w:start w:val="1"/>
      <w:numFmt w:val="decimal"/>
      <w:lvlText w:val="%1."/>
      <w:lvlJc w:val="left"/>
      <w:rPr>
        <w:rFonts w:hint="default"/>
        <w:sz w:val="24"/>
      </w:rPr>
    </w:lvl>
    <w:lvl w:ilvl="1" w:tplc="FFFFFFFF" w:tentative="1">
      <w:start w:val="1"/>
      <w:numFmt w:val="lowerLetter"/>
      <w:lvlText w:val="%2."/>
      <w:lvlJc w:val="left"/>
      <w:pPr>
        <w:ind w:left="6408" w:hanging="360"/>
      </w:pPr>
    </w:lvl>
    <w:lvl w:ilvl="2" w:tplc="FFFFFFFF" w:tentative="1">
      <w:start w:val="1"/>
      <w:numFmt w:val="lowerRoman"/>
      <w:lvlText w:val="%3."/>
      <w:lvlJc w:val="right"/>
      <w:pPr>
        <w:ind w:left="7128" w:hanging="180"/>
      </w:pPr>
    </w:lvl>
    <w:lvl w:ilvl="3" w:tplc="FFFFFFFF" w:tentative="1">
      <w:start w:val="1"/>
      <w:numFmt w:val="decimal"/>
      <w:lvlText w:val="%4."/>
      <w:lvlJc w:val="left"/>
      <w:pPr>
        <w:ind w:left="7848" w:hanging="360"/>
      </w:pPr>
    </w:lvl>
    <w:lvl w:ilvl="4" w:tplc="FFFFFFFF" w:tentative="1">
      <w:start w:val="1"/>
      <w:numFmt w:val="lowerLetter"/>
      <w:lvlText w:val="%5."/>
      <w:lvlJc w:val="left"/>
      <w:pPr>
        <w:ind w:left="8568" w:hanging="360"/>
      </w:pPr>
    </w:lvl>
    <w:lvl w:ilvl="5" w:tplc="FFFFFFFF" w:tentative="1">
      <w:start w:val="1"/>
      <w:numFmt w:val="lowerRoman"/>
      <w:lvlText w:val="%6."/>
      <w:lvlJc w:val="right"/>
      <w:pPr>
        <w:ind w:left="9288" w:hanging="180"/>
      </w:pPr>
    </w:lvl>
    <w:lvl w:ilvl="6" w:tplc="FFFFFFFF" w:tentative="1">
      <w:start w:val="1"/>
      <w:numFmt w:val="decimal"/>
      <w:lvlText w:val="%7."/>
      <w:lvlJc w:val="left"/>
      <w:pPr>
        <w:ind w:left="10008" w:hanging="360"/>
      </w:pPr>
    </w:lvl>
    <w:lvl w:ilvl="7" w:tplc="FFFFFFFF" w:tentative="1">
      <w:start w:val="1"/>
      <w:numFmt w:val="lowerLetter"/>
      <w:lvlText w:val="%8."/>
      <w:lvlJc w:val="left"/>
      <w:pPr>
        <w:ind w:left="10728" w:hanging="360"/>
      </w:pPr>
    </w:lvl>
    <w:lvl w:ilvl="8" w:tplc="FFFFFFFF" w:tentative="1">
      <w:start w:val="1"/>
      <w:numFmt w:val="lowerRoman"/>
      <w:lvlText w:val="%9."/>
      <w:lvlJc w:val="right"/>
      <w:pPr>
        <w:ind w:left="11448" w:hanging="180"/>
      </w:pPr>
    </w:lvl>
  </w:abstractNum>
  <w:abstractNum w:abstractNumId="225" w15:restartNumberingAfterBreak="0">
    <w:nsid w:val="50522360"/>
    <w:multiLevelType w:val="hybridMultilevel"/>
    <w:tmpl w:val="AA2254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26" w15:restartNumberingAfterBreak="0">
    <w:nsid w:val="50576653"/>
    <w:multiLevelType w:val="hybridMultilevel"/>
    <w:tmpl w:val="C988FDB0"/>
    <w:lvl w:ilvl="0" w:tplc="041276AE">
      <w:start w:val="1"/>
      <w:numFmt w:val="hebrew1"/>
      <w:pStyle w:val="30"/>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7" w15:restartNumberingAfterBreak="0">
    <w:nsid w:val="507A31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8"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9" w15:restartNumberingAfterBreak="0">
    <w:nsid w:val="50FB797A"/>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30" w15:restartNumberingAfterBreak="0">
    <w:nsid w:val="50FD538E"/>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1" w15:restartNumberingAfterBreak="0">
    <w:nsid w:val="51B130BA"/>
    <w:multiLevelType w:val="hybridMultilevel"/>
    <w:tmpl w:val="05C8270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32"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3" w15:restartNumberingAfterBreak="0">
    <w:nsid w:val="51F912C6"/>
    <w:multiLevelType w:val="multilevel"/>
    <w:tmpl w:val="A182A3C8"/>
    <w:lvl w:ilvl="0">
      <w:numFmt w:val="decimal"/>
      <w:pStyle w:val="1-"/>
      <w:lvlText w:val="%1."/>
      <w:lvlJc w:val="left"/>
      <w:pPr>
        <w:ind w:left="3337" w:hanging="360"/>
      </w:pPr>
      <w:rPr>
        <w:rFonts w:hint="default"/>
      </w:rPr>
    </w:lvl>
    <w:lvl w:ilvl="1">
      <w:start w:val="1"/>
      <w:numFmt w:val="decimal"/>
      <w:pStyle w:val="2-"/>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234" w15:restartNumberingAfterBreak="0">
    <w:nsid w:val="528B596A"/>
    <w:multiLevelType w:val="hybridMultilevel"/>
    <w:tmpl w:val="75024E06"/>
    <w:lvl w:ilvl="0" w:tplc="C7BE53AA">
      <w:start w:val="1"/>
      <w:numFmt w:val="decimal"/>
      <w:lvlText w:val="(%1)"/>
      <w:lvlJc w:val="left"/>
      <w:pPr>
        <w:ind w:left="1800" w:hanging="360"/>
      </w:pPr>
      <w:rPr>
        <w:rFonts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35" w15:restartNumberingAfterBreak="0">
    <w:nsid w:val="52A37232"/>
    <w:multiLevelType w:val="hybridMultilevel"/>
    <w:tmpl w:val="7F6E2042"/>
    <w:lvl w:ilvl="0" w:tplc="04090013">
      <w:start w:val="1"/>
      <w:numFmt w:val="hebrew1"/>
      <w:lvlText w:val="%1."/>
      <w:lvlJc w:val="center"/>
      <w:pPr>
        <w:ind w:left="2875" w:hanging="360"/>
      </w:pPr>
    </w:lvl>
    <w:lvl w:ilvl="1" w:tplc="04090019" w:tentative="1">
      <w:start w:val="1"/>
      <w:numFmt w:val="lowerLetter"/>
      <w:lvlText w:val="%2."/>
      <w:lvlJc w:val="left"/>
      <w:pPr>
        <w:ind w:left="3595" w:hanging="360"/>
      </w:pPr>
    </w:lvl>
    <w:lvl w:ilvl="2" w:tplc="0409001B" w:tentative="1">
      <w:start w:val="1"/>
      <w:numFmt w:val="lowerRoman"/>
      <w:lvlText w:val="%3."/>
      <w:lvlJc w:val="right"/>
      <w:pPr>
        <w:ind w:left="4315" w:hanging="180"/>
      </w:pPr>
    </w:lvl>
    <w:lvl w:ilvl="3" w:tplc="0409000F" w:tentative="1">
      <w:start w:val="1"/>
      <w:numFmt w:val="decimal"/>
      <w:lvlText w:val="%4."/>
      <w:lvlJc w:val="left"/>
      <w:pPr>
        <w:ind w:left="5035" w:hanging="360"/>
      </w:pPr>
    </w:lvl>
    <w:lvl w:ilvl="4" w:tplc="04090019" w:tentative="1">
      <w:start w:val="1"/>
      <w:numFmt w:val="lowerLetter"/>
      <w:lvlText w:val="%5."/>
      <w:lvlJc w:val="left"/>
      <w:pPr>
        <w:ind w:left="5755" w:hanging="360"/>
      </w:pPr>
    </w:lvl>
    <w:lvl w:ilvl="5" w:tplc="0409001B" w:tentative="1">
      <w:start w:val="1"/>
      <w:numFmt w:val="lowerRoman"/>
      <w:lvlText w:val="%6."/>
      <w:lvlJc w:val="right"/>
      <w:pPr>
        <w:ind w:left="6475" w:hanging="180"/>
      </w:pPr>
    </w:lvl>
    <w:lvl w:ilvl="6" w:tplc="0409000F" w:tentative="1">
      <w:start w:val="1"/>
      <w:numFmt w:val="decimal"/>
      <w:lvlText w:val="%7."/>
      <w:lvlJc w:val="left"/>
      <w:pPr>
        <w:ind w:left="7195" w:hanging="360"/>
      </w:pPr>
    </w:lvl>
    <w:lvl w:ilvl="7" w:tplc="04090019" w:tentative="1">
      <w:start w:val="1"/>
      <w:numFmt w:val="lowerLetter"/>
      <w:lvlText w:val="%8."/>
      <w:lvlJc w:val="left"/>
      <w:pPr>
        <w:ind w:left="7915" w:hanging="360"/>
      </w:pPr>
    </w:lvl>
    <w:lvl w:ilvl="8" w:tplc="0409001B" w:tentative="1">
      <w:start w:val="1"/>
      <w:numFmt w:val="lowerRoman"/>
      <w:lvlText w:val="%9."/>
      <w:lvlJc w:val="right"/>
      <w:pPr>
        <w:ind w:left="8635" w:hanging="180"/>
      </w:pPr>
    </w:lvl>
  </w:abstractNum>
  <w:abstractNum w:abstractNumId="236" w15:restartNumberingAfterBreak="0">
    <w:nsid w:val="52D56F6B"/>
    <w:multiLevelType w:val="hybridMultilevel"/>
    <w:tmpl w:val="63C87D20"/>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37" w15:restartNumberingAfterBreak="0">
    <w:nsid w:val="53B50584"/>
    <w:multiLevelType w:val="hybridMultilevel"/>
    <w:tmpl w:val="B60678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8" w15:restartNumberingAfterBreak="0">
    <w:nsid w:val="53B51297"/>
    <w:multiLevelType w:val="multilevel"/>
    <w:tmpl w:val="27508AB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9" w15:restartNumberingAfterBreak="0">
    <w:nsid w:val="542D08F4"/>
    <w:multiLevelType w:val="hybridMultilevel"/>
    <w:tmpl w:val="33280FF2"/>
    <w:lvl w:ilvl="0" w:tplc="FFFFFFFF">
      <w:start w:val="1"/>
      <w:numFmt w:val="hebrew1"/>
      <w:lvlText w:val="%1."/>
      <w:lvlJc w:val="center"/>
      <w:pPr>
        <w:ind w:left="1833" w:hanging="360"/>
      </w:pPr>
    </w:lvl>
    <w:lvl w:ilvl="1" w:tplc="20000011">
      <w:start w:val="1"/>
      <w:numFmt w:val="decimal"/>
      <w:lvlText w:val="%2)"/>
      <w:lvlJc w:val="left"/>
      <w:pPr>
        <w:ind w:left="2193" w:hanging="360"/>
      </w:pPr>
    </w:lvl>
    <w:lvl w:ilvl="2" w:tplc="FFFFFFFF">
      <w:start w:val="1"/>
      <w:numFmt w:val="lowerRoman"/>
      <w:lvlText w:val="%3."/>
      <w:lvlJc w:val="right"/>
      <w:pPr>
        <w:ind w:left="3273" w:hanging="180"/>
      </w:pPr>
    </w:lvl>
    <w:lvl w:ilvl="3" w:tplc="20000011">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240" w15:restartNumberingAfterBreak="0">
    <w:nsid w:val="55001C1E"/>
    <w:multiLevelType w:val="hybridMultilevel"/>
    <w:tmpl w:val="5F0E069C"/>
    <w:lvl w:ilvl="0" w:tplc="FFFFFFFF">
      <w:start w:val="1"/>
      <w:numFmt w:val="hebrew1"/>
      <w:lvlText w:val="%1."/>
      <w:lvlJc w:val="center"/>
      <w:pPr>
        <w:ind w:left="720" w:hanging="360"/>
      </w:pPr>
    </w:lvl>
    <w:lvl w:ilvl="1" w:tplc="FFFFFFFF">
      <w:start w:val="1"/>
      <w:numFmt w:val="lowerRoman"/>
      <w:lvlText w:val="%2."/>
      <w:lvlJc w:val="right"/>
      <w:pPr>
        <w:ind w:left="1440" w:hanging="360"/>
      </w:pPr>
    </w:lvl>
    <w:lvl w:ilvl="2" w:tplc="FFFFFFFF">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D70CA57C">
      <w:start w:val="1"/>
      <w:numFmt w:val="hebrew1"/>
      <w:lvlText w:val="%5."/>
      <w:lvlJc w:val="left"/>
      <w:pPr>
        <w:ind w:left="3600" w:hanging="360"/>
      </w:pPr>
      <w:rPr>
        <w:rFonts w:hint="default"/>
        <w:b w:val="0"/>
        <w:bCs w:val="0"/>
      </w:r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1"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2" w15:restartNumberingAfterBreak="0">
    <w:nsid w:val="55C10FE0"/>
    <w:multiLevelType w:val="hybridMultilevel"/>
    <w:tmpl w:val="6AF6E442"/>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243" w15:restartNumberingAfterBreak="0">
    <w:nsid w:val="55E50747"/>
    <w:multiLevelType w:val="hybridMultilevel"/>
    <w:tmpl w:val="D370FF9C"/>
    <w:lvl w:ilvl="0" w:tplc="20000011">
      <w:start w:val="1"/>
      <w:numFmt w:val="decimal"/>
      <w:lvlText w:val="%1)"/>
      <w:lvlJc w:val="lef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244" w15:restartNumberingAfterBreak="0">
    <w:nsid w:val="56111CF6"/>
    <w:multiLevelType w:val="hybridMultilevel"/>
    <w:tmpl w:val="0A6C3F1A"/>
    <w:lvl w:ilvl="0" w:tplc="FFFFFFFF">
      <w:start w:val="1"/>
      <w:numFmt w:val="lowerRoman"/>
      <w:lvlText w:val="%1."/>
      <w:lvlJc w:val="righ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245" w15:restartNumberingAfterBreak="0">
    <w:nsid w:val="562B6F87"/>
    <w:multiLevelType w:val="hybridMultilevel"/>
    <w:tmpl w:val="BF2C7F5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46"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247" w15:restartNumberingAfterBreak="0">
    <w:nsid w:val="5728675F"/>
    <w:multiLevelType w:val="multilevel"/>
    <w:tmpl w:val="4B16DF02"/>
    <w:lvl w:ilvl="0">
      <w:start w:val="1"/>
      <w:numFmt w:val="decimal"/>
      <w:lvlText w:val="%1."/>
      <w:lvlJc w:val="left"/>
      <w:pPr>
        <w:tabs>
          <w:tab w:val="num" w:pos="360"/>
        </w:tabs>
        <w:ind w:left="360" w:hanging="360"/>
      </w:pPr>
      <w:rPr>
        <w:rFonts w:ascii="David" w:hAnsi="David" w:cs="David" w:hint="default"/>
        <w:lang w:bidi="he-IL"/>
      </w:rPr>
    </w:lvl>
    <w:lvl w:ilvl="1">
      <w:start w:val="1"/>
      <w:numFmt w:val="decimal"/>
      <w:lvlText w:val="%1.%2."/>
      <w:lvlJc w:val="left"/>
      <w:pPr>
        <w:tabs>
          <w:tab w:val="num" w:pos="716"/>
        </w:tabs>
        <w:ind w:left="716" w:hanging="432"/>
      </w:pPr>
      <w:rPr>
        <w:rFonts w:ascii="David" w:hAnsi="David" w:cs="David" w:hint="default"/>
        <w:b/>
        <w:bCs/>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8" w15:restartNumberingAfterBreak="0">
    <w:nsid w:val="57424D00"/>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49" w15:restartNumberingAfterBreak="0">
    <w:nsid w:val="57675A5E"/>
    <w:multiLevelType w:val="hybridMultilevel"/>
    <w:tmpl w:val="3536D6F0"/>
    <w:lvl w:ilvl="0" w:tplc="04090013">
      <w:start w:val="1"/>
      <w:numFmt w:val="hebrew1"/>
      <w:lvlText w:val="%1."/>
      <w:lvlJc w:val="center"/>
      <w:pPr>
        <w:ind w:left="1372" w:hanging="360"/>
      </w:pPr>
    </w:lvl>
    <w:lvl w:ilvl="1" w:tplc="04090019" w:tentative="1">
      <w:start w:val="1"/>
      <w:numFmt w:val="lowerLetter"/>
      <w:lvlText w:val="%2."/>
      <w:lvlJc w:val="left"/>
      <w:pPr>
        <w:ind w:left="2092" w:hanging="360"/>
      </w:pPr>
    </w:lvl>
    <w:lvl w:ilvl="2" w:tplc="0409001B" w:tentative="1">
      <w:start w:val="1"/>
      <w:numFmt w:val="lowerRoman"/>
      <w:lvlText w:val="%3."/>
      <w:lvlJc w:val="right"/>
      <w:pPr>
        <w:ind w:left="2812" w:hanging="180"/>
      </w:pPr>
    </w:lvl>
    <w:lvl w:ilvl="3" w:tplc="0409000F" w:tentative="1">
      <w:start w:val="1"/>
      <w:numFmt w:val="decimal"/>
      <w:lvlText w:val="%4."/>
      <w:lvlJc w:val="left"/>
      <w:pPr>
        <w:ind w:left="3532" w:hanging="360"/>
      </w:pPr>
    </w:lvl>
    <w:lvl w:ilvl="4" w:tplc="04090019" w:tentative="1">
      <w:start w:val="1"/>
      <w:numFmt w:val="lowerLetter"/>
      <w:lvlText w:val="%5."/>
      <w:lvlJc w:val="left"/>
      <w:pPr>
        <w:ind w:left="4252" w:hanging="360"/>
      </w:pPr>
    </w:lvl>
    <w:lvl w:ilvl="5" w:tplc="0409001B" w:tentative="1">
      <w:start w:val="1"/>
      <w:numFmt w:val="lowerRoman"/>
      <w:lvlText w:val="%6."/>
      <w:lvlJc w:val="right"/>
      <w:pPr>
        <w:ind w:left="4972" w:hanging="180"/>
      </w:pPr>
    </w:lvl>
    <w:lvl w:ilvl="6" w:tplc="0409000F" w:tentative="1">
      <w:start w:val="1"/>
      <w:numFmt w:val="decimal"/>
      <w:lvlText w:val="%7."/>
      <w:lvlJc w:val="left"/>
      <w:pPr>
        <w:ind w:left="5692" w:hanging="360"/>
      </w:pPr>
    </w:lvl>
    <w:lvl w:ilvl="7" w:tplc="04090019" w:tentative="1">
      <w:start w:val="1"/>
      <w:numFmt w:val="lowerLetter"/>
      <w:lvlText w:val="%8."/>
      <w:lvlJc w:val="left"/>
      <w:pPr>
        <w:ind w:left="6412" w:hanging="360"/>
      </w:pPr>
    </w:lvl>
    <w:lvl w:ilvl="8" w:tplc="0409001B" w:tentative="1">
      <w:start w:val="1"/>
      <w:numFmt w:val="lowerRoman"/>
      <w:lvlText w:val="%9."/>
      <w:lvlJc w:val="right"/>
      <w:pPr>
        <w:ind w:left="7132" w:hanging="180"/>
      </w:pPr>
    </w:lvl>
  </w:abstractNum>
  <w:abstractNum w:abstractNumId="250"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1"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2" w15:restartNumberingAfterBreak="0">
    <w:nsid w:val="585D2BC1"/>
    <w:multiLevelType w:val="hybridMultilevel"/>
    <w:tmpl w:val="81FE781E"/>
    <w:lvl w:ilvl="0" w:tplc="2000000D">
      <w:start w:val="1"/>
      <w:numFmt w:val="bullet"/>
      <w:lvlText w:val=""/>
      <w:lvlJc w:val="left"/>
      <w:pPr>
        <w:ind w:left="3960" w:hanging="360"/>
      </w:pPr>
      <w:rPr>
        <w:rFonts w:ascii="Wingdings" w:hAnsi="Wingdings" w:hint="default"/>
      </w:rPr>
    </w:lvl>
    <w:lvl w:ilvl="1" w:tplc="20000003" w:tentative="1">
      <w:start w:val="1"/>
      <w:numFmt w:val="bullet"/>
      <w:lvlText w:val="o"/>
      <w:lvlJc w:val="left"/>
      <w:pPr>
        <w:ind w:left="4680" w:hanging="360"/>
      </w:pPr>
      <w:rPr>
        <w:rFonts w:ascii="Courier New" w:hAnsi="Courier New" w:cs="Courier New" w:hint="default"/>
      </w:rPr>
    </w:lvl>
    <w:lvl w:ilvl="2" w:tplc="20000005" w:tentative="1">
      <w:start w:val="1"/>
      <w:numFmt w:val="bullet"/>
      <w:lvlText w:val=""/>
      <w:lvlJc w:val="left"/>
      <w:pPr>
        <w:ind w:left="5400" w:hanging="360"/>
      </w:pPr>
      <w:rPr>
        <w:rFonts w:ascii="Wingdings" w:hAnsi="Wingdings" w:hint="default"/>
      </w:rPr>
    </w:lvl>
    <w:lvl w:ilvl="3" w:tplc="20000001" w:tentative="1">
      <w:start w:val="1"/>
      <w:numFmt w:val="bullet"/>
      <w:lvlText w:val=""/>
      <w:lvlJc w:val="left"/>
      <w:pPr>
        <w:ind w:left="6120" w:hanging="360"/>
      </w:pPr>
      <w:rPr>
        <w:rFonts w:ascii="Symbol" w:hAnsi="Symbol" w:hint="default"/>
      </w:rPr>
    </w:lvl>
    <w:lvl w:ilvl="4" w:tplc="20000003" w:tentative="1">
      <w:start w:val="1"/>
      <w:numFmt w:val="bullet"/>
      <w:lvlText w:val="o"/>
      <w:lvlJc w:val="left"/>
      <w:pPr>
        <w:ind w:left="6840" w:hanging="360"/>
      </w:pPr>
      <w:rPr>
        <w:rFonts w:ascii="Courier New" w:hAnsi="Courier New" w:cs="Courier New" w:hint="default"/>
      </w:rPr>
    </w:lvl>
    <w:lvl w:ilvl="5" w:tplc="20000005" w:tentative="1">
      <w:start w:val="1"/>
      <w:numFmt w:val="bullet"/>
      <w:lvlText w:val=""/>
      <w:lvlJc w:val="left"/>
      <w:pPr>
        <w:ind w:left="7560" w:hanging="360"/>
      </w:pPr>
      <w:rPr>
        <w:rFonts w:ascii="Wingdings" w:hAnsi="Wingdings" w:hint="default"/>
      </w:rPr>
    </w:lvl>
    <w:lvl w:ilvl="6" w:tplc="20000001" w:tentative="1">
      <w:start w:val="1"/>
      <w:numFmt w:val="bullet"/>
      <w:lvlText w:val=""/>
      <w:lvlJc w:val="left"/>
      <w:pPr>
        <w:ind w:left="8280" w:hanging="360"/>
      </w:pPr>
      <w:rPr>
        <w:rFonts w:ascii="Symbol" w:hAnsi="Symbol" w:hint="default"/>
      </w:rPr>
    </w:lvl>
    <w:lvl w:ilvl="7" w:tplc="20000003" w:tentative="1">
      <w:start w:val="1"/>
      <w:numFmt w:val="bullet"/>
      <w:lvlText w:val="o"/>
      <w:lvlJc w:val="left"/>
      <w:pPr>
        <w:ind w:left="9000" w:hanging="360"/>
      </w:pPr>
      <w:rPr>
        <w:rFonts w:ascii="Courier New" w:hAnsi="Courier New" w:cs="Courier New" w:hint="default"/>
      </w:rPr>
    </w:lvl>
    <w:lvl w:ilvl="8" w:tplc="20000005" w:tentative="1">
      <w:start w:val="1"/>
      <w:numFmt w:val="bullet"/>
      <w:lvlText w:val=""/>
      <w:lvlJc w:val="left"/>
      <w:pPr>
        <w:ind w:left="9720" w:hanging="360"/>
      </w:pPr>
      <w:rPr>
        <w:rFonts w:ascii="Wingdings" w:hAnsi="Wingdings" w:hint="default"/>
      </w:rPr>
    </w:lvl>
  </w:abstractNum>
  <w:abstractNum w:abstractNumId="253"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4" w15:restartNumberingAfterBreak="0">
    <w:nsid w:val="59F97BEA"/>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5" w15:restartNumberingAfterBreak="0">
    <w:nsid w:val="5A111538"/>
    <w:multiLevelType w:val="hybridMultilevel"/>
    <w:tmpl w:val="7C9290F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56" w15:restartNumberingAfterBreak="0">
    <w:nsid w:val="5A1A6772"/>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57" w15:restartNumberingAfterBreak="0">
    <w:nsid w:val="5BB32181"/>
    <w:multiLevelType w:val="hybridMultilevel"/>
    <w:tmpl w:val="05DAC2E0"/>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258" w15:restartNumberingAfterBreak="0">
    <w:nsid w:val="5C4D4A48"/>
    <w:multiLevelType w:val="hybridMultilevel"/>
    <w:tmpl w:val="311A4294"/>
    <w:lvl w:ilvl="0" w:tplc="FFFFFFFF">
      <w:start w:val="1"/>
      <w:numFmt w:val="hebrew1"/>
      <w:lvlText w:val="%1."/>
      <w:lvlJc w:val="center"/>
      <w:pPr>
        <w:ind w:left="2788" w:hanging="360"/>
      </w:pPr>
    </w:lvl>
    <w:lvl w:ilvl="1" w:tplc="20000011">
      <w:start w:val="1"/>
      <w:numFmt w:val="decimal"/>
      <w:lvlText w:val="%2)"/>
      <w:lvlJc w:val="left"/>
      <w:pPr>
        <w:ind w:left="2520"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59" w15:restartNumberingAfterBreak="0">
    <w:nsid w:val="5D0D73C1"/>
    <w:multiLevelType w:val="hybridMultilevel"/>
    <w:tmpl w:val="0A6C3F1A"/>
    <w:lvl w:ilvl="0" w:tplc="0409001B">
      <w:start w:val="1"/>
      <w:numFmt w:val="lowerRoman"/>
      <w:lvlText w:val="%1."/>
      <w:lvlJc w:val="right"/>
      <w:pPr>
        <w:ind w:left="2800" w:hanging="360"/>
      </w:pPr>
    </w:lvl>
    <w:lvl w:ilvl="1" w:tplc="20000019" w:tentative="1">
      <w:start w:val="1"/>
      <w:numFmt w:val="lowerLetter"/>
      <w:lvlText w:val="%2."/>
      <w:lvlJc w:val="left"/>
      <w:pPr>
        <w:ind w:left="3520" w:hanging="360"/>
      </w:pPr>
    </w:lvl>
    <w:lvl w:ilvl="2" w:tplc="2000001B">
      <w:start w:val="1"/>
      <w:numFmt w:val="lowerRoman"/>
      <w:lvlText w:val="%3."/>
      <w:lvlJc w:val="right"/>
      <w:pPr>
        <w:ind w:left="4240" w:hanging="180"/>
      </w:pPr>
    </w:lvl>
    <w:lvl w:ilvl="3" w:tplc="2000000F" w:tentative="1">
      <w:start w:val="1"/>
      <w:numFmt w:val="decimal"/>
      <w:lvlText w:val="%4."/>
      <w:lvlJc w:val="left"/>
      <w:pPr>
        <w:ind w:left="4960" w:hanging="360"/>
      </w:pPr>
    </w:lvl>
    <w:lvl w:ilvl="4" w:tplc="20000019" w:tentative="1">
      <w:start w:val="1"/>
      <w:numFmt w:val="lowerLetter"/>
      <w:lvlText w:val="%5."/>
      <w:lvlJc w:val="left"/>
      <w:pPr>
        <w:ind w:left="5680" w:hanging="360"/>
      </w:pPr>
    </w:lvl>
    <w:lvl w:ilvl="5" w:tplc="2000001B" w:tentative="1">
      <w:start w:val="1"/>
      <w:numFmt w:val="lowerRoman"/>
      <w:lvlText w:val="%6."/>
      <w:lvlJc w:val="right"/>
      <w:pPr>
        <w:ind w:left="6400" w:hanging="180"/>
      </w:pPr>
    </w:lvl>
    <w:lvl w:ilvl="6" w:tplc="2000000F" w:tentative="1">
      <w:start w:val="1"/>
      <w:numFmt w:val="decimal"/>
      <w:lvlText w:val="%7."/>
      <w:lvlJc w:val="left"/>
      <w:pPr>
        <w:ind w:left="7120" w:hanging="360"/>
      </w:pPr>
    </w:lvl>
    <w:lvl w:ilvl="7" w:tplc="20000019" w:tentative="1">
      <w:start w:val="1"/>
      <w:numFmt w:val="lowerLetter"/>
      <w:lvlText w:val="%8."/>
      <w:lvlJc w:val="left"/>
      <w:pPr>
        <w:ind w:left="7840" w:hanging="360"/>
      </w:pPr>
    </w:lvl>
    <w:lvl w:ilvl="8" w:tplc="2000001B" w:tentative="1">
      <w:start w:val="1"/>
      <w:numFmt w:val="lowerRoman"/>
      <w:lvlText w:val="%9."/>
      <w:lvlJc w:val="right"/>
      <w:pPr>
        <w:ind w:left="8560" w:hanging="180"/>
      </w:pPr>
    </w:lvl>
  </w:abstractNum>
  <w:abstractNum w:abstractNumId="260" w15:restartNumberingAfterBreak="0">
    <w:nsid w:val="5DA96AD7"/>
    <w:multiLevelType w:val="hybridMultilevel"/>
    <w:tmpl w:val="AA96B298"/>
    <w:lvl w:ilvl="0" w:tplc="1AB057BE">
      <w:start w:val="1"/>
      <w:numFmt w:val="decimal"/>
      <w:lvlText w:val="%1)"/>
      <w:lvlJc w:val="left"/>
      <w:pPr>
        <w:ind w:left="1800" w:hanging="360"/>
      </w:pPr>
      <w:rPr>
        <w:lang w:bidi="he-IL"/>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1" w15:restartNumberingAfterBreak="0">
    <w:nsid w:val="5DAD7BA6"/>
    <w:multiLevelType w:val="hybridMultilevel"/>
    <w:tmpl w:val="8CAC0A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2" w15:restartNumberingAfterBreak="0">
    <w:nsid w:val="5DFC4662"/>
    <w:multiLevelType w:val="hybridMultilevel"/>
    <w:tmpl w:val="19148BDA"/>
    <w:lvl w:ilvl="0" w:tplc="FFFFFFFF">
      <w:start w:val="1"/>
      <w:numFmt w:val="decimal"/>
      <w:lvlText w:val="%1)"/>
      <w:lvlJc w:val="left"/>
      <w:pPr>
        <w:ind w:left="1800" w:hanging="360"/>
      </w:pPr>
      <w:rPr>
        <w:b/>
        <w:bCs w:val="0"/>
      </w:rPr>
    </w:lvl>
    <w:lvl w:ilvl="1" w:tplc="4684C276">
      <w:start w:val="1"/>
      <w:numFmt w:val="hebrew1"/>
      <w:lvlText w:val="%2."/>
      <w:lvlJc w:val="left"/>
      <w:pPr>
        <w:ind w:left="2570" w:hanging="360"/>
      </w:pPr>
      <w:rPr>
        <w:rFonts w:hint="default"/>
        <w:b w:val="0"/>
        <w:bCs w:val="0"/>
      </w:r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3" w15:restartNumberingAfterBreak="0">
    <w:nsid w:val="5E372925"/>
    <w:multiLevelType w:val="hybridMultilevel"/>
    <w:tmpl w:val="5890E38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4" w15:restartNumberingAfterBreak="0">
    <w:nsid w:val="5E496D8B"/>
    <w:multiLevelType w:val="hybridMultilevel"/>
    <w:tmpl w:val="1AA801DC"/>
    <w:lvl w:ilvl="0" w:tplc="FFFFFFFF">
      <w:start w:val="1"/>
      <w:numFmt w:val="decimal"/>
      <w:lvlText w:val="%1)"/>
      <w:lvlJc w:val="left"/>
      <w:pPr>
        <w:ind w:left="1800" w:hanging="360"/>
      </w:pPr>
      <w:rPr>
        <w:b/>
        <w:bCs w:val="0"/>
      </w:rPr>
    </w:lvl>
    <w:lvl w:ilvl="1" w:tplc="0409001B">
      <w:start w:val="1"/>
      <w:numFmt w:val="lowerRoman"/>
      <w:lvlText w:val="%2."/>
      <w:lvlJc w:val="right"/>
      <w:pPr>
        <w:ind w:left="204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5" w15:restartNumberingAfterBreak="0">
    <w:nsid w:val="5E65198A"/>
    <w:multiLevelType w:val="hybridMultilevel"/>
    <w:tmpl w:val="D20C8D1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66" w15:restartNumberingAfterBreak="0">
    <w:nsid w:val="5E731EF0"/>
    <w:multiLevelType w:val="hybridMultilevel"/>
    <w:tmpl w:val="4E244174"/>
    <w:lvl w:ilvl="0" w:tplc="20000001">
      <w:start w:val="1"/>
      <w:numFmt w:val="bullet"/>
      <w:lvlText w:val=""/>
      <w:lvlJc w:val="left"/>
      <w:pPr>
        <w:ind w:left="360" w:hanging="360"/>
      </w:pPr>
      <w:rPr>
        <w:rFonts w:ascii="Symbol" w:hAnsi="Symbol" w:hint="default"/>
      </w:rPr>
    </w:lvl>
    <w:lvl w:ilvl="1" w:tplc="634018D0">
      <w:start w:val="2"/>
      <w:numFmt w:val="bullet"/>
      <w:lvlText w:val="·"/>
      <w:lvlJc w:val="left"/>
      <w:pPr>
        <w:ind w:left="1196" w:hanging="476"/>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67" w15:restartNumberingAfterBreak="0">
    <w:nsid w:val="5EAA6835"/>
    <w:multiLevelType w:val="multilevel"/>
    <w:tmpl w:val="0A8C1766"/>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268" w15:restartNumberingAfterBreak="0">
    <w:nsid w:val="5EB22361"/>
    <w:multiLevelType w:val="hybridMultilevel"/>
    <w:tmpl w:val="F328FA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69" w15:restartNumberingAfterBreak="0">
    <w:nsid w:val="5EC45AEF"/>
    <w:multiLevelType w:val="hybridMultilevel"/>
    <w:tmpl w:val="B9989C3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70" w15:restartNumberingAfterBreak="0">
    <w:nsid w:val="5F1873FF"/>
    <w:multiLevelType w:val="hybridMultilevel"/>
    <w:tmpl w:val="A8EA8568"/>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271" w15:restartNumberingAfterBreak="0">
    <w:nsid w:val="5F581043"/>
    <w:multiLevelType w:val="multilevel"/>
    <w:tmpl w:val="DF22DD8E"/>
    <w:lvl w:ilvl="0">
      <w:start w:val="4"/>
      <w:numFmt w:val="decimal"/>
      <w:lvlText w:val="%1"/>
      <w:lvlJc w:val="left"/>
      <w:pPr>
        <w:ind w:left="525" w:hanging="525"/>
      </w:pPr>
      <w:rPr>
        <w:rFonts w:hint="default"/>
      </w:rPr>
    </w:lvl>
    <w:lvl w:ilvl="1">
      <w:start w:val="3"/>
      <w:numFmt w:val="decimal"/>
      <w:lvlText w:val="%1.%2"/>
      <w:lvlJc w:val="left"/>
      <w:pPr>
        <w:ind w:left="1021" w:hanging="525"/>
      </w:pPr>
      <w:rPr>
        <w:rFonts w:hint="default"/>
      </w:rPr>
    </w:lvl>
    <w:lvl w:ilvl="2">
      <w:start w:val="1"/>
      <w:numFmt w:val="decimal"/>
      <w:lvlText w:val="%1.%2.%3"/>
      <w:lvlJc w:val="left"/>
      <w:pPr>
        <w:ind w:left="1429" w:hanging="720"/>
      </w:pPr>
      <w:rPr>
        <w:rFonts w:hint="default"/>
        <w:b w:val="0"/>
        <w:bCs w:val="0"/>
      </w:rPr>
    </w:lvl>
    <w:lvl w:ilvl="3">
      <w:start w:val="1"/>
      <w:numFmt w:val="decimal"/>
      <w:lvlText w:val="%1.%2.%3.%4"/>
      <w:lvlJc w:val="left"/>
      <w:pPr>
        <w:ind w:left="2072" w:hanging="1080"/>
      </w:pPr>
      <w:rPr>
        <w:rFonts w:hint="default"/>
        <w:b w:val="0"/>
        <w:bCs w:val="0"/>
      </w:rPr>
    </w:lvl>
    <w:lvl w:ilvl="4">
      <w:start w:val="1"/>
      <w:numFmt w:val="decimal"/>
      <w:lvlText w:val="%1.%2.%3.%4.%5"/>
      <w:lvlJc w:val="left"/>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5768" w:hanging="1800"/>
      </w:pPr>
      <w:rPr>
        <w:rFonts w:hint="default"/>
      </w:rPr>
    </w:lvl>
  </w:abstractNum>
  <w:abstractNum w:abstractNumId="272" w15:restartNumberingAfterBreak="0">
    <w:nsid w:val="5FAC1397"/>
    <w:multiLevelType w:val="hybridMultilevel"/>
    <w:tmpl w:val="A8A2F18E"/>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73" w15:restartNumberingAfterBreak="0">
    <w:nsid w:val="5FB91647"/>
    <w:multiLevelType w:val="hybridMultilevel"/>
    <w:tmpl w:val="E20CA4C4"/>
    <w:lvl w:ilvl="0" w:tplc="9E76B74A">
      <w:start w:val="1"/>
      <w:numFmt w:val="hebrew1"/>
      <w:lvlText w:val="%1."/>
      <w:lvlJc w:val="center"/>
      <w:pPr>
        <w:ind w:left="2080" w:hanging="360"/>
      </w:pPr>
      <w:rPr>
        <w:b w:val="0"/>
        <w:bCs/>
      </w:r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74" w15:restartNumberingAfterBreak="0">
    <w:nsid w:val="5FD07E4B"/>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5"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76" w15:restartNumberingAfterBreak="0">
    <w:nsid w:val="5FF876B5"/>
    <w:multiLevelType w:val="hybridMultilevel"/>
    <w:tmpl w:val="9AF062BC"/>
    <w:lvl w:ilvl="0" w:tplc="04090011">
      <w:start w:val="1"/>
      <w:numFmt w:val="decimal"/>
      <w:lvlText w:val="%1)"/>
      <w:lvlJc w:val="left"/>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277" w15:restartNumberingAfterBreak="0">
    <w:nsid w:val="5FF916E8"/>
    <w:multiLevelType w:val="multilevel"/>
    <w:tmpl w:val="F036E0A6"/>
    <w:lvl w:ilvl="0">
      <w:start w:val="4"/>
      <w:numFmt w:val="decimal"/>
      <w:lvlText w:val="%1"/>
      <w:lvlJc w:val="left"/>
      <w:pPr>
        <w:ind w:left="525" w:hanging="525"/>
      </w:pPr>
      <w:rPr>
        <w:rFonts w:hint="default"/>
      </w:rPr>
    </w:lvl>
    <w:lvl w:ilvl="1">
      <w:start w:val="3"/>
      <w:numFmt w:val="decimal"/>
      <w:lvlText w:val="%1.%2"/>
      <w:lvlJc w:val="left"/>
      <w:pPr>
        <w:ind w:left="1021" w:hanging="525"/>
      </w:pPr>
      <w:rPr>
        <w:rFonts w:hint="default"/>
      </w:rPr>
    </w:lvl>
    <w:lvl w:ilvl="2">
      <w:start w:val="1"/>
      <w:numFmt w:val="decimal"/>
      <w:lvlText w:val="%1.%2.%3"/>
      <w:lvlJc w:val="left"/>
      <w:pPr>
        <w:ind w:left="1429" w:hanging="720"/>
      </w:pPr>
      <w:rPr>
        <w:rFonts w:hint="default"/>
        <w:b w:val="0"/>
        <w:bCs w:val="0"/>
      </w:rPr>
    </w:lvl>
    <w:lvl w:ilvl="3">
      <w:start w:val="1"/>
      <w:numFmt w:val="decimal"/>
      <w:lvlText w:val="%1.%2.%3.%4"/>
      <w:lvlJc w:val="left"/>
      <w:pPr>
        <w:ind w:left="2072" w:hanging="1080"/>
      </w:pPr>
      <w:rPr>
        <w:rFonts w:hint="default"/>
        <w:b w:val="0"/>
        <w:bCs w:val="0"/>
      </w:rPr>
    </w:lvl>
    <w:lvl w:ilvl="4">
      <w:start w:val="1"/>
      <w:numFmt w:val="hebrew1"/>
      <w:lvlText w:val="%5."/>
      <w:lvlJc w:val="center"/>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5768" w:hanging="1800"/>
      </w:pPr>
      <w:rPr>
        <w:rFonts w:hint="default"/>
      </w:rPr>
    </w:lvl>
  </w:abstractNum>
  <w:abstractNum w:abstractNumId="278"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9" w15:restartNumberingAfterBreak="0">
    <w:nsid w:val="60224FE7"/>
    <w:multiLevelType w:val="hybridMultilevel"/>
    <w:tmpl w:val="263649F8"/>
    <w:lvl w:ilvl="0" w:tplc="FFFFFFFF">
      <w:start w:val="1"/>
      <w:numFmt w:val="hebrew1"/>
      <w:lvlText w:val="%1."/>
      <w:lvlJc w:val="center"/>
      <w:pPr>
        <w:ind w:left="1833" w:hanging="360"/>
      </w:pPr>
    </w:lvl>
    <w:lvl w:ilvl="1" w:tplc="FFFFFFFF">
      <w:start w:val="1"/>
      <w:numFmt w:val="decimal"/>
      <w:lvlText w:val="%2)"/>
      <w:lvlJc w:val="left"/>
      <w:pPr>
        <w:ind w:left="2193" w:hanging="360"/>
      </w:pPr>
    </w:lvl>
    <w:lvl w:ilvl="2" w:tplc="2102A630">
      <w:start w:val="1"/>
      <w:numFmt w:val="hebrew1"/>
      <w:lvlText w:val="%3."/>
      <w:lvlJc w:val="left"/>
      <w:pPr>
        <w:ind w:left="2160" w:hanging="360"/>
      </w:pPr>
      <w:rPr>
        <w:rFonts w:hint="default"/>
        <w:b w:val="0"/>
        <w:bCs w:val="0"/>
        <w:lang w:val="en-US"/>
      </w:rPr>
    </w:lvl>
    <w:lvl w:ilvl="3" w:tplc="FFFFFFFF">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280"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1" w15:restartNumberingAfterBreak="0">
    <w:nsid w:val="60FA2C70"/>
    <w:multiLevelType w:val="hybridMultilevel"/>
    <w:tmpl w:val="99EA4E30"/>
    <w:lvl w:ilvl="0" w:tplc="20000001">
      <w:start w:val="1"/>
      <w:numFmt w:val="bullet"/>
      <w:lvlText w:val=""/>
      <w:lvlJc w:val="left"/>
      <w:pPr>
        <w:ind w:left="360" w:hanging="360"/>
      </w:pPr>
      <w:rPr>
        <w:rFonts w:ascii="Symbol" w:hAnsi="Symbol" w:hint="default"/>
      </w:rPr>
    </w:lvl>
    <w:lvl w:ilvl="1" w:tplc="E28CAE6E">
      <w:start w:val="32"/>
      <w:numFmt w:val="bullet"/>
      <w:lvlText w:val="·"/>
      <w:lvlJc w:val="left"/>
      <w:pPr>
        <w:ind w:left="1418" w:hanging="698"/>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82" w15:restartNumberingAfterBreak="0">
    <w:nsid w:val="610F3940"/>
    <w:multiLevelType w:val="hybridMultilevel"/>
    <w:tmpl w:val="0C6E25CE"/>
    <w:lvl w:ilvl="0" w:tplc="FFFFFFFF">
      <w:start w:val="1"/>
      <w:numFmt w:val="decimal"/>
      <w:lvlText w:val="%1."/>
      <w:lvlJc w:val="left"/>
      <w:pPr>
        <w:ind w:left="732" w:hanging="360"/>
      </w:pPr>
    </w:lvl>
    <w:lvl w:ilvl="1" w:tplc="0409001B">
      <w:start w:val="1"/>
      <w:numFmt w:val="lowerRoman"/>
      <w:lvlText w:val="%2."/>
      <w:lvlJc w:val="right"/>
      <w:pPr>
        <w:ind w:left="1440" w:hanging="360"/>
      </w:pPr>
    </w:lvl>
    <w:lvl w:ilvl="2" w:tplc="FFFFFFFF">
      <w:start w:val="1"/>
      <w:numFmt w:val="lowerRoman"/>
      <w:lvlText w:val="%3."/>
      <w:lvlJc w:val="right"/>
      <w:pPr>
        <w:ind w:left="2172" w:hanging="180"/>
      </w:pPr>
    </w:lvl>
    <w:lvl w:ilvl="3" w:tplc="FFFFFFFF">
      <w:start w:val="1"/>
      <w:numFmt w:val="decimal"/>
      <w:lvlText w:val="%4."/>
      <w:lvlJc w:val="left"/>
      <w:pPr>
        <w:ind w:left="2892" w:hanging="360"/>
      </w:pPr>
    </w:lvl>
    <w:lvl w:ilvl="4" w:tplc="FFFFFFFF" w:tentative="1">
      <w:start w:val="1"/>
      <w:numFmt w:val="lowerLetter"/>
      <w:lvlText w:val="%5."/>
      <w:lvlJc w:val="left"/>
      <w:pPr>
        <w:ind w:left="3612" w:hanging="360"/>
      </w:pPr>
    </w:lvl>
    <w:lvl w:ilvl="5" w:tplc="FFFFFFFF" w:tentative="1">
      <w:start w:val="1"/>
      <w:numFmt w:val="lowerRoman"/>
      <w:lvlText w:val="%6."/>
      <w:lvlJc w:val="right"/>
      <w:pPr>
        <w:ind w:left="4332" w:hanging="180"/>
      </w:pPr>
    </w:lvl>
    <w:lvl w:ilvl="6" w:tplc="FFFFFFFF" w:tentative="1">
      <w:start w:val="1"/>
      <w:numFmt w:val="decimal"/>
      <w:lvlText w:val="%7."/>
      <w:lvlJc w:val="left"/>
      <w:pPr>
        <w:ind w:left="5052" w:hanging="360"/>
      </w:pPr>
    </w:lvl>
    <w:lvl w:ilvl="7" w:tplc="FFFFFFFF" w:tentative="1">
      <w:start w:val="1"/>
      <w:numFmt w:val="lowerLetter"/>
      <w:lvlText w:val="%8."/>
      <w:lvlJc w:val="left"/>
      <w:pPr>
        <w:ind w:left="5772" w:hanging="360"/>
      </w:pPr>
    </w:lvl>
    <w:lvl w:ilvl="8" w:tplc="FFFFFFFF" w:tentative="1">
      <w:start w:val="1"/>
      <w:numFmt w:val="lowerRoman"/>
      <w:lvlText w:val="%9."/>
      <w:lvlJc w:val="right"/>
      <w:pPr>
        <w:ind w:left="6492" w:hanging="180"/>
      </w:pPr>
    </w:lvl>
  </w:abstractNum>
  <w:abstractNum w:abstractNumId="283" w15:restartNumberingAfterBreak="0">
    <w:nsid w:val="612923B0"/>
    <w:multiLevelType w:val="hybridMultilevel"/>
    <w:tmpl w:val="42320044"/>
    <w:lvl w:ilvl="0" w:tplc="FFFFFFFF">
      <w:start w:val="1"/>
      <w:numFmt w:val="hebrew1"/>
      <w:lvlText w:val="%1."/>
      <w:lvlJc w:val="center"/>
      <w:pPr>
        <w:ind w:left="720" w:hanging="360"/>
      </w:pPr>
    </w:lvl>
    <w:lvl w:ilvl="1" w:tplc="FFFFFFFF">
      <w:start w:val="1"/>
      <w:numFmt w:val="lowerRoman"/>
      <w:lvlText w:val="%2."/>
      <w:lvlJc w:val="right"/>
      <w:pPr>
        <w:ind w:left="1440" w:hanging="360"/>
      </w:pPr>
    </w:lvl>
    <w:lvl w:ilvl="2" w:tplc="FFFFFFFF">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287A15C2">
      <w:start w:val="1"/>
      <w:numFmt w:val="hebrew1"/>
      <w:lvlText w:val="%5."/>
      <w:lvlJc w:val="left"/>
      <w:pPr>
        <w:ind w:left="2352" w:hanging="360"/>
      </w:pPr>
      <w:rPr>
        <w:rFonts w:hint="default"/>
        <w:lang w:val="en-US"/>
      </w:rPr>
    </w:lvl>
    <w:lvl w:ilvl="5" w:tplc="FFFFFFFF">
      <w:start w:val="1"/>
      <w:numFmt w:val="decimal"/>
      <w:lvlText w:val="(%6)"/>
      <w:lvlJc w:val="left"/>
      <w:pPr>
        <w:ind w:left="4500" w:hanging="360"/>
      </w:pPr>
      <w:rPr>
        <w:rFonts w:hint="default"/>
      </w:r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84" w15:restartNumberingAfterBreak="0">
    <w:nsid w:val="616E1257"/>
    <w:multiLevelType w:val="hybridMultilevel"/>
    <w:tmpl w:val="4638319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5"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6" w15:restartNumberingAfterBreak="0">
    <w:nsid w:val="61C91608"/>
    <w:multiLevelType w:val="multilevel"/>
    <w:tmpl w:val="7FC6740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4)"/>
      <w:lvlJc w:val="left"/>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7" w15:restartNumberingAfterBreak="0">
    <w:nsid w:val="61CF20A0"/>
    <w:multiLevelType w:val="hybridMultilevel"/>
    <w:tmpl w:val="82C6702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8"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89" w15:restartNumberingAfterBreak="0">
    <w:nsid w:val="62EF3F2E"/>
    <w:multiLevelType w:val="hybridMultilevel"/>
    <w:tmpl w:val="2076A8B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90" w15:restartNumberingAfterBreak="0">
    <w:nsid w:val="62FD5260"/>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1" w15:restartNumberingAfterBreak="0">
    <w:nsid w:val="63266818"/>
    <w:multiLevelType w:val="multilevel"/>
    <w:tmpl w:val="BDF0127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ascii="David" w:hAnsi="David" w:cs="David" w:hint="default"/>
        <w:bCs/>
        <w:iCs w:val="0"/>
        <w:szCs w:val="24"/>
        <w:lang w:val="en-US"/>
      </w:rPr>
    </w:lvl>
    <w:lvl w:ilvl="3">
      <w:start w:val="1"/>
      <w:numFmt w:val="decimal"/>
      <w:lvlText w:val="%1.%2.%3.%4."/>
      <w:lvlJc w:val="left"/>
      <w:pPr>
        <w:ind w:left="3288"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2" w15:restartNumberingAfterBreak="0">
    <w:nsid w:val="63E92AB3"/>
    <w:multiLevelType w:val="multilevel"/>
    <w:tmpl w:val="E0140A26"/>
    <w:lvl w:ilvl="0">
      <w:start w:val="1"/>
      <w:numFmt w:val="hebrew1"/>
      <w:lvlText w:val="%1."/>
      <w:lvlJc w:val="center"/>
      <w:pPr>
        <w:tabs>
          <w:tab w:val="num" w:pos="360"/>
        </w:tabs>
        <w:ind w:left="360" w:hanging="360"/>
      </w:pPr>
      <w:rPr>
        <w:rFonts w:ascii="Arial" w:hAnsi="Arial" w:cs="Arial" w:hint="default"/>
        <w:b w:val="0"/>
        <w:bCs w:val="0"/>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3" w15:restartNumberingAfterBreak="0">
    <w:nsid w:val="64590959"/>
    <w:multiLevelType w:val="hybridMultilevel"/>
    <w:tmpl w:val="A3461F6A"/>
    <w:lvl w:ilvl="0" w:tplc="7A3CD70C">
      <w:start w:val="1"/>
      <w:numFmt w:val="decimal"/>
      <w:lvlText w:val="%1."/>
      <w:lvlJc w:val="left"/>
      <w:pPr>
        <w:ind w:left="3202" w:hanging="360"/>
      </w:pPr>
      <w:rPr>
        <w:rFonts w:hint="default"/>
      </w:rPr>
    </w:lvl>
    <w:lvl w:ilvl="1" w:tplc="20000019" w:tentative="1">
      <w:start w:val="1"/>
      <w:numFmt w:val="lowerLetter"/>
      <w:lvlText w:val="%2."/>
      <w:lvlJc w:val="left"/>
      <w:pPr>
        <w:ind w:left="3922" w:hanging="360"/>
      </w:pPr>
    </w:lvl>
    <w:lvl w:ilvl="2" w:tplc="2000001B" w:tentative="1">
      <w:start w:val="1"/>
      <w:numFmt w:val="lowerRoman"/>
      <w:lvlText w:val="%3."/>
      <w:lvlJc w:val="right"/>
      <w:pPr>
        <w:ind w:left="4642" w:hanging="180"/>
      </w:pPr>
    </w:lvl>
    <w:lvl w:ilvl="3" w:tplc="2000000F" w:tentative="1">
      <w:start w:val="1"/>
      <w:numFmt w:val="decimal"/>
      <w:lvlText w:val="%4."/>
      <w:lvlJc w:val="left"/>
      <w:pPr>
        <w:ind w:left="5362" w:hanging="360"/>
      </w:pPr>
    </w:lvl>
    <w:lvl w:ilvl="4" w:tplc="20000019" w:tentative="1">
      <w:start w:val="1"/>
      <w:numFmt w:val="lowerLetter"/>
      <w:lvlText w:val="%5."/>
      <w:lvlJc w:val="left"/>
      <w:pPr>
        <w:ind w:left="6082" w:hanging="360"/>
      </w:pPr>
    </w:lvl>
    <w:lvl w:ilvl="5" w:tplc="2000001B" w:tentative="1">
      <w:start w:val="1"/>
      <w:numFmt w:val="lowerRoman"/>
      <w:lvlText w:val="%6."/>
      <w:lvlJc w:val="right"/>
      <w:pPr>
        <w:ind w:left="6802" w:hanging="180"/>
      </w:pPr>
    </w:lvl>
    <w:lvl w:ilvl="6" w:tplc="2000000F" w:tentative="1">
      <w:start w:val="1"/>
      <w:numFmt w:val="decimal"/>
      <w:lvlText w:val="%7."/>
      <w:lvlJc w:val="left"/>
      <w:pPr>
        <w:ind w:left="7522" w:hanging="360"/>
      </w:pPr>
    </w:lvl>
    <w:lvl w:ilvl="7" w:tplc="20000019" w:tentative="1">
      <w:start w:val="1"/>
      <w:numFmt w:val="lowerLetter"/>
      <w:lvlText w:val="%8."/>
      <w:lvlJc w:val="left"/>
      <w:pPr>
        <w:ind w:left="8242" w:hanging="360"/>
      </w:pPr>
    </w:lvl>
    <w:lvl w:ilvl="8" w:tplc="2000001B" w:tentative="1">
      <w:start w:val="1"/>
      <w:numFmt w:val="lowerRoman"/>
      <w:lvlText w:val="%9."/>
      <w:lvlJc w:val="right"/>
      <w:pPr>
        <w:ind w:left="8962" w:hanging="180"/>
      </w:pPr>
    </w:lvl>
  </w:abstractNum>
  <w:abstractNum w:abstractNumId="294"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5" w15:restartNumberingAfterBreak="0">
    <w:nsid w:val="64990214"/>
    <w:multiLevelType w:val="hybridMultilevel"/>
    <w:tmpl w:val="F02417D0"/>
    <w:lvl w:ilvl="0" w:tplc="FFFFFFFF">
      <w:start w:val="1"/>
      <w:numFmt w:val="decimal"/>
      <w:lvlText w:val="%1."/>
      <w:lvlJc w:val="left"/>
      <w:pPr>
        <w:ind w:left="1080" w:hanging="360"/>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96"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297" w15:restartNumberingAfterBreak="0">
    <w:nsid w:val="654E1DF3"/>
    <w:multiLevelType w:val="hybridMultilevel"/>
    <w:tmpl w:val="32843AC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8" w15:restartNumberingAfterBreak="0">
    <w:nsid w:val="657A4DE9"/>
    <w:multiLevelType w:val="hybridMultilevel"/>
    <w:tmpl w:val="50785B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99" w15:restartNumberingAfterBreak="0">
    <w:nsid w:val="65926089"/>
    <w:multiLevelType w:val="hybridMultilevel"/>
    <w:tmpl w:val="4A283094"/>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00" w15:restartNumberingAfterBreak="0">
    <w:nsid w:val="65F41086"/>
    <w:multiLevelType w:val="hybridMultilevel"/>
    <w:tmpl w:val="8D6E3344"/>
    <w:lvl w:ilvl="0" w:tplc="71B00F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1" w15:restartNumberingAfterBreak="0">
    <w:nsid w:val="6620312F"/>
    <w:multiLevelType w:val="hybridMultilevel"/>
    <w:tmpl w:val="294E1CE8"/>
    <w:lvl w:ilvl="0" w:tplc="04090013">
      <w:start w:val="1"/>
      <w:numFmt w:val="hebrew1"/>
      <w:lvlText w:val="%1."/>
      <w:lvlJc w:val="center"/>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02" w15:restartNumberingAfterBreak="0">
    <w:nsid w:val="665A6621"/>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3" w15:restartNumberingAfterBreak="0">
    <w:nsid w:val="6689593C"/>
    <w:multiLevelType w:val="hybridMultilevel"/>
    <w:tmpl w:val="FDA09BC6"/>
    <w:lvl w:ilvl="0" w:tplc="66FC55B8">
      <w:start w:val="1"/>
      <w:numFmt w:val="hebrew1"/>
      <w:lvlText w:val="%1."/>
      <w:lvlJc w:val="left"/>
      <w:pPr>
        <w:ind w:left="2160" w:hanging="360"/>
      </w:pPr>
      <w:rPr>
        <w:rFonts w:hint="default"/>
        <w:color w:val="auto"/>
        <w:lang w:val="en-US"/>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304"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305" w15:restartNumberingAfterBreak="0">
    <w:nsid w:val="66D97056"/>
    <w:multiLevelType w:val="hybridMultilevel"/>
    <w:tmpl w:val="D09A399C"/>
    <w:lvl w:ilvl="0" w:tplc="04090013">
      <w:start w:val="1"/>
      <w:numFmt w:val="hebrew1"/>
      <w:lvlText w:val="%1."/>
      <w:lvlJc w:val="center"/>
      <w:pPr>
        <w:ind w:left="1551" w:hanging="360"/>
      </w:pPr>
      <w:rPr>
        <w:rFonts w:hint="default"/>
        <w:b/>
        <w:bCs w:val="0"/>
      </w:rPr>
    </w:lvl>
    <w:lvl w:ilvl="1" w:tplc="72C08F40">
      <w:start w:val="1"/>
      <w:numFmt w:val="decimal"/>
      <w:lvlText w:val="5.1%2"/>
      <w:lvlJc w:val="left"/>
      <w:pPr>
        <w:ind w:left="2271" w:hanging="360"/>
      </w:pPr>
      <w:rPr>
        <w:rFonts w:hint="default"/>
      </w:rPr>
    </w:lvl>
    <w:lvl w:ilvl="2" w:tplc="0409001B">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06" w15:restartNumberingAfterBreak="0">
    <w:nsid w:val="67057BF2"/>
    <w:multiLevelType w:val="hybridMultilevel"/>
    <w:tmpl w:val="87B487EA"/>
    <w:lvl w:ilvl="0" w:tplc="86841A64">
      <w:start w:val="1"/>
      <w:numFmt w:val="decimal"/>
      <w:lvlText w:val="%1."/>
      <w:lvlJc w:val="left"/>
      <w:pPr>
        <w:ind w:left="783" w:hanging="360"/>
      </w:pPr>
      <w:rPr>
        <w:rFonts w:hint="default"/>
        <w:sz w:val="24"/>
      </w:rPr>
    </w:lvl>
    <w:lvl w:ilvl="1" w:tplc="20000019" w:tentative="1">
      <w:start w:val="1"/>
      <w:numFmt w:val="lowerLetter"/>
      <w:lvlText w:val="%2."/>
      <w:lvlJc w:val="left"/>
      <w:pPr>
        <w:ind w:left="1503" w:hanging="360"/>
      </w:pPr>
    </w:lvl>
    <w:lvl w:ilvl="2" w:tplc="2000001B" w:tentative="1">
      <w:start w:val="1"/>
      <w:numFmt w:val="lowerRoman"/>
      <w:lvlText w:val="%3."/>
      <w:lvlJc w:val="right"/>
      <w:pPr>
        <w:ind w:left="2223" w:hanging="180"/>
      </w:pPr>
    </w:lvl>
    <w:lvl w:ilvl="3" w:tplc="2000000F" w:tentative="1">
      <w:start w:val="1"/>
      <w:numFmt w:val="decimal"/>
      <w:lvlText w:val="%4."/>
      <w:lvlJc w:val="left"/>
      <w:pPr>
        <w:ind w:left="2943" w:hanging="360"/>
      </w:pPr>
    </w:lvl>
    <w:lvl w:ilvl="4" w:tplc="20000019" w:tentative="1">
      <w:start w:val="1"/>
      <w:numFmt w:val="lowerLetter"/>
      <w:lvlText w:val="%5."/>
      <w:lvlJc w:val="left"/>
      <w:pPr>
        <w:ind w:left="3663" w:hanging="360"/>
      </w:pPr>
    </w:lvl>
    <w:lvl w:ilvl="5" w:tplc="2000001B" w:tentative="1">
      <w:start w:val="1"/>
      <w:numFmt w:val="lowerRoman"/>
      <w:lvlText w:val="%6."/>
      <w:lvlJc w:val="right"/>
      <w:pPr>
        <w:ind w:left="4383" w:hanging="180"/>
      </w:pPr>
    </w:lvl>
    <w:lvl w:ilvl="6" w:tplc="2000000F" w:tentative="1">
      <w:start w:val="1"/>
      <w:numFmt w:val="decimal"/>
      <w:lvlText w:val="%7."/>
      <w:lvlJc w:val="left"/>
      <w:pPr>
        <w:ind w:left="5103" w:hanging="360"/>
      </w:pPr>
    </w:lvl>
    <w:lvl w:ilvl="7" w:tplc="20000019" w:tentative="1">
      <w:start w:val="1"/>
      <w:numFmt w:val="lowerLetter"/>
      <w:lvlText w:val="%8."/>
      <w:lvlJc w:val="left"/>
      <w:pPr>
        <w:ind w:left="5823" w:hanging="360"/>
      </w:pPr>
    </w:lvl>
    <w:lvl w:ilvl="8" w:tplc="2000001B" w:tentative="1">
      <w:start w:val="1"/>
      <w:numFmt w:val="lowerRoman"/>
      <w:lvlText w:val="%9."/>
      <w:lvlJc w:val="right"/>
      <w:pPr>
        <w:ind w:left="6543" w:hanging="180"/>
      </w:pPr>
    </w:lvl>
  </w:abstractNum>
  <w:abstractNum w:abstractNumId="307" w15:restartNumberingAfterBreak="0">
    <w:nsid w:val="671A297B"/>
    <w:multiLevelType w:val="hybridMultilevel"/>
    <w:tmpl w:val="369A0192"/>
    <w:lvl w:ilvl="0" w:tplc="20000001">
      <w:start w:val="1"/>
      <w:numFmt w:val="bullet"/>
      <w:lvlText w:val=""/>
      <w:lvlJc w:val="left"/>
      <w:pPr>
        <w:ind w:left="360" w:hanging="360"/>
      </w:pPr>
      <w:rPr>
        <w:rFonts w:ascii="Symbol" w:hAnsi="Symbol" w:hint="default"/>
      </w:rPr>
    </w:lvl>
    <w:lvl w:ilvl="1" w:tplc="B5AAF248">
      <w:start w:val="16"/>
      <w:numFmt w:val="bullet"/>
      <w:lvlText w:val="·"/>
      <w:lvlJc w:val="left"/>
      <w:pPr>
        <w:ind w:left="1307" w:hanging="587"/>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08" w15:restartNumberingAfterBreak="0">
    <w:nsid w:val="67700B95"/>
    <w:multiLevelType w:val="hybridMultilevel"/>
    <w:tmpl w:val="E73699D0"/>
    <w:lvl w:ilvl="0" w:tplc="20000011">
      <w:start w:val="1"/>
      <w:numFmt w:val="decimal"/>
      <w:lvlText w:val="%1)"/>
      <w:lvlJc w:val="left"/>
      <w:pPr>
        <w:ind w:left="2174" w:hanging="360"/>
      </w:pPr>
      <w:rPr>
        <w:rFonts w:hint="default"/>
      </w:rPr>
    </w:lvl>
    <w:lvl w:ilvl="1" w:tplc="04090003">
      <w:start w:val="1"/>
      <w:numFmt w:val="bullet"/>
      <w:lvlText w:val="o"/>
      <w:lvlJc w:val="left"/>
      <w:pPr>
        <w:ind w:left="2894" w:hanging="360"/>
      </w:pPr>
      <w:rPr>
        <w:rFonts w:ascii="Courier New" w:hAnsi="Courier New" w:cs="Courier New" w:hint="default"/>
      </w:rPr>
    </w:lvl>
    <w:lvl w:ilvl="2" w:tplc="04090005" w:tentative="1">
      <w:start w:val="1"/>
      <w:numFmt w:val="bullet"/>
      <w:lvlText w:val=""/>
      <w:lvlJc w:val="left"/>
      <w:pPr>
        <w:ind w:left="3614" w:hanging="360"/>
      </w:pPr>
      <w:rPr>
        <w:rFonts w:ascii="Wingdings" w:hAnsi="Wingdings" w:hint="default"/>
      </w:rPr>
    </w:lvl>
    <w:lvl w:ilvl="3" w:tplc="04090001" w:tentative="1">
      <w:start w:val="1"/>
      <w:numFmt w:val="bullet"/>
      <w:lvlText w:val=""/>
      <w:lvlJc w:val="left"/>
      <w:pPr>
        <w:ind w:left="4334" w:hanging="360"/>
      </w:pPr>
      <w:rPr>
        <w:rFonts w:ascii="Symbol" w:hAnsi="Symbol" w:hint="default"/>
      </w:rPr>
    </w:lvl>
    <w:lvl w:ilvl="4" w:tplc="04090003" w:tentative="1">
      <w:start w:val="1"/>
      <w:numFmt w:val="bullet"/>
      <w:lvlText w:val="o"/>
      <w:lvlJc w:val="left"/>
      <w:pPr>
        <w:ind w:left="5054" w:hanging="360"/>
      </w:pPr>
      <w:rPr>
        <w:rFonts w:ascii="Courier New" w:hAnsi="Courier New" w:cs="Courier New" w:hint="default"/>
      </w:rPr>
    </w:lvl>
    <w:lvl w:ilvl="5" w:tplc="04090005" w:tentative="1">
      <w:start w:val="1"/>
      <w:numFmt w:val="bullet"/>
      <w:lvlText w:val=""/>
      <w:lvlJc w:val="left"/>
      <w:pPr>
        <w:ind w:left="5774" w:hanging="360"/>
      </w:pPr>
      <w:rPr>
        <w:rFonts w:ascii="Wingdings" w:hAnsi="Wingdings" w:hint="default"/>
      </w:rPr>
    </w:lvl>
    <w:lvl w:ilvl="6" w:tplc="04090001" w:tentative="1">
      <w:start w:val="1"/>
      <w:numFmt w:val="bullet"/>
      <w:lvlText w:val=""/>
      <w:lvlJc w:val="left"/>
      <w:pPr>
        <w:ind w:left="6494" w:hanging="360"/>
      </w:pPr>
      <w:rPr>
        <w:rFonts w:ascii="Symbol" w:hAnsi="Symbol" w:hint="default"/>
      </w:rPr>
    </w:lvl>
    <w:lvl w:ilvl="7" w:tplc="04090003" w:tentative="1">
      <w:start w:val="1"/>
      <w:numFmt w:val="bullet"/>
      <w:lvlText w:val="o"/>
      <w:lvlJc w:val="left"/>
      <w:pPr>
        <w:ind w:left="7214" w:hanging="360"/>
      </w:pPr>
      <w:rPr>
        <w:rFonts w:ascii="Courier New" w:hAnsi="Courier New" w:cs="Courier New" w:hint="default"/>
      </w:rPr>
    </w:lvl>
    <w:lvl w:ilvl="8" w:tplc="04090005" w:tentative="1">
      <w:start w:val="1"/>
      <w:numFmt w:val="bullet"/>
      <w:lvlText w:val=""/>
      <w:lvlJc w:val="left"/>
      <w:pPr>
        <w:ind w:left="7934" w:hanging="360"/>
      </w:pPr>
      <w:rPr>
        <w:rFonts w:ascii="Wingdings" w:hAnsi="Wingdings" w:hint="default"/>
      </w:rPr>
    </w:lvl>
  </w:abstractNum>
  <w:abstractNum w:abstractNumId="309" w15:restartNumberingAfterBreak="0">
    <w:nsid w:val="677A6E06"/>
    <w:multiLevelType w:val="hybridMultilevel"/>
    <w:tmpl w:val="537AD958"/>
    <w:lvl w:ilvl="0" w:tplc="20000013">
      <w:start w:val="1"/>
      <w:numFmt w:val="upperRoman"/>
      <w:lvlText w:val="%1."/>
      <w:lvlJc w:val="right"/>
      <w:pPr>
        <w:ind w:left="3160" w:hanging="360"/>
      </w:pPr>
      <w:rPr>
        <w:rFonts w:hint="default"/>
        <w:lang w:val="en-US"/>
      </w:rPr>
    </w:lvl>
    <w:lvl w:ilvl="1" w:tplc="FFFFFFFF" w:tentative="1">
      <w:start w:val="1"/>
      <w:numFmt w:val="lowerLetter"/>
      <w:lvlText w:val="%2."/>
      <w:lvlJc w:val="left"/>
      <w:pPr>
        <w:ind w:left="3880" w:hanging="360"/>
      </w:pPr>
    </w:lvl>
    <w:lvl w:ilvl="2" w:tplc="FFFFFFFF" w:tentative="1">
      <w:start w:val="1"/>
      <w:numFmt w:val="lowerRoman"/>
      <w:lvlText w:val="%3."/>
      <w:lvlJc w:val="right"/>
      <w:pPr>
        <w:ind w:left="4600" w:hanging="180"/>
      </w:pPr>
    </w:lvl>
    <w:lvl w:ilvl="3" w:tplc="FFFFFFFF" w:tentative="1">
      <w:start w:val="1"/>
      <w:numFmt w:val="decimal"/>
      <w:lvlText w:val="%4."/>
      <w:lvlJc w:val="left"/>
      <w:pPr>
        <w:ind w:left="5320" w:hanging="360"/>
      </w:pPr>
    </w:lvl>
    <w:lvl w:ilvl="4" w:tplc="FFFFFFFF" w:tentative="1">
      <w:start w:val="1"/>
      <w:numFmt w:val="lowerLetter"/>
      <w:lvlText w:val="%5."/>
      <w:lvlJc w:val="left"/>
      <w:pPr>
        <w:ind w:left="6040" w:hanging="360"/>
      </w:pPr>
    </w:lvl>
    <w:lvl w:ilvl="5" w:tplc="FFFFFFFF" w:tentative="1">
      <w:start w:val="1"/>
      <w:numFmt w:val="lowerRoman"/>
      <w:lvlText w:val="%6."/>
      <w:lvlJc w:val="right"/>
      <w:pPr>
        <w:ind w:left="6760" w:hanging="180"/>
      </w:pPr>
    </w:lvl>
    <w:lvl w:ilvl="6" w:tplc="FFFFFFFF" w:tentative="1">
      <w:start w:val="1"/>
      <w:numFmt w:val="decimal"/>
      <w:lvlText w:val="%7."/>
      <w:lvlJc w:val="left"/>
      <w:pPr>
        <w:ind w:left="7480" w:hanging="360"/>
      </w:pPr>
    </w:lvl>
    <w:lvl w:ilvl="7" w:tplc="FFFFFFFF" w:tentative="1">
      <w:start w:val="1"/>
      <w:numFmt w:val="lowerLetter"/>
      <w:lvlText w:val="%8."/>
      <w:lvlJc w:val="left"/>
      <w:pPr>
        <w:ind w:left="8200" w:hanging="360"/>
      </w:pPr>
    </w:lvl>
    <w:lvl w:ilvl="8" w:tplc="FFFFFFFF" w:tentative="1">
      <w:start w:val="1"/>
      <w:numFmt w:val="lowerRoman"/>
      <w:lvlText w:val="%9."/>
      <w:lvlJc w:val="right"/>
      <w:pPr>
        <w:ind w:left="8920" w:hanging="180"/>
      </w:pPr>
    </w:lvl>
  </w:abstractNum>
  <w:abstractNum w:abstractNumId="310" w15:restartNumberingAfterBreak="0">
    <w:nsid w:val="6792227D"/>
    <w:multiLevelType w:val="hybridMultilevel"/>
    <w:tmpl w:val="BA6093B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11"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2" w15:restartNumberingAfterBreak="0">
    <w:nsid w:val="682525DA"/>
    <w:multiLevelType w:val="hybridMultilevel"/>
    <w:tmpl w:val="3F1475C8"/>
    <w:lvl w:ilvl="0" w:tplc="FFFFFFFF">
      <w:start w:val="1"/>
      <w:numFmt w:val="decimal"/>
      <w:lvlText w:val="%1)"/>
      <w:lvlJc w:val="left"/>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13" w15:restartNumberingAfterBreak="0">
    <w:nsid w:val="68277BA1"/>
    <w:multiLevelType w:val="hybridMultilevel"/>
    <w:tmpl w:val="8EEEC9C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4" w15:restartNumberingAfterBreak="0">
    <w:nsid w:val="68554EEE"/>
    <w:multiLevelType w:val="hybridMultilevel"/>
    <w:tmpl w:val="85988F9C"/>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15"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16" w15:restartNumberingAfterBreak="0">
    <w:nsid w:val="68CD562D"/>
    <w:multiLevelType w:val="hybridMultilevel"/>
    <w:tmpl w:val="CA883C4E"/>
    <w:lvl w:ilvl="0" w:tplc="FFFFFFFF">
      <w:start w:val="1"/>
      <w:numFmt w:val="decimal"/>
      <w:lvlText w:val="%1)"/>
      <w:lvlJc w:val="left"/>
      <w:pPr>
        <w:ind w:left="2440" w:hanging="360"/>
      </w:pPr>
    </w:lvl>
    <w:lvl w:ilvl="1" w:tplc="0B16AFC8">
      <w:start w:val="1"/>
      <w:numFmt w:val="lowerRoman"/>
      <w:lvlText w:val="%2."/>
      <w:lvlJc w:val="right"/>
      <w:pPr>
        <w:ind w:left="2043" w:hanging="360"/>
      </w:pPr>
      <w:rPr>
        <w:b w:val="0"/>
        <w:bCs/>
      </w:rPr>
    </w:lvl>
    <w:lvl w:ilvl="2" w:tplc="FFFFFFFF">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17" w15:restartNumberingAfterBreak="0">
    <w:nsid w:val="68EE5195"/>
    <w:multiLevelType w:val="hybridMultilevel"/>
    <w:tmpl w:val="599ADF20"/>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8" w15:restartNumberingAfterBreak="0">
    <w:nsid w:val="69220AEF"/>
    <w:multiLevelType w:val="hybridMultilevel"/>
    <w:tmpl w:val="3F1475C8"/>
    <w:lvl w:ilvl="0" w:tplc="04090011">
      <w:start w:val="1"/>
      <w:numFmt w:val="decimal"/>
      <w:lvlText w:val="%1)"/>
      <w:lvlJc w:val="lef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19" w15:restartNumberingAfterBreak="0">
    <w:nsid w:val="69314CC7"/>
    <w:multiLevelType w:val="hybridMultilevel"/>
    <w:tmpl w:val="4B52FA6E"/>
    <w:lvl w:ilvl="0" w:tplc="FFFFFFFF">
      <w:start w:val="1"/>
      <w:numFmt w:val="decimal"/>
      <w:lvlText w:val="%1)"/>
      <w:lvlJc w:val="left"/>
      <w:pPr>
        <w:ind w:left="1800" w:hanging="360"/>
      </w:pPr>
    </w:lvl>
    <w:lvl w:ilvl="1" w:tplc="FFFFFFFF">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20"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321" w15:restartNumberingAfterBreak="0">
    <w:nsid w:val="69D5698C"/>
    <w:multiLevelType w:val="hybridMultilevel"/>
    <w:tmpl w:val="F386F240"/>
    <w:lvl w:ilvl="0" w:tplc="20000011">
      <w:start w:val="1"/>
      <w:numFmt w:val="decimal"/>
      <w:lvlText w:val="%1)"/>
      <w:lvlJc w:val="left"/>
      <w:pPr>
        <w:ind w:left="3972" w:hanging="360"/>
      </w:pPr>
    </w:lvl>
    <w:lvl w:ilvl="1" w:tplc="20000019" w:tentative="1">
      <w:start w:val="1"/>
      <w:numFmt w:val="lowerLetter"/>
      <w:lvlText w:val="%2."/>
      <w:lvlJc w:val="left"/>
      <w:pPr>
        <w:ind w:left="4692" w:hanging="360"/>
      </w:pPr>
    </w:lvl>
    <w:lvl w:ilvl="2" w:tplc="2000001B" w:tentative="1">
      <w:start w:val="1"/>
      <w:numFmt w:val="lowerRoman"/>
      <w:lvlText w:val="%3."/>
      <w:lvlJc w:val="right"/>
      <w:pPr>
        <w:ind w:left="5412" w:hanging="180"/>
      </w:pPr>
    </w:lvl>
    <w:lvl w:ilvl="3" w:tplc="2000000F" w:tentative="1">
      <w:start w:val="1"/>
      <w:numFmt w:val="decimal"/>
      <w:lvlText w:val="%4."/>
      <w:lvlJc w:val="left"/>
      <w:pPr>
        <w:ind w:left="6132" w:hanging="360"/>
      </w:pPr>
    </w:lvl>
    <w:lvl w:ilvl="4" w:tplc="20000019" w:tentative="1">
      <w:start w:val="1"/>
      <w:numFmt w:val="lowerLetter"/>
      <w:lvlText w:val="%5."/>
      <w:lvlJc w:val="left"/>
      <w:pPr>
        <w:ind w:left="6852" w:hanging="360"/>
      </w:pPr>
    </w:lvl>
    <w:lvl w:ilvl="5" w:tplc="2000001B" w:tentative="1">
      <w:start w:val="1"/>
      <w:numFmt w:val="lowerRoman"/>
      <w:lvlText w:val="%6."/>
      <w:lvlJc w:val="right"/>
      <w:pPr>
        <w:ind w:left="7572" w:hanging="180"/>
      </w:pPr>
    </w:lvl>
    <w:lvl w:ilvl="6" w:tplc="2000000F" w:tentative="1">
      <w:start w:val="1"/>
      <w:numFmt w:val="decimal"/>
      <w:lvlText w:val="%7."/>
      <w:lvlJc w:val="left"/>
      <w:pPr>
        <w:ind w:left="8292" w:hanging="360"/>
      </w:pPr>
    </w:lvl>
    <w:lvl w:ilvl="7" w:tplc="20000019" w:tentative="1">
      <w:start w:val="1"/>
      <w:numFmt w:val="lowerLetter"/>
      <w:lvlText w:val="%8."/>
      <w:lvlJc w:val="left"/>
      <w:pPr>
        <w:ind w:left="9012" w:hanging="360"/>
      </w:pPr>
    </w:lvl>
    <w:lvl w:ilvl="8" w:tplc="2000001B" w:tentative="1">
      <w:start w:val="1"/>
      <w:numFmt w:val="lowerRoman"/>
      <w:lvlText w:val="%9."/>
      <w:lvlJc w:val="right"/>
      <w:pPr>
        <w:ind w:left="9732" w:hanging="180"/>
      </w:pPr>
    </w:lvl>
  </w:abstractNum>
  <w:abstractNum w:abstractNumId="322" w15:restartNumberingAfterBreak="0">
    <w:nsid w:val="6A034A8D"/>
    <w:multiLevelType w:val="hybridMultilevel"/>
    <w:tmpl w:val="A78E95DE"/>
    <w:lvl w:ilvl="0" w:tplc="FFFFFFFF">
      <w:start w:val="1"/>
      <w:numFmt w:val="hebrew1"/>
      <w:lvlText w:val="%1."/>
      <w:lvlJc w:val="left"/>
      <w:pPr>
        <w:ind w:left="1862" w:hanging="360"/>
      </w:pPr>
      <w:rPr>
        <w:rFonts w:hint="default"/>
      </w:rPr>
    </w:lvl>
    <w:lvl w:ilvl="1" w:tplc="FFFFFFFF">
      <w:start w:val="1"/>
      <w:numFmt w:val="lowerLetter"/>
      <w:lvlText w:val="%2."/>
      <w:lvlJc w:val="left"/>
      <w:pPr>
        <w:ind w:left="2582" w:hanging="360"/>
      </w:pPr>
    </w:lvl>
    <w:lvl w:ilvl="2" w:tplc="FFFFFFFF">
      <w:start w:val="1"/>
      <w:numFmt w:val="lowerRoman"/>
      <w:lvlText w:val="%3."/>
      <w:lvlJc w:val="right"/>
      <w:pPr>
        <w:ind w:left="3302" w:hanging="180"/>
      </w:pPr>
    </w:lvl>
    <w:lvl w:ilvl="3" w:tplc="FFFFFFFF">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323" w15:restartNumberingAfterBreak="0">
    <w:nsid w:val="6A1D16F3"/>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4" w15:restartNumberingAfterBreak="0">
    <w:nsid w:val="6A4B7E06"/>
    <w:multiLevelType w:val="hybridMultilevel"/>
    <w:tmpl w:val="1554B0CC"/>
    <w:lvl w:ilvl="0" w:tplc="0409001B">
      <w:start w:val="1"/>
      <w:numFmt w:val="lowerRoman"/>
      <w:lvlText w:val="%1."/>
      <w:lvlJc w:val="righ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25" w15:restartNumberingAfterBreak="0">
    <w:nsid w:val="6A53313F"/>
    <w:multiLevelType w:val="hybridMultilevel"/>
    <w:tmpl w:val="D6BEEBAC"/>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26" w15:restartNumberingAfterBreak="0">
    <w:nsid w:val="6AEF314D"/>
    <w:multiLevelType w:val="hybridMultilevel"/>
    <w:tmpl w:val="BF2C7F5C"/>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2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8" w15:restartNumberingAfterBreak="0">
    <w:nsid w:val="6BA13D5F"/>
    <w:multiLevelType w:val="hybridMultilevel"/>
    <w:tmpl w:val="37F885AE"/>
    <w:lvl w:ilvl="0" w:tplc="20000011">
      <w:start w:val="1"/>
      <w:numFmt w:val="decimal"/>
      <w:lvlText w:val="%1)"/>
      <w:lvlJc w:val="left"/>
      <w:pPr>
        <w:ind w:left="3072" w:hanging="360"/>
      </w:pPr>
    </w:lvl>
    <w:lvl w:ilvl="1" w:tplc="20000019" w:tentative="1">
      <w:start w:val="1"/>
      <w:numFmt w:val="lowerLetter"/>
      <w:lvlText w:val="%2."/>
      <w:lvlJc w:val="left"/>
      <w:pPr>
        <w:ind w:left="3792" w:hanging="360"/>
      </w:pPr>
    </w:lvl>
    <w:lvl w:ilvl="2" w:tplc="2000001B" w:tentative="1">
      <w:start w:val="1"/>
      <w:numFmt w:val="lowerRoman"/>
      <w:lvlText w:val="%3."/>
      <w:lvlJc w:val="right"/>
      <w:pPr>
        <w:ind w:left="4512" w:hanging="180"/>
      </w:pPr>
    </w:lvl>
    <w:lvl w:ilvl="3" w:tplc="2000000F" w:tentative="1">
      <w:start w:val="1"/>
      <w:numFmt w:val="decimal"/>
      <w:lvlText w:val="%4."/>
      <w:lvlJc w:val="left"/>
      <w:pPr>
        <w:ind w:left="5232" w:hanging="360"/>
      </w:pPr>
    </w:lvl>
    <w:lvl w:ilvl="4" w:tplc="20000019" w:tentative="1">
      <w:start w:val="1"/>
      <w:numFmt w:val="lowerLetter"/>
      <w:lvlText w:val="%5."/>
      <w:lvlJc w:val="left"/>
      <w:pPr>
        <w:ind w:left="5952" w:hanging="360"/>
      </w:pPr>
    </w:lvl>
    <w:lvl w:ilvl="5" w:tplc="2000001B" w:tentative="1">
      <w:start w:val="1"/>
      <w:numFmt w:val="lowerRoman"/>
      <w:lvlText w:val="%6."/>
      <w:lvlJc w:val="right"/>
      <w:pPr>
        <w:ind w:left="6672" w:hanging="180"/>
      </w:pPr>
    </w:lvl>
    <w:lvl w:ilvl="6" w:tplc="2000000F" w:tentative="1">
      <w:start w:val="1"/>
      <w:numFmt w:val="decimal"/>
      <w:lvlText w:val="%7."/>
      <w:lvlJc w:val="left"/>
      <w:pPr>
        <w:ind w:left="7392" w:hanging="360"/>
      </w:pPr>
    </w:lvl>
    <w:lvl w:ilvl="7" w:tplc="20000019" w:tentative="1">
      <w:start w:val="1"/>
      <w:numFmt w:val="lowerLetter"/>
      <w:lvlText w:val="%8."/>
      <w:lvlJc w:val="left"/>
      <w:pPr>
        <w:ind w:left="8112" w:hanging="360"/>
      </w:pPr>
    </w:lvl>
    <w:lvl w:ilvl="8" w:tplc="2000001B" w:tentative="1">
      <w:start w:val="1"/>
      <w:numFmt w:val="lowerRoman"/>
      <w:lvlText w:val="%9."/>
      <w:lvlJc w:val="right"/>
      <w:pPr>
        <w:ind w:left="8832" w:hanging="180"/>
      </w:pPr>
    </w:lvl>
  </w:abstractNum>
  <w:abstractNum w:abstractNumId="329" w15:restartNumberingAfterBreak="0">
    <w:nsid w:val="6BE56E7A"/>
    <w:multiLevelType w:val="hybridMultilevel"/>
    <w:tmpl w:val="73B688BC"/>
    <w:lvl w:ilvl="0" w:tplc="FFFFFFFF">
      <w:start w:val="1"/>
      <w:numFmt w:val="hebrew1"/>
      <w:lvlText w:val="%1."/>
      <w:lvlJc w:val="left"/>
      <w:pPr>
        <w:ind w:left="1295" w:hanging="360"/>
      </w:pPr>
      <w:rPr>
        <w:rFonts w:hint="default"/>
      </w:rPr>
    </w:lvl>
    <w:lvl w:ilvl="1" w:tplc="FFFFFFFF" w:tentative="1">
      <w:start w:val="1"/>
      <w:numFmt w:val="lowerLetter"/>
      <w:lvlText w:val="%2."/>
      <w:lvlJc w:val="left"/>
      <w:pPr>
        <w:ind w:left="2015" w:hanging="360"/>
      </w:pPr>
    </w:lvl>
    <w:lvl w:ilvl="2" w:tplc="FFFFFFFF" w:tentative="1">
      <w:start w:val="1"/>
      <w:numFmt w:val="lowerRoman"/>
      <w:lvlText w:val="%3."/>
      <w:lvlJc w:val="right"/>
      <w:pPr>
        <w:ind w:left="2735" w:hanging="180"/>
      </w:pPr>
    </w:lvl>
    <w:lvl w:ilvl="3" w:tplc="FFFFFFFF" w:tentative="1">
      <w:start w:val="1"/>
      <w:numFmt w:val="decimal"/>
      <w:lvlText w:val="%4."/>
      <w:lvlJc w:val="left"/>
      <w:pPr>
        <w:ind w:left="3455" w:hanging="360"/>
      </w:pPr>
    </w:lvl>
    <w:lvl w:ilvl="4" w:tplc="FFFFFFFF" w:tentative="1">
      <w:start w:val="1"/>
      <w:numFmt w:val="lowerLetter"/>
      <w:lvlText w:val="%5."/>
      <w:lvlJc w:val="left"/>
      <w:pPr>
        <w:ind w:left="4175" w:hanging="360"/>
      </w:pPr>
    </w:lvl>
    <w:lvl w:ilvl="5" w:tplc="FFFFFFFF" w:tentative="1">
      <w:start w:val="1"/>
      <w:numFmt w:val="lowerRoman"/>
      <w:lvlText w:val="%6."/>
      <w:lvlJc w:val="right"/>
      <w:pPr>
        <w:ind w:left="4895" w:hanging="180"/>
      </w:pPr>
    </w:lvl>
    <w:lvl w:ilvl="6" w:tplc="FFFFFFFF" w:tentative="1">
      <w:start w:val="1"/>
      <w:numFmt w:val="decimal"/>
      <w:lvlText w:val="%7."/>
      <w:lvlJc w:val="left"/>
      <w:pPr>
        <w:ind w:left="5615" w:hanging="360"/>
      </w:pPr>
    </w:lvl>
    <w:lvl w:ilvl="7" w:tplc="FFFFFFFF" w:tentative="1">
      <w:start w:val="1"/>
      <w:numFmt w:val="lowerLetter"/>
      <w:lvlText w:val="%8."/>
      <w:lvlJc w:val="left"/>
      <w:pPr>
        <w:ind w:left="6335" w:hanging="360"/>
      </w:pPr>
    </w:lvl>
    <w:lvl w:ilvl="8" w:tplc="FFFFFFFF" w:tentative="1">
      <w:start w:val="1"/>
      <w:numFmt w:val="lowerRoman"/>
      <w:lvlText w:val="%9."/>
      <w:lvlJc w:val="right"/>
      <w:pPr>
        <w:ind w:left="7055" w:hanging="180"/>
      </w:pPr>
    </w:lvl>
  </w:abstractNum>
  <w:abstractNum w:abstractNumId="330" w15:restartNumberingAfterBreak="0">
    <w:nsid w:val="6C10733C"/>
    <w:multiLevelType w:val="hybridMultilevel"/>
    <w:tmpl w:val="78C24786"/>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31" w15:restartNumberingAfterBreak="0">
    <w:nsid w:val="6C455CD2"/>
    <w:multiLevelType w:val="hybridMultilevel"/>
    <w:tmpl w:val="4B2C4D0E"/>
    <w:lvl w:ilvl="0" w:tplc="69A43E20">
      <w:start w:val="1"/>
      <w:numFmt w:val="decimal"/>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2"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3" w15:restartNumberingAfterBreak="0">
    <w:nsid w:val="6C7057B7"/>
    <w:multiLevelType w:val="hybridMultilevel"/>
    <w:tmpl w:val="8F286F3E"/>
    <w:lvl w:ilvl="0" w:tplc="20000011">
      <w:start w:val="1"/>
      <w:numFmt w:val="decimal"/>
      <w:lvlText w:val="%1)"/>
      <w:lvlJc w:val="left"/>
      <w:pPr>
        <w:ind w:left="2226" w:hanging="360"/>
      </w:pPr>
    </w:lvl>
    <w:lvl w:ilvl="1" w:tplc="20000019">
      <w:start w:val="1"/>
      <w:numFmt w:val="lowerLetter"/>
      <w:lvlText w:val="%2."/>
      <w:lvlJc w:val="left"/>
      <w:pPr>
        <w:ind w:left="2946" w:hanging="360"/>
      </w:pPr>
    </w:lvl>
    <w:lvl w:ilvl="2" w:tplc="2000001B" w:tentative="1">
      <w:start w:val="1"/>
      <w:numFmt w:val="lowerRoman"/>
      <w:lvlText w:val="%3."/>
      <w:lvlJc w:val="right"/>
      <w:pPr>
        <w:ind w:left="3666" w:hanging="180"/>
      </w:pPr>
    </w:lvl>
    <w:lvl w:ilvl="3" w:tplc="2000000F" w:tentative="1">
      <w:start w:val="1"/>
      <w:numFmt w:val="decimal"/>
      <w:lvlText w:val="%4."/>
      <w:lvlJc w:val="left"/>
      <w:pPr>
        <w:ind w:left="4386" w:hanging="360"/>
      </w:pPr>
    </w:lvl>
    <w:lvl w:ilvl="4" w:tplc="20000019" w:tentative="1">
      <w:start w:val="1"/>
      <w:numFmt w:val="lowerLetter"/>
      <w:lvlText w:val="%5."/>
      <w:lvlJc w:val="left"/>
      <w:pPr>
        <w:ind w:left="5106" w:hanging="360"/>
      </w:pPr>
    </w:lvl>
    <w:lvl w:ilvl="5" w:tplc="2000001B" w:tentative="1">
      <w:start w:val="1"/>
      <w:numFmt w:val="lowerRoman"/>
      <w:lvlText w:val="%6."/>
      <w:lvlJc w:val="right"/>
      <w:pPr>
        <w:ind w:left="5826" w:hanging="180"/>
      </w:pPr>
    </w:lvl>
    <w:lvl w:ilvl="6" w:tplc="2000000F" w:tentative="1">
      <w:start w:val="1"/>
      <w:numFmt w:val="decimal"/>
      <w:lvlText w:val="%7."/>
      <w:lvlJc w:val="left"/>
      <w:pPr>
        <w:ind w:left="6546" w:hanging="360"/>
      </w:pPr>
    </w:lvl>
    <w:lvl w:ilvl="7" w:tplc="20000019" w:tentative="1">
      <w:start w:val="1"/>
      <w:numFmt w:val="lowerLetter"/>
      <w:lvlText w:val="%8."/>
      <w:lvlJc w:val="left"/>
      <w:pPr>
        <w:ind w:left="7266" w:hanging="360"/>
      </w:pPr>
    </w:lvl>
    <w:lvl w:ilvl="8" w:tplc="2000001B" w:tentative="1">
      <w:start w:val="1"/>
      <w:numFmt w:val="lowerRoman"/>
      <w:lvlText w:val="%9."/>
      <w:lvlJc w:val="right"/>
      <w:pPr>
        <w:ind w:left="7986" w:hanging="180"/>
      </w:pPr>
    </w:lvl>
  </w:abstractNum>
  <w:abstractNum w:abstractNumId="334" w15:restartNumberingAfterBreak="0">
    <w:nsid w:val="6CF6714C"/>
    <w:multiLevelType w:val="hybridMultilevel"/>
    <w:tmpl w:val="7AEE99C0"/>
    <w:lvl w:ilvl="0" w:tplc="F7A87C6A">
      <w:start w:val="1"/>
      <w:numFmt w:val="hebrew1"/>
      <w:lvlText w:val="%1."/>
      <w:lvlJc w:val="left"/>
      <w:pPr>
        <w:ind w:left="785" w:hanging="360"/>
      </w:pPr>
      <w:rPr>
        <w:rFonts w:ascii="David" w:hAnsi="David" w:cs="David" w:hint="default"/>
        <w:b/>
        <w:bCs/>
        <w:i w:val="0"/>
        <w:iCs w:val="0"/>
        <w:sz w:val="32"/>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35" w15:restartNumberingAfterBreak="0">
    <w:nsid w:val="6D035D84"/>
    <w:multiLevelType w:val="hybridMultilevel"/>
    <w:tmpl w:val="DC7E52B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36" w15:restartNumberingAfterBreak="0">
    <w:nsid w:val="6E533469"/>
    <w:multiLevelType w:val="hybridMultilevel"/>
    <w:tmpl w:val="435A35CC"/>
    <w:lvl w:ilvl="0" w:tplc="20000011">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37" w15:restartNumberingAfterBreak="0">
    <w:nsid w:val="6E661377"/>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8" w15:restartNumberingAfterBreak="0">
    <w:nsid w:val="6E950CD1"/>
    <w:multiLevelType w:val="hybridMultilevel"/>
    <w:tmpl w:val="20E8D640"/>
    <w:lvl w:ilvl="0" w:tplc="287A15C2">
      <w:start w:val="1"/>
      <w:numFmt w:val="hebrew1"/>
      <w:lvlText w:val="%1."/>
      <w:lvlJc w:val="left"/>
      <w:pPr>
        <w:ind w:left="2214" w:hanging="360"/>
      </w:pPr>
      <w:rPr>
        <w:rFonts w:hint="default"/>
        <w:lang w:val="en-US"/>
      </w:rPr>
    </w:lvl>
    <w:lvl w:ilvl="1" w:tplc="FFFFFFFF" w:tentative="1">
      <w:start w:val="1"/>
      <w:numFmt w:val="lowerLetter"/>
      <w:lvlText w:val="%2."/>
      <w:lvlJc w:val="left"/>
      <w:pPr>
        <w:ind w:left="2934" w:hanging="360"/>
      </w:pPr>
    </w:lvl>
    <w:lvl w:ilvl="2" w:tplc="FFFFFFFF" w:tentative="1">
      <w:start w:val="1"/>
      <w:numFmt w:val="lowerRoman"/>
      <w:lvlText w:val="%3."/>
      <w:lvlJc w:val="right"/>
      <w:pPr>
        <w:ind w:left="3654" w:hanging="180"/>
      </w:pPr>
    </w:lvl>
    <w:lvl w:ilvl="3" w:tplc="FFFFFFFF" w:tentative="1">
      <w:start w:val="1"/>
      <w:numFmt w:val="decimal"/>
      <w:lvlText w:val="%4."/>
      <w:lvlJc w:val="left"/>
      <w:pPr>
        <w:ind w:left="4374" w:hanging="360"/>
      </w:pPr>
    </w:lvl>
    <w:lvl w:ilvl="4" w:tplc="FFFFFFFF" w:tentative="1">
      <w:start w:val="1"/>
      <w:numFmt w:val="lowerLetter"/>
      <w:lvlText w:val="%5."/>
      <w:lvlJc w:val="left"/>
      <w:pPr>
        <w:ind w:left="5094" w:hanging="360"/>
      </w:pPr>
    </w:lvl>
    <w:lvl w:ilvl="5" w:tplc="FFFFFFFF" w:tentative="1">
      <w:start w:val="1"/>
      <w:numFmt w:val="lowerRoman"/>
      <w:lvlText w:val="%6."/>
      <w:lvlJc w:val="right"/>
      <w:pPr>
        <w:ind w:left="5814" w:hanging="180"/>
      </w:pPr>
    </w:lvl>
    <w:lvl w:ilvl="6" w:tplc="FFFFFFFF" w:tentative="1">
      <w:start w:val="1"/>
      <w:numFmt w:val="decimal"/>
      <w:lvlText w:val="%7."/>
      <w:lvlJc w:val="left"/>
      <w:pPr>
        <w:ind w:left="6534" w:hanging="360"/>
      </w:pPr>
    </w:lvl>
    <w:lvl w:ilvl="7" w:tplc="FFFFFFFF" w:tentative="1">
      <w:start w:val="1"/>
      <w:numFmt w:val="lowerLetter"/>
      <w:lvlText w:val="%8."/>
      <w:lvlJc w:val="left"/>
      <w:pPr>
        <w:ind w:left="7254" w:hanging="360"/>
      </w:pPr>
    </w:lvl>
    <w:lvl w:ilvl="8" w:tplc="FFFFFFFF" w:tentative="1">
      <w:start w:val="1"/>
      <w:numFmt w:val="lowerRoman"/>
      <w:lvlText w:val="%9."/>
      <w:lvlJc w:val="right"/>
      <w:pPr>
        <w:ind w:left="7974" w:hanging="180"/>
      </w:pPr>
    </w:lvl>
  </w:abstractNum>
  <w:abstractNum w:abstractNumId="339"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340" w15:restartNumberingAfterBreak="0">
    <w:nsid w:val="6F9B60E1"/>
    <w:multiLevelType w:val="hybridMultilevel"/>
    <w:tmpl w:val="E9D8A9B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1" w15:restartNumberingAfterBreak="0">
    <w:nsid w:val="6FAC7364"/>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42"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3"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5"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6" w15:restartNumberingAfterBreak="0">
    <w:nsid w:val="70E014C2"/>
    <w:multiLevelType w:val="hybridMultilevel"/>
    <w:tmpl w:val="2A6CBEA6"/>
    <w:lvl w:ilvl="0" w:tplc="20000011">
      <w:start w:val="1"/>
      <w:numFmt w:val="decimal"/>
      <w:lvlText w:val="%1)"/>
      <w:lvlJc w:val="left"/>
      <w:pPr>
        <w:ind w:left="2520" w:hanging="360"/>
      </w:pPr>
    </w:lvl>
    <w:lvl w:ilvl="1" w:tplc="20000019">
      <w:start w:val="1"/>
      <w:numFmt w:val="lowerLetter"/>
      <w:lvlText w:val="%2."/>
      <w:lvlJc w:val="left"/>
      <w:pPr>
        <w:ind w:left="3240" w:hanging="360"/>
      </w:pPr>
    </w:lvl>
    <w:lvl w:ilvl="2" w:tplc="2000001B">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347" w15:restartNumberingAfterBreak="0">
    <w:nsid w:val="70E712D5"/>
    <w:multiLevelType w:val="hybridMultilevel"/>
    <w:tmpl w:val="77823312"/>
    <w:lvl w:ilvl="0" w:tplc="D70CA57C">
      <w:start w:val="1"/>
      <w:numFmt w:val="hebrew1"/>
      <w:lvlText w:val="%1."/>
      <w:lvlJc w:val="left"/>
      <w:pPr>
        <w:ind w:left="3600" w:hanging="360"/>
      </w:pPr>
      <w:rPr>
        <w:rFonts w:hint="default"/>
        <w:b w:val="0"/>
        <w:bCs w:val="0"/>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8"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49" w15:restartNumberingAfterBreak="0">
    <w:nsid w:val="7125782C"/>
    <w:multiLevelType w:val="hybridMultilevel"/>
    <w:tmpl w:val="25E4E928"/>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50" w15:restartNumberingAfterBreak="0">
    <w:nsid w:val="713F555A"/>
    <w:multiLevelType w:val="hybridMultilevel"/>
    <w:tmpl w:val="5344C698"/>
    <w:lvl w:ilvl="0" w:tplc="4B020754">
      <w:start w:val="1"/>
      <w:numFmt w:val="decimal"/>
      <w:lvlText w:val="(%1)"/>
      <w:lvlJc w:val="left"/>
      <w:pPr>
        <w:ind w:left="1796" w:hanging="360"/>
      </w:pPr>
      <w:rPr>
        <w:rFonts w:ascii="David" w:eastAsiaTheme="minorHAnsi"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1" w15:restartNumberingAfterBreak="0">
    <w:nsid w:val="717862A5"/>
    <w:multiLevelType w:val="hybridMultilevel"/>
    <w:tmpl w:val="78303364"/>
    <w:lvl w:ilvl="0" w:tplc="1102F99A">
      <w:start w:val="1"/>
      <w:numFmt w:val="hebrew1"/>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2" w15:restartNumberingAfterBreak="0">
    <w:nsid w:val="717D2302"/>
    <w:multiLevelType w:val="hybridMultilevel"/>
    <w:tmpl w:val="7228CA8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20000001">
      <w:start w:val="1"/>
      <w:numFmt w:val="bullet"/>
      <w:lvlText w:val=""/>
      <w:lvlJc w:val="left"/>
      <w:pPr>
        <w:ind w:left="3600" w:hanging="360"/>
      </w:pPr>
      <w:rPr>
        <w:rFonts w:ascii="Symbol" w:hAnsi="Symbol"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3"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4" w15:restartNumberingAfterBreak="0">
    <w:nsid w:val="720755BB"/>
    <w:multiLevelType w:val="hybridMultilevel"/>
    <w:tmpl w:val="82B8626E"/>
    <w:lvl w:ilvl="0" w:tplc="FFFFFFFF">
      <w:start w:val="1"/>
      <w:numFmt w:val="decimal"/>
      <w:lvlText w:val="%1)"/>
      <w:lvlJc w:val="left"/>
      <w:pPr>
        <w:ind w:left="2214" w:hanging="360"/>
      </w:pPr>
    </w:lvl>
    <w:lvl w:ilvl="1" w:tplc="FFFFFFFF" w:tentative="1">
      <w:start w:val="1"/>
      <w:numFmt w:val="lowerLetter"/>
      <w:lvlText w:val="%2."/>
      <w:lvlJc w:val="left"/>
      <w:pPr>
        <w:ind w:left="2934" w:hanging="360"/>
      </w:pPr>
    </w:lvl>
    <w:lvl w:ilvl="2" w:tplc="FFFFFFFF" w:tentative="1">
      <w:start w:val="1"/>
      <w:numFmt w:val="lowerRoman"/>
      <w:lvlText w:val="%3."/>
      <w:lvlJc w:val="right"/>
      <w:pPr>
        <w:ind w:left="3654" w:hanging="180"/>
      </w:pPr>
    </w:lvl>
    <w:lvl w:ilvl="3" w:tplc="FFFFFFFF" w:tentative="1">
      <w:start w:val="1"/>
      <w:numFmt w:val="decimal"/>
      <w:lvlText w:val="%4."/>
      <w:lvlJc w:val="left"/>
      <w:pPr>
        <w:ind w:left="4374" w:hanging="360"/>
      </w:pPr>
    </w:lvl>
    <w:lvl w:ilvl="4" w:tplc="FFFFFFFF" w:tentative="1">
      <w:start w:val="1"/>
      <w:numFmt w:val="lowerLetter"/>
      <w:lvlText w:val="%5."/>
      <w:lvlJc w:val="left"/>
      <w:pPr>
        <w:ind w:left="5094" w:hanging="360"/>
      </w:pPr>
    </w:lvl>
    <w:lvl w:ilvl="5" w:tplc="FFFFFFFF" w:tentative="1">
      <w:start w:val="1"/>
      <w:numFmt w:val="lowerRoman"/>
      <w:lvlText w:val="%6."/>
      <w:lvlJc w:val="right"/>
      <w:pPr>
        <w:ind w:left="5814" w:hanging="180"/>
      </w:pPr>
    </w:lvl>
    <w:lvl w:ilvl="6" w:tplc="FFFFFFFF" w:tentative="1">
      <w:start w:val="1"/>
      <w:numFmt w:val="decimal"/>
      <w:lvlText w:val="%7."/>
      <w:lvlJc w:val="left"/>
      <w:pPr>
        <w:ind w:left="6534" w:hanging="360"/>
      </w:pPr>
    </w:lvl>
    <w:lvl w:ilvl="7" w:tplc="FFFFFFFF" w:tentative="1">
      <w:start w:val="1"/>
      <w:numFmt w:val="lowerLetter"/>
      <w:lvlText w:val="%8."/>
      <w:lvlJc w:val="left"/>
      <w:pPr>
        <w:ind w:left="7254" w:hanging="360"/>
      </w:pPr>
    </w:lvl>
    <w:lvl w:ilvl="8" w:tplc="FFFFFFFF" w:tentative="1">
      <w:start w:val="1"/>
      <w:numFmt w:val="lowerRoman"/>
      <w:lvlText w:val="%9."/>
      <w:lvlJc w:val="right"/>
      <w:pPr>
        <w:ind w:left="7974" w:hanging="180"/>
      </w:pPr>
    </w:lvl>
  </w:abstractNum>
  <w:abstractNum w:abstractNumId="355" w15:restartNumberingAfterBreak="0">
    <w:nsid w:val="72352309"/>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356" w15:restartNumberingAfterBreak="0">
    <w:nsid w:val="723F18A8"/>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7"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58" w15:restartNumberingAfterBreak="0">
    <w:nsid w:val="72B3095C"/>
    <w:multiLevelType w:val="hybridMultilevel"/>
    <w:tmpl w:val="FB50D2A2"/>
    <w:lvl w:ilvl="0" w:tplc="C7BE53AA">
      <w:start w:val="1"/>
      <w:numFmt w:val="decimal"/>
      <w:lvlText w:val="(%1)"/>
      <w:lvlJc w:val="left"/>
      <w:pPr>
        <w:ind w:left="1800" w:hanging="360"/>
      </w:pPr>
      <w:rPr>
        <w:rFonts w:hint="default"/>
        <w:b w:val="0"/>
        <w:bCs w:val="0"/>
      </w:rPr>
    </w:lvl>
    <w:lvl w:ilvl="1" w:tplc="FFFFFFFF">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59" w15:restartNumberingAfterBreak="0">
    <w:nsid w:val="738165A0"/>
    <w:multiLevelType w:val="hybridMultilevel"/>
    <w:tmpl w:val="4B52FA6E"/>
    <w:lvl w:ilvl="0" w:tplc="FFFFFFFF">
      <w:start w:val="1"/>
      <w:numFmt w:val="decimal"/>
      <w:lvlText w:val="%1)"/>
      <w:lvlJc w:val="left"/>
      <w:pPr>
        <w:ind w:left="1440" w:hanging="360"/>
      </w:p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0" w15:restartNumberingAfterBreak="0">
    <w:nsid w:val="73A14962"/>
    <w:multiLevelType w:val="hybridMultilevel"/>
    <w:tmpl w:val="D1BA7224"/>
    <w:lvl w:ilvl="0" w:tplc="20000001">
      <w:start w:val="1"/>
      <w:numFmt w:val="bullet"/>
      <w:lvlText w:val=""/>
      <w:lvlJc w:val="left"/>
      <w:pPr>
        <w:ind w:left="2800" w:hanging="360"/>
      </w:pPr>
      <w:rPr>
        <w:rFonts w:ascii="Symbol" w:hAnsi="Symbol" w:hint="default"/>
      </w:rPr>
    </w:lvl>
    <w:lvl w:ilvl="1" w:tplc="20000003" w:tentative="1">
      <w:start w:val="1"/>
      <w:numFmt w:val="bullet"/>
      <w:lvlText w:val="o"/>
      <w:lvlJc w:val="left"/>
      <w:pPr>
        <w:ind w:left="3520" w:hanging="360"/>
      </w:pPr>
      <w:rPr>
        <w:rFonts w:ascii="Courier New" w:hAnsi="Courier New" w:cs="Courier New" w:hint="default"/>
      </w:rPr>
    </w:lvl>
    <w:lvl w:ilvl="2" w:tplc="20000005" w:tentative="1">
      <w:start w:val="1"/>
      <w:numFmt w:val="bullet"/>
      <w:lvlText w:val=""/>
      <w:lvlJc w:val="left"/>
      <w:pPr>
        <w:ind w:left="4240" w:hanging="360"/>
      </w:pPr>
      <w:rPr>
        <w:rFonts w:ascii="Wingdings" w:hAnsi="Wingdings" w:hint="default"/>
      </w:rPr>
    </w:lvl>
    <w:lvl w:ilvl="3" w:tplc="20000001" w:tentative="1">
      <w:start w:val="1"/>
      <w:numFmt w:val="bullet"/>
      <w:lvlText w:val=""/>
      <w:lvlJc w:val="left"/>
      <w:pPr>
        <w:ind w:left="4960" w:hanging="360"/>
      </w:pPr>
      <w:rPr>
        <w:rFonts w:ascii="Symbol" w:hAnsi="Symbol" w:hint="default"/>
      </w:rPr>
    </w:lvl>
    <w:lvl w:ilvl="4" w:tplc="20000003" w:tentative="1">
      <w:start w:val="1"/>
      <w:numFmt w:val="bullet"/>
      <w:lvlText w:val="o"/>
      <w:lvlJc w:val="left"/>
      <w:pPr>
        <w:ind w:left="5680" w:hanging="360"/>
      </w:pPr>
      <w:rPr>
        <w:rFonts w:ascii="Courier New" w:hAnsi="Courier New" w:cs="Courier New" w:hint="default"/>
      </w:rPr>
    </w:lvl>
    <w:lvl w:ilvl="5" w:tplc="20000005" w:tentative="1">
      <w:start w:val="1"/>
      <w:numFmt w:val="bullet"/>
      <w:lvlText w:val=""/>
      <w:lvlJc w:val="left"/>
      <w:pPr>
        <w:ind w:left="6400" w:hanging="360"/>
      </w:pPr>
      <w:rPr>
        <w:rFonts w:ascii="Wingdings" w:hAnsi="Wingdings" w:hint="default"/>
      </w:rPr>
    </w:lvl>
    <w:lvl w:ilvl="6" w:tplc="20000001" w:tentative="1">
      <w:start w:val="1"/>
      <w:numFmt w:val="bullet"/>
      <w:lvlText w:val=""/>
      <w:lvlJc w:val="left"/>
      <w:pPr>
        <w:ind w:left="7120" w:hanging="360"/>
      </w:pPr>
      <w:rPr>
        <w:rFonts w:ascii="Symbol" w:hAnsi="Symbol" w:hint="default"/>
      </w:rPr>
    </w:lvl>
    <w:lvl w:ilvl="7" w:tplc="20000003" w:tentative="1">
      <w:start w:val="1"/>
      <w:numFmt w:val="bullet"/>
      <w:lvlText w:val="o"/>
      <w:lvlJc w:val="left"/>
      <w:pPr>
        <w:ind w:left="7840" w:hanging="360"/>
      </w:pPr>
      <w:rPr>
        <w:rFonts w:ascii="Courier New" w:hAnsi="Courier New" w:cs="Courier New" w:hint="default"/>
      </w:rPr>
    </w:lvl>
    <w:lvl w:ilvl="8" w:tplc="20000005" w:tentative="1">
      <w:start w:val="1"/>
      <w:numFmt w:val="bullet"/>
      <w:lvlText w:val=""/>
      <w:lvlJc w:val="left"/>
      <w:pPr>
        <w:ind w:left="8560" w:hanging="360"/>
      </w:pPr>
      <w:rPr>
        <w:rFonts w:ascii="Wingdings" w:hAnsi="Wingdings" w:hint="default"/>
      </w:rPr>
    </w:lvl>
  </w:abstractNum>
  <w:abstractNum w:abstractNumId="361" w15:restartNumberingAfterBreak="0">
    <w:nsid w:val="74203509"/>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62" w15:restartNumberingAfterBreak="0">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363" w15:restartNumberingAfterBreak="0">
    <w:nsid w:val="751B5BAA"/>
    <w:multiLevelType w:val="hybridMultilevel"/>
    <w:tmpl w:val="D34CCB78"/>
    <w:lvl w:ilvl="0" w:tplc="FFFFFFFF">
      <w:start w:val="1"/>
      <w:numFmt w:val="decimal"/>
      <w:lvlText w:val="%1)"/>
      <w:lvlJc w:val="left"/>
      <w:pPr>
        <w:ind w:left="2440" w:hanging="360"/>
      </w:pPr>
    </w:lvl>
    <w:lvl w:ilvl="1" w:tplc="FFFFFFFF" w:tentative="1">
      <w:start w:val="1"/>
      <w:numFmt w:val="lowerLetter"/>
      <w:lvlText w:val="%2."/>
      <w:lvlJc w:val="left"/>
      <w:pPr>
        <w:ind w:left="3160"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64" w15:restartNumberingAfterBreak="0">
    <w:nsid w:val="75766F34"/>
    <w:multiLevelType w:val="multilevel"/>
    <w:tmpl w:val="A132ACD8"/>
    <w:lvl w:ilvl="0">
      <w:start w:val="1"/>
      <w:numFmt w:val="decimal"/>
      <w:pStyle w:val="11"/>
      <w:lvlText w:val="%1."/>
      <w:lvlJc w:val="left"/>
      <w:pPr>
        <w:ind w:left="360" w:hanging="360"/>
      </w:pPr>
      <w:rPr>
        <w:rFonts w:hint="default"/>
        <w:sz w:val="24"/>
        <w:szCs w:val="24"/>
      </w:rPr>
    </w:lvl>
    <w:lvl w:ilvl="1">
      <w:start w:val="1"/>
      <w:numFmt w:val="decimal"/>
      <w:pStyle w:val="20"/>
      <w:isLgl/>
      <w:lvlText w:val="%1.%2"/>
      <w:lvlJc w:val="left"/>
      <w:pPr>
        <w:ind w:left="566" w:hanging="360"/>
      </w:pPr>
      <w:rPr>
        <w:rFonts w:cs="David" w:hint="default"/>
        <w:b w:val="0"/>
        <w:bCs w:val="0"/>
        <w:sz w:val="24"/>
        <w:szCs w:val="24"/>
        <w:lang w:bidi="he-IL"/>
      </w:rPr>
    </w:lvl>
    <w:lvl w:ilvl="2">
      <w:start w:val="1"/>
      <w:numFmt w:val="decimal"/>
      <w:pStyle w:val="31"/>
      <w:isLgl/>
      <w:lvlText w:val="%1.%2.%3"/>
      <w:lvlJc w:val="left"/>
      <w:pPr>
        <w:ind w:left="2034" w:hanging="720"/>
      </w:pPr>
      <w:rPr>
        <w:rFonts w:hint="default"/>
        <w:b w:val="0"/>
        <w:bCs w:val="0"/>
      </w:rPr>
    </w:lvl>
    <w:lvl w:ilvl="3">
      <w:start w:val="1"/>
      <w:numFmt w:val="decimal"/>
      <w:pStyle w:val="40"/>
      <w:isLgl/>
      <w:lvlText w:val="%1.%2.%3.%4"/>
      <w:lvlJc w:val="left"/>
      <w:pPr>
        <w:ind w:left="1338" w:hanging="720"/>
      </w:pPr>
      <w:rPr>
        <w:rFonts w:hint="default"/>
      </w:rPr>
    </w:lvl>
    <w:lvl w:ilvl="4">
      <w:start w:val="1"/>
      <w:numFmt w:val="decimal"/>
      <w:pStyle w:val="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365" w15:restartNumberingAfterBreak="0">
    <w:nsid w:val="76113B11"/>
    <w:multiLevelType w:val="hybridMultilevel"/>
    <w:tmpl w:val="88F24302"/>
    <w:lvl w:ilvl="0" w:tplc="04090013">
      <w:start w:val="1"/>
      <w:numFmt w:val="hebrew1"/>
      <w:lvlText w:val="%1."/>
      <w:lvlJc w:val="center"/>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6" w15:restartNumberingAfterBreak="0">
    <w:nsid w:val="76C11BF7"/>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67" w15:restartNumberingAfterBreak="0">
    <w:nsid w:val="77066824"/>
    <w:multiLevelType w:val="hybridMultilevel"/>
    <w:tmpl w:val="FC3080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8" w15:restartNumberingAfterBreak="0">
    <w:nsid w:val="77873828"/>
    <w:multiLevelType w:val="hybridMultilevel"/>
    <w:tmpl w:val="21947AE8"/>
    <w:lvl w:ilvl="0" w:tplc="FFFFFFFF">
      <w:start w:val="1"/>
      <w:numFmt w:val="decimal"/>
      <w:lvlText w:val="%1)"/>
      <w:lvlJc w:val="left"/>
      <w:pPr>
        <w:ind w:left="1854" w:hanging="360"/>
      </w:pPr>
    </w:lvl>
    <w:lvl w:ilvl="1" w:tplc="FFFFFFFF">
      <w:start w:val="1"/>
      <w:numFmt w:val="lowerLetter"/>
      <w:lvlText w:val="%2."/>
      <w:lvlJc w:val="left"/>
      <w:pPr>
        <w:ind w:left="2574" w:hanging="360"/>
      </w:pPr>
    </w:lvl>
    <w:lvl w:ilvl="2" w:tplc="FFFFFFFF">
      <w:start w:val="1"/>
      <w:numFmt w:val="lowerRoman"/>
      <w:lvlText w:val="%3."/>
      <w:lvlJc w:val="right"/>
      <w:pPr>
        <w:ind w:left="3294" w:hanging="180"/>
      </w:pPr>
      <w:rPr>
        <w:lang w:val="en-US"/>
      </w:r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369" w15:restartNumberingAfterBreak="0">
    <w:nsid w:val="780118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0" w15:restartNumberingAfterBreak="0">
    <w:nsid w:val="78971115"/>
    <w:multiLevelType w:val="hybridMultilevel"/>
    <w:tmpl w:val="ADC6369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1" w15:restartNumberingAfterBreak="0">
    <w:nsid w:val="78A94E2A"/>
    <w:multiLevelType w:val="hybridMultilevel"/>
    <w:tmpl w:val="D18C5E4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72" w15:restartNumberingAfterBreak="0">
    <w:nsid w:val="78B04E02"/>
    <w:multiLevelType w:val="hybridMultilevel"/>
    <w:tmpl w:val="30DCB836"/>
    <w:lvl w:ilvl="0" w:tplc="C7BE53AA">
      <w:start w:val="1"/>
      <w:numFmt w:val="decimal"/>
      <w:lvlText w:val="(%1)"/>
      <w:lvlJc w:val="left"/>
      <w:pPr>
        <w:ind w:left="1800" w:hanging="360"/>
      </w:pPr>
      <w:rPr>
        <w:rFonts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373"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4"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75"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76" w15:restartNumberingAfterBreak="0">
    <w:nsid w:val="7A362D81"/>
    <w:multiLevelType w:val="hybridMultilevel"/>
    <w:tmpl w:val="ADC6369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7" w15:restartNumberingAfterBreak="0">
    <w:nsid w:val="7A5C6F40"/>
    <w:multiLevelType w:val="hybridMultilevel"/>
    <w:tmpl w:val="73366E50"/>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78" w15:restartNumberingAfterBreak="0">
    <w:nsid w:val="7A9C0528"/>
    <w:multiLevelType w:val="hybridMultilevel"/>
    <w:tmpl w:val="E6B2D9C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79" w15:restartNumberingAfterBreak="0">
    <w:nsid w:val="7B640FFB"/>
    <w:multiLevelType w:val="hybridMultilevel"/>
    <w:tmpl w:val="EC7C0D18"/>
    <w:lvl w:ilvl="0" w:tplc="FFFFFFFF">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80" w15:restartNumberingAfterBreak="0">
    <w:nsid w:val="7BFE7FDD"/>
    <w:multiLevelType w:val="hybridMultilevel"/>
    <w:tmpl w:val="AFCA890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81"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382"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383" w15:restartNumberingAfterBreak="0">
    <w:nsid w:val="7D1D1504"/>
    <w:multiLevelType w:val="hybridMultilevel"/>
    <w:tmpl w:val="91DE9ECC"/>
    <w:lvl w:ilvl="0" w:tplc="2000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84" w15:restartNumberingAfterBreak="0">
    <w:nsid w:val="7D311769"/>
    <w:multiLevelType w:val="hybridMultilevel"/>
    <w:tmpl w:val="ADC6369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5" w15:restartNumberingAfterBreak="0">
    <w:nsid w:val="7D3A75F4"/>
    <w:multiLevelType w:val="hybridMultilevel"/>
    <w:tmpl w:val="3600F52A"/>
    <w:lvl w:ilvl="0" w:tplc="0409000F">
      <w:start w:val="1"/>
      <w:numFmt w:val="decimal"/>
      <w:lvlText w:val="%1."/>
      <w:lvlJc w:val="left"/>
      <w:pPr>
        <w:ind w:left="423" w:hanging="360"/>
      </w:pPr>
    </w:lvl>
    <w:lvl w:ilvl="1" w:tplc="04090019">
      <w:start w:val="1"/>
      <w:numFmt w:val="lowerLetter"/>
      <w:lvlText w:val="%2."/>
      <w:lvlJc w:val="left"/>
      <w:pPr>
        <w:ind w:left="1143" w:hanging="360"/>
      </w:pPr>
    </w:lvl>
    <w:lvl w:ilvl="2" w:tplc="0409001B">
      <w:start w:val="1"/>
      <w:numFmt w:val="lowerRoman"/>
      <w:lvlText w:val="%3."/>
      <w:lvlJc w:val="right"/>
      <w:pPr>
        <w:ind w:left="1863" w:hanging="180"/>
      </w:pPr>
    </w:lvl>
    <w:lvl w:ilvl="3" w:tplc="0409000F">
      <w:start w:val="1"/>
      <w:numFmt w:val="decimal"/>
      <w:lvlText w:val="%4."/>
      <w:lvlJc w:val="left"/>
      <w:pPr>
        <w:ind w:left="2583" w:hanging="360"/>
      </w:pPr>
    </w:lvl>
    <w:lvl w:ilvl="4" w:tplc="20000011">
      <w:start w:val="1"/>
      <w:numFmt w:val="decimal"/>
      <w:lvlText w:val="%5)"/>
      <w:lvlJc w:val="left"/>
      <w:pPr>
        <w:ind w:left="3303" w:hanging="360"/>
      </w:pPr>
    </w:lvl>
    <w:lvl w:ilvl="5" w:tplc="0409001B">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386" w15:restartNumberingAfterBreak="0">
    <w:nsid w:val="7DCF3F1F"/>
    <w:multiLevelType w:val="hybridMultilevel"/>
    <w:tmpl w:val="B9A4428A"/>
    <w:lvl w:ilvl="0" w:tplc="FFFFFFFF">
      <w:start w:val="1"/>
      <w:numFmt w:val="hebrew1"/>
      <w:lvlText w:val="%1."/>
      <w:lvlJc w:val="center"/>
      <w:pPr>
        <w:ind w:left="2440" w:hanging="360"/>
      </w:pPr>
    </w:lvl>
    <w:lvl w:ilvl="1" w:tplc="20000011">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87" w15:restartNumberingAfterBreak="0">
    <w:nsid w:val="7E8D37F4"/>
    <w:multiLevelType w:val="hybridMultilevel"/>
    <w:tmpl w:val="4B52FA6E"/>
    <w:lvl w:ilvl="0" w:tplc="20000011">
      <w:start w:val="1"/>
      <w:numFmt w:val="decimal"/>
      <w:lvlText w:val="%1)"/>
      <w:lvlJc w:val="left"/>
      <w:pPr>
        <w:ind w:left="1440" w:hanging="360"/>
      </w:pPr>
    </w:lvl>
    <w:lvl w:ilvl="1" w:tplc="20000019">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88" w15:restartNumberingAfterBreak="0">
    <w:nsid w:val="7E9607F3"/>
    <w:multiLevelType w:val="hybridMultilevel"/>
    <w:tmpl w:val="B5C00BBE"/>
    <w:lvl w:ilvl="0" w:tplc="20000011">
      <w:start w:val="1"/>
      <w:numFmt w:val="decimal"/>
      <w:lvlText w:val="%1)"/>
      <w:lvlJc w:val="lef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389" w15:restartNumberingAfterBreak="0">
    <w:nsid w:val="7E9B5A7B"/>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0"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1" w15:restartNumberingAfterBreak="0">
    <w:nsid w:val="7EFB3B01"/>
    <w:multiLevelType w:val="hybridMultilevel"/>
    <w:tmpl w:val="552C0A4A"/>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92"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3" w15:restartNumberingAfterBreak="0">
    <w:nsid w:val="7F984232"/>
    <w:multiLevelType w:val="multilevel"/>
    <w:tmpl w:val="0CA699C6"/>
    <w:lvl w:ilvl="0">
      <w:numFmt w:val="decimal"/>
      <w:lvlText w:val="%1."/>
      <w:lvlJc w:val="left"/>
      <w:pPr>
        <w:ind w:left="360" w:hanging="360"/>
      </w:pPr>
      <w:rPr>
        <w:rFonts w:cs="David" w:hint="cs"/>
        <w:b/>
        <w:bCs w:val="0"/>
        <w:iCs w:val="0"/>
        <w:sz w:val="24"/>
        <w:szCs w:val="24"/>
      </w:rPr>
    </w:lvl>
    <w:lvl w:ilvl="1">
      <w:start w:val="1"/>
      <w:numFmt w:val="decimal"/>
      <w:lvlText w:val="%1.%2."/>
      <w:lvlJc w:val="left"/>
      <w:pPr>
        <w:ind w:left="680" w:hanging="680"/>
      </w:pPr>
      <w:rPr>
        <w:rFonts w:cs="David" w:hint="cs"/>
        <w:b/>
        <w:bCs w:val="0"/>
        <w:iCs w:val="0"/>
        <w:sz w:val="22"/>
        <w:szCs w:val="24"/>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4" w15:restartNumberingAfterBreak="0">
    <w:nsid w:val="7FA129AE"/>
    <w:multiLevelType w:val="hybridMultilevel"/>
    <w:tmpl w:val="0A6C3F1A"/>
    <w:lvl w:ilvl="0" w:tplc="FFFFFFFF">
      <w:start w:val="1"/>
      <w:numFmt w:val="lowerRoman"/>
      <w:lvlText w:val="%1."/>
      <w:lvlJc w:val="righ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395" w15:restartNumberingAfterBreak="0">
    <w:nsid w:val="7FB16F48"/>
    <w:multiLevelType w:val="hybridMultilevel"/>
    <w:tmpl w:val="CECE5D68"/>
    <w:lvl w:ilvl="0" w:tplc="FFFFFFFF">
      <w:start w:val="1"/>
      <w:numFmt w:val="decimal"/>
      <w:lvlText w:val="%1."/>
      <w:lvlJc w:val="left"/>
      <w:pPr>
        <w:ind w:left="423" w:hanging="360"/>
      </w:pPr>
    </w:lvl>
    <w:lvl w:ilvl="1" w:tplc="FFFFFFFF">
      <w:start w:val="1"/>
      <w:numFmt w:val="lowerLetter"/>
      <w:lvlText w:val="%2."/>
      <w:lvlJc w:val="left"/>
      <w:pPr>
        <w:ind w:left="1143" w:hanging="360"/>
      </w:pPr>
    </w:lvl>
    <w:lvl w:ilvl="2" w:tplc="FFFFFFFF">
      <w:start w:val="1"/>
      <w:numFmt w:val="lowerRoman"/>
      <w:lvlText w:val="%3."/>
      <w:lvlJc w:val="right"/>
      <w:pPr>
        <w:ind w:left="1863" w:hanging="180"/>
      </w:pPr>
    </w:lvl>
    <w:lvl w:ilvl="3" w:tplc="FFFFFFFF">
      <w:start w:val="1"/>
      <w:numFmt w:val="decimal"/>
      <w:lvlText w:val="%4."/>
      <w:lvlJc w:val="left"/>
      <w:pPr>
        <w:ind w:left="2583" w:hanging="360"/>
      </w:pPr>
    </w:lvl>
    <w:lvl w:ilvl="4" w:tplc="FFFFFFFF" w:tentative="1">
      <w:start w:val="1"/>
      <w:numFmt w:val="lowerLetter"/>
      <w:lvlText w:val="%5."/>
      <w:lvlJc w:val="left"/>
      <w:pPr>
        <w:ind w:left="3303" w:hanging="360"/>
      </w:pPr>
    </w:lvl>
    <w:lvl w:ilvl="5" w:tplc="FFFFFFFF" w:tentative="1">
      <w:start w:val="1"/>
      <w:numFmt w:val="lowerRoman"/>
      <w:lvlText w:val="%6."/>
      <w:lvlJc w:val="right"/>
      <w:pPr>
        <w:ind w:left="4023" w:hanging="180"/>
      </w:pPr>
    </w:lvl>
    <w:lvl w:ilvl="6" w:tplc="FFFFFFFF" w:tentative="1">
      <w:start w:val="1"/>
      <w:numFmt w:val="decimal"/>
      <w:lvlText w:val="%7."/>
      <w:lvlJc w:val="left"/>
      <w:pPr>
        <w:ind w:left="4743" w:hanging="360"/>
      </w:pPr>
    </w:lvl>
    <w:lvl w:ilvl="7" w:tplc="FFFFFFFF" w:tentative="1">
      <w:start w:val="1"/>
      <w:numFmt w:val="lowerLetter"/>
      <w:lvlText w:val="%8."/>
      <w:lvlJc w:val="left"/>
      <w:pPr>
        <w:ind w:left="5463" w:hanging="360"/>
      </w:pPr>
    </w:lvl>
    <w:lvl w:ilvl="8" w:tplc="FFFFFFFF" w:tentative="1">
      <w:start w:val="1"/>
      <w:numFmt w:val="lowerRoman"/>
      <w:lvlText w:val="%9."/>
      <w:lvlJc w:val="right"/>
      <w:pPr>
        <w:ind w:left="6183" w:hanging="180"/>
      </w:pPr>
    </w:lvl>
  </w:abstractNum>
  <w:abstractNum w:abstractNumId="396" w15:restartNumberingAfterBreak="0">
    <w:nsid w:val="7FC90507"/>
    <w:multiLevelType w:val="hybridMultilevel"/>
    <w:tmpl w:val="0C7097B2"/>
    <w:lvl w:ilvl="0" w:tplc="86841A64">
      <w:start w:val="1"/>
      <w:numFmt w:val="decimal"/>
      <w:lvlText w:val="%1."/>
      <w:lvlJc w:val="left"/>
      <w:pPr>
        <w:ind w:left="720" w:hanging="360"/>
      </w:pPr>
      <w:rPr>
        <w:rFonts w:hint="default"/>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7" w15:restartNumberingAfterBreak="0">
    <w:nsid w:val="7FFE157E"/>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num w:numId="1" w16cid:durableId="1602369857">
    <w:abstractNumId w:val="44"/>
  </w:num>
  <w:num w:numId="2" w16cid:durableId="395588072">
    <w:abstractNumId w:val="246"/>
  </w:num>
  <w:num w:numId="3" w16cid:durableId="49421350">
    <w:abstractNumId w:val="76"/>
  </w:num>
  <w:num w:numId="4" w16cid:durableId="2014724338">
    <w:abstractNumId w:val="25"/>
  </w:num>
  <w:num w:numId="5" w16cid:durableId="832768322">
    <w:abstractNumId w:val="197"/>
  </w:num>
  <w:num w:numId="6" w16cid:durableId="1899396396">
    <w:abstractNumId w:val="52"/>
  </w:num>
  <w:num w:numId="7" w16cid:durableId="1244267742">
    <w:abstractNumId w:val="332"/>
  </w:num>
  <w:num w:numId="8" w16cid:durableId="356934601">
    <w:abstractNumId w:val="81"/>
  </w:num>
  <w:num w:numId="9" w16cid:durableId="894314588">
    <w:abstractNumId w:val="373"/>
  </w:num>
  <w:num w:numId="10" w16cid:durableId="801121177">
    <w:abstractNumId w:val="18"/>
  </w:num>
  <w:num w:numId="11" w16cid:durableId="1301113829">
    <w:abstractNumId w:val="385"/>
  </w:num>
  <w:num w:numId="12" w16cid:durableId="538977997">
    <w:abstractNumId w:val="292"/>
  </w:num>
  <w:num w:numId="13" w16cid:durableId="1180899372">
    <w:abstractNumId w:val="158"/>
  </w:num>
  <w:num w:numId="14" w16cid:durableId="542862253">
    <w:abstractNumId w:val="3"/>
  </w:num>
  <w:num w:numId="15" w16cid:durableId="2067408704">
    <w:abstractNumId w:val="44"/>
  </w:num>
  <w:num w:numId="16" w16cid:durableId="138615096">
    <w:abstractNumId w:val="177"/>
  </w:num>
  <w:num w:numId="17" w16cid:durableId="263880364">
    <w:abstractNumId w:val="50"/>
  </w:num>
  <w:num w:numId="18" w16cid:durableId="1605769524">
    <w:abstractNumId w:val="117"/>
  </w:num>
  <w:num w:numId="19" w16cid:durableId="1366179406">
    <w:abstractNumId w:val="344"/>
  </w:num>
  <w:num w:numId="20" w16cid:durableId="825362262">
    <w:abstractNumId w:val="69"/>
  </w:num>
  <w:num w:numId="21" w16cid:durableId="63376274">
    <w:abstractNumId w:val="12"/>
  </w:num>
  <w:num w:numId="22" w16cid:durableId="1094520241">
    <w:abstractNumId w:val="152"/>
  </w:num>
  <w:num w:numId="23" w16cid:durableId="514266763">
    <w:abstractNumId w:val="348"/>
  </w:num>
  <w:num w:numId="24" w16cid:durableId="1919439650">
    <w:abstractNumId w:val="169"/>
  </w:num>
  <w:num w:numId="25" w16cid:durableId="679552233">
    <w:abstractNumId w:val="8"/>
  </w:num>
  <w:num w:numId="26" w16cid:durableId="758059437">
    <w:abstractNumId w:val="212"/>
  </w:num>
  <w:num w:numId="27" w16cid:durableId="754744791">
    <w:abstractNumId w:val="140"/>
  </w:num>
  <w:num w:numId="28" w16cid:durableId="1244337359">
    <w:abstractNumId w:val="2"/>
  </w:num>
  <w:num w:numId="29" w16cid:durableId="2099521375">
    <w:abstractNumId w:val="320"/>
  </w:num>
  <w:num w:numId="30" w16cid:durableId="143088702">
    <w:abstractNumId w:val="149"/>
  </w:num>
  <w:num w:numId="31" w16cid:durableId="808673635">
    <w:abstractNumId w:val="98"/>
  </w:num>
  <w:num w:numId="32" w16cid:durableId="1265307020">
    <w:abstractNumId w:val="375"/>
  </w:num>
  <w:num w:numId="33" w16cid:durableId="1240092211">
    <w:abstractNumId w:val="66"/>
  </w:num>
  <w:num w:numId="34" w16cid:durableId="1146046979">
    <w:abstractNumId w:val="9"/>
  </w:num>
  <w:num w:numId="35" w16cid:durableId="131095989">
    <w:abstractNumId w:val="357"/>
  </w:num>
  <w:num w:numId="36" w16cid:durableId="1330907944">
    <w:abstractNumId w:val="67"/>
  </w:num>
  <w:num w:numId="37" w16cid:durableId="947395572">
    <w:abstractNumId w:val="29"/>
  </w:num>
  <w:num w:numId="38" w16cid:durableId="151874942">
    <w:abstractNumId w:val="343"/>
  </w:num>
  <w:num w:numId="39" w16cid:durableId="742920023">
    <w:abstractNumId w:val="9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452746408">
    <w:abstractNumId w:val="217"/>
  </w:num>
  <w:num w:numId="41" w16cid:durableId="551045354">
    <w:abstractNumId w:val="226"/>
  </w:num>
  <w:num w:numId="42" w16cid:durableId="582300668">
    <w:abstractNumId w:val="195"/>
  </w:num>
  <w:num w:numId="43" w16cid:durableId="256256100">
    <w:abstractNumId w:val="100"/>
  </w:num>
  <w:num w:numId="44" w16cid:durableId="566764766">
    <w:abstractNumId w:val="227"/>
  </w:num>
  <w:num w:numId="45" w16cid:durableId="1888881769">
    <w:abstractNumId w:val="144"/>
  </w:num>
  <w:num w:numId="46" w16cid:durableId="865870736">
    <w:abstractNumId w:val="170"/>
  </w:num>
  <w:num w:numId="47" w16cid:durableId="525943639">
    <w:abstractNumId w:val="230"/>
  </w:num>
  <w:num w:numId="48" w16cid:durableId="2090149817">
    <w:abstractNumId w:val="172"/>
  </w:num>
  <w:num w:numId="49" w16cid:durableId="1553733074">
    <w:abstractNumId w:val="183"/>
  </w:num>
  <w:num w:numId="50" w16cid:durableId="664627733">
    <w:abstractNumId w:val="163"/>
  </w:num>
  <w:num w:numId="51" w16cid:durableId="1599754905">
    <w:abstractNumId w:val="203"/>
  </w:num>
  <w:num w:numId="52" w16cid:durableId="398289567">
    <w:abstractNumId w:val="362"/>
  </w:num>
  <w:num w:numId="53" w16cid:durableId="1410074572">
    <w:abstractNumId w:val="119"/>
  </w:num>
  <w:num w:numId="54" w16cid:durableId="86461341">
    <w:abstractNumId w:val="286"/>
  </w:num>
  <w:num w:numId="55" w16cid:durableId="434785991">
    <w:abstractNumId w:val="79"/>
  </w:num>
  <w:num w:numId="56" w16cid:durableId="1576041889">
    <w:abstractNumId w:val="114"/>
  </w:num>
  <w:num w:numId="57" w16cid:durableId="720903920">
    <w:abstractNumId w:val="48"/>
  </w:num>
  <w:num w:numId="58" w16cid:durableId="2074692753">
    <w:abstractNumId w:val="282"/>
  </w:num>
  <w:num w:numId="59" w16cid:durableId="434061051">
    <w:abstractNumId w:val="318"/>
  </w:num>
  <w:num w:numId="60" w16cid:durableId="220990622">
    <w:abstractNumId w:val="324"/>
  </w:num>
  <w:num w:numId="61" w16cid:durableId="1804274951">
    <w:abstractNumId w:val="312"/>
  </w:num>
  <w:num w:numId="62" w16cid:durableId="2074228460">
    <w:abstractNumId w:val="174"/>
  </w:num>
  <w:num w:numId="63" w16cid:durableId="1190416310">
    <w:abstractNumId w:val="23"/>
  </w:num>
  <w:num w:numId="64" w16cid:durableId="726223500">
    <w:abstractNumId w:val="231"/>
  </w:num>
  <w:num w:numId="65" w16cid:durableId="1962805174">
    <w:abstractNumId w:val="284"/>
  </w:num>
  <w:num w:numId="66" w16cid:durableId="647708863">
    <w:abstractNumId w:val="33"/>
  </w:num>
  <w:num w:numId="67" w16cid:durableId="1163279319">
    <w:abstractNumId w:val="276"/>
  </w:num>
  <w:num w:numId="68" w16cid:durableId="1720127353">
    <w:abstractNumId w:val="4"/>
  </w:num>
  <w:num w:numId="69" w16cid:durableId="1480809251">
    <w:abstractNumId w:val="171"/>
  </w:num>
  <w:num w:numId="70" w16cid:durableId="1589733436">
    <w:abstractNumId w:val="36"/>
  </w:num>
  <w:num w:numId="71" w16cid:durableId="927806451">
    <w:abstractNumId w:val="211"/>
  </w:num>
  <w:num w:numId="72" w16cid:durableId="846794637">
    <w:abstractNumId w:val="135"/>
  </w:num>
  <w:num w:numId="73" w16cid:durableId="1596012849">
    <w:abstractNumId w:val="287"/>
  </w:num>
  <w:num w:numId="74" w16cid:durableId="340359583">
    <w:abstractNumId w:val="107"/>
  </w:num>
  <w:num w:numId="75" w16cid:durableId="2086410769">
    <w:abstractNumId w:val="5"/>
  </w:num>
  <w:num w:numId="76" w16cid:durableId="13072415">
    <w:abstractNumId w:val="199"/>
  </w:num>
  <w:num w:numId="77" w16cid:durableId="725027810">
    <w:abstractNumId w:val="265"/>
  </w:num>
  <w:num w:numId="78" w16cid:durableId="900487363">
    <w:abstractNumId w:val="268"/>
  </w:num>
  <w:num w:numId="79" w16cid:durableId="1871449065">
    <w:abstractNumId w:val="64"/>
  </w:num>
  <w:num w:numId="80" w16cid:durableId="21058346">
    <w:abstractNumId w:val="80"/>
  </w:num>
  <w:num w:numId="81" w16cid:durableId="24260393">
    <w:abstractNumId w:val="257"/>
  </w:num>
  <w:num w:numId="82" w16cid:durableId="859589971">
    <w:abstractNumId w:val="198"/>
  </w:num>
  <w:num w:numId="83" w16cid:durableId="1405227484">
    <w:abstractNumId w:val="94"/>
  </w:num>
  <w:num w:numId="84" w16cid:durableId="816650442">
    <w:abstractNumId w:val="289"/>
  </w:num>
  <w:num w:numId="85" w16cid:durableId="554007424">
    <w:abstractNumId w:val="298"/>
  </w:num>
  <w:num w:numId="86" w16cid:durableId="1758166210">
    <w:abstractNumId w:val="146"/>
  </w:num>
  <w:num w:numId="87" w16cid:durableId="1326400144">
    <w:abstractNumId w:val="371"/>
  </w:num>
  <w:num w:numId="88" w16cid:durableId="1201013469">
    <w:abstractNumId w:val="310"/>
  </w:num>
  <w:num w:numId="89" w16cid:durableId="1846509244">
    <w:abstractNumId w:val="1"/>
  </w:num>
  <w:num w:numId="90" w16cid:durableId="1903364154">
    <w:abstractNumId w:val="322"/>
  </w:num>
  <w:num w:numId="91" w16cid:durableId="810901122">
    <w:abstractNumId w:val="225"/>
  </w:num>
  <w:num w:numId="92" w16cid:durableId="1375229676">
    <w:abstractNumId w:val="180"/>
  </w:num>
  <w:num w:numId="93" w16cid:durableId="855920322">
    <w:abstractNumId w:val="187"/>
  </w:num>
  <w:num w:numId="94" w16cid:durableId="33620915">
    <w:abstractNumId w:val="105"/>
  </w:num>
  <w:num w:numId="95" w16cid:durableId="2123332710">
    <w:abstractNumId w:val="96"/>
  </w:num>
  <w:num w:numId="96" w16cid:durableId="218129442">
    <w:abstractNumId w:val="62"/>
  </w:num>
  <w:num w:numId="97" w16cid:durableId="894043918">
    <w:abstractNumId w:val="314"/>
  </w:num>
  <w:num w:numId="98" w16cid:durableId="365760088">
    <w:abstractNumId w:val="49"/>
  </w:num>
  <w:num w:numId="99" w16cid:durableId="434059870">
    <w:abstractNumId w:val="377"/>
  </w:num>
  <w:num w:numId="100" w16cid:durableId="1185901436">
    <w:abstractNumId w:val="325"/>
  </w:num>
  <w:num w:numId="101" w16cid:durableId="23337596">
    <w:abstractNumId w:val="397"/>
  </w:num>
  <w:num w:numId="102" w16cid:durableId="773980456">
    <w:abstractNumId w:val="202"/>
  </w:num>
  <w:num w:numId="103" w16cid:durableId="673146422">
    <w:abstractNumId w:val="34"/>
  </w:num>
  <w:num w:numId="104" w16cid:durableId="734819229">
    <w:abstractNumId w:val="145"/>
  </w:num>
  <w:num w:numId="105" w16cid:durableId="1423794782">
    <w:abstractNumId w:val="299"/>
  </w:num>
  <w:num w:numId="106" w16cid:durableId="1120563323">
    <w:abstractNumId w:val="136"/>
  </w:num>
  <w:num w:numId="107" w16cid:durableId="1141339833">
    <w:abstractNumId w:val="245"/>
  </w:num>
  <w:num w:numId="108" w16cid:durableId="1623656386">
    <w:abstractNumId w:val="326"/>
  </w:num>
  <w:num w:numId="109" w16cid:durableId="1543707110">
    <w:abstractNumId w:val="6"/>
  </w:num>
  <w:num w:numId="110" w16cid:durableId="440613368">
    <w:abstractNumId w:val="57"/>
  </w:num>
  <w:num w:numId="111" w16cid:durableId="959386096">
    <w:abstractNumId w:val="41"/>
  </w:num>
  <w:num w:numId="112" w16cid:durableId="1200359243">
    <w:abstractNumId w:val="175"/>
  </w:num>
  <w:num w:numId="113" w16cid:durableId="706102071">
    <w:abstractNumId w:val="302"/>
  </w:num>
  <w:num w:numId="114" w16cid:durableId="523715530">
    <w:abstractNumId w:val="138"/>
  </w:num>
  <w:num w:numId="115" w16cid:durableId="1125152081">
    <w:abstractNumId w:val="124"/>
  </w:num>
  <w:num w:numId="116" w16cid:durableId="2129231518">
    <w:abstractNumId w:val="391"/>
  </w:num>
  <w:num w:numId="117" w16cid:durableId="1517842252">
    <w:abstractNumId w:val="133"/>
  </w:num>
  <w:num w:numId="118" w16cid:durableId="1719622140">
    <w:abstractNumId w:val="201"/>
  </w:num>
  <w:num w:numId="119" w16cid:durableId="902520980">
    <w:abstractNumId w:val="190"/>
  </w:num>
  <w:num w:numId="120" w16cid:durableId="177234178">
    <w:abstractNumId w:val="27"/>
  </w:num>
  <w:num w:numId="121" w16cid:durableId="2011058614">
    <w:abstractNumId w:val="330"/>
  </w:num>
  <w:num w:numId="122" w16cid:durableId="636646563">
    <w:abstractNumId w:val="242"/>
  </w:num>
  <w:num w:numId="123" w16cid:durableId="1000038484">
    <w:abstractNumId w:val="236"/>
  </w:num>
  <w:num w:numId="124" w16cid:durableId="1444033971">
    <w:abstractNumId w:val="349"/>
  </w:num>
  <w:num w:numId="125" w16cid:durableId="977147399">
    <w:abstractNumId w:val="40"/>
  </w:num>
  <w:num w:numId="126" w16cid:durableId="102923276">
    <w:abstractNumId w:val="184"/>
  </w:num>
  <w:num w:numId="127" w16cid:durableId="1434983440">
    <w:abstractNumId w:val="179"/>
  </w:num>
  <w:num w:numId="128" w16cid:durableId="534536597">
    <w:abstractNumId w:val="176"/>
  </w:num>
  <w:num w:numId="129" w16cid:durableId="776757222">
    <w:abstractNumId w:val="256"/>
  </w:num>
  <w:num w:numId="130" w16cid:durableId="777873489">
    <w:abstractNumId w:val="215"/>
  </w:num>
  <w:num w:numId="131" w16cid:durableId="1784615787">
    <w:abstractNumId w:val="141"/>
  </w:num>
  <w:num w:numId="132" w16cid:durableId="1820998464">
    <w:abstractNumId w:val="263"/>
  </w:num>
  <w:num w:numId="133" w16cid:durableId="37826131">
    <w:abstractNumId w:val="42"/>
  </w:num>
  <w:num w:numId="134" w16cid:durableId="536313333">
    <w:abstractNumId w:val="58"/>
  </w:num>
  <w:num w:numId="135" w16cid:durableId="1370836601">
    <w:abstractNumId w:val="273"/>
  </w:num>
  <w:num w:numId="136" w16cid:durableId="1820150116">
    <w:abstractNumId w:val="157"/>
  </w:num>
  <w:num w:numId="137" w16cid:durableId="1328169297">
    <w:abstractNumId w:val="229"/>
  </w:num>
  <w:num w:numId="138" w16cid:durableId="1907959935">
    <w:abstractNumId w:val="288"/>
  </w:num>
  <w:num w:numId="139" w16cid:durableId="933322458">
    <w:abstractNumId w:val="134"/>
  </w:num>
  <w:num w:numId="140" w16cid:durableId="1783917987">
    <w:abstractNumId w:val="275"/>
  </w:num>
  <w:num w:numId="141" w16cid:durableId="599070534">
    <w:abstractNumId w:val="374"/>
  </w:num>
  <w:num w:numId="142" w16cid:durableId="727190281">
    <w:abstractNumId w:val="87"/>
  </w:num>
  <w:num w:numId="143" w16cid:durableId="1560480991">
    <w:abstractNumId w:val="128"/>
  </w:num>
  <w:num w:numId="144" w16cid:durableId="968164400">
    <w:abstractNumId w:val="20"/>
  </w:num>
  <w:num w:numId="145" w16cid:durableId="1644315670">
    <w:abstractNumId w:val="43"/>
  </w:num>
  <w:num w:numId="146" w16cid:durableId="1235700462">
    <w:abstractNumId w:val="315"/>
  </w:num>
  <w:num w:numId="147" w16cid:durableId="568419046">
    <w:abstractNumId w:val="194"/>
  </w:num>
  <w:num w:numId="148" w16cid:durableId="1032803913">
    <w:abstractNumId w:val="188"/>
  </w:num>
  <w:num w:numId="149" w16cid:durableId="791748344">
    <w:abstractNumId w:val="26"/>
  </w:num>
  <w:num w:numId="150" w16cid:durableId="1579439605">
    <w:abstractNumId w:val="340"/>
  </w:num>
  <w:num w:numId="151" w16cid:durableId="2047101283">
    <w:abstractNumId w:val="11"/>
  </w:num>
  <w:num w:numId="152" w16cid:durableId="944112265">
    <w:abstractNumId w:val="68"/>
  </w:num>
  <w:num w:numId="153" w16cid:durableId="818884217">
    <w:abstractNumId w:val="395"/>
  </w:num>
  <w:num w:numId="154" w16cid:durableId="902645590">
    <w:abstractNumId w:val="53"/>
  </w:num>
  <w:num w:numId="155" w16cid:durableId="289551248">
    <w:abstractNumId w:val="115"/>
  </w:num>
  <w:num w:numId="156" w16cid:durableId="12145981">
    <w:abstractNumId w:val="238"/>
  </w:num>
  <w:num w:numId="157" w16cid:durableId="1071587287">
    <w:abstractNumId w:val="393"/>
  </w:num>
  <w:num w:numId="158" w16cid:durableId="434133228">
    <w:abstractNumId w:val="235"/>
  </w:num>
  <w:num w:numId="159" w16cid:durableId="856122020">
    <w:abstractNumId w:val="16"/>
  </w:num>
  <w:num w:numId="160" w16cid:durableId="1755586601">
    <w:abstractNumId w:val="167"/>
  </w:num>
  <w:num w:numId="161" w16cid:durableId="993683014">
    <w:abstractNumId w:val="237"/>
  </w:num>
  <w:num w:numId="162" w16cid:durableId="86704507">
    <w:abstractNumId w:val="364"/>
  </w:num>
  <w:num w:numId="163" w16cid:durableId="2118016685">
    <w:abstractNumId w:val="233"/>
  </w:num>
  <w:num w:numId="164" w16cid:durableId="1214120970">
    <w:abstractNumId w:val="247"/>
  </w:num>
  <w:num w:numId="165" w16cid:durableId="157884529">
    <w:abstractNumId w:val="61"/>
  </w:num>
  <w:num w:numId="166" w16cid:durableId="556209562">
    <w:abstractNumId w:val="294"/>
  </w:num>
  <w:num w:numId="167" w16cid:durableId="402412598">
    <w:abstractNumId w:val="125"/>
  </w:num>
  <w:num w:numId="168" w16cid:durableId="1927034511">
    <w:abstractNumId w:val="382"/>
  </w:num>
  <w:num w:numId="169" w16cid:durableId="1828589362">
    <w:abstractNumId w:val="304"/>
  </w:num>
  <w:num w:numId="170" w16cid:durableId="1523863911">
    <w:abstractNumId w:val="88"/>
  </w:num>
  <w:num w:numId="171" w16cid:durableId="1122531263">
    <w:abstractNumId w:val="392"/>
  </w:num>
  <w:num w:numId="172" w16cid:durableId="1913928674">
    <w:abstractNumId w:val="205"/>
  </w:num>
  <w:num w:numId="173" w16cid:durableId="177349057">
    <w:abstractNumId w:val="250"/>
  </w:num>
  <w:num w:numId="174" w16cid:durableId="1485127308">
    <w:abstractNumId w:val="228"/>
  </w:num>
  <w:num w:numId="175" w16cid:durableId="1045593806">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16cid:durableId="2140995997">
    <w:abstractNumId w:val="47"/>
  </w:num>
  <w:num w:numId="177" w16cid:durableId="1762025271">
    <w:abstractNumId w:val="380"/>
  </w:num>
  <w:num w:numId="178" w16cid:durableId="1892112453">
    <w:abstractNumId w:val="261"/>
  </w:num>
  <w:num w:numId="179" w16cid:durableId="1436172449">
    <w:abstractNumId w:val="156"/>
  </w:num>
  <w:num w:numId="180" w16cid:durableId="1208176319">
    <w:abstractNumId w:val="334"/>
  </w:num>
  <w:num w:numId="181" w16cid:durableId="1515999799">
    <w:abstractNumId w:val="19"/>
  </w:num>
  <w:num w:numId="182" w16cid:durableId="1114128393">
    <w:abstractNumId w:val="331"/>
  </w:num>
  <w:num w:numId="183" w16cid:durableId="320306140">
    <w:abstractNumId w:val="220"/>
  </w:num>
  <w:num w:numId="184" w16cid:durableId="1108769268">
    <w:abstractNumId w:val="186"/>
  </w:num>
  <w:num w:numId="185" w16cid:durableId="2000234724">
    <w:abstractNumId w:val="162"/>
  </w:num>
  <w:num w:numId="186" w16cid:durableId="439839933">
    <w:abstractNumId w:val="351"/>
  </w:num>
  <w:num w:numId="187" w16cid:durableId="1167356789">
    <w:abstractNumId w:val="44"/>
  </w:num>
  <w:num w:numId="188" w16cid:durableId="1318605692">
    <w:abstractNumId w:val="44"/>
  </w:num>
  <w:num w:numId="189" w16cid:durableId="304704683">
    <w:abstractNumId w:val="44"/>
  </w:num>
  <w:num w:numId="190" w16cid:durableId="1385717930">
    <w:abstractNumId w:val="44"/>
  </w:num>
  <w:num w:numId="191" w16cid:durableId="664748954">
    <w:abstractNumId w:val="44"/>
  </w:num>
  <w:num w:numId="192" w16cid:durableId="282544085">
    <w:abstractNumId w:val="44"/>
  </w:num>
  <w:num w:numId="193" w16cid:durableId="1587109738">
    <w:abstractNumId w:val="44"/>
  </w:num>
  <w:num w:numId="194" w16cid:durableId="31929215">
    <w:abstractNumId w:val="44"/>
  </w:num>
  <w:num w:numId="195" w16cid:durableId="295987815">
    <w:abstractNumId w:val="44"/>
  </w:num>
  <w:num w:numId="196" w16cid:durableId="246156870">
    <w:abstractNumId w:val="44"/>
  </w:num>
  <w:num w:numId="197" w16cid:durableId="49236342">
    <w:abstractNumId w:val="44"/>
  </w:num>
  <w:num w:numId="198" w16cid:durableId="486558413">
    <w:abstractNumId w:val="44"/>
  </w:num>
  <w:num w:numId="199" w16cid:durableId="1119227169">
    <w:abstractNumId w:val="44"/>
  </w:num>
  <w:num w:numId="200" w16cid:durableId="2045329204">
    <w:abstractNumId w:val="44"/>
  </w:num>
  <w:num w:numId="201" w16cid:durableId="160588825">
    <w:abstractNumId w:val="44"/>
  </w:num>
  <w:num w:numId="202" w16cid:durableId="414014164">
    <w:abstractNumId w:val="44"/>
  </w:num>
  <w:num w:numId="203" w16cid:durableId="665133252">
    <w:abstractNumId w:val="44"/>
  </w:num>
  <w:num w:numId="204" w16cid:durableId="1321929923">
    <w:abstractNumId w:val="44"/>
  </w:num>
  <w:num w:numId="205" w16cid:durableId="1327514163">
    <w:abstractNumId w:val="44"/>
  </w:num>
  <w:num w:numId="206" w16cid:durableId="1529486392">
    <w:abstractNumId w:val="44"/>
  </w:num>
  <w:num w:numId="207" w16cid:durableId="2059473930">
    <w:abstractNumId w:val="44"/>
  </w:num>
  <w:num w:numId="208" w16cid:durableId="98913940">
    <w:abstractNumId w:val="44"/>
  </w:num>
  <w:num w:numId="209" w16cid:durableId="1426733237">
    <w:abstractNumId w:val="44"/>
  </w:num>
  <w:num w:numId="210" w16cid:durableId="567573802">
    <w:abstractNumId w:val="44"/>
  </w:num>
  <w:num w:numId="211" w16cid:durableId="434636389">
    <w:abstractNumId w:val="44"/>
  </w:num>
  <w:num w:numId="212" w16cid:durableId="1636987008">
    <w:abstractNumId w:val="44"/>
  </w:num>
  <w:num w:numId="213" w16cid:durableId="537819517">
    <w:abstractNumId w:val="44"/>
  </w:num>
  <w:num w:numId="214" w16cid:durableId="314335908">
    <w:abstractNumId w:val="44"/>
  </w:num>
  <w:num w:numId="215" w16cid:durableId="153882531">
    <w:abstractNumId w:val="44"/>
  </w:num>
  <w:num w:numId="216" w16cid:durableId="1407264917">
    <w:abstractNumId w:val="44"/>
  </w:num>
  <w:num w:numId="217" w16cid:durableId="603998153">
    <w:abstractNumId w:val="44"/>
  </w:num>
  <w:num w:numId="218" w16cid:durableId="1624799519">
    <w:abstractNumId w:val="44"/>
  </w:num>
  <w:num w:numId="219" w16cid:durableId="82265963">
    <w:abstractNumId w:val="44"/>
  </w:num>
  <w:num w:numId="220" w16cid:durableId="806319116">
    <w:abstractNumId w:val="44"/>
  </w:num>
  <w:num w:numId="221" w16cid:durableId="1884976650">
    <w:abstractNumId w:val="44"/>
  </w:num>
  <w:num w:numId="222" w16cid:durableId="521669246">
    <w:abstractNumId w:val="44"/>
  </w:num>
  <w:num w:numId="223" w16cid:durableId="1349327267">
    <w:abstractNumId w:val="44"/>
  </w:num>
  <w:num w:numId="224" w16cid:durableId="2092307491">
    <w:abstractNumId w:val="44"/>
  </w:num>
  <w:num w:numId="225" w16cid:durableId="795945861">
    <w:abstractNumId w:val="44"/>
  </w:num>
  <w:num w:numId="226" w16cid:durableId="1364936001">
    <w:abstractNumId w:val="44"/>
  </w:num>
  <w:num w:numId="227" w16cid:durableId="1457018909">
    <w:abstractNumId w:val="44"/>
  </w:num>
  <w:num w:numId="228" w16cid:durableId="1846626632">
    <w:abstractNumId w:val="44"/>
  </w:num>
  <w:num w:numId="229" w16cid:durableId="1860241842">
    <w:abstractNumId w:val="44"/>
  </w:num>
  <w:num w:numId="230" w16cid:durableId="1398210716">
    <w:abstractNumId w:val="44"/>
  </w:num>
  <w:num w:numId="231" w16cid:durableId="1066336621">
    <w:abstractNumId w:val="44"/>
  </w:num>
  <w:num w:numId="232" w16cid:durableId="384259162">
    <w:abstractNumId w:val="44"/>
  </w:num>
  <w:num w:numId="233" w16cid:durableId="1422026153">
    <w:abstractNumId w:val="44"/>
  </w:num>
  <w:num w:numId="234" w16cid:durableId="1943145302">
    <w:abstractNumId w:val="44"/>
  </w:num>
  <w:num w:numId="235" w16cid:durableId="711229214">
    <w:abstractNumId w:val="44"/>
  </w:num>
  <w:num w:numId="236" w16cid:durableId="1809391435">
    <w:abstractNumId w:val="44"/>
  </w:num>
  <w:num w:numId="237" w16cid:durableId="226962569">
    <w:abstractNumId w:val="44"/>
  </w:num>
  <w:num w:numId="238" w16cid:durableId="1510439540">
    <w:abstractNumId w:val="44"/>
  </w:num>
  <w:num w:numId="239" w16cid:durableId="99184307">
    <w:abstractNumId w:val="44"/>
  </w:num>
  <w:num w:numId="240" w16cid:durableId="123819407">
    <w:abstractNumId w:val="44"/>
  </w:num>
  <w:num w:numId="241" w16cid:durableId="2139914009">
    <w:abstractNumId w:val="44"/>
  </w:num>
  <w:num w:numId="242" w16cid:durableId="643657481">
    <w:abstractNumId w:val="44"/>
  </w:num>
  <w:num w:numId="243" w16cid:durableId="878932233">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16cid:durableId="1238050482">
    <w:abstractNumId w:val="44"/>
  </w:num>
  <w:num w:numId="245" w16cid:durableId="1859192469">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6" w16cid:durableId="962003895">
    <w:abstractNumId w:val="44"/>
  </w:num>
  <w:num w:numId="247" w16cid:durableId="134956525">
    <w:abstractNumId w:val="44"/>
  </w:num>
  <w:num w:numId="248" w16cid:durableId="230887738">
    <w:abstractNumId w:val="44"/>
  </w:num>
  <w:num w:numId="249" w16cid:durableId="1603759045">
    <w:abstractNumId w:val="44"/>
  </w:num>
  <w:num w:numId="250" w16cid:durableId="786849721">
    <w:abstractNumId w:val="44"/>
  </w:num>
  <w:num w:numId="251" w16cid:durableId="1382361331">
    <w:abstractNumId w:val="44"/>
  </w:num>
  <w:num w:numId="252" w16cid:durableId="1562135250">
    <w:abstractNumId w:val="44"/>
  </w:num>
  <w:num w:numId="253" w16cid:durableId="1584559563">
    <w:abstractNumId w:val="44"/>
  </w:num>
  <w:num w:numId="254" w16cid:durableId="1355813932">
    <w:abstractNumId w:val="44"/>
  </w:num>
  <w:num w:numId="255" w16cid:durableId="1075081941">
    <w:abstractNumId w:val="44"/>
  </w:num>
  <w:num w:numId="256" w16cid:durableId="1828131891">
    <w:abstractNumId w:val="44"/>
  </w:num>
  <w:num w:numId="257" w16cid:durableId="1216503683">
    <w:abstractNumId w:val="44"/>
  </w:num>
  <w:num w:numId="258" w16cid:durableId="2141141410">
    <w:abstractNumId w:val="44"/>
  </w:num>
  <w:num w:numId="259" w16cid:durableId="1022706341">
    <w:abstractNumId w:val="44"/>
  </w:num>
  <w:num w:numId="260" w16cid:durableId="353851892">
    <w:abstractNumId w:val="44"/>
  </w:num>
  <w:num w:numId="261" w16cid:durableId="77557752">
    <w:abstractNumId w:val="44"/>
  </w:num>
  <w:num w:numId="262" w16cid:durableId="1075278829">
    <w:abstractNumId w:val="37"/>
  </w:num>
  <w:num w:numId="263" w16cid:durableId="125783148">
    <w:abstractNumId w:val="90"/>
  </w:num>
  <w:num w:numId="264" w16cid:durableId="224607255">
    <w:abstractNumId w:val="204"/>
  </w:num>
  <w:num w:numId="265" w16cid:durableId="1664549222">
    <w:abstractNumId w:val="112"/>
  </w:num>
  <w:num w:numId="266" w16cid:durableId="493952068">
    <w:abstractNumId w:val="44"/>
  </w:num>
  <w:num w:numId="267" w16cid:durableId="749084382">
    <w:abstractNumId w:val="110"/>
  </w:num>
  <w:num w:numId="268" w16cid:durableId="471099792">
    <w:abstractNumId w:val="123"/>
  </w:num>
  <w:num w:numId="269" w16cid:durableId="469976315">
    <w:abstractNumId w:val="44"/>
  </w:num>
  <w:num w:numId="270" w16cid:durableId="1044213176">
    <w:abstractNumId w:val="308"/>
  </w:num>
  <w:num w:numId="271" w16cid:durableId="1097212540">
    <w:abstractNumId w:val="44"/>
  </w:num>
  <w:num w:numId="272" w16cid:durableId="1023361132">
    <w:abstractNumId w:val="44"/>
  </w:num>
  <w:num w:numId="273" w16cid:durableId="246691893">
    <w:abstractNumId w:val="224"/>
  </w:num>
  <w:num w:numId="274" w16cid:durableId="1620990154">
    <w:abstractNumId w:val="44"/>
  </w:num>
  <w:num w:numId="275" w16cid:durableId="1690138204">
    <w:abstractNumId w:val="44"/>
  </w:num>
  <w:num w:numId="276" w16cid:durableId="951281754">
    <w:abstractNumId w:val="44"/>
  </w:num>
  <w:num w:numId="277" w16cid:durableId="1742017241">
    <w:abstractNumId w:val="74"/>
  </w:num>
  <w:num w:numId="278" w16cid:durableId="1746876317">
    <w:abstractNumId w:val="44"/>
  </w:num>
  <w:num w:numId="279" w16cid:durableId="584656532">
    <w:abstractNumId w:val="355"/>
  </w:num>
  <w:num w:numId="280" w16cid:durableId="613097406">
    <w:abstractNumId w:val="14"/>
  </w:num>
  <w:num w:numId="281" w16cid:durableId="1618683545">
    <w:abstractNumId w:val="213"/>
  </w:num>
  <w:num w:numId="282" w16cid:durableId="79758640">
    <w:abstractNumId w:val="271"/>
  </w:num>
  <w:num w:numId="283" w16cid:durableId="1002006774">
    <w:abstractNumId w:val="305"/>
  </w:num>
  <w:num w:numId="284" w16cid:durableId="1054545402">
    <w:abstractNumId w:val="249"/>
  </w:num>
  <w:num w:numId="285" w16cid:durableId="776632855">
    <w:abstractNumId w:val="277"/>
  </w:num>
  <w:num w:numId="286" w16cid:durableId="1651981790">
    <w:abstractNumId w:val="44"/>
  </w:num>
  <w:num w:numId="287" w16cid:durableId="704062890">
    <w:abstractNumId w:val="44"/>
  </w:num>
  <w:num w:numId="288" w16cid:durableId="1224292249">
    <w:abstractNumId w:val="44"/>
  </w:num>
  <w:num w:numId="289" w16cid:durableId="1160582828">
    <w:abstractNumId w:val="44"/>
  </w:num>
  <w:num w:numId="290" w16cid:durableId="1520704208">
    <w:abstractNumId w:val="44"/>
  </w:num>
  <w:num w:numId="291" w16cid:durableId="22444834">
    <w:abstractNumId w:val="44"/>
  </w:num>
  <w:num w:numId="292" w16cid:durableId="1459958618">
    <w:abstractNumId w:val="44"/>
  </w:num>
  <w:num w:numId="293" w16cid:durableId="1301694927">
    <w:abstractNumId w:val="44"/>
  </w:num>
  <w:num w:numId="294" w16cid:durableId="1212692626">
    <w:abstractNumId w:val="44"/>
  </w:num>
  <w:num w:numId="295" w16cid:durableId="484668900">
    <w:abstractNumId w:val="44"/>
  </w:num>
  <w:num w:numId="296" w16cid:durableId="2105808319">
    <w:abstractNumId w:val="44"/>
  </w:num>
  <w:num w:numId="297" w16cid:durableId="1229879271">
    <w:abstractNumId w:val="321"/>
  </w:num>
  <w:num w:numId="298" w16cid:durableId="2129201450">
    <w:abstractNumId w:val="56"/>
  </w:num>
  <w:num w:numId="299" w16cid:durableId="233515840">
    <w:abstractNumId w:val="295"/>
  </w:num>
  <w:num w:numId="300" w16cid:durableId="706638210">
    <w:abstractNumId w:val="336"/>
  </w:num>
  <w:num w:numId="301" w16cid:durableId="941838287">
    <w:abstractNumId w:val="44"/>
  </w:num>
  <w:num w:numId="302" w16cid:durableId="62990685">
    <w:abstractNumId w:val="44"/>
  </w:num>
  <w:num w:numId="303" w16cid:durableId="1013848104">
    <w:abstractNumId w:val="44"/>
  </w:num>
  <w:num w:numId="304" w16cid:durableId="148057933">
    <w:abstractNumId w:val="44"/>
  </w:num>
  <w:num w:numId="305" w16cid:durableId="774638922">
    <w:abstractNumId w:val="200"/>
  </w:num>
  <w:num w:numId="306" w16cid:durableId="621230909">
    <w:abstractNumId w:val="293"/>
  </w:num>
  <w:num w:numId="307" w16cid:durableId="909775738">
    <w:abstractNumId w:val="240"/>
  </w:num>
  <w:num w:numId="308" w16cid:durableId="1518352366">
    <w:abstractNumId w:val="84"/>
  </w:num>
  <w:num w:numId="309" w16cid:durableId="1921057939">
    <w:abstractNumId w:val="346"/>
  </w:num>
  <w:num w:numId="310" w16cid:durableId="2116552385">
    <w:abstractNumId w:val="44"/>
    <w:lvlOverride w:ilvl="0">
      <w:startOverride w:val="3"/>
    </w:lvlOverride>
    <w:lvlOverride w:ilvl="1">
      <w:startOverride w:val="1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1" w16cid:durableId="1648243469">
    <w:abstractNumId w:val="223"/>
  </w:num>
  <w:num w:numId="312" w16cid:durableId="439840962">
    <w:abstractNumId w:val="44"/>
  </w:num>
  <w:num w:numId="313" w16cid:durableId="1055355323">
    <w:abstractNumId w:val="44"/>
  </w:num>
  <w:num w:numId="314" w16cid:durableId="56557793">
    <w:abstractNumId w:val="44"/>
  </w:num>
  <w:num w:numId="315" w16cid:durableId="1740639522">
    <w:abstractNumId w:val="44"/>
  </w:num>
  <w:num w:numId="316" w16cid:durableId="796727961">
    <w:abstractNumId w:val="44"/>
  </w:num>
  <w:num w:numId="317" w16cid:durableId="1384401930">
    <w:abstractNumId w:val="181"/>
  </w:num>
  <w:num w:numId="318" w16cid:durableId="626131974">
    <w:abstractNumId w:val="44"/>
  </w:num>
  <w:num w:numId="319" w16cid:durableId="166332198">
    <w:abstractNumId w:val="44"/>
  </w:num>
  <w:num w:numId="320" w16cid:durableId="1118404590">
    <w:abstractNumId w:val="44"/>
  </w:num>
  <w:num w:numId="321" w16cid:durableId="301468036">
    <w:abstractNumId w:val="111"/>
  </w:num>
  <w:num w:numId="322" w16cid:durableId="1995523048">
    <w:abstractNumId w:val="196"/>
  </w:num>
  <w:num w:numId="323" w16cid:durableId="1833519824">
    <w:abstractNumId w:val="44"/>
  </w:num>
  <w:num w:numId="324" w16cid:durableId="1293831547">
    <w:abstractNumId w:val="384"/>
  </w:num>
  <w:num w:numId="325" w16cid:durableId="1023173292">
    <w:abstractNumId w:val="44"/>
  </w:num>
  <w:num w:numId="326" w16cid:durableId="207184780">
    <w:abstractNumId w:val="44"/>
  </w:num>
  <w:num w:numId="327" w16cid:durableId="480120494">
    <w:abstractNumId w:val="328"/>
  </w:num>
  <w:num w:numId="328" w16cid:durableId="1724862526">
    <w:abstractNumId w:val="44"/>
  </w:num>
  <w:num w:numId="329" w16cid:durableId="760179434">
    <w:abstractNumId w:val="248"/>
  </w:num>
  <w:num w:numId="330" w16cid:durableId="637877950">
    <w:abstractNumId w:val="148"/>
  </w:num>
  <w:num w:numId="331" w16cid:durableId="1087268562">
    <w:abstractNumId w:val="363"/>
  </w:num>
  <w:num w:numId="332" w16cid:durableId="906308468">
    <w:abstractNumId w:val="193"/>
  </w:num>
  <w:num w:numId="333" w16cid:durableId="371156678">
    <w:abstractNumId w:val="161"/>
  </w:num>
  <w:num w:numId="334" w16cid:durableId="656425570">
    <w:abstractNumId w:val="291"/>
  </w:num>
  <w:num w:numId="335" w16cid:durableId="1460414611">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16cid:durableId="2069918721">
    <w:abstractNumId w:val="44"/>
  </w:num>
  <w:num w:numId="337" w16cid:durableId="1878464684">
    <w:abstractNumId w:val="2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16cid:durableId="902637862">
    <w:abstractNumId w:val="55"/>
  </w:num>
  <w:num w:numId="339" w16cid:durableId="1583567533">
    <w:abstractNumId w:val="347"/>
  </w:num>
  <w:num w:numId="340" w16cid:durableId="1572737234">
    <w:abstractNumId w:val="335"/>
  </w:num>
  <w:num w:numId="341" w16cid:durableId="858852153">
    <w:abstractNumId w:val="352"/>
  </w:num>
  <w:num w:numId="342" w16cid:durableId="126707290">
    <w:abstractNumId w:val="252"/>
  </w:num>
  <w:num w:numId="343" w16cid:durableId="1082676697">
    <w:abstractNumId w:val="283"/>
  </w:num>
  <w:num w:numId="344" w16cid:durableId="762187789">
    <w:abstractNumId w:val="387"/>
  </w:num>
  <w:num w:numId="345" w16cid:durableId="1805582575">
    <w:abstractNumId w:val="44"/>
  </w:num>
  <w:num w:numId="346" w16cid:durableId="2078282483">
    <w:abstractNumId w:val="164"/>
  </w:num>
  <w:num w:numId="347" w16cid:durableId="702828683">
    <w:abstractNumId w:val="44"/>
  </w:num>
  <w:num w:numId="348" w16cid:durableId="1544713803">
    <w:abstractNumId w:val="44"/>
  </w:num>
  <w:num w:numId="349" w16cid:durableId="709383520">
    <w:abstractNumId w:val="44"/>
  </w:num>
  <w:num w:numId="350" w16cid:durableId="782192643">
    <w:abstractNumId w:val="44"/>
  </w:num>
  <w:num w:numId="351" w16cid:durableId="589317470">
    <w:abstractNumId w:val="44"/>
  </w:num>
  <w:num w:numId="352" w16cid:durableId="145710161">
    <w:abstractNumId w:val="3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3" w16cid:durableId="702559234">
    <w:abstractNumId w:val="44"/>
  </w:num>
  <w:num w:numId="354" w16cid:durableId="1959212225">
    <w:abstractNumId w:val="258"/>
  </w:num>
  <w:num w:numId="355" w16cid:durableId="194849107">
    <w:abstractNumId w:val="44"/>
  </w:num>
  <w:num w:numId="356" w16cid:durableId="1413821356">
    <w:abstractNumId w:val="155"/>
  </w:num>
  <w:num w:numId="357" w16cid:durableId="1582984228">
    <w:abstractNumId w:val="93"/>
  </w:num>
  <w:num w:numId="358" w16cid:durableId="206332271">
    <w:abstractNumId w:val="44"/>
  </w:num>
  <w:num w:numId="359" w16cid:durableId="1293826742">
    <w:abstractNumId w:val="44"/>
  </w:num>
  <w:num w:numId="360" w16cid:durableId="532618939">
    <w:abstractNumId w:val="44"/>
  </w:num>
  <w:num w:numId="361" w16cid:durableId="336732856">
    <w:abstractNumId w:val="44"/>
  </w:num>
  <w:num w:numId="362" w16cid:durableId="734934432">
    <w:abstractNumId w:val="44"/>
  </w:num>
  <w:num w:numId="363" w16cid:durableId="1914507441">
    <w:abstractNumId w:val="44"/>
  </w:num>
  <w:num w:numId="364" w16cid:durableId="620037090">
    <w:abstractNumId w:val="103"/>
  </w:num>
  <w:num w:numId="365" w16cid:durableId="661086546">
    <w:abstractNumId w:val="354"/>
  </w:num>
  <w:num w:numId="366" w16cid:durableId="1945529141">
    <w:abstractNumId w:val="44"/>
  </w:num>
  <w:num w:numId="367" w16cid:durableId="1928735488">
    <w:abstractNumId w:val="44"/>
  </w:num>
  <w:num w:numId="368" w16cid:durableId="55275593">
    <w:abstractNumId w:val="44"/>
  </w:num>
  <w:num w:numId="369" w16cid:durableId="675494385">
    <w:abstractNumId w:val="44"/>
  </w:num>
  <w:num w:numId="370" w16cid:durableId="408235704">
    <w:abstractNumId w:val="329"/>
  </w:num>
  <w:num w:numId="371" w16cid:durableId="593175890">
    <w:abstractNumId w:val="44"/>
  </w:num>
  <w:num w:numId="372" w16cid:durableId="19547437">
    <w:abstractNumId w:val="44"/>
  </w:num>
  <w:num w:numId="373" w16cid:durableId="629363927">
    <w:abstractNumId w:val="44"/>
  </w:num>
  <w:num w:numId="374" w16cid:durableId="378748846">
    <w:abstractNumId w:val="15"/>
  </w:num>
  <w:num w:numId="375" w16cid:durableId="1558854453">
    <w:abstractNumId w:val="338"/>
  </w:num>
  <w:num w:numId="376" w16cid:durableId="587036779">
    <w:abstractNumId w:val="253"/>
  </w:num>
  <w:num w:numId="377" w16cid:durableId="2012289366">
    <w:abstractNumId w:val="285"/>
  </w:num>
  <w:num w:numId="378" w16cid:durableId="764309029">
    <w:abstractNumId w:val="113"/>
  </w:num>
  <w:num w:numId="379" w16cid:durableId="1104765145">
    <w:abstractNumId w:val="251"/>
  </w:num>
  <w:num w:numId="380" w16cid:durableId="996618480">
    <w:abstractNumId w:val="381"/>
  </w:num>
  <w:num w:numId="381" w16cid:durableId="360328983">
    <w:abstractNumId w:val="28"/>
  </w:num>
  <w:num w:numId="382" w16cid:durableId="73358456">
    <w:abstractNumId w:val="247"/>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383" w16cid:durableId="793988514">
    <w:abstractNumId w:val="241"/>
  </w:num>
  <w:num w:numId="384" w16cid:durableId="25839201">
    <w:abstractNumId w:val="342"/>
  </w:num>
  <w:num w:numId="385" w16cid:durableId="930819194">
    <w:abstractNumId w:val="137"/>
  </w:num>
  <w:num w:numId="386" w16cid:durableId="123893915">
    <w:abstractNumId w:val="311"/>
  </w:num>
  <w:num w:numId="387" w16cid:durableId="440340886">
    <w:abstractNumId w:val="60"/>
  </w:num>
  <w:num w:numId="388" w16cid:durableId="1481196037">
    <w:abstractNumId w:val="207"/>
  </w:num>
  <w:num w:numId="389" w16cid:durableId="105390757">
    <w:abstractNumId w:val="278"/>
  </w:num>
  <w:num w:numId="390" w16cid:durableId="1562213385">
    <w:abstractNumId w:val="353"/>
  </w:num>
  <w:num w:numId="391" w16cid:durableId="1167866104">
    <w:abstractNumId w:val="21"/>
  </w:num>
  <w:num w:numId="392" w16cid:durableId="838273922">
    <w:abstractNumId w:val="222"/>
  </w:num>
  <w:num w:numId="393" w16cid:durableId="843056033">
    <w:abstractNumId w:val="280"/>
  </w:num>
  <w:num w:numId="394" w16cid:durableId="2035422511">
    <w:abstractNumId w:val="106"/>
  </w:num>
  <w:num w:numId="395" w16cid:durableId="1763647318">
    <w:abstractNumId w:val="339"/>
  </w:num>
  <w:num w:numId="396" w16cid:durableId="1684279488">
    <w:abstractNumId w:val="132"/>
  </w:num>
  <w:num w:numId="397" w16cid:durableId="1374425578">
    <w:abstractNumId w:val="85"/>
  </w:num>
  <w:num w:numId="398" w16cid:durableId="1920866229">
    <w:abstractNumId w:val="166"/>
  </w:num>
  <w:num w:numId="399" w16cid:durableId="982348762">
    <w:abstractNumId w:val="127"/>
  </w:num>
  <w:num w:numId="400" w16cid:durableId="1177378424">
    <w:abstractNumId w:val="150"/>
  </w:num>
  <w:num w:numId="401" w16cid:durableId="2091729916">
    <w:abstractNumId w:val="102"/>
  </w:num>
  <w:num w:numId="402" w16cid:durableId="1419908220">
    <w:abstractNumId w:val="77"/>
  </w:num>
  <w:num w:numId="403" w16cid:durableId="433745959">
    <w:abstractNumId w:val="390"/>
  </w:num>
  <w:num w:numId="404" w16cid:durableId="1348632136">
    <w:abstractNumId w:val="345"/>
  </w:num>
  <w:num w:numId="405" w16cid:durableId="1402025477">
    <w:abstractNumId w:val="232"/>
  </w:num>
  <w:num w:numId="406" w16cid:durableId="637876357">
    <w:abstractNumId w:val="185"/>
  </w:num>
  <w:num w:numId="407" w16cid:durableId="331302800">
    <w:abstractNumId w:val="44"/>
  </w:num>
  <w:num w:numId="408" w16cid:durableId="1681082716">
    <w:abstractNumId w:val="383"/>
  </w:num>
  <w:num w:numId="409" w16cid:durableId="1066881198">
    <w:abstractNumId w:val="91"/>
  </w:num>
  <w:num w:numId="410" w16cid:durableId="132453628">
    <w:abstractNumId w:val="24"/>
  </w:num>
  <w:num w:numId="411" w16cid:durableId="1504971171">
    <w:abstractNumId w:val="386"/>
  </w:num>
  <w:num w:numId="412" w16cid:durableId="51850759">
    <w:abstractNumId w:val="260"/>
  </w:num>
  <w:num w:numId="413" w16cid:durableId="41364998">
    <w:abstractNumId w:val="31"/>
  </w:num>
  <w:num w:numId="414" w16cid:durableId="1214344316">
    <w:abstractNumId w:val="316"/>
  </w:num>
  <w:num w:numId="415" w16cid:durableId="32075655">
    <w:abstractNumId w:val="259"/>
  </w:num>
  <w:num w:numId="416" w16cid:durableId="772895176">
    <w:abstractNumId w:val="394"/>
  </w:num>
  <w:num w:numId="417" w16cid:durableId="201022943">
    <w:abstractNumId w:val="151"/>
  </w:num>
  <w:num w:numId="418" w16cid:durableId="2078089501">
    <w:abstractNumId w:val="44"/>
  </w:num>
  <w:num w:numId="419" w16cid:durableId="935593700">
    <w:abstractNumId w:val="272"/>
  </w:num>
  <w:num w:numId="420" w16cid:durableId="1557594363">
    <w:abstractNumId w:val="44"/>
  </w:num>
  <w:num w:numId="421" w16cid:durableId="1676423187">
    <w:abstractNumId w:val="44"/>
  </w:num>
  <w:num w:numId="422" w16cid:durableId="1008606572">
    <w:abstractNumId w:val="239"/>
  </w:num>
  <w:num w:numId="423" w16cid:durableId="1838495874">
    <w:abstractNumId w:val="7"/>
  </w:num>
  <w:num w:numId="424" w16cid:durableId="850796961">
    <w:abstractNumId w:val="73"/>
  </w:num>
  <w:num w:numId="425" w16cid:durableId="1614897284">
    <w:abstractNumId w:val="44"/>
  </w:num>
  <w:num w:numId="426" w16cid:durableId="1533156097">
    <w:abstractNumId w:val="44"/>
  </w:num>
  <w:num w:numId="427" w16cid:durableId="465926307">
    <w:abstractNumId w:val="341"/>
  </w:num>
  <w:num w:numId="428" w16cid:durableId="147748146">
    <w:abstractNumId w:val="44"/>
  </w:num>
  <w:num w:numId="429" w16cid:durableId="1483426513">
    <w:abstractNumId w:val="44"/>
  </w:num>
  <w:num w:numId="430" w16cid:durableId="802775367">
    <w:abstractNumId w:val="44"/>
  </w:num>
  <w:num w:numId="431" w16cid:durableId="344720951">
    <w:abstractNumId w:val="44"/>
  </w:num>
  <w:num w:numId="432" w16cid:durableId="548415124">
    <w:abstractNumId w:val="44"/>
  </w:num>
  <w:num w:numId="433" w16cid:durableId="442921171">
    <w:abstractNumId w:val="44"/>
  </w:num>
  <w:num w:numId="434" w16cid:durableId="1021782966">
    <w:abstractNumId w:val="244"/>
  </w:num>
  <w:num w:numId="435" w16cid:durableId="1911766043">
    <w:abstractNumId w:val="104"/>
  </w:num>
  <w:num w:numId="436" w16cid:durableId="1415975068">
    <w:abstractNumId w:val="360"/>
  </w:num>
  <w:num w:numId="437" w16cid:durableId="607860035">
    <w:abstractNumId w:val="71"/>
  </w:num>
  <w:num w:numId="438" w16cid:durableId="1909458685">
    <w:abstractNumId w:val="44"/>
  </w:num>
  <w:num w:numId="439" w16cid:durableId="689182628">
    <w:abstractNumId w:val="160"/>
  </w:num>
  <w:num w:numId="440" w16cid:durableId="1275558575">
    <w:abstractNumId w:val="266"/>
  </w:num>
  <w:num w:numId="441" w16cid:durableId="116413239">
    <w:abstractNumId w:val="118"/>
  </w:num>
  <w:num w:numId="442" w16cid:durableId="1955475851">
    <w:abstractNumId w:val="307"/>
  </w:num>
  <w:num w:numId="443" w16cid:durableId="1066488916">
    <w:abstractNumId w:val="281"/>
  </w:num>
  <w:num w:numId="444" w16cid:durableId="1339625376">
    <w:abstractNumId w:val="70"/>
  </w:num>
  <w:num w:numId="445" w16cid:durableId="763187975">
    <w:abstractNumId w:val="378"/>
  </w:num>
  <w:num w:numId="446" w16cid:durableId="2070152760">
    <w:abstractNumId w:val="44"/>
  </w:num>
  <w:num w:numId="447" w16cid:durableId="814027285">
    <w:abstractNumId w:val="44"/>
  </w:num>
  <w:num w:numId="448" w16cid:durableId="451555361">
    <w:abstractNumId w:val="44"/>
  </w:num>
  <w:num w:numId="449" w16cid:durableId="225386028">
    <w:abstractNumId w:val="44"/>
  </w:num>
  <w:num w:numId="450" w16cid:durableId="684136720">
    <w:abstractNumId w:val="208"/>
  </w:num>
  <w:num w:numId="451" w16cid:durableId="662318617">
    <w:abstractNumId w:val="309"/>
  </w:num>
  <w:num w:numId="452" w16cid:durableId="659623117">
    <w:abstractNumId w:val="86"/>
  </w:num>
  <w:num w:numId="453" w16cid:durableId="509493271">
    <w:abstractNumId w:val="44"/>
  </w:num>
  <w:num w:numId="454" w16cid:durableId="2004509830">
    <w:abstractNumId w:val="44"/>
  </w:num>
  <w:num w:numId="455" w16cid:durableId="868101686">
    <w:abstractNumId w:val="44"/>
  </w:num>
  <w:num w:numId="456" w16cid:durableId="221913330">
    <w:abstractNumId w:val="44"/>
  </w:num>
  <w:num w:numId="457" w16cid:durableId="164520327">
    <w:abstractNumId w:val="17"/>
  </w:num>
  <w:num w:numId="458" w16cid:durableId="44838743">
    <w:abstractNumId w:val="368"/>
  </w:num>
  <w:num w:numId="459" w16cid:durableId="1677465119">
    <w:abstractNumId w:val="209"/>
  </w:num>
  <w:num w:numId="460" w16cid:durableId="221137894">
    <w:abstractNumId w:val="44"/>
  </w:num>
  <w:num w:numId="461" w16cid:durableId="2066830709">
    <w:abstractNumId w:val="218"/>
  </w:num>
  <w:num w:numId="462" w16cid:durableId="1168135323">
    <w:abstractNumId w:val="109"/>
  </w:num>
  <w:num w:numId="463" w16cid:durableId="1800997470">
    <w:abstractNumId w:val="95"/>
  </w:num>
  <w:num w:numId="464" w16cid:durableId="1660768864">
    <w:abstractNumId w:val="129"/>
  </w:num>
  <w:num w:numId="465" w16cid:durableId="173425690">
    <w:abstractNumId w:val="303"/>
  </w:num>
  <w:num w:numId="466" w16cid:durableId="468942603">
    <w:abstractNumId w:val="279"/>
  </w:num>
  <w:num w:numId="467" w16cid:durableId="1757824944">
    <w:abstractNumId w:val="389"/>
  </w:num>
  <w:num w:numId="468" w16cid:durableId="66003707">
    <w:abstractNumId w:val="254"/>
  </w:num>
  <w:num w:numId="469" w16cid:durableId="2109890314">
    <w:abstractNumId w:val="290"/>
  </w:num>
  <w:num w:numId="470" w16cid:durableId="898518249">
    <w:abstractNumId w:val="22"/>
  </w:num>
  <w:num w:numId="471" w16cid:durableId="1356884863">
    <w:abstractNumId w:val="44"/>
  </w:num>
  <w:num w:numId="472" w16cid:durableId="1847860626">
    <w:abstractNumId w:val="214"/>
  </w:num>
  <w:num w:numId="473" w16cid:durableId="2125035825">
    <w:abstractNumId w:val="44"/>
  </w:num>
  <w:num w:numId="474" w16cid:durableId="944308609">
    <w:abstractNumId w:val="44"/>
  </w:num>
  <w:num w:numId="475" w16cid:durableId="131557346">
    <w:abstractNumId w:val="44"/>
  </w:num>
  <w:num w:numId="476" w16cid:durableId="449512663">
    <w:abstractNumId w:val="45"/>
  </w:num>
  <w:num w:numId="477" w16cid:durableId="1496921733">
    <w:abstractNumId w:val="44"/>
  </w:num>
  <w:num w:numId="478" w16cid:durableId="1193423762">
    <w:abstractNumId w:val="44"/>
  </w:num>
  <w:num w:numId="479" w16cid:durableId="288630987">
    <w:abstractNumId w:val="44"/>
  </w:num>
  <w:num w:numId="480" w16cid:durableId="1683168760">
    <w:abstractNumId w:val="337"/>
  </w:num>
  <w:num w:numId="481" w16cid:durableId="582877663">
    <w:abstractNumId w:val="75"/>
  </w:num>
  <w:num w:numId="482" w16cid:durableId="1434590440">
    <w:abstractNumId w:val="274"/>
  </w:num>
  <w:num w:numId="483" w16cid:durableId="392391278">
    <w:abstractNumId w:val="356"/>
  </w:num>
  <w:num w:numId="484" w16cid:durableId="368726393">
    <w:abstractNumId w:val="323"/>
  </w:num>
  <w:num w:numId="485" w16cid:durableId="1773672615">
    <w:abstractNumId w:val="143"/>
  </w:num>
  <w:num w:numId="486" w16cid:durableId="1868759304">
    <w:abstractNumId w:val="116"/>
  </w:num>
  <w:num w:numId="487" w16cid:durableId="400568914">
    <w:abstractNumId w:val="139"/>
  </w:num>
  <w:num w:numId="488" w16cid:durableId="1539202804">
    <w:abstractNumId w:val="121"/>
  </w:num>
  <w:num w:numId="489" w16cid:durableId="765731004">
    <w:abstractNumId w:val="350"/>
  </w:num>
  <w:num w:numId="490" w16cid:durableId="1332490457">
    <w:abstractNumId w:val="147"/>
  </w:num>
  <w:num w:numId="491" w16cid:durableId="1218861808">
    <w:abstractNumId w:val="317"/>
  </w:num>
  <w:num w:numId="492" w16cid:durableId="1479808462">
    <w:abstractNumId w:val="154"/>
  </w:num>
  <w:num w:numId="493" w16cid:durableId="1248223791">
    <w:abstractNumId w:val="269"/>
  </w:num>
  <w:num w:numId="494" w16cid:durableId="260456784">
    <w:abstractNumId w:val="255"/>
  </w:num>
  <w:num w:numId="495" w16cid:durableId="284433186">
    <w:abstractNumId w:val="46"/>
  </w:num>
  <w:num w:numId="496" w16cid:durableId="871915148">
    <w:abstractNumId w:val="101"/>
  </w:num>
  <w:num w:numId="497" w16cid:durableId="1384139241">
    <w:abstractNumId w:val="189"/>
  </w:num>
  <w:num w:numId="498" w16cid:durableId="508451669">
    <w:abstractNumId w:val="108"/>
  </w:num>
  <w:num w:numId="499" w16cid:durableId="107311986">
    <w:abstractNumId w:val="44"/>
  </w:num>
  <w:num w:numId="500" w16cid:durableId="927084770">
    <w:abstractNumId w:val="264"/>
  </w:num>
  <w:num w:numId="501" w16cid:durableId="873814051">
    <w:abstractNumId w:val="51"/>
  </w:num>
  <w:num w:numId="502" w16cid:durableId="1648318088">
    <w:abstractNumId w:val="44"/>
  </w:num>
  <w:num w:numId="503" w16cid:durableId="1974941540">
    <w:abstractNumId w:val="30"/>
  </w:num>
  <w:num w:numId="504" w16cid:durableId="1775205667">
    <w:abstractNumId w:val="262"/>
  </w:num>
  <w:num w:numId="505" w16cid:durableId="283998182">
    <w:abstractNumId w:val="44"/>
  </w:num>
  <w:num w:numId="506" w16cid:durableId="148792069">
    <w:abstractNumId w:val="142"/>
  </w:num>
  <w:num w:numId="507" w16cid:durableId="2015067204">
    <w:abstractNumId w:val="44"/>
  </w:num>
  <w:num w:numId="508" w16cid:durableId="1205404391">
    <w:abstractNumId w:val="44"/>
  </w:num>
  <w:num w:numId="509" w16cid:durableId="621115935">
    <w:abstractNumId w:val="210"/>
  </w:num>
  <w:num w:numId="510" w16cid:durableId="1656298251">
    <w:abstractNumId w:val="72"/>
  </w:num>
  <w:num w:numId="511" w16cid:durableId="1734549703">
    <w:abstractNumId w:val="361"/>
  </w:num>
  <w:num w:numId="512" w16cid:durableId="1878468393">
    <w:abstractNumId w:val="191"/>
  </w:num>
  <w:num w:numId="513" w16cid:durableId="1125856023">
    <w:abstractNumId w:val="39"/>
  </w:num>
  <w:num w:numId="514" w16cid:durableId="2087799375">
    <w:abstractNumId w:val="173"/>
  </w:num>
  <w:num w:numId="515" w16cid:durableId="971129793">
    <w:abstractNumId w:val="44"/>
  </w:num>
  <w:num w:numId="516" w16cid:durableId="1988243384">
    <w:abstractNumId w:val="44"/>
  </w:num>
  <w:num w:numId="517" w16cid:durableId="1058438709">
    <w:abstractNumId w:val="44"/>
  </w:num>
  <w:num w:numId="518" w16cid:durableId="166286178">
    <w:abstractNumId w:val="44"/>
  </w:num>
  <w:num w:numId="519" w16cid:durableId="2114475123">
    <w:abstractNumId w:val="44"/>
  </w:num>
  <w:num w:numId="520" w16cid:durableId="1962958409">
    <w:abstractNumId w:val="44"/>
  </w:num>
  <w:num w:numId="521" w16cid:durableId="1757172132">
    <w:abstractNumId w:val="44"/>
  </w:num>
  <w:num w:numId="522" w16cid:durableId="706762703">
    <w:abstractNumId w:val="206"/>
  </w:num>
  <w:num w:numId="523" w16cid:durableId="1614097270">
    <w:abstractNumId w:val="65"/>
  </w:num>
  <w:num w:numId="524" w16cid:durableId="534585388">
    <w:abstractNumId w:val="44"/>
  </w:num>
  <w:num w:numId="525" w16cid:durableId="1719738549">
    <w:abstractNumId w:val="44"/>
  </w:num>
  <w:num w:numId="526" w16cid:durableId="2113475830">
    <w:abstractNumId w:val="44"/>
  </w:num>
  <w:num w:numId="527" w16cid:durableId="190337377">
    <w:abstractNumId w:val="44"/>
  </w:num>
  <w:num w:numId="528" w16cid:durableId="442185895">
    <w:abstractNumId w:val="44"/>
  </w:num>
  <w:num w:numId="529" w16cid:durableId="1846093242">
    <w:abstractNumId w:val="44"/>
  </w:num>
  <w:num w:numId="530" w16cid:durableId="148450007">
    <w:abstractNumId w:val="44"/>
  </w:num>
  <w:num w:numId="531" w16cid:durableId="1863932578">
    <w:abstractNumId w:val="44"/>
  </w:num>
  <w:num w:numId="532" w16cid:durableId="664280582">
    <w:abstractNumId w:val="44"/>
  </w:num>
  <w:num w:numId="533" w16cid:durableId="1724518412">
    <w:abstractNumId w:val="44"/>
  </w:num>
  <w:num w:numId="534" w16cid:durableId="420877971">
    <w:abstractNumId w:val="44"/>
  </w:num>
  <w:num w:numId="535" w16cid:durableId="479349727">
    <w:abstractNumId w:val="44"/>
  </w:num>
  <w:num w:numId="536" w16cid:durableId="460460519">
    <w:abstractNumId w:val="44"/>
  </w:num>
  <w:num w:numId="537" w16cid:durableId="2122455786">
    <w:abstractNumId w:val="44"/>
  </w:num>
  <w:num w:numId="538" w16cid:durableId="1676109614">
    <w:abstractNumId w:val="44"/>
  </w:num>
  <w:num w:numId="539" w16cid:durableId="1974630951">
    <w:abstractNumId w:val="44"/>
  </w:num>
  <w:num w:numId="540" w16cid:durableId="658533617">
    <w:abstractNumId w:val="44"/>
  </w:num>
  <w:num w:numId="541" w16cid:durableId="317275035">
    <w:abstractNumId w:val="44"/>
  </w:num>
  <w:num w:numId="542" w16cid:durableId="780151513">
    <w:abstractNumId w:val="44"/>
  </w:num>
  <w:num w:numId="543" w16cid:durableId="552932398">
    <w:abstractNumId w:val="44"/>
  </w:num>
  <w:num w:numId="544" w16cid:durableId="1464884107">
    <w:abstractNumId w:val="44"/>
  </w:num>
  <w:num w:numId="545" w16cid:durableId="1668359748">
    <w:abstractNumId w:val="44"/>
  </w:num>
  <w:num w:numId="546" w16cid:durableId="1548297282">
    <w:abstractNumId w:val="44"/>
  </w:num>
  <w:num w:numId="547" w16cid:durableId="250165318">
    <w:abstractNumId w:val="44"/>
  </w:num>
  <w:num w:numId="548" w16cid:durableId="2030135348">
    <w:abstractNumId w:val="44"/>
  </w:num>
  <w:num w:numId="549" w16cid:durableId="1119377308">
    <w:abstractNumId w:val="44"/>
  </w:num>
  <w:num w:numId="550" w16cid:durableId="347758730">
    <w:abstractNumId w:val="44"/>
  </w:num>
  <w:num w:numId="551" w16cid:durableId="155725767">
    <w:abstractNumId w:val="44"/>
  </w:num>
  <w:num w:numId="552" w16cid:durableId="1117873302">
    <w:abstractNumId w:val="44"/>
  </w:num>
  <w:num w:numId="553" w16cid:durableId="2142074068">
    <w:abstractNumId w:val="44"/>
  </w:num>
  <w:num w:numId="554" w16cid:durableId="1173882316">
    <w:abstractNumId w:val="44"/>
  </w:num>
  <w:num w:numId="555" w16cid:durableId="1286349410">
    <w:abstractNumId w:val="59"/>
  </w:num>
  <w:num w:numId="556" w16cid:durableId="1324159993">
    <w:abstractNumId w:val="379"/>
  </w:num>
  <w:num w:numId="557" w16cid:durableId="1795755138">
    <w:abstractNumId w:val="44"/>
  </w:num>
  <w:num w:numId="558" w16cid:durableId="251428109">
    <w:abstractNumId w:val="44"/>
  </w:num>
  <w:num w:numId="559" w16cid:durableId="166403213">
    <w:abstractNumId w:val="44"/>
  </w:num>
  <w:num w:numId="560" w16cid:durableId="820926574">
    <w:abstractNumId w:val="44"/>
  </w:num>
  <w:num w:numId="561" w16cid:durableId="1482117221">
    <w:abstractNumId w:val="44"/>
  </w:num>
  <w:num w:numId="562" w16cid:durableId="1510677679">
    <w:abstractNumId w:val="44"/>
  </w:num>
  <w:num w:numId="563" w16cid:durableId="728653449">
    <w:abstractNumId w:val="44"/>
  </w:num>
  <w:num w:numId="564" w16cid:durableId="388456229">
    <w:abstractNumId w:val="388"/>
  </w:num>
  <w:num w:numId="565" w16cid:durableId="1507133382">
    <w:abstractNumId w:val="243"/>
  </w:num>
  <w:num w:numId="566" w16cid:durableId="638264753">
    <w:abstractNumId w:val="120"/>
  </w:num>
  <w:num w:numId="567" w16cid:durableId="1125003955">
    <w:abstractNumId w:val="44"/>
  </w:num>
  <w:num w:numId="568" w16cid:durableId="938371582">
    <w:abstractNumId w:val="44"/>
  </w:num>
  <w:num w:numId="569" w16cid:durableId="2140149437">
    <w:abstractNumId w:val="44"/>
  </w:num>
  <w:num w:numId="570" w16cid:durableId="380984782">
    <w:abstractNumId w:val="44"/>
  </w:num>
  <w:num w:numId="571" w16cid:durableId="2116703018">
    <w:abstractNumId w:val="366"/>
  </w:num>
  <w:num w:numId="572" w16cid:durableId="360280700">
    <w:abstractNumId w:val="44"/>
  </w:num>
  <w:num w:numId="573" w16cid:durableId="337270229">
    <w:abstractNumId w:val="44"/>
  </w:num>
  <w:num w:numId="574" w16cid:durableId="164824796">
    <w:abstractNumId w:val="44"/>
  </w:num>
  <w:num w:numId="575" w16cid:durableId="772896885">
    <w:abstractNumId w:val="44"/>
  </w:num>
  <w:num w:numId="576" w16cid:durableId="985429332">
    <w:abstractNumId w:val="44"/>
  </w:num>
  <w:num w:numId="577" w16cid:durableId="1672945230">
    <w:abstractNumId w:val="44"/>
  </w:num>
  <w:num w:numId="578" w16cid:durableId="1707682655">
    <w:abstractNumId w:val="44"/>
  </w:num>
  <w:num w:numId="579" w16cid:durableId="1759331978">
    <w:abstractNumId w:val="44"/>
  </w:num>
  <w:num w:numId="580" w16cid:durableId="2091270503">
    <w:abstractNumId w:val="44"/>
  </w:num>
  <w:num w:numId="581" w16cid:durableId="809714926">
    <w:abstractNumId w:val="44"/>
  </w:num>
  <w:num w:numId="582" w16cid:durableId="591933559">
    <w:abstractNumId w:val="44"/>
  </w:num>
  <w:num w:numId="583" w16cid:durableId="1412387429">
    <w:abstractNumId w:val="44"/>
  </w:num>
  <w:num w:numId="584" w16cid:durableId="2070416663">
    <w:abstractNumId w:val="44"/>
  </w:num>
  <w:num w:numId="585" w16cid:durableId="595488">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6" w16cid:durableId="696582172">
    <w:abstractNumId w:val="44"/>
  </w:num>
  <w:num w:numId="587" w16cid:durableId="1239286835">
    <w:abstractNumId w:val="44"/>
  </w:num>
  <w:num w:numId="588" w16cid:durableId="1869294845">
    <w:abstractNumId w:val="83"/>
  </w:num>
  <w:num w:numId="589" w16cid:durableId="629358158">
    <w:abstractNumId w:val="44"/>
  </w:num>
  <w:num w:numId="590" w16cid:durableId="46532688">
    <w:abstractNumId w:val="89"/>
  </w:num>
  <w:num w:numId="591" w16cid:durableId="1199389897">
    <w:abstractNumId w:val="44"/>
  </w:num>
  <w:num w:numId="592" w16cid:durableId="1729762289">
    <w:abstractNumId w:val="359"/>
  </w:num>
  <w:num w:numId="593" w16cid:durableId="595096550">
    <w:abstractNumId w:val="178"/>
  </w:num>
  <w:num w:numId="594" w16cid:durableId="425612689">
    <w:abstractNumId w:val="131"/>
  </w:num>
  <w:num w:numId="595" w16cid:durableId="870385832">
    <w:abstractNumId w:val="130"/>
  </w:num>
  <w:num w:numId="596" w16cid:durableId="1258363893">
    <w:abstractNumId w:val="165"/>
  </w:num>
  <w:num w:numId="597" w16cid:durableId="11686905">
    <w:abstractNumId w:val="370"/>
  </w:num>
  <w:num w:numId="598" w16cid:durableId="1177577604">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9" w16cid:durableId="469596281">
    <w:abstractNumId w:val="44"/>
  </w:num>
  <w:num w:numId="600" w16cid:durableId="1014379069">
    <w:abstractNumId w:val="44"/>
  </w:num>
  <w:num w:numId="601" w16cid:durableId="999045195">
    <w:abstractNumId w:val="44"/>
  </w:num>
  <w:num w:numId="602" w16cid:durableId="1990788354">
    <w:abstractNumId w:val="221"/>
  </w:num>
  <w:num w:numId="603" w16cid:durableId="1554392721">
    <w:abstractNumId w:val="44"/>
  </w:num>
  <w:num w:numId="604" w16cid:durableId="305353036">
    <w:abstractNumId w:val="44"/>
  </w:num>
  <w:num w:numId="605" w16cid:durableId="1950698004">
    <w:abstractNumId w:val="153"/>
  </w:num>
  <w:num w:numId="606" w16cid:durableId="2089114751">
    <w:abstractNumId w:val="44"/>
  </w:num>
  <w:num w:numId="607" w16cid:durableId="1017582011">
    <w:abstractNumId w:val="44"/>
  </w:num>
  <w:num w:numId="608" w16cid:durableId="1828596768">
    <w:abstractNumId w:val="10"/>
  </w:num>
  <w:num w:numId="609" w16cid:durableId="272399376">
    <w:abstractNumId w:val="2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0" w16cid:durableId="855119755">
    <w:abstractNumId w:val="369"/>
  </w:num>
  <w:num w:numId="611" w16cid:durableId="47263568">
    <w:abstractNumId w:val="82"/>
  </w:num>
  <w:num w:numId="612" w16cid:durableId="801388256">
    <w:abstractNumId w:val="92"/>
  </w:num>
  <w:num w:numId="613" w16cid:durableId="1768694438">
    <w:abstractNumId w:val="365"/>
  </w:num>
  <w:num w:numId="614" w16cid:durableId="1045133849">
    <w:abstractNumId w:val="192"/>
  </w:num>
  <w:num w:numId="615" w16cid:durableId="1462379193">
    <w:abstractNumId w:val="159"/>
  </w:num>
  <w:num w:numId="616" w16cid:durableId="2018997433">
    <w:abstractNumId w:val="54"/>
  </w:num>
  <w:num w:numId="617" w16cid:durableId="1934896554">
    <w:abstractNumId w:val="333"/>
  </w:num>
  <w:num w:numId="618" w16cid:durableId="293172473">
    <w:abstractNumId w:val="367"/>
  </w:num>
  <w:num w:numId="619" w16cid:durableId="1403137161">
    <w:abstractNumId w:val="63"/>
  </w:num>
  <w:num w:numId="620" w16cid:durableId="855776220">
    <w:abstractNumId w:val="0"/>
  </w:num>
  <w:num w:numId="621" w16cid:durableId="1814712331">
    <w:abstractNumId w:val="38"/>
  </w:num>
  <w:num w:numId="622" w16cid:durableId="1879900538">
    <w:abstractNumId w:val="78"/>
  </w:num>
  <w:num w:numId="623" w16cid:durableId="827093960">
    <w:abstractNumId w:val="396"/>
  </w:num>
  <w:num w:numId="624" w16cid:durableId="1255867310">
    <w:abstractNumId w:val="219"/>
  </w:num>
  <w:num w:numId="625" w16cid:durableId="1809666563">
    <w:abstractNumId w:val="300"/>
  </w:num>
  <w:num w:numId="626" w16cid:durableId="49631387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7" w16cid:durableId="1413816170">
    <w:abstractNumId w:val="306"/>
  </w:num>
  <w:num w:numId="628" w16cid:durableId="745079864">
    <w:abstractNumId w:val="1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9" w16cid:durableId="689456797">
    <w:abstractNumId w:val="2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0" w16cid:durableId="1964769955">
    <w:abstractNumId w:val="39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1" w16cid:durableId="2105765529">
    <w:abstractNumId w:val="126"/>
  </w:num>
  <w:num w:numId="632" w16cid:durableId="378669865">
    <w:abstractNumId w:val="313"/>
  </w:num>
  <w:num w:numId="633" w16cid:durableId="1598364826">
    <w:abstractNumId w:val="168"/>
  </w:num>
  <w:num w:numId="634" w16cid:durableId="980424707">
    <w:abstractNumId w:val="319"/>
  </w:num>
  <w:num w:numId="635" w16cid:durableId="1837569170">
    <w:abstractNumId w:val="301"/>
  </w:num>
  <w:num w:numId="636" w16cid:durableId="641928589">
    <w:abstractNumId w:val="35"/>
  </w:num>
  <w:num w:numId="637" w16cid:durableId="1844658313">
    <w:abstractNumId w:val="376"/>
  </w:num>
  <w:num w:numId="638" w16cid:durableId="393432009">
    <w:abstractNumId w:val="122"/>
  </w:num>
  <w:num w:numId="639" w16cid:durableId="32929365">
    <w:abstractNumId w:val="97"/>
  </w:num>
  <w:num w:numId="640" w16cid:durableId="529152590">
    <w:abstractNumId w:val="32"/>
  </w:num>
  <w:num w:numId="641" w16cid:durableId="1492716626">
    <w:abstractNumId w:val="267"/>
  </w:num>
  <w:num w:numId="642" w16cid:durableId="2096517020">
    <w:abstractNumId w:val="182"/>
  </w:num>
  <w:num w:numId="643" w16cid:durableId="1349332821">
    <w:abstractNumId w:val="44"/>
  </w:num>
  <w:num w:numId="644" w16cid:durableId="780420427">
    <w:abstractNumId w:val="44"/>
  </w:num>
  <w:num w:numId="645" w16cid:durableId="2093575159">
    <w:abstractNumId w:val="44"/>
  </w:num>
  <w:num w:numId="646" w16cid:durableId="1852178763">
    <w:abstractNumId w:val="44"/>
  </w:num>
  <w:num w:numId="647" w16cid:durableId="1536625844">
    <w:abstractNumId w:val="2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8" w16cid:durableId="261841682">
    <w:abstractNumId w:val="234"/>
  </w:num>
  <w:num w:numId="649" w16cid:durableId="1959600277">
    <w:abstractNumId w:val="13"/>
  </w:num>
  <w:num w:numId="650" w16cid:durableId="511183687">
    <w:abstractNumId w:val="44"/>
  </w:num>
  <w:num w:numId="651" w16cid:durableId="1749963304">
    <w:abstractNumId w:val="372"/>
  </w:num>
  <w:num w:numId="652" w16cid:durableId="1238369586">
    <w:abstractNumId w:val="358"/>
  </w:num>
  <w:num w:numId="653" w16cid:durableId="1622876844">
    <w:abstractNumId w:val="297"/>
  </w:num>
  <w:num w:numId="654" w16cid:durableId="1336223358">
    <w:abstractNumId w:val="44"/>
  </w:num>
  <w:numIdMacAtCleanup w:val="64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MoE">
    <w15:presenceInfo w15:providerId="None" w15:userId="Mo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NotDisplayPageBoundaries/>
  <w:hideGrammaticalErrors/>
  <w:proofState w:spelling="clean" w:grammar="clean"/>
  <w:trackRevisions/>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033F"/>
    <w:rsid w:val="000015FC"/>
    <w:rsid w:val="0000167A"/>
    <w:rsid w:val="0000200D"/>
    <w:rsid w:val="0000209F"/>
    <w:rsid w:val="0000210D"/>
    <w:rsid w:val="00003106"/>
    <w:rsid w:val="000035C4"/>
    <w:rsid w:val="0000496C"/>
    <w:rsid w:val="00005B12"/>
    <w:rsid w:val="000061E8"/>
    <w:rsid w:val="000061F2"/>
    <w:rsid w:val="000063EB"/>
    <w:rsid w:val="00006A5F"/>
    <w:rsid w:val="0000733E"/>
    <w:rsid w:val="00007529"/>
    <w:rsid w:val="00007CA2"/>
    <w:rsid w:val="00007DDA"/>
    <w:rsid w:val="00007F88"/>
    <w:rsid w:val="00007F8B"/>
    <w:rsid w:val="000106C1"/>
    <w:rsid w:val="000109C3"/>
    <w:rsid w:val="00010D11"/>
    <w:rsid w:val="00010D34"/>
    <w:rsid w:val="000114D5"/>
    <w:rsid w:val="00011834"/>
    <w:rsid w:val="00012374"/>
    <w:rsid w:val="00012A96"/>
    <w:rsid w:val="00013A36"/>
    <w:rsid w:val="0001443F"/>
    <w:rsid w:val="000147B1"/>
    <w:rsid w:val="0001508B"/>
    <w:rsid w:val="000158CF"/>
    <w:rsid w:val="00021332"/>
    <w:rsid w:val="00021D8E"/>
    <w:rsid w:val="000227F9"/>
    <w:rsid w:val="00022840"/>
    <w:rsid w:val="0002350C"/>
    <w:rsid w:val="0002355C"/>
    <w:rsid w:val="00023B87"/>
    <w:rsid w:val="0002406F"/>
    <w:rsid w:val="00024467"/>
    <w:rsid w:val="000267F5"/>
    <w:rsid w:val="0002683D"/>
    <w:rsid w:val="00026852"/>
    <w:rsid w:val="00027AA6"/>
    <w:rsid w:val="00027AEF"/>
    <w:rsid w:val="00030249"/>
    <w:rsid w:val="00030B63"/>
    <w:rsid w:val="000314D4"/>
    <w:rsid w:val="00031D28"/>
    <w:rsid w:val="00032A7C"/>
    <w:rsid w:val="0003316E"/>
    <w:rsid w:val="00033320"/>
    <w:rsid w:val="00033591"/>
    <w:rsid w:val="00033AFE"/>
    <w:rsid w:val="0003420D"/>
    <w:rsid w:val="0003451D"/>
    <w:rsid w:val="00034E68"/>
    <w:rsid w:val="00035115"/>
    <w:rsid w:val="0003570B"/>
    <w:rsid w:val="00036476"/>
    <w:rsid w:val="00037A48"/>
    <w:rsid w:val="00040538"/>
    <w:rsid w:val="00040696"/>
    <w:rsid w:val="000406B8"/>
    <w:rsid w:val="0004182A"/>
    <w:rsid w:val="00041E92"/>
    <w:rsid w:val="00041EA3"/>
    <w:rsid w:val="000422EC"/>
    <w:rsid w:val="000427A2"/>
    <w:rsid w:val="00042DDC"/>
    <w:rsid w:val="00042F5A"/>
    <w:rsid w:val="00044058"/>
    <w:rsid w:val="000443C7"/>
    <w:rsid w:val="0004524F"/>
    <w:rsid w:val="000454A3"/>
    <w:rsid w:val="000457BB"/>
    <w:rsid w:val="00045F06"/>
    <w:rsid w:val="0004650F"/>
    <w:rsid w:val="000468CE"/>
    <w:rsid w:val="00046969"/>
    <w:rsid w:val="00047150"/>
    <w:rsid w:val="00047152"/>
    <w:rsid w:val="0004722A"/>
    <w:rsid w:val="000503C9"/>
    <w:rsid w:val="00050F0F"/>
    <w:rsid w:val="00051403"/>
    <w:rsid w:val="000516DA"/>
    <w:rsid w:val="00052D60"/>
    <w:rsid w:val="00052FDD"/>
    <w:rsid w:val="0005349C"/>
    <w:rsid w:val="00054499"/>
    <w:rsid w:val="00054C00"/>
    <w:rsid w:val="00055177"/>
    <w:rsid w:val="00055392"/>
    <w:rsid w:val="000558B3"/>
    <w:rsid w:val="00056229"/>
    <w:rsid w:val="000562D8"/>
    <w:rsid w:val="000564FF"/>
    <w:rsid w:val="000567C5"/>
    <w:rsid w:val="00056C59"/>
    <w:rsid w:val="00056EAF"/>
    <w:rsid w:val="00057751"/>
    <w:rsid w:val="00057E42"/>
    <w:rsid w:val="000606C7"/>
    <w:rsid w:val="00060895"/>
    <w:rsid w:val="0006102B"/>
    <w:rsid w:val="00061327"/>
    <w:rsid w:val="000621DC"/>
    <w:rsid w:val="000629A1"/>
    <w:rsid w:val="00062A08"/>
    <w:rsid w:val="00062A0D"/>
    <w:rsid w:val="00062EE2"/>
    <w:rsid w:val="0006306B"/>
    <w:rsid w:val="000630D8"/>
    <w:rsid w:val="00063522"/>
    <w:rsid w:val="00064C11"/>
    <w:rsid w:val="0006526C"/>
    <w:rsid w:val="00065D3E"/>
    <w:rsid w:val="00065E8A"/>
    <w:rsid w:val="00066EC4"/>
    <w:rsid w:val="0007031E"/>
    <w:rsid w:val="00070670"/>
    <w:rsid w:val="000713B0"/>
    <w:rsid w:val="00071403"/>
    <w:rsid w:val="0007172E"/>
    <w:rsid w:val="0007248A"/>
    <w:rsid w:val="0007286A"/>
    <w:rsid w:val="00073001"/>
    <w:rsid w:val="0007307A"/>
    <w:rsid w:val="000730DE"/>
    <w:rsid w:val="0007329D"/>
    <w:rsid w:val="0007391A"/>
    <w:rsid w:val="00073BE7"/>
    <w:rsid w:val="00073D56"/>
    <w:rsid w:val="00074033"/>
    <w:rsid w:val="00074CD0"/>
    <w:rsid w:val="00074CEE"/>
    <w:rsid w:val="0007500D"/>
    <w:rsid w:val="000755D2"/>
    <w:rsid w:val="00075C88"/>
    <w:rsid w:val="00075DD3"/>
    <w:rsid w:val="000761FE"/>
    <w:rsid w:val="00076AE9"/>
    <w:rsid w:val="000779AC"/>
    <w:rsid w:val="00077B2F"/>
    <w:rsid w:val="00077CF0"/>
    <w:rsid w:val="00077F9A"/>
    <w:rsid w:val="0008012A"/>
    <w:rsid w:val="00082909"/>
    <w:rsid w:val="00082ABD"/>
    <w:rsid w:val="00082E22"/>
    <w:rsid w:val="0008336A"/>
    <w:rsid w:val="000833B0"/>
    <w:rsid w:val="00083427"/>
    <w:rsid w:val="00084481"/>
    <w:rsid w:val="000845C2"/>
    <w:rsid w:val="000846CA"/>
    <w:rsid w:val="00085F3F"/>
    <w:rsid w:val="00086A02"/>
    <w:rsid w:val="00087430"/>
    <w:rsid w:val="000900A2"/>
    <w:rsid w:val="00090179"/>
    <w:rsid w:val="00090EB1"/>
    <w:rsid w:val="00091286"/>
    <w:rsid w:val="000913CE"/>
    <w:rsid w:val="000919E0"/>
    <w:rsid w:val="000922B6"/>
    <w:rsid w:val="000922EA"/>
    <w:rsid w:val="0009256C"/>
    <w:rsid w:val="00092705"/>
    <w:rsid w:val="000930CA"/>
    <w:rsid w:val="000937E7"/>
    <w:rsid w:val="00093D62"/>
    <w:rsid w:val="0009429C"/>
    <w:rsid w:val="000949AB"/>
    <w:rsid w:val="000952CF"/>
    <w:rsid w:val="000953FB"/>
    <w:rsid w:val="000953FF"/>
    <w:rsid w:val="0009548A"/>
    <w:rsid w:val="00095CCA"/>
    <w:rsid w:val="00096179"/>
    <w:rsid w:val="00096D94"/>
    <w:rsid w:val="00096DD7"/>
    <w:rsid w:val="00097191"/>
    <w:rsid w:val="0009767D"/>
    <w:rsid w:val="00097B89"/>
    <w:rsid w:val="000A009B"/>
    <w:rsid w:val="000A12E6"/>
    <w:rsid w:val="000A15C9"/>
    <w:rsid w:val="000A1804"/>
    <w:rsid w:val="000A1A86"/>
    <w:rsid w:val="000A295F"/>
    <w:rsid w:val="000A2BE5"/>
    <w:rsid w:val="000A2C9F"/>
    <w:rsid w:val="000A34A5"/>
    <w:rsid w:val="000A399A"/>
    <w:rsid w:val="000A3D17"/>
    <w:rsid w:val="000A465D"/>
    <w:rsid w:val="000A4E1A"/>
    <w:rsid w:val="000A4E98"/>
    <w:rsid w:val="000A4F42"/>
    <w:rsid w:val="000A5780"/>
    <w:rsid w:val="000A5798"/>
    <w:rsid w:val="000A6587"/>
    <w:rsid w:val="000A6F34"/>
    <w:rsid w:val="000A726C"/>
    <w:rsid w:val="000A7279"/>
    <w:rsid w:val="000A7496"/>
    <w:rsid w:val="000A7BC0"/>
    <w:rsid w:val="000B058C"/>
    <w:rsid w:val="000B15E4"/>
    <w:rsid w:val="000B1641"/>
    <w:rsid w:val="000B18F9"/>
    <w:rsid w:val="000B1B70"/>
    <w:rsid w:val="000B2360"/>
    <w:rsid w:val="000B24A1"/>
    <w:rsid w:val="000B279D"/>
    <w:rsid w:val="000B2872"/>
    <w:rsid w:val="000B3276"/>
    <w:rsid w:val="000B35BE"/>
    <w:rsid w:val="000B4307"/>
    <w:rsid w:val="000B435E"/>
    <w:rsid w:val="000B4B32"/>
    <w:rsid w:val="000B4DB4"/>
    <w:rsid w:val="000B5867"/>
    <w:rsid w:val="000B6200"/>
    <w:rsid w:val="000B62CF"/>
    <w:rsid w:val="000B6921"/>
    <w:rsid w:val="000B7AEC"/>
    <w:rsid w:val="000B7CF2"/>
    <w:rsid w:val="000C10C4"/>
    <w:rsid w:val="000C14D5"/>
    <w:rsid w:val="000C1859"/>
    <w:rsid w:val="000C1CA4"/>
    <w:rsid w:val="000C2020"/>
    <w:rsid w:val="000C23A4"/>
    <w:rsid w:val="000C25D5"/>
    <w:rsid w:val="000C2968"/>
    <w:rsid w:val="000C2F1F"/>
    <w:rsid w:val="000C307B"/>
    <w:rsid w:val="000C4383"/>
    <w:rsid w:val="000C5493"/>
    <w:rsid w:val="000C5765"/>
    <w:rsid w:val="000C5CC9"/>
    <w:rsid w:val="000C5E95"/>
    <w:rsid w:val="000C5F61"/>
    <w:rsid w:val="000C65E6"/>
    <w:rsid w:val="000C6A10"/>
    <w:rsid w:val="000C6B0D"/>
    <w:rsid w:val="000C6F06"/>
    <w:rsid w:val="000C6F6F"/>
    <w:rsid w:val="000C7D9C"/>
    <w:rsid w:val="000D1579"/>
    <w:rsid w:val="000D1FED"/>
    <w:rsid w:val="000D20D5"/>
    <w:rsid w:val="000D241A"/>
    <w:rsid w:val="000D259D"/>
    <w:rsid w:val="000D2684"/>
    <w:rsid w:val="000D283B"/>
    <w:rsid w:val="000D2AF8"/>
    <w:rsid w:val="000D2DF5"/>
    <w:rsid w:val="000D32C4"/>
    <w:rsid w:val="000D3F0A"/>
    <w:rsid w:val="000D4090"/>
    <w:rsid w:val="000D46AA"/>
    <w:rsid w:val="000D4A0B"/>
    <w:rsid w:val="000D4EAE"/>
    <w:rsid w:val="000D5101"/>
    <w:rsid w:val="000D5858"/>
    <w:rsid w:val="000D77C2"/>
    <w:rsid w:val="000D79E2"/>
    <w:rsid w:val="000E043F"/>
    <w:rsid w:val="000E072A"/>
    <w:rsid w:val="000E0CBB"/>
    <w:rsid w:val="000E0CC0"/>
    <w:rsid w:val="000E12B2"/>
    <w:rsid w:val="000E2358"/>
    <w:rsid w:val="000E275A"/>
    <w:rsid w:val="000E29F6"/>
    <w:rsid w:val="000E2F01"/>
    <w:rsid w:val="000E3083"/>
    <w:rsid w:val="000E309B"/>
    <w:rsid w:val="000E3522"/>
    <w:rsid w:val="000E36E2"/>
    <w:rsid w:val="000E3D2A"/>
    <w:rsid w:val="000E4131"/>
    <w:rsid w:val="000E4630"/>
    <w:rsid w:val="000E4BF7"/>
    <w:rsid w:val="000E5826"/>
    <w:rsid w:val="000E63D8"/>
    <w:rsid w:val="000E6A69"/>
    <w:rsid w:val="000E77FA"/>
    <w:rsid w:val="000E7E9B"/>
    <w:rsid w:val="000F0ADF"/>
    <w:rsid w:val="000F0D84"/>
    <w:rsid w:val="000F0E83"/>
    <w:rsid w:val="000F122E"/>
    <w:rsid w:val="000F14A4"/>
    <w:rsid w:val="000F1D6E"/>
    <w:rsid w:val="000F1EA9"/>
    <w:rsid w:val="000F23D3"/>
    <w:rsid w:val="000F250A"/>
    <w:rsid w:val="000F2702"/>
    <w:rsid w:val="000F2C8C"/>
    <w:rsid w:val="000F2D17"/>
    <w:rsid w:val="000F2F8E"/>
    <w:rsid w:val="000F3690"/>
    <w:rsid w:val="000F3823"/>
    <w:rsid w:val="000F3C7E"/>
    <w:rsid w:val="000F44A0"/>
    <w:rsid w:val="000F59F9"/>
    <w:rsid w:val="000F6188"/>
    <w:rsid w:val="000F65AA"/>
    <w:rsid w:val="000F67F5"/>
    <w:rsid w:val="000F6C69"/>
    <w:rsid w:val="000F6CBB"/>
    <w:rsid w:val="000F7825"/>
    <w:rsid w:val="00100CEF"/>
    <w:rsid w:val="00100EC4"/>
    <w:rsid w:val="00101C91"/>
    <w:rsid w:val="001029E5"/>
    <w:rsid w:val="00102CE6"/>
    <w:rsid w:val="00102E01"/>
    <w:rsid w:val="00103472"/>
    <w:rsid w:val="00103E06"/>
    <w:rsid w:val="0010435E"/>
    <w:rsid w:val="00104AE3"/>
    <w:rsid w:val="00104C55"/>
    <w:rsid w:val="00104C83"/>
    <w:rsid w:val="00104C87"/>
    <w:rsid w:val="00105574"/>
    <w:rsid w:val="00105F6C"/>
    <w:rsid w:val="00106174"/>
    <w:rsid w:val="0010629A"/>
    <w:rsid w:val="00106359"/>
    <w:rsid w:val="001077DD"/>
    <w:rsid w:val="00110B82"/>
    <w:rsid w:val="00110E7B"/>
    <w:rsid w:val="00111338"/>
    <w:rsid w:val="001113BD"/>
    <w:rsid w:val="001119CA"/>
    <w:rsid w:val="00111DE0"/>
    <w:rsid w:val="001139EB"/>
    <w:rsid w:val="00113B43"/>
    <w:rsid w:val="001143D1"/>
    <w:rsid w:val="001147C8"/>
    <w:rsid w:val="0011495A"/>
    <w:rsid w:val="001154E2"/>
    <w:rsid w:val="001159DF"/>
    <w:rsid w:val="00115DA7"/>
    <w:rsid w:val="00116565"/>
    <w:rsid w:val="001166D5"/>
    <w:rsid w:val="00116AB9"/>
    <w:rsid w:val="00116AE2"/>
    <w:rsid w:val="00116E9C"/>
    <w:rsid w:val="001174BC"/>
    <w:rsid w:val="00117F6B"/>
    <w:rsid w:val="00120EF2"/>
    <w:rsid w:val="001211EE"/>
    <w:rsid w:val="00121352"/>
    <w:rsid w:val="00121E41"/>
    <w:rsid w:val="00122253"/>
    <w:rsid w:val="001242DC"/>
    <w:rsid w:val="001246F2"/>
    <w:rsid w:val="001247CF"/>
    <w:rsid w:val="00124BE0"/>
    <w:rsid w:val="00124D23"/>
    <w:rsid w:val="00125617"/>
    <w:rsid w:val="00125D53"/>
    <w:rsid w:val="001261BB"/>
    <w:rsid w:val="00126658"/>
    <w:rsid w:val="001269A3"/>
    <w:rsid w:val="00126D81"/>
    <w:rsid w:val="00126E85"/>
    <w:rsid w:val="0012768B"/>
    <w:rsid w:val="001278A7"/>
    <w:rsid w:val="00127A66"/>
    <w:rsid w:val="00130028"/>
    <w:rsid w:val="001304B9"/>
    <w:rsid w:val="0013103E"/>
    <w:rsid w:val="00131126"/>
    <w:rsid w:val="001311D4"/>
    <w:rsid w:val="0013159B"/>
    <w:rsid w:val="00131B81"/>
    <w:rsid w:val="00131C09"/>
    <w:rsid w:val="00132371"/>
    <w:rsid w:val="001324A5"/>
    <w:rsid w:val="001326D8"/>
    <w:rsid w:val="00132856"/>
    <w:rsid w:val="001329A6"/>
    <w:rsid w:val="0013331E"/>
    <w:rsid w:val="001338EC"/>
    <w:rsid w:val="001340FA"/>
    <w:rsid w:val="00134369"/>
    <w:rsid w:val="00134B03"/>
    <w:rsid w:val="00134E32"/>
    <w:rsid w:val="00135451"/>
    <w:rsid w:val="001374A1"/>
    <w:rsid w:val="001374C2"/>
    <w:rsid w:val="00137A5A"/>
    <w:rsid w:val="001405F6"/>
    <w:rsid w:val="00140AC6"/>
    <w:rsid w:val="0014100F"/>
    <w:rsid w:val="00141420"/>
    <w:rsid w:val="00141A26"/>
    <w:rsid w:val="00141E54"/>
    <w:rsid w:val="00142C68"/>
    <w:rsid w:val="00142E1A"/>
    <w:rsid w:val="00143463"/>
    <w:rsid w:val="00143937"/>
    <w:rsid w:val="00143B62"/>
    <w:rsid w:val="00143EBB"/>
    <w:rsid w:val="00144782"/>
    <w:rsid w:val="00144982"/>
    <w:rsid w:val="001449C8"/>
    <w:rsid w:val="00144A63"/>
    <w:rsid w:val="00144D6E"/>
    <w:rsid w:val="001451EA"/>
    <w:rsid w:val="00145B85"/>
    <w:rsid w:val="001462FD"/>
    <w:rsid w:val="00150B21"/>
    <w:rsid w:val="00150BB6"/>
    <w:rsid w:val="0015104F"/>
    <w:rsid w:val="001510F4"/>
    <w:rsid w:val="00151270"/>
    <w:rsid w:val="001514FF"/>
    <w:rsid w:val="00151A77"/>
    <w:rsid w:val="00151D3F"/>
    <w:rsid w:val="0015246E"/>
    <w:rsid w:val="00152FC6"/>
    <w:rsid w:val="00153846"/>
    <w:rsid w:val="00153F5F"/>
    <w:rsid w:val="00153FD3"/>
    <w:rsid w:val="00154C64"/>
    <w:rsid w:val="00155C55"/>
    <w:rsid w:val="00155F1E"/>
    <w:rsid w:val="001563C3"/>
    <w:rsid w:val="0015674F"/>
    <w:rsid w:val="001567B5"/>
    <w:rsid w:val="00156844"/>
    <w:rsid w:val="00156F29"/>
    <w:rsid w:val="00157AE3"/>
    <w:rsid w:val="00160830"/>
    <w:rsid w:val="00160B7C"/>
    <w:rsid w:val="0016154B"/>
    <w:rsid w:val="00161B31"/>
    <w:rsid w:val="00161FB7"/>
    <w:rsid w:val="001620BC"/>
    <w:rsid w:val="00162106"/>
    <w:rsid w:val="00163891"/>
    <w:rsid w:val="00163974"/>
    <w:rsid w:val="00164B9A"/>
    <w:rsid w:val="00164EC6"/>
    <w:rsid w:val="001651A5"/>
    <w:rsid w:val="001651DA"/>
    <w:rsid w:val="00166290"/>
    <w:rsid w:val="001664A2"/>
    <w:rsid w:val="00166C87"/>
    <w:rsid w:val="001671D4"/>
    <w:rsid w:val="0016730C"/>
    <w:rsid w:val="00167635"/>
    <w:rsid w:val="00170C31"/>
    <w:rsid w:val="00170FC0"/>
    <w:rsid w:val="00171840"/>
    <w:rsid w:val="00172227"/>
    <w:rsid w:val="0017224B"/>
    <w:rsid w:val="001726C9"/>
    <w:rsid w:val="00172995"/>
    <w:rsid w:val="00173DD8"/>
    <w:rsid w:val="00173EA4"/>
    <w:rsid w:val="001741CC"/>
    <w:rsid w:val="00174545"/>
    <w:rsid w:val="00174CBF"/>
    <w:rsid w:val="00174F26"/>
    <w:rsid w:val="00175650"/>
    <w:rsid w:val="00175BD5"/>
    <w:rsid w:val="001762D9"/>
    <w:rsid w:val="0017772A"/>
    <w:rsid w:val="0018012D"/>
    <w:rsid w:val="001809FA"/>
    <w:rsid w:val="00180BB7"/>
    <w:rsid w:val="00181400"/>
    <w:rsid w:val="00181A71"/>
    <w:rsid w:val="00181FF6"/>
    <w:rsid w:val="00182004"/>
    <w:rsid w:val="001822D7"/>
    <w:rsid w:val="00182333"/>
    <w:rsid w:val="001824F6"/>
    <w:rsid w:val="00183A5C"/>
    <w:rsid w:val="00184B25"/>
    <w:rsid w:val="00184D1B"/>
    <w:rsid w:val="001861DD"/>
    <w:rsid w:val="00186904"/>
    <w:rsid w:val="00186DB3"/>
    <w:rsid w:val="001870E5"/>
    <w:rsid w:val="00187628"/>
    <w:rsid w:val="00190071"/>
    <w:rsid w:val="001901C6"/>
    <w:rsid w:val="001907C0"/>
    <w:rsid w:val="00190C66"/>
    <w:rsid w:val="00190CB7"/>
    <w:rsid w:val="0019178D"/>
    <w:rsid w:val="00191803"/>
    <w:rsid w:val="00191B85"/>
    <w:rsid w:val="00191DDF"/>
    <w:rsid w:val="00192366"/>
    <w:rsid w:val="00192434"/>
    <w:rsid w:val="0019301F"/>
    <w:rsid w:val="00193149"/>
    <w:rsid w:val="00193A47"/>
    <w:rsid w:val="00193F09"/>
    <w:rsid w:val="001948FA"/>
    <w:rsid w:val="00195233"/>
    <w:rsid w:val="0019581E"/>
    <w:rsid w:val="001959E4"/>
    <w:rsid w:val="001960DC"/>
    <w:rsid w:val="0019654C"/>
    <w:rsid w:val="00196784"/>
    <w:rsid w:val="00196AC7"/>
    <w:rsid w:val="00196C61"/>
    <w:rsid w:val="00196E11"/>
    <w:rsid w:val="00197186"/>
    <w:rsid w:val="00197287"/>
    <w:rsid w:val="00197444"/>
    <w:rsid w:val="001A1653"/>
    <w:rsid w:val="001A1F9B"/>
    <w:rsid w:val="001A1FCF"/>
    <w:rsid w:val="001A3254"/>
    <w:rsid w:val="001A3AAF"/>
    <w:rsid w:val="001A4E14"/>
    <w:rsid w:val="001A5191"/>
    <w:rsid w:val="001A56FC"/>
    <w:rsid w:val="001A5732"/>
    <w:rsid w:val="001A5990"/>
    <w:rsid w:val="001A5A28"/>
    <w:rsid w:val="001A5B76"/>
    <w:rsid w:val="001A6793"/>
    <w:rsid w:val="001A6B42"/>
    <w:rsid w:val="001A748D"/>
    <w:rsid w:val="001A7A51"/>
    <w:rsid w:val="001B0A46"/>
    <w:rsid w:val="001B10F9"/>
    <w:rsid w:val="001B13DF"/>
    <w:rsid w:val="001B1468"/>
    <w:rsid w:val="001B1DD8"/>
    <w:rsid w:val="001B21D1"/>
    <w:rsid w:val="001B2D92"/>
    <w:rsid w:val="001B33E9"/>
    <w:rsid w:val="001B4F3C"/>
    <w:rsid w:val="001B533E"/>
    <w:rsid w:val="001B5D0F"/>
    <w:rsid w:val="001B5EF1"/>
    <w:rsid w:val="001B61ED"/>
    <w:rsid w:val="001B643F"/>
    <w:rsid w:val="001B6ADD"/>
    <w:rsid w:val="001C0553"/>
    <w:rsid w:val="001C063E"/>
    <w:rsid w:val="001C067A"/>
    <w:rsid w:val="001C0C8E"/>
    <w:rsid w:val="001C132E"/>
    <w:rsid w:val="001C14D0"/>
    <w:rsid w:val="001C1677"/>
    <w:rsid w:val="001C179B"/>
    <w:rsid w:val="001C184C"/>
    <w:rsid w:val="001C1D57"/>
    <w:rsid w:val="001C2750"/>
    <w:rsid w:val="001C33D0"/>
    <w:rsid w:val="001C42AE"/>
    <w:rsid w:val="001C45D7"/>
    <w:rsid w:val="001C5201"/>
    <w:rsid w:val="001C6324"/>
    <w:rsid w:val="001C6C1C"/>
    <w:rsid w:val="001C6C1D"/>
    <w:rsid w:val="001C6DEB"/>
    <w:rsid w:val="001C7779"/>
    <w:rsid w:val="001C7C78"/>
    <w:rsid w:val="001D0571"/>
    <w:rsid w:val="001D0CFB"/>
    <w:rsid w:val="001D228E"/>
    <w:rsid w:val="001D35EA"/>
    <w:rsid w:val="001D42A8"/>
    <w:rsid w:val="001D57A9"/>
    <w:rsid w:val="001D5F85"/>
    <w:rsid w:val="001D64DC"/>
    <w:rsid w:val="001D666D"/>
    <w:rsid w:val="001D68CF"/>
    <w:rsid w:val="001D79E4"/>
    <w:rsid w:val="001D7DB9"/>
    <w:rsid w:val="001E067E"/>
    <w:rsid w:val="001E086A"/>
    <w:rsid w:val="001E1680"/>
    <w:rsid w:val="001E1FE1"/>
    <w:rsid w:val="001E37BA"/>
    <w:rsid w:val="001E3C6B"/>
    <w:rsid w:val="001E4154"/>
    <w:rsid w:val="001E415A"/>
    <w:rsid w:val="001E424D"/>
    <w:rsid w:val="001E4381"/>
    <w:rsid w:val="001E43B5"/>
    <w:rsid w:val="001E4993"/>
    <w:rsid w:val="001E4E73"/>
    <w:rsid w:val="001E50CC"/>
    <w:rsid w:val="001E57F4"/>
    <w:rsid w:val="001E5D6E"/>
    <w:rsid w:val="001E5F19"/>
    <w:rsid w:val="001E6795"/>
    <w:rsid w:val="001E6920"/>
    <w:rsid w:val="001E6B3B"/>
    <w:rsid w:val="001E6D47"/>
    <w:rsid w:val="001E73AF"/>
    <w:rsid w:val="001E7C12"/>
    <w:rsid w:val="001F0283"/>
    <w:rsid w:val="001F0BF4"/>
    <w:rsid w:val="001F0EAF"/>
    <w:rsid w:val="001F1159"/>
    <w:rsid w:val="001F1E64"/>
    <w:rsid w:val="001F2183"/>
    <w:rsid w:val="001F2929"/>
    <w:rsid w:val="001F348B"/>
    <w:rsid w:val="001F3799"/>
    <w:rsid w:val="001F3C30"/>
    <w:rsid w:val="001F476E"/>
    <w:rsid w:val="001F5B3B"/>
    <w:rsid w:val="001F5B41"/>
    <w:rsid w:val="001F5E7C"/>
    <w:rsid w:val="001F6394"/>
    <w:rsid w:val="001F6400"/>
    <w:rsid w:val="001F648F"/>
    <w:rsid w:val="001F6A44"/>
    <w:rsid w:val="001F725B"/>
    <w:rsid w:val="001F77BE"/>
    <w:rsid w:val="001F7A50"/>
    <w:rsid w:val="001F7EA9"/>
    <w:rsid w:val="00200F89"/>
    <w:rsid w:val="002013C2"/>
    <w:rsid w:val="002018A6"/>
    <w:rsid w:val="00201E2C"/>
    <w:rsid w:val="002024FF"/>
    <w:rsid w:val="002027D2"/>
    <w:rsid w:val="00202F78"/>
    <w:rsid w:val="002034FB"/>
    <w:rsid w:val="0020373B"/>
    <w:rsid w:val="00203EC9"/>
    <w:rsid w:val="00204351"/>
    <w:rsid w:val="002048BD"/>
    <w:rsid w:val="00204912"/>
    <w:rsid w:val="00204A06"/>
    <w:rsid w:val="00204AE1"/>
    <w:rsid w:val="00205C03"/>
    <w:rsid w:val="00205D4A"/>
    <w:rsid w:val="002062CD"/>
    <w:rsid w:val="00206CFF"/>
    <w:rsid w:val="00207099"/>
    <w:rsid w:val="00210393"/>
    <w:rsid w:val="00210FA4"/>
    <w:rsid w:val="00210FF9"/>
    <w:rsid w:val="00211666"/>
    <w:rsid w:val="00212332"/>
    <w:rsid w:val="00212AEC"/>
    <w:rsid w:val="00213251"/>
    <w:rsid w:val="00213895"/>
    <w:rsid w:val="00213906"/>
    <w:rsid w:val="002141E0"/>
    <w:rsid w:val="00214566"/>
    <w:rsid w:val="002145C0"/>
    <w:rsid w:val="002149C1"/>
    <w:rsid w:val="002150A7"/>
    <w:rsid w:val="002158D0"/>
    <w:rsid w:val="00215FAF"/>
    <w:rsid w:val="002162D2"/>
    <w:rsid w:val="00216751"/>
    <w:rsid w:val="00216C69"/>
    <w:rsid w:val="002171BF"/>
    <w:rsid w:val="00217A94"/>
    <w:rsid w:val="00220622"/>
    <w:rsid w:val="0022073E"/>
    <w:rsid w:val="002211D9"/>
    <w:rsid w:val="002211FD"/>
    <w:rsid w:val="00221856"/>
    <w:rsid w:val="00221E6B"/>
    <w:rsid w:val="00222581"/>
    <w:rsid w:val="002225D7"/>
    <w:rsid w:val="0022269E"/>
    <w:rsid w:val="00222C60"/>
    <w:rsid w:val="00223CA4"/>
    <w:rsid w:val="00224505"/>
    <w:rsid w:val="00224E88"/>
    <w:rsid w:val="0022602A"/>
    <w:rsid w:val="00226057"/>
    <w:rsid w:val="002269EB"/>
    <w:rsid w:val="00226B46"/>
    <w:rsid w:val="00226BC5"/>
    <w:rsid w:val="00226D91"/>
    <w:rsid w:val="0022705B"/>
    <w:rsid w:val="0022762B"/>
    <w:rsid w:val="00230271"/>
    <w:rsid w:val="002302B5"/>
    <w:rsid w:val="00230414"/>
    <w:rsid w:val="00231517"/>
    <w:rsid w:val="002316EA"/>
    <w:rsid w:val="00232328"/>
    <w:rsid w:val="00232A41"/>
    <w:rsid w:val="002331AD"/>
    <w:rsid w:val="002334F6"/>
    <w:rsid w:val="002335B0"/>
    <w:rsid w:val="00233F6B"/>
    <w:rsid w:val="00234057"/>
    <w:rsid w:val="00234181"/>
    <w:rsid w:val="00234E5E"/>
    <w:rsid w:val="00235001"/>
    <w:rsid w:val="00235291"/>
    <w:rsid w:val="0023568C"/>
    <w:rsid w:val="00235ACC"/>
    <w:rsid w:val="00235CCF"/>
    <w:rsid w:val="00235F6C"/>
    <w:rsid w:val="00236568"/>
    <w:rsid w:val="002365B0"/>
    <w:rsid w:val="002366E9"/>
    <w:rsid w:val="0023771C"/>
    <w:rsid w:val="00237870"/>
    <w:rsid w:val="0024012F"/>
    <w:rsid w:val="00240450"/>
    <w:rsid w:val="0024065D"/>
    <w:rsid w:val="00240D21"/>
    <w:rsid w:val="00241A19"/>
    <w:rsid w:val="00241A65"/>
    <w:rsid w:val="0024224D"/>
    <w:rsid w:val="0024275E"/>
    <w:rsid w:val="0024279A"/>
    <w:rsid w:val="00242A1E"/>
    <w:rsid w:val="00242CAF"/>
    <w:rsid w:val="00243195"/>
    <w:rsid w:val="0024361D"/>
    <w:rsid w:val="00243A9A"/>
    <w:rsid w:val="00243FE6"/>
    <w:rsid w:val="00243FF6"/>
    <w:rsid w:val="0024408A"/>
    <w:rsid w:val="00244169"/>
    <w:rsid w:val="002445E9"/>
    <w:rsid w:val="00244FCA"/>
    <w:rsid w:val="00245826"/>
    <w:rsid w:val="00245A85"/>
    <w:rsid w:val="00245CD2"/>
    <w:rsid w:val="00245D27"/>
    <w:rsid w:val="00246296"/>
    <w:rsid w:val="002462C3"/>
    <w:rsid w:val="00246CA7"/>
    <w:rsid w:val="00246EFF"/>
    <w:rsid w:val="00247157"/>
    <w:rsid w:val="002473B4"/>
    <w:rsid w:val="00247567"/>
    <w:rsid w:val="002476CA"/>
    <w:rsid w:val="002478C7"/>
    <w:rsid w:val="00250103"/>
    <w:rsid w:val="002502C8"/>
    <w:rsid w:val="00250CE4"/>
    <w:rsid w:val="00250D0F"/>
    <w:rsid w:val="002513B6"/>
    <w:rsid w:val="00251C65"/>
    <w:rsid w:val="0025207A"/>
    <w:rsid w:val="00252441"/>
    <w:rsid w:val="00252728"/>
    <w:rsid w:val="002528DE"/>
    <w:rsid w:val="0025294B"/>
    <w:rsid w:val="00252EB5"/>
    <w:rsid w:val="00254101"/>
    <w:rsid w:val="00254A1B"/>
    <w:rsid w:val="00254E90"/>
    <w:rsid w:val="00255F74"/>
    <w:rsid w:val="00256127"/>
    <w:rsid w:val="002561AA"/>
    <w:rsid w:val="00256A19"/>
    <w:rsid w:val="002576DF"/>
    <w:rsid w:val="00257C1B"/>
    <w:rsid w:val="00260FF1"/>
    <w:rsid w:val="00261142"/>
    <w:rsid w:val="00261AD9"/>
    <w:rsid w:val="002629C0"/>
    <w:rsid w:val="00263154"/>
    <w:rsid w:val="002631CF"/>
    <w:rsid w:val="002639DE"/>
    <w:rsid w:val="002639EE"/>
    <w:rsid w:val="00263A32"/>
    <w:rsid w:val="00263ACB"/>
    <w:rsid w:val="002640AE"/>
    <w:rsid w:val="00264A28"/>
    <w:rsid w:val="002659E6"/>
    <w:rsid w:val="00266302"/>
    <w:rsid w:val="002664C7"/>
    <w:rsid w:val="0026679B"/>
    <w:rsid w:val="002701C5"/>
    <w:rsid w:val="002706A9"/>
    <w:rsid w:val="002710AF"/>
    <w:rsid w:val="00271131"/>
    <w:rsid w:val="002713BA"/>
    <w:rsid w:val="00271946"/>
    <w:rsid w:val="00273FA8"/>
    <w:rsid w:val="0027490B"/>
    <w:rsid w:val="00275381"/>
    <w:rsid w:val="002767C0"/>
    <w:rsid w:val="00276DC9"/>
    <w:rsid w:val="00276E66"/>
    <w:rsid w:val="00277418"/>
    <w:rsid w:val="002802CA"/>
    <w:rsid w:val="00280CB7"/>
    <w:rsid w:val="00280DAB"/>
    <w:rsid w:val="002813A3"/>
    <w:rsid w:val="0028179B"/>
    <w:rsid w:val="00281B19"/>
    <w:rsid w:val="00281EC8"/>
    <w:rsid w:val="00282069"/>
    <w:rsid w:val="00282A51"/>
    <w:rsid w:val="0028315D"/>
    <w:rsid w:val="002833C7"/>
    <w:rsid w:val="00283D10"/>
    <w:rsid w:val="00284214"/>
    <w:rsid w:val="002842A1"/>
    <w:rsid w:val="00284443"/>
    <w:rsid w:val="00284B3A"/>
    <w:rsid w:val="00285360"/>
    <w:rsid w:val="002856C8"/>
    <w:rsid w:val="00285BE5"/>
    <w:rsid w:val="0028677D"/>
    <w:rsid w:val="00287644"/>
    <w:rsid w:val="00290721"/>
    <w:rsid w:val="002916B2"/>
    <w:rsid w:val="00291B7D"/>
    <w:rsid w:val="0029242A"/>
    <w:rsid w:val="00293244"/>
    <w:rsid w:val="0029361F"/>
    <w:rsid w:val="00293CFE"/>
    <w:rsid w:val="00294393"/>
    <w:rsid w:val="002945BE"/>
    <w:rsid w:val="00294686"/>
    <w:rsid w:val="002947BC"/>
    <w:rsid w:val="00294F29"/>
    <w:rsid w:val="00295BD9"/>
    <w:rsid w:val="00295F1D"/>
    <w:rsid w:val="0029649D"/>
    <w:rsid w:val="00296687"/>
    <w:rsid w:val="0029678A"/>
    <w:rsid w:val="002971C5"/>
    <w:rsid w:val="002974B1"/>
    <w:rsid w:val="00297E20"/>
    <w:rsid w:val="002A08EE"/>
    <w:rsid w:val="002A0C37"/>
    <w:rsid w:val="002A1853"/>
    <w:rsid w:val="002A31F1"/>
    <w:rsid w:val="002A328C"/>
    <w:rsid w:val="002A379F"/>
    <w:rsid w:val="002A49A4"/>
    <w:rsid w:val="002A54AD"/>
    <w:rsid w:val="002A574A"/>
    <w:rsid w:val="002A5BFB"/>
    <w:rsid w:val="002A6030"/>
    <w:rsid w:val="002A63D7"/>
    <w:rsid w:val="002A65A3"/>
    <w:rsid w:val="002A6C2B"/>
    <w:rsid w:val="002A70E4"/>
    <w:rsid w:val="002A71A1"/>
    <w:rsid w:val="002A7333"/>
    <w:rsid w:val="002A77E1"/>
    <w:rsid w:val="002A7851"/>
    <w:rsid w:val="002A7BD8"/>
    <w:rsid w:val="002A7E31"/>
    <w:rsid w:val="002B010D"/>
    <w:rsid w:val="002B0BF1"/>
    <w:rsid w:val="002B0E1B"/>
    <w:rsid w:val="002B10E0"/>
    <w:rsid w:val="002B169D"/>
    <w:rsid w:val="002B19CE"/>
    <w:rsid w:val="002B1DFF"/>
    <w:rsid w:val="002B23CD"/>
    <w:rsid w:val="002B25B7"/>
    <w:rsid w:val="002B25CE"/>
    <w:rsid w:val="002B2FD4"/>
    <w:rsid w:val="002B36C5"/>
    <w:rsid w:val="002B3D08"/>
    <w:rsid w:val="002B4AB7"/>
    <w:rsid w:val="002B5027"/>
    <w:rsid w:val="002B543D"/>
    <w:rsid w:val="002B581B"/>
    <w:rsid w:val="002B5F14"/>
    <w:rsid w:val="002B652A"/>
    <w:rsid w:val="002B7638"/>
    <w:rsid w:val="002B7BF9"/>
    <w:rsid w:val="002C0D2E"/>
    <w:rsid w:val="002C1CCF"/>
    <w:rsid w:val="002C1CED"/>
    <w:rsid w:val="002C289E"/>
    <w:rsid w:val="002C37A4"/>
    <w:rsid w:val="002C4184"/>
    <w:rsid w:val="002C4643"/>
    <w:rsid w:val="002C4CF1"/>
    <w:rsid w:val="002C57B0"/>
    <w:rsid w:val="002C6331"/>
    <w:rsid w:val="002C66F1"/>
    <w:rsid w:val="002C6B8B"/>
    <w:rsid w:val="002C7016"/>
    <w:rsid w:val="002C74FE"/>
    <w:rsid w:val="002C7ABE"/>
    <w:rsid w:val="002C7DE1"/>
    <w:rsid w:val="002D0034"/>
    <w:rsid w:val="002D0B22"/>
    <w:rsid w:val="002D0F52"/>
    <w:rsid w:val="002D11F5"/>
    <w:rsid w:val="002D12FD"/>
    <w:rsid w:val="002D1502"/>
    <w:rsid w:val="002D1710"/>
    <w:rsid w:val="002D183E"/>
    <w:rsid w:val="002D186A"/>
    <w:rsid w:val="002D1873"/>
    <w:rsid w:val="002D1C63"/>
    <w:rsid w:val="002D2480"/>
    <w:rsid w:val="002D25C8"/>
    <w:rsid w:val="002D3EC7"/>
    <w:rsid w:val="002D4514"/>
    <w:rsid w:val="002D4FA8"/>
    <w:rsid w:val="002D5BC1"/>
    <w:rsid w:val="002D5C10"/>
    <w:rsid w:val="002D5C14"/>
    <w:rsid w:val="002D5C1E"/>
    <w:rsid w:val="002D5C8A"/>
    <w:rsid w:val="002D5D1A"/>
    <w:rsid w:val="002D6509"/>
    <w:rsid w:val="002D6DBE"/>
    <w:rsid w:val="002D6FFD"/>
    <w:rsid w:val="002D75CE"/>
    <w:rsid w:val="002D7E1A"/>
    <w:rsid w:val="002E0761"/>
    <w:rsid w:val="002E0D29"/>
    <w:rsid w:val="002E1101"/>
    <w:rsid w:val="002E14E5"/>
    <w:rsid w:val="002E17FA"/>
    <w:rsid w:val="002E1816"/>
    <w:rsid w:val="002E1839"/>
    <w:rsid w:val="002E1BAF"/>
    <w:rsid w:val="002E1F8B"/>
    <w:rsid w:val="002E2434"/>
    <w:rsid w:val="002E29F6"/>
    <w:rsid w:val="002E2FCD"/>
    <w:rsid w:val="002E3074"/>
    <w:rsid w:val="002E3CED"/>
    <w:rsid w:val="002E582B"/>
    <w:rsid w:val="002E5D70"/>
    <w:rsid w:val="002E618A"/>
    <w:rsid w:val="002E618E"/>
    <w:rsid w:val="002E61CF"/>
    <w:rsid w:val="002E695D"/>
    <w:rsid w:val="002E6B4C"/>
    <w:rsid w:val="002E71E6"/>
    <w:rsid w:val="002E75CD"/>
    <w:rsid w:val="002E761B"/>
    <w:rsid w:val="002E77B3"/>
    <w:rsid w:val="002E7D04"/>
    <w:rsid w:val="002F1424"/>
    <w:rsid w:val="002F189E"/>
    <w:rsid w:val="002F203C"/>
    <w:rsid w:val="002F215A"/>
    <w:rsid w:val="002F3014"/>
    <w:rsid w:val="002F312D"/>
    <w:rsid w:val="002F3467"/>
    <w:rsid w:val="002F4986"/>
    <w:rsid w:val="002F4D95"/>
    <w:rsid w:val="002F4E85"/>
    <w:rsid w:val="002F4F0A"/>
    <w:rsid w:val="002F551D"/>
    <w:rsid w:val="002F5558"/>
    <w:rsid w:val="002F5567"/>
    <w:rsid w:val="002F57A5"/>
    <w:rsid w:val="002F5D30"/>
    <w:rsid w:val="002F614F"/>
    <w:rsid w:val="002F6408"/>
    <w:rsid w:val="002F6B1D"/>
    <w:rsid w:val="002F7437"/>
    <w:rsid w:val="002F7796"/>
    <w:rsid w:val="002F785B"/>
    <w:rsid w:val="002F78AE"/>
    <w:rsid w:val="002F7E89"/>
    <w:rsid w:val="002F7F03"/>
    <w:rsid w:val="003001A8"/>
    <w:rsid w:val="00300333"/>
    <w:rsid w:val="003005CC"/>
    <w:rsid w:val="003007C7"/>
    <w:rsid w:val="00300A39"/>
    <w:rsid w:val="0030195C"/>
    <w:rsid w:val="00301ADA"/>
    <w:rsid w:val="0030263D"/>
    <w:rsid w:val="00302A6A"/>
    <w:rsid w:val="00302F7F"/>
    <w:rsid w:val="003038DC"/>
    <w:rsid w:val="0030393A"/>
    <w:rsid w:val="00303D05"/>
    <w:rsid w:val="00304266"/>
    <w:rsid w:val="0030477C"/>
    <w:rsid w:val="00304840"/>
    <w:rsid w:val="00304E19"/>
    <w:rsid w:val="00304FE0"/>
    <w:rsid w:val="00305CDD"/>
    <w:rsid w:val="00305E65"/>
    <w:rsid w:val="00305EC2"/>
    <w:rsid w:val="003061D9"/>
    <w:rsid w:val="00306674"/>
    <w:rsid w:val="00306709"/>
    <w:rsid w:val="00306AD0"/>
    <w:rsid w:val="00306DE5"/>
    <w:rsid w:val="003108F2"/>
    <w:rsid w:val="00311ADB"/>
    <w:rsid w:val="0031283C"/>
    <w:rsid w:val="00312857"/>
    <w:rsid w:val="00312D0C"/>
    <w:rsid w:val="00312E1F"/>
    <w:rsid w:val="0031301C"/>
    <w:rsid w:val="00313289"/>
    <w:rsid w:val="003133A9"/>
    <w:rsid w:val="003147C2"/>
    <w:rsid w:val="003147D5"/>
    <w:rsid w:val="00314F29"/>
    <w:rsid w:val="00315C4C"/>
    <w:rsid w:val="00315D83"/>
    <w:rsid w:val="003161A7"/>
    <w:rsid w:val="003161D3"/>
    <w:rsid w:val="00316543"/>
    <w:rsid w:val="003176A1"/>
    <w:rsid w:val="00317937"/>
    <w:rsid w:val="00317A8D"/>
    <w:rsid w:val="0032079C"/>
    <w:rsid w:val="00321431"/>
    <w:rsid w:val="0032148E"/>
    <w:rsid w:val="00321B7C"/>
    <w:rsid w:val="00321D35"/>
    <w:rsid w:val="00323167"/>
    <w:rsid w:val="0032325F"/>
    <w:rsid w:val="00323725"/>
    <w:rsid w:val="003239E3"/>
    <w:rsid w:val="003246AF"/>
    <w:rsid w:val="003247A4"/>
    <w:rsid w:val="00324CA3"/>
    <w:rsid w:val="003255BE"/>
    <w:rsid w:val="003255D8"/>
    <w:rsid w:val="00325C3A"/>
    <w:rsid w:val="003268EF"/>
    <w:rsid w:val="00326B81"/>
    <w:rsid w:val="00327764"/>
    <w:rsid w:val="003277A8"/>
    <w:rsid w:val="003278C1"/>
    <w:rsid w:val="00327E39"/>
    <w:rsid w:val="00327EF1"/>
    <w:rsid w:val="003304D2"/>
    <w:rsid w:val="00330776"/>
    <w:rsid w:val="00330EF6"/>
    <w:rsid w:val="00331464"/>
    <w:rsid w:val="00331908"/>
    <w:rsid w:val="003325EB"/>
    <w:rsid w:val="00332849"/>
    <w:rsid w:val="003329E4"/>
    <w:rsid w:val="003332DF"/>
    <w:rsid w:val="00333ECF"/>
    <w:rsid w:val="0033451C"/>
    <w:rsid w:val="00334C64"/>
    <w:rsid w:val="0033500C"/>
    <w:rsid w:val="003351F6"/>
    <w:rsid w:val="003354DF"/>
    <w:rsid w:val="003357E8"/>
    <w:rsid w:val="0033659E"/>
    <w:rsid w:val="003365B9"/>
    <w:rsid w:val="00337138"/>
    <w:rsid w:val="00337396"/>
    <w:rsid w:val="003373E0"/>
    <w:rsid w:val="00337676"/>
    <w:rsid w:val="003376B3"/>
    <w:rsid w:val="003403F7"/>
    <w:rsid w:val="003404B5"/>
    <w:rsid w:val="00341C64"/>
    <w:rsid w:val="00341E4A"/>
    <w:rsid w:val="003425F1"/>
    <w:rsid w:val="003431FE"/>
    <w:rsid w:val="00343EA7"/>
    <w:rsid w:val="0034415F"/>
    <w:rsid w:val="00344AF4"/>
    <w:rsid w:val="0034515B"/>
    <w:rsid w:val="0034574F"/>
    <w:rsid w:val="00345953"/>
    <w:rsid w:val="00345CD3"/>
    <w:rsid w:val="00345ECF"/>
    <w:rsid w:val="0034629A"/>
    <w:rsid w:val="00346A36"/>
    <w:rsid w:val="00347237"/>
    <w:rsid w:val="003473DF"/>
    <w:rsid w:val="003477A2"/>
    <w:rsid w:val="00347C62"/>
    <w:rsid w:val="00347F24"/>
    <w:rsid w:val="00350787"/>
    <w:rsid w:val="00350857"/>
    <w:rsid w:val="003508B5"/>
    <w:rsid w:val="00350CC5"/>
    <w:rsid w:val="00350CE9"/>
    <w:rsid w:val="00350EBE"/>
    <w:rsid w:val="003513F0"/>
    <w:rsid w:val="00351C58"/>
    <w:rsid w:val="00351FC2"/>
    <w:rsid w:val="003525A6"/>
    <w:rsid w:val="003527D0"/>
    <w:rsid w:val="0035287D"/>
    <w:rsid w:val="00353504"/>
    <w:rsid w:val="003535CB"/>
    <w:rsid w:val="0035401B"/>
    <w:rsid w:val="00354ADB"/>
    <w:rsid w:val="00354F70"/>
    <w:rsid w:val="00355B0F"/>
    <w:rsid w:val="00356048"/>
    <w:rsid w:val="003560D3"/>
    <w:rsid w:val="0035673C"/>
    <w:rsid w:val="00356F77"/>
    <w:rsid w:val="00357AE9"/>
    <w:rsid w:val="00357F55"/>
    <w:rsid w:val="0036028E"/>
    <w:rsid w:val="003605D3"/>
    <w:rsid w:val="00360696"/>
    <w:rsid w:val="003606FC"/>
    <w:rsid w:val="00360913"/>
    <w:rsid w:val="00360B13"/>
    <w:rsid w:val="00360D3F"/>
    <w:rsid w:val="00360E26"/>
    <w:rsid w:val="00361374"/>
    <w:rsid w:val="0036151D"/>
    <w:rsid w:val="0036156B"/>
    <w:rsid w:val="003618D0"/>
    <w:rsid w:val="003622DA"/>
    <w:rsid w:val="0036251E"/>
    <w:rsid w:val="0036273C"/>
    <w:rsid w:val="003630EE"/>
    <w:rsid w:val="00363A38"/>
    <w:rsid w:val="00363EBF"/>
    <w:rsid w:val="00364642"/>
    <w:rsid w:val="0036518F"/>
    <w:rsid w:val="00365989"/>
    <w:rsid w:val="003659EF"/>
    <w:rsid w:val="0036604C"/>
    <w:rsid w:val="0036633B"/>
    <w:rsid w:val="003663B6"/>
    <w:rsid w:val="00366662"/>
    <w:rsid w:val="003667EA"/>
    <w:rsid w:val="00366D29"/>
    <w:rsid w:val="00367518"/>
    <w:rsid w:val="00367ADA"/>
    <w:rsid w:val="0037013F"/>
    <w:rsid w:val="003706A9"/>
    <w:rsid w:val="00371266"/>
    <w:rsid w:val="0037131C"/>
    <w:rsid w:val="00371C00"/>
    <w:rsid w:val="00372B8C"/>
    <w:rsid w:val="00373F6B"/>
    <w:rsid w:val="0037429E"/>
    <w:rsid w:val="003742F6"/>
    <w:rsid w:val="003743A5"/>
    <w:rsid w:val="00374545"/>
    <w:rsid w:val="00374599"/>
    <w:rsid w:val="00374604"/>
    <w:rsid w:val="00375885"/>
    <w:rsid w:val="003759D6"/>
    <w:rsid w:val="00375E5B"/>
    <w:rsid w:val="00375FA5"/>
    <w:rsid w:val="00376688"/>
    <w:rsid w:val="00376CC4"/>
    <w:rsid w:val="0038043F"/>
    <w:rsid w:val="00380950"/>
    <w:rsid w:val="00380BD6"/>
    <w:rsid w:val="00381017"/>
    <w:rsid w:val="003810AB"/>
    <w:rsid w:val="0038171C"/>
    <w:rsid w:val="003821A5"/>
    <w:rsid w:val="003824AF"/>
    <w:rsid w:val="0038274C"/>
    <w:rsid w:val="0038298E"/>
    <w:rsid w:val="00383342"/>
    <w:rsid w:val="0038409A"/>
    <w:rsid w:val="00384AFB"/>
    <w:rsid w:val="0038758C"/>
    <w:rsid w:val="003900B4"/>
    <w:rsid w:val="0039063D"/>
    <w:rsid w:val="00390FA4"/>
    <w:rsid w:val="0039112A"/>
    <w:rsid w:val="0039155E"/>
    <w:rsid w:val="00391AAB"/>
    <w:rsid w:val="00392840"/>
    <w:rsid w:val="003936F8"/>
    <w:rsid w:val="00393709"/>
    <w:rsid w:val="00394447"/>
    <w:rsid w:val="003946A0"/>
    <w:rsid w:val="0039491A"/>
    <w:rsid w:val="00394D4F"/>
    <w:rsid w:val="003951DB"/>
    <w:rsid w:val="00396058"/>
    <w:rsid w:val="00396274"/>
    <w:rsid w:val="00396BB3"/>
    <w:rsid w:val="00396BDF"/>
    <w:rsid w:val="00397A57"/>
    <w:rsid w:val="003A0078"/>
    <w:rsid w:val="003A0E84"/>
    <w:rsid w:val="003A0F50"/>
    <w:rsid w:val="003A1500"/>
    <w:rsid w:val="003A164A"/>
    <w:rsid w:val="003A1721"/>
    <w:rsid w:val="003A1BDE"/>
    <w:rsid w:val="003A1D23"/>
    <w:rsid w:val="003A1DA1"/>
    <w:rsid w:val="003A1DEA"/>
    <w:rsid w:val="003A298E"/>
    <w:rsid w:val="003A2D7B"/>
    <w:rsid w:val="003A395B"/>
    <w:rsid w:val="003A39C7"/>
    <w:rsid w:val="003A3DED"/>
    <w:rsid w:val="003A4CD9"/>
    <w:rsid w:val="003A4EC7"/>
    <w:rsid w:val="003A5554"/>
    <w:rsid w:val="003A55B5"/>
    <w:rsid w:val="003A5968"/>
    <w:rsid w:val="003A59BF"/>
    <w:rsid w:val="003A6134"/>
    <w:rsid w:val="003A652E"/>
    <w:rsid w:val="003A6607"/>
    <w:rsid w:val="003A6AB7"/>
    <w:rsid w:val="003A6D65"/>
    <w:rsid w:val="003A6E5C"/>
    <w:rsid w:val="003A6FCB"/>
    <w:rsid w:val="003B0A63"/>
    <w:rsid w:val="003B0AA5"/>
    <w:rsid w:val="003B0ABF"/>
    <w:rsid w:val="003B0D9E"/>
    <w:rsid w:val="003B17DF"/>
    <w:rsid w:val="003B1ACF"/>
    <w:rsid w:val="003B21BF"/>
    <w:rsid w:val="003B265B"/>
    <w:rsid w:val="003B31B0"/>
    <w:rsid w:val="003B32DE"/>
    <w:rsid w:val="003B3573"/>
    <w:rsid w:val="003B3A06"/>
    <w:rsid w:val="003B3A98"/>
    <w:rsid w:val="003B41E0"/>
    <w:rsid w:val="003B49CB"/>
    <w:rsid w:val="003B4C27"/>
    <w:rsid w:val="003B4C90"/>
    <w:rsid w:val="003B5339"/>
    <w:rsid w:val="003B5D2A"/>
    <w:rsid w:val="003B6B5C"/>
    <w:rsid w:val="003C042F"/>
    <w:rsid w:val="003C0876"/>
    <w:rsid w:val="003C09D6"/>
    <w:rsid w:val="003C0AE3"/>
    <w:rsid w:val="003C1054"/>
    <w:rsid w:val="003C1413"/>
    <w:rsid w:val="003C1B27"/>
    <w:rsid w:val="003C1D1D"/>
    <w:rsid w:val="003C25B6"/>
    <w:rsid w:val="003C3419"/>
    <w:rsid w:val="003C6673"/>
    <w:rsid w:val="003C67E1"/>
    <w:rsid w:val="003C68EF"/>
    <w:rsid w:val="003C6A57"/>
    <w:rsid w:val="003C6B35"/>
    <w:rsid w:val="003C6B98"/>
    <w:rsid w:val="003C6B99"/>
    <w:rsid w:val="003C6BF0"/>
    <w:rsid w:val="003D016E"/>
    <w:rsid w:val="003D0920"/>
    <w:rsid w:val="003D0AD3"/>
    <w:rsid w:val="003D1521"/>
    <w:rsid w:val="003D15F9"/>
    <w:rsid w:val="003D26EF"/>
    <w:rsid w:val="003D288A"/>
    <w:rsid w:val="003D289B"/>
    <w:rsid w:val="003D28E4"/>
    <w:rsid w:val="003D302C"/>
    <w:rsid w:val="003D3693"/>
    <w:rsid w:val="003D3D4E"/>
    <w:rsid w:val="003D3FBA"/>
    <w:rsid w:val="003D49CE"/>
    <w:rsid w:val="003D4F59"/>
    <w:rsid w:val="003D5213"/>
    <w:rsid w:val="003D5481"/>
    <w:rsid w:val="003D5CF3"/>
    <w:rsid w:val="003D64CB"/>
    <w:rsid w:val="003D6991"/>
    <w:rsid w:val="003D6CBA"/>
    <w:rsid w:val="003D7219"/>
    <w:rsid w:val="003D7508"/>
    <w:rsid w:val="003D7684"/>
    <w:rsid w:val="003E0315"/>
    <w:rsid w:val="003E0C44"/>
    <w:rsid w:val="003E0DC7"/>
    <w:rsid w:val="003E0DF7"/>
    <w:rsid w:val="003E0E76"/>
    <w:rsid w:val="003E11FF"/>
    <w:rsid w:val="003E17CC"/>
    <w:rsid w:val="003E18B2"/>
    <w:rsid w:val="003E3388"/>
    <w:rsid w:val="003E3391"/>
    <w:rsid w:val="003E33BD"/>
    <w:rsid w:val="003E33D9"/>
    <w:rsid w:val="003E3604"/>
    <w:rsid w:val="003E4022"/>
    <w:rsid w:val="003E408B"/>
    <w:rsid w:val="003E4925"/>
    <w:rsid w:val="003E5522"/>
    <w:rsid w:val="003E6423"/>
    <w:rsid w:val="003E6983"/>
    <w:rsid w:val="003E6B44"/>
    <w:rsid w:val="003E6F0F"/>
    <w:rsid w:val="003E79D8"/>
    <w:rsid w:val="003E7D43"/>
    <w:rsid w:val="003F02B6"/>
    <w:rsid w:val="003F093F"/>
    <w:rsid w:val="003F0D95"/>
    <w:rsid w:val="003F0DF0"/>
    <w:rsid w:val="003F10B9"/>
    <w:rsid w:val="003F1355"/>
    <w:rsid w:val="003F1849"/>
    <w:rsid w:val="003F1EB1"/>
    <w:rsid w:val="003F2773"/>
    <w:rsid w:val="003F2DC0"/>
    <w:rsid w:val="003F2F53"/>
    <w:rsid w:val="003F3F06"/>
    <w:rsid w:val="003F426D"/>
    <w:rsid w:val="003F43E2"/>
    <w:rsid w:val="003F69B3"/>
    <w:rsid w:val="003F69E5"/>
    <w:rsid w:val="003F6B2E"/>
    <w:rsid w:val="003F7443"/>
    <w:rsid w:val="003F7E0B"/>
    <w:rsid w:val="00400190"/>
    <w:rsid w:val="004001E3"/>
    <w:rsid w:val="00400600"/>
    <w:rsid w:val="00400BF1"/>
    <w:rsid w:val="004011F7"/>
    <w:rsid w:val="0040275E"/>
    <w:rsid w:val="00402D85"/>
    <w:rsid w:val="00402E47"/>
    <w:rsid w:val="0040312F"/>
    <w:rsid w:val="0040375A"/>
    <w:rsid w:val="00404346"/>
    <w:rsid w:val="004048D8"/>
    <w:rsid w:val="00404E68"/>
    <w:rsid w:val="004050F0"/>
    <w:rsid w:val="004052D6"/>
    <w:rsid w:val="00406140"/>
    <w:rsid w:val="00406835"/>
    <w:rsid w:val="00407523"/>
    <w:rsid w:val="00407CFD"/>
    <w:rsid w:val="004100F1"/>
    <w:rsid w:val="00410CD4"/>
    <w:rsid w:val="00411557"/>
    <w:rsid w:val="00411D56"/>
    <w:rsid w:val="00412066"/>
    <w:rsid w:val="00412085"/>
    <w:rsid w:val="0041248E"/>
    <w:rsid w:val="004125A0"/>
    <w:rsid w:val="004130EC"/>
    <w:rsid w:val="0041339F"/>
    <w:rsid w:val="0041380B"/>
    <w:rsid w:val="00414349"/>
    <w:rsid w:val="004143AB"/>
    <w:rsid w:val="00415040"/>
    <w:rsid w:val="00416031"/>
    <w:rsid w:val="0041607B"/>
    <w:rsid w:val="004162D1"/>
    <w:rsid w:val="00416901"/>
    <w:rsid w:val="004176A0"/>
    <w:rsid w:val="00417C06"/>
    <w:rsid w:val="00417CEC"/>
    <w:rsid w:val="00420779"/>
    <w:rsid w:val="00420D11"/>
    <w:rsid w:val="004211A9"/>
    <w:rsid w:val="00421859"/>
    <w:rsid w:val="00421B64"/>
    <w:rsid w:val="00421F38"/>
    <w:rsid w:val="00422AEE"/>
    <w:rsid w:val="00422DD0"/>
    <w:rsid w:val="00423EF8"/>
    <w:rsid w:val="00424C24"/>
    <w:rsid w:val="00424C91"/>
    <w:rsid w:val="004268DF"/>
    <w:rsid w:val="00426BA2"/>
    <w:rsid w:val="00427239"/>
    <w:rsid w:val="00427E7C"/>
    <w:rsid w:val="004301C9"/>
    <w:rsid w:val="00430214"/>
    <w:rsid w:val="0043025C"/>
    <w:rsid w:val="0043047A"/>
    <w:rsid w:val="00430544"/>
    <w:rsid w:val="00430823"/>
    <w:rsid w:val="004309E5"/>
    <w:rsid w:val="00430B23"/>
    <w:rsid w:val="00431731"/>
    <w:rsid w:val="0043192D"/>
    <w:rsid w:val="00431AA1"/>
    <w:rsid w:val="0043209C"/>
    <w:rsid w:val="00433375"/>
    <w:rsid w:val="00434271"/>
    <w:rsid w:val="00434374"/>
    <w:rsid w:val="0043530B"/>
    <w:rsid w:val="004358EB"/>
    <w:rsid w:val="00435C5C"/>
    <w:rsid w:val="00435E00"/>
    <w:rsid w:val="00436A08"/>
    <w:rsid w:val="00436C0E"/>
    <w:rsid w:val="004403AE"/>
    <w:rsid w:val="00440BBE"/>
    <w:rsid w:val="00441222"/>
    <w:rsid w:val="0044139C"/>
    <w:rsid w:val="00441433"/>
    <w:rsid w:val="004419CB"/>
    <w:rsid w:val="00441B7A"/>
    <w:rsid w:val="00441FC0"/>
    <w:rsid w:val="004421F8"/>
    <w:rsid w:val="00442338"/>
    <w:rsid w:val="004423BA"/>
    <w:rsid w:val="0044264A"/>
    <w:rsid w:val="00442785"/>
    <w:rsid w:val="004427BE"/>
    <w:rsid w:val="00442E21"/>
    <w:rsid w:val="0044317D"/>
    <w:rsid w:val="00443578"/>
    <w:rsid w:val="00443963"/>
    <w:rsid w:val="00443E27"/>
    <w:rsid w:val="004443DE"/>
    <w:rsid w:val="00444683"/>
    <w:rsid w:val="00444689"/>
    <w:rsid w:val="004456B4"/>
    <w:rsid w:val="00445AEB"/>
    <w:rsid w:val="00446295"/>
    <w:rsid w:val="0044670B"/>
    <w:rsid w:val="00446F50"/>
    <w:rsid w:val="00447E6C"/>
    <w:rsid w:val="00447E8A"/>
    <w:rsid w:val="00450363"/>
    <w:rsid w:val="00450ABE"/>
    <w:rsid w:val="00450B78"/>
    <w:rsid w:val="00450CE2"/>
    <w:rsid w:val="00451016"/>
    <w:rsid w:val="004519C9"/>
    <w:rsid w:val="00451F08"/>
    <w:rsid w:val="004522AE"/>
    <w:rsid w:val="0045252D"/>
    <w:rsid w:val="00452F29"/>
    <w:rsid w:val="00453075"/>
    <w:rsid w:val="00453236"/>
    <w:rsid w:val="0045422B"/>
    <w:rsid w:val="00454584"/>
    <w:rsid w:val="00454797"/>
    <w:rsid w:val="00454815"/>
    <w:rsid w:val="00454D39"/>
    <w:rsid w:val="00454E62"/>
    <w:rsid w:val="00455CD7"/>
    <w:rsid w:val="004564C9"/>
    <w:rsid w:val="00456DF9"/>
    <w:rsid w:val="004578AE"/>
    <w:rsid w:val="0045798D"/>
    <w:rsid w:val="004602ED"/>
    <w:rsid w:val="004614F9"/>
    <w:rsid w:val="00461DD7"/>
    <w:rsid w:val="00461E31"/>
    <w:rsid w:val="00461F3F"/>
    <w:rsid w:val="0046253E"/>
    <w:rsid w:val="0046269E"/>
    <w:rsid w:val="00462B54"/>
    <w:rsid w:val="00462EE6"/>
    <w:rsid w:val="004636E4"/>
    <w:rsid w:val="00463FF9"/>
    <w:rsid w:val="004648A9"/>
    <w:rsid w:val="00464CC2"/>
    <w:rsid w:val="004656EB"/>
    <w:rsid w:val="0046647B"/>
    <w:rsid w:val="00466F30"/>
    <w:rsid w:val="00467062"/>
    <w:rsid w:val="00467532"/>
    <w:rsid w:val="00467D6B"/>
    <w:rsid w:val="00471552"/>
    <w:rsid w:val="00471B63"/>
    <w:rsid w:val="00471B7C"/>
    <w:rsid w:val="00471C21"/>
    <w:rsid w:val="00471D92"/>
    <w:rsid w:val="004721A7"/>
    <w:rsid w:val="00472B4C"/>
    <w:rsid w:val="004733DC"/>
    <w:rsid w:val="00473A16"/>
    <w:rsid w:val="00473FF1"/>
    <w:rsid w:val="004742F0"/>
    <w:rsid w:val="004746F2"/>
    <w:rsid w:val="00474D03"/>
    <w:rsid w:val="00475682"/>
    <w:rsid w:val="00475753"/>
    <w:rsid w:val="0047575D"/>
    <w:rsid w:val="00475800"/>
    <w:rsid w:val="00475C97"/>
    <w:rsid w:val="004761C4"/>
    <w:rsid w:val="004766B0"/>
    <w:rsid w:val="00476FAB"/>
    <w:rsid w:val="00477178"/>
    <w:rsid w:val="004773C2"/>
    <w:rsid w:val="00477804"/>
    <w:rsid w:val="00480599"/>
    <w:rsid w:val="004812D7"/>
    <w:rsid w:val="004814B9"/>
    <w:rsid w:val="00481759"/>
    <w:rsid w:val="00481806"/>
    <w:rsid w:val="00481B35"/>
    <w:rsid w:val="00481C11"/>
    <w:rsid w:val="00482077"/>
    <w:rsid w:val="0048273C"/>
    <w:rsid w:val="00482868"/>
    <w:rsid w:val="00482C63"/>
    <w:rsid w:val="00482E60"/>
    <w:rsid w:val="004831C4"/>
    <w:rsid w:val="00483626"/>
    <w:rsid w:val="004836D3"/>
    <w:rsid w:val="00484283"/>
    <w:rsid w:val="004852CF"/>
    <w:rsid w:val="004856FB"/>
    <w:rsid w:val="00485840"/>
    <w:rsid w:val="00485D49"/>
    <w:rsid w:val="00487FC9"/>
    <w:rsid w:val="00490840"/>
    <w:rsid w:val="00491287"/>
    <w:rsid w:val="00492699"/>
    <w:rsid w:val="00492A94"/>
    <w:rsid w:val="00492AB6"/>
    <w:rsid w:val="004932A8"/>
    <w:rsid w:val="004938AF"/>
    <w:rsid w:val="004947D3"/>
    <w:rsid w:val="004948C1"/>
    <w:rsid w:val="00494C3A"/>
    <w:rsid w:val="0049514A"/>
    <w:rsid w:val="00495776"/>
    <w:rsid w:val="00495DA3"/>
    <w:rsid w:val="00495E44"/>
    <w:rsid w:val="00496C06"/>
    <w:rsid w:val="00496D13"/>
    <w:rsid w:val="0049738D"/>
    <w:rsid w:val="004975E9"/>
    <w:rsid w:val="004979AB"/>
    <w:rsid w:val="004A02CE"/>
    <w:rsid w:val="004A03AD"/>
    <w:rsid w:val="004A03E7"/>
    <w:rsid w:val="004A0584"/>
    <w:rsid w:val="004A0C3F"/>
    <w:rsid w:val="004A1BDA"/>
    <w:rsid w:val="004A21AA"/>
    <w:rsid w:val="004A26E7"/>
    <w:rsid w:val="004A2D5A"/>
    <w:rsid w:val="004A347A"/>
    <w:rsid w:val="004A421F"/>
    <w:rsid w:val="004A463E"/>
    <w:rsid w:val="004A4719"/>
    <w:rsid w:val="004A52FE"/>
    <w:rsid w:val="004A60F4"/>
    <w:rsid w:val="004A6272"/>
    <w:rsid w:val="004A710B"/>
    <w:rsid w:val="004A7B53"/>
    <w:rsid w:val="004B0628"/>
    <w:rsid w:val="004B06E4"/>
    <w:rsid w:val="004B0C1B"/>
    <w:rsid w:val="004B0D94"/>
    <w:rsid w:val="004B15D3"/>
    <w:rsid w:val="004B2416"/>
    <w:rsid w:val="004B4081"/>
    <w:rsid w:val="004B47A2"/>
    <w:rsid w:val="004B52DA"/>
    <w:rsid w:val="004B6006"/>
    <w:rsid w:val="004B6250"/>
    <w:rsid w:val="004B6A3C"/>
    <w:rsid w:val="004B6B2D"/>
    <w:rsid w:val="004B7A76"/>
    <w:rsid w:val="004C07F5"/>
    <w:rsid w:val="004C0A35"/>
    <w:rsid w:val="004C0DE9"/>
    <w:rsid w:val="004C1A31"/>
    <w:rsid w:val="004C1B4E"/>
    <w:rsid w:val="004C2436"/>
    <w:rsid w:val="004C2DE5"/>
    <w:rsid w:val="004C308F"/>
    <w:rsid w:val="004C3892"/>
    <w:rsid w:val="004C38EB"/>
    <w:rsid w:val="004C3AB7"/>
    <w:rsid w:val="004C3AD0"/>
    <w:rsid w:val="004C3D48"/>
    <w:rsid w:val="004C422D"/>
    <w:rsid w:val="004C4EB8"/>
    <w:rsid w:val="004C4EFC"/>
    <w:rsid w:val="004C54B4"/>
    <w:rsid w:val="004C554A"/>
    <w:rsid w:val="004C5E9F"/>
    <w:rsid w:val="004C697D"/>
    <w:rsid w:val="004C76F3"/>
    <w:rsid w:val="004C7C80"/>
    <w:rsid w:val="004C7E89"/>
    <w:rsid w:val="004D000F"/>
    <w:rsid w:val="004D0108"/>
    <w:rsid w:val="004D05A7"/>
    <w:rsid w:val="004D0829"/>
    <w:rsid w:val="004D0982"/>
    <w:rsid w:val="004D0B79"/>
    <w:rsid w:val="004D10EC"/>
    <w:rsid w:val="004D1F2A"/>
    <w:rsid w:val="004D29EB"/>
    <w:rsid w:val="004D31E4"/>
    <w:rsid w:val="004D32E3"/>
    <w:rsid w:val="004D3828"/>
    <w:rsid w:val="004D38B5"/>
    <w:rsid w:val="004D3DD3"/>
    <w:rsid w:val="004D41B6"/>
    <w:rsid w:val="004D434B"/>
    <w:rsid w:val="004D45FA"/>
    <w:rsid w:val="004D4A7B"/>
    <w:rsid w:val="004D4BF1"/>
    <w:rsid w:val="004D50B6"/>
    <w:rsid w:val="004D55AD"/>
    <w:rsid w:val="004D5D2F"/>
    <w:rsid w:val="004D6829"/>
    <w:rsid w:val="004D6E90"/>
    <w:rsid w:val="004D6FC8"/>
    <w:rsid w:val="004D711B"/>
    <w:rsid w:val="004D7FE6"/>
    <w:rsid w:val="004E0233"/>
    <w:rsid w:val="004E0BA2"/>
    <w:rsid w:val="004E1523"/>
    <w:rsid w:val="004E18C0"/>
    <w:rsid w:val="004E1D1D"/>
    <w:rsid w:val="004E24CD"/>
    <w:rsid w:val="004E2C7D"/>
    <w:rsid w:val="004E320A"/>
    <w:rsid w:val="004E35AD"/>
    <w:rsid w:val="004E3B2C"/>
    <w:rsid w:val="004E654F"/>
    <w:rsid w:val="004E7F72"/>
    <w:rsid w:val="004F1223"/>
    <w:rsid w:val="004F127E"/>
    <w:rsid w:val="004F134F"/>
    <w:rsid w:val="004F1923"/>
    <w:rsid w:val="004F19E4"/>
    <w:rsid w:val="004F1B90"/>
    <w:rsid w:val="004F2210"/>
    <w:rsid w:val="004F2ADE"/>
    <w:rsid w:val="004F2DED"/>
    <w:rsid w:val="004F3EE1"/>
    <w:rsid w:val="004F40E0"/>
    <w:rsid w:val="004F4481"/>
    <w:rsid w:val="004F4825"/>
    <w:rsid w:val="004F56BA"/>
    <w:rsid w:val="004F57D7"/>
    <w:rsid w:val="004F5AEA"/>
    <w:rsid w:val="004F6AC0"/>
    <w:rsid w:val="004F7380"/>
    <w:rsid w:val="004F779F"/>
    <w:rsid w:val="004F7AAD"/>
    <w:rsid w:val="004F7D0D"/>
    <w:rsid w:val="00500552"/>
    <w:rsid w:val="00500E34"/>
    <w:rsid w:val="00500F2D"/>
    <w:rsid w:val="005017E5"/>
    <w:rsid w:val="00501886"/>
    <w:rsid w:val="00501C8C"/>
    <w:rsid w:val="005021EB"/>
    <w:rsid w:val="005029A6"/>
    <w:rsid w:val="00502F30"/>
    <w:rsid w:val="00503E25"/>
    <w:rsid w:val="00504351"/>
    <w:rsid w:val="005043AF"/>
    <w:rsid w:val="0050446C"/>
    <w:rsid w:val="00505047"/>
    <w:rsid w:val="00505103"/>
    <w:rsid w:val="0050574B"/>
    <w:rsid w:val="00505866"/>
    <w:rsid w:val="0050588B"/>
    <w:rsid w:val="0050656C"/>
    <w:rsid w:val="0050706B"/>
    <w:rsid w:val="00507103"/>
    <w:rsid w:val="0050757A"/>
    <w:rsid w:val="00507A8C"/>
    <w:rsid w:val="00507C1F"/>
    <w:rsid w:val="00510402"/>
    <w:rsid w:val="005105A5"/>
    <w:rsid w:val="00510751"/>
    <w:rsid w:val="00510ABF"/>
    <w:rsid w:val="00510BD5"/>
    <w:rsid w:val="005116CC"/>
    <w:rsid w:val="0051238A"/>
    <w:rsid w:val="005124BE"/>
    <w:rsid w:val="00512A23"/>
    <w:rsid w:val="00512BA7"/>
    <w:rsid w:val="00512C2B"/>
    <w:rsid w:val="0051319E"/>
    <w:rsid w:val="00513288"/>
    <w:rsid w:val="00513E8F"/>
    <w:rsid w:val="005148F6"/>
    <w:rsid w:val="00514B5D"/>
    <w:rsid w:val="00514F59"/>
    <w:rsid w:val="00515326"/>
    <w:rsid w:val="005156FC"/>
    <w:rsid w:val="005157E1"/>
    <w:rsid w:val="00515A55"/>
    <w:rsid w:val="0051634E"/>
    <w:rsid w:val="0051651B"/>
    <w:rsid w:val="0051651D"/>
    <w:rsid w:val="00517078"/>
    <w:rsid w:val="0051741B"/>
    <w:rsid w:val="005205F8"/>
    <w:rsid w:val="00520A34"/>
    <w:rsid w:val="00520D95"/>
    <w:rsid w:val="00521251"/>
    <w:rsid w:val="00521FCD"/>
    <w:rsid w:val="00522888"/>
    <w:rsid w:val="005229D8"/>
    <w:rsid w:val="005233A0"/>
    <w:rsid w:val="00523445"/>
    <w:rsid w:val="0052365B"/>
    <w:rsid w:val="0052387F"/>
    <w:rsid w:val="0052443E"/>
    <w:rsid w:val="005249F4"/>
    <w:rsid w:val="00524C7D"/>
    <w:rsid w:val="00525E8A"/>
    <w:rsid w:val="00525F7F"/>
    <w:rsid w:val="0052643D"/>
    <w:rsid w:val="005268CE"/>
    <w:rsid w:val="00526CB4"/>
    <w:rsid w:val="00527EB7"/>
    <w:rsid w:val="0053044F"/>
    <w:rsid w:val="0053050E"/>
    <w:rsid w:val="00530F35"/>
    <w:rsid w:val="005313DA"/>
    <w:rsid w:val="0053175F"/>
    <w:rsid w:val="005318FA"/>
    <w:rsid w:val="00532CE8"/>
    <w:rsid w:val="005333D9"/>
    <w:rsid w:val="00533B4D"/>
    <w:rsid w:val="00533CF3"/>
    <w:rsid w:val="00535267"/>
    <w:rsid w:val="0053563D"/>
    <w:rsid w:val="005358D3"/>
    <w:rsid w:val="00535C00"/>
    <w:rsid w:val="005360EF"/>
    <w:rsid w:val="005367CF"/>
    <w:rsid w:val="00536E34"/>
    <w:rsid w:val="0053716A"/>
    <w:rsid w:val="005378BC"/>
    <w:rsid w:val="005378D1"/>
    <w:rsid w:val="00537957"/>
    <w:rsid w:val="00537AED"/>
    <w:rsid w:val="00537C73"/>
    <w:rsid w:val="00537CD1"/>
    <w:rsid w:val="005402A3"/>
    <w:rsid w:val="00541387"/>
    <w:rsid w:val="005413BC"/>
    <w:rsid w:val="005415CB"/>
    <w:rsid w:val="00541864"/>
    <w:rsid w:val="005423E8"/>
    <w:rsid w:val="005438F0"/>
    <w:rsid w:val="00543B93"/>
    <w:rsid w:val="00543D9A"/>
    <w:rsid w:val="005441D0"/>
    <w:rsid w:val="005443CF"/>
    <w:rsid w:val="00544C4A"/>
    <w:rsid w:val="00545A72"/>
    <w:rsid w:val="00546FDD"/>
    <w:rsid w:val="005472A9"/>
    <w:rsid w:val="00547692"/>
    <w:rsid w:val="00547851"/>
    <w:rsid w:val="00547B72"/>
    <w:rsid w:val="00547DAD"/>
    <w:rsid w:val="00547F1C"/>
    <w:rsid w:val="005504A0"/>
    <w:rsid w:val="005509F2"/>
    <w:rsid w:val="00550A9B"/>
    <w:rsid w:val="00550F0A"/>
    <w:rsid w:val="00552099"/>
    <w:rsid w:val="0055222E"/>
    <w:rsid w:val="00553127"/>
    <w:rsid w:val="00553383"/>
    <w:rsid w:val="005536D2"/>
    <w:rsid w:val="005544C6"/>
    <w:rsid w:val="00554938"/>
    <w:rsid w:val="0055514C"/>
    <w:rsid w:val="0055571D"/>
    <w:rsid w:val="0055588A"/>
    <w:rsid w:val="00556D82"/>
    <w:rsid w:val="00556FF4"/>
    <w:rsid w:val="00557702"/>
    <w:rsid w:val="005577D3"/>
    <w:rsid w:val="00557B2C"/>
    <w:rsid w:val="00560B7D"/>
    <w:rsid w:val="00560BC5"/>
    <w:rsid w:val="00560C1D"/>
    <w:rsid w:val="00560DC6"/>
    <w:rsid w:val="00560EE3"/>
    <w:rsid w:val="00561511"/>
    <w:rsid w:val="00561611"/>
    <w:rsid w:val="005618ED"/>
    <w:rsid w:val="0056218E"/>
    <w:rsid w:val="0056269B"/>
    <w:rsid w:val="00562C80"/>
    <w:rsid w:val="00562CC7"/>
    <w:rsid w:val="00563289"/>
    <w:rsid w:val="0056334D"/>
    <w:rsid w:val="005635C2"/>
    <w:rsid w:val="00563766"/>
    <w:rsid w:val="0056486B"/>
    <w:rsid w:val="00564ACF"/>
    <w:rsid w:val="0056602C"/>
    <w:rsid w:val="00566988"/>
    <w:rsid w:val="00566FE8"/>
    <w:rsid w:val="005670A5"/>
    <w:rsid w:val="005678F9"/>
    <w:rsid w:val="00567B26"/>
    <w:rsid w:val="00567E29"/>
    <w:rsid w:val="00567EFC"/>
    <w:rsid w:val="0057000D"/>
    <w:rsid w:val="00570181"/>
    <w:rsid w:val="00571BE4"/>
    <w:rsid w:val="00571BF4"/>
    <w:rsid w:val="00571CC9"/>
    <w:rsid w:val="005720ED"/>
    <w:rsid w:val="0057226B"/>
    <w:rsid w:val="00572A26"/>
    <w:rsid w:val="00572CFE"/>
    <w:rsid w:val="005739D5"/>
    <w:rsid w:val="005739E6"/>
    <w:rsid w:val="00573D2F"/>
    <w:rsid w:val="00573E4F"/>
    <w:rsid w:val="00574B8F"/>
    <w:rsid w:val="0057569F"/>
    <w:rsid w:val="005756E7"/>
    <w:rsid w:val="00576044"/>
    <w:rsid w:val="00576224"/>
    <w:rsid w:val="0057686C"/>
    <w:rsid w:val="005768AB"/>
    <w:rsid w:val="00576DDC"/>
    <w:rsid w:val="00577606"/>
    <w:rsid w:val="0058032A"/>
    <w:rsid w:val="00580D51"/>
    <w:rsid w:val="00582695"/>
    <w:rsid w:val="00582C47"/>
    <w:rsid w:val="00582DCC"/>
    <w:rsid w:val="00583B29"/>
    <w:rsid w:val="0058422D"/>
    <w:rsid w:val="00584F3E"/>
    <w:rsid w:val="00584F4A"/>
    <w:rsid w:val="005857FC"/>
    <w:rsid w:val="00585A5D"/>
    <w:rsid w:val="00585DA9"/>
    <w:rsid w:val="00585F95"/>
    <w:rsid w:val="0058653A"/>
    <w:rsid w:val="00586774"/>
    <w:rsid w:val="00587DE1"/>
    <w:rsid w:val="00587EF5"/>
    <w:rsid w:val="005903A8"/>
    <w:rsid w:val="005903C8"/>
    <w:rsid w:val="00590776"/>
    <w:rsid w:val="00591003"/>
    <w:rsid w:val="005913C9"/>
    <w:rsid w:val="00592CA7"/>
    <w:rsid w:val="00592D6C"/>
    <w:rsid w:val="00592DCB"/>
    <w:rsid w:val="00592E36"/>
    <w:rsid w:val="0059379A"/>
    <w:rsid w:val="00593C40"/>
    <w:rsid w:val="00593E26"/>
    <w:rsid w:val="005951EB"/>
    <w:rsid w:val="00595366"/>
    <w:rsid w:val="00595E91"/>
    <w:rsid w:val="00595EFE"/>
    <w:rsid w:val="005960E5"/>
    <w:rsid w:val="00596B1A"/>
    <w:rsid w:val="00597196"/>
    <w:rsid w:val="005A013A"/>
    <w:rsid w:val="005A0598"/>
    <w:rsid w:val="005A177C"/>
    <w:rsid w:val="005A251C"/>
    <w:rsid w:val="005A289B"/>
    <w:rsid w:val="005A3086"/>
    <w:rsid w:val="005A316C"/>
    <w:rsid w:val="005A4C92"/>
    <w:rsid w:val="005A4EAD"/>
    <w:rsid w:val="005A5DA2"/>
    <w:rsid w:val="005A5F8E"/>
    <w:rsid w:val="005A6015"/>
    <w:rsid w:val="005A60EF"/>
    <w:rsid w:val="005A6339"/>
    <w:rsid w:val="005A70DC"/>
    <w:rsid w:val="005A7522"/>
    <w:rsid w:val="005A76DE"/>
    <w:rsid w:val="005A7F17"/>
    <w:rsid w:val="005B0547"/>
    <w:rsid w:val="005B06D2"/>
    <w:rsid w:val="005B0F64"/>
    <w:rsid w:val="005B1C83"/>
    <w:rsid w:val="005B25DB"/>
    <w:rsid w:val="005B2B5B"/>
    <w:rsid w:val="005B3025"/>
    <w:rsid w:val="005B3682"/>
    <w:rsid w:val="005B3B88"/>
    <w:rsid w:val="005B40F9"/>
    <w:rsid w:val="005B4B92"/>
    <w:rsid w:val="005B5F6E"/>
    <w:rsid w:val="005B693B"/>
    <w:rsid w:val="005B6BE9"/>
    <w:rsid w:val="005B73EB"/>
    <w:rsid w:val="005B786D"/>
    <w:rsid w:val="005B7B51"/>
    <w:rsid w:val="005B7DAC"/>
    <w:rsid w:val="005C0202"/>
    <w:rsid w:val="005C0646"/>
    <w:rsid w:val="005C26B6"/>
    <w:rsid w:val="005C3C19"/>
    <w:rsid w:val="005C40BB"/>
    <w:rsid w:val="005C4169"/>
    <w:rsid w:val="005C5394"/>
    <w:rsid w:val="005C56EB"/>
    <w:rsid w:val="005C64DE"/>
    <w:rsid w:val="005C6695"/>
    <w:rsid w:val="005C6887"/>
    <w:rsid w:val="005C6A82"/>
    <w:rsid w:val="005C6C78"/>
    <w:rsid w:val="005C6E2E"/>
    <w:rsid w:val="005C6F36"/>
    <w:rsid w:val="005C7327"/>
    <w:rsid w:val="005C7A77"/>
    <w:rsid w:val="005D01A6"/>
    <w:rsid w:val="005D0925"/>
    <w:rsid w:val="005D098C"/>
    <w:rsid w:val="005D0B7A"/>
    <w:rsid w:val="005D0C9E"/>
    <w:rsid w:val="005D1A4B"/>
    <w:rsid w:val="005D224B"/>
    <w:rsid w:val="005D2872"/>
    <w:rsid w:val="005D3135"/>
    <w:rsid w:val="005D3467"/>
    <w:rsid w:val="005D3604"/>
    <w:rsid w:val="005D3685"/>
    <w:rsid w:val="005D38BB"/>
    <w:rsid w:val="005D448B"/>
    <w:rsid w:val="005D50C1"/>
    <w:rsid w:val="005D5311"/>
    <w:rsid w:val="005D6D26"/>
    <w:rsid w:val="005D6DD4"/>
    <w:rsid w:val="005D78D8"/>
    <w:rsid w:val="005D7A81"/>
    <w:rsid w:val="005D7BC7"/>
    <w:rsid w:val="005E1269"/>
    <w:rsid w:val="005E1A97"/>
    <w:rsid w:val="005E1AB6"/>
    <w:rsid w:val="005E1C99"/>
    <w:rsid w:val="005E2491"/>
    <w:rsid w:val="005E3199"/>
    <w:rsid w:val="005E31BA"/>
    <w:rsid w:val="005E36F9"/>
    <w:rsid w:val="005E3B1C"/>
    <w:rsid w:val="005E4824"/>
    <w:rsid w:val="005E4DFE"/>
    <w:rsid w:val="005E5182"/>
    <w:rsid w:val="005E69EE"/>
    <w:rsid w:val="005E6A69"/>
    <w:rsid w:val="005E6C16"/>
    <w:rsid w:val="005E711C"/>
    <w:rsid w:val="005E71EF"/>
    <w:rsid w:val="005F0021"/>
    <w:rsid w:val="005F079B"/>
    <w:rsid w:val="005F080B"/>
    <w:rsid w:val="005F09E7"/>
    <w:rsid w:val="005F12B5"/>
    <w:rsid w:val="005F1735"/>
    <w:rsid w:val="005F1D21"/>
    <w:rsid w:val="005F1DE3"/>
    <w:rsid w:val="005F1F1A"/>
    <w:rsid w:val="005F2362"/>
    <w:rsid w:val="005F2687"/>
    <w:rsid w:val="005F27DF"/>
    <w:rsid w:val="005F28F8"/>
    <w:rsid w:val="005F2B83"/>
    <w:rsid w:val="005F36F4"/>
    <w:rsid w:val="005F471F"/>
    <w:rsid w:val="005F4D74"/>
    <w:rsid w:val="005F4E6C"/>
    <w:rsid w:val="005F4F77"/>
    <w:rsid w:val="005F555C"/>
    <w:rsid w:val="005F5C4C"/>
    <w:rsid w:val="005F5C7F"/>
    <w:rsid w:val="005F5E33"/>
    <w:rsid w:val="005F6802"/>
    <w:rsid w:val="005F6A89"/>
    <w:rsid w:val="005F6B6C"/>
    <w:rsid w:val="005F6BFC"/>
    <w:rsid w:val="005F6F42"/>
    <w:rsid w:val="006004B1"/>
    <w:rsid w:val="00600C81"/>
    <w:rsid w:val="0060110A"/>
    <w:rsid w:val="006014F5"/>
    <w:rsid w:val="0060156B"/>
    <w:rsid w:val="00601918"/>
    <w:rsid w:val="006020CF"/>
    <w:rsid w:val="00602309"/>
    <w:rsid w:val="00602E2F"/>
    <w:rsid w:val="00602F4E"/>
    <w:rsid w:val="0060315D"/>
    <w:rsid w:val="006039D5"/>
    <w:rsid w:val="00603F4F"/>
    <w:rsid w:val="006042D6"/>
    <w:rsid w:val="00604512"/>
    <w:rsid w:val="0060479C"/>
    <w:rsid w:val="00604A6A"/>
    <w:rsid w:val="0060504C"/>
    <w:rsid w:val="00605402"/>
    <w:rsid w:val="006054FF"/>
    <w:rsid w:val="00605634"/>
    <w:rsid w:val="00605E3C"/>
    <w:rsid w:val="00606347"/>
    <w:rsid w:val="0060648E"/>
    <w:rsid w:val="006065FD"/>
    <w:rsid w:val="00606982"/>
    <w:rsid w:val="00606A26"/>
    <w:rsid w:val="00607353"/>
    <w:rsid w:val="00607998"/>
    <w:rsid w:val="00607DDB"/>
    <w:rsid w:val="006101AF"/>
    <w:rsid w:val="00610B48"/>
    <w:rsid w:val="00610C08"/>
    <w:rsid w:val="00610E98"/>
    <w:rsid w:val="00611727"/>
    <w:rsid w:val="00611786"/>
    <w:rsid w:val="00611CF6"/>
    <w:rsid w:val="0061230A"/>
    <w:rsid w:val="00612A5D"/>
    <w:rsid w:val="00613327"/>
    <w:rsid w:val="0061391B"/>
    <w:rsid w:val="00613958"/>
    <w:rsid w:val="006141BF"/>
    <w:rsid w:val="00614230"/>
    <w:rsid w:val="006147ED"/>
    <w:rsid w:val="006152C9"/>
    <w:rsid w:val="006160E1"/>
    <w:rsid w:val="00616347"/>
    <w:rsid w:val="00617DD4"/>
    <w:rsid w:val="006212F1"/>
    <w:rsid w:val="00621691"/>
    <w:rsid w:val="006217A0"/>
    <w:rsid w:val="00621D08"/>
    <w:rsid w:val="0062206E"/>
    <w:rsid w:val="006226BB"/>
    <w:rsid w:val="00622854"/>
    <w:rsid w:val="00622A81"/>
    <w:rsid w:val="0062323B"/>
    <w:rsid w:val="006243DF"/>
    <w:rsid w:val="0062499D"/>
    <w:rsid w:val="00625848"/>
    <w:rsid w:val="00626F23"/>
    <w:rsid w:val="00627260"/>
    <w:rsid w:val="00627716"/>
    <w:rsid w:val="00627F9E"/>
    <w:rsid w:val="00630049"/>
    <w:rsid w:val="006308F6"/>
    <w:rsid w:val="00630950"/>
    <w:rsid w:val="00632616"/>
    <w:rsid w:val="00632863"/>
    <w:rsid w:val="00632B21"/>
    <w:rsid w:val="00632B54"/>
    <w:rsid w:val="00632FAA"/>
    <w:rsid w:val="0063361B"/>
    <w:rsid w:val="006339A3"/>
    <w:rsid w:val="00634C65"/>
    <w:rsid w:val="00634CA1"/>
    <w:rsid w:val="006359BC"/>
    <w:rsid w:val="006361F5"/>
    <w:rsid w:val="006363ED"/>
    <w:rsid w:val="00636618"/>
    <w:rsid w:val="00636D51"/>
    <w:rsid w:val="00637822"/>
    <w:rsid w:val="00637BDF"/>
    <w:rsid w:val="00640168"/>
    <w:rsid w:val="00640853"/>
    <w:rsid w:val="00640870"/>
    <w:rsid w:val="00640E6F"/>
    <w:rsid w:val="006412C0"/>
    <w:rsid w:val="00641794"/>
    <w:rsid w:val="00641A2F"/>
    <w:rsid w:val="00641AE0"/>
    <w:rsid w:val="00641FD6"/>
    <w:rsid w:val="00642111"/>
    <w:rsid w:val="0064226E"/>
    <w:rsid w:val="00642943"/>
    <w:rsid w:val="00642D19"/>
    <w:rsid w:val="00643131"/>
    <w:rsid w:val="00643885"/>
    <w:rsid w:val="00643F0F"/>
    <w:rsid w:val="006441E2"/>
    <w:rsid w:val="00644A0D"/>
    <w:rsid w:val="00644A4B"/>
    <w:rsid w:val="00644ADB"/>
    <w:rsid w:val="00644BD3"/>
    <w:rsid w:val="00644F58"/>
    <w:rsid w:val="00645A46"/>
    <w:rsid w:val="00645C1F"/>
    <w:rsid w:val="00647352"/>
    <w:rsid w:val="006475C2"/>
    <w:rsid w:val="006476C2"/>
    <w:rsid w:val="00650707"/>
    <w:rsid w:val="00650D08"/>
    <w:rsid w:val="00650DC7"/>
    <w:rsid w:val="00652AE6"/>
    <w:rsid w:val="00653039"/>
    <w:rsid w:val="00653265"/>
    <w:rsid w:val="006532D2"/>
    <w:rsid w:val="006534EE"/>
    <w:rsid w:val="006550D3"/>
    <w:rsid w:val="006557B6"/>
    <w:rsid w:val="006557DC"/>
    <w:rsid w:val="0065580B"/>
    <w:rsid w:val="0065624A"/>
    <w:rsid w:val="0065683C"/>
    <w:rsid w:val="006568D7"/>
    <w:rsid w:val="00656973"/>
    <w:rsid w:val="00656B6D"/>
    <w:rsid w:val="00656FFC"/>
    <w:rsid w:val="006576DF"/>
    <w:rsid w:val="00657962"/>
    <w:rsid w:val="0066008E"/>
    <w:rsid w:val="006600E0"/>
    <w:rsid w:val="00660236"/>
    <w:rsid w:val="0066044B"/>
    <w:rsid w:val="00660A62"/>
    <w:rsid w:val="00660B1F"/>
    <w:rsid w:val="0066109A"/>
    <w:rsid w:val="00661696"/>
    <w:rsid w:val="00662695"/>
    <w:rsid w:val="00662762"/>
    <w:rsid w:val="006632BE"/>
    <w:rsid w:val="00663731"/>
    <w:rsid w:val="00664707"/>
    <w:rsid w:val="00666363"/>
    <w:rsid w:val="006665C8"/>
    <w:rsid w:val="00666F0C"/>
    <w:rsid w:val="006670DD"/>
    <w:rsid w:val="00667385"/>
    <w:rsid w:val="00667B44"/>
    <w:rsid w:val="0067021F"/>
    <w:rsid w:val="0067048C"/>
    <w:rsid w:val="0067073B"/>
    <w:rsid w:val="006713B5"/>
    <w:rsid w:val="0067144D"/>
    <w:rsid w:val="0067233A"/>
    <w:rsid w:val="00672937"/>
    <w:rsid w:val="00672AC2"/>
    <w:rsid w:val="00672E25"/>
    <w:rsid w:val="00673D67"/>
    <w:rsid w:val="00674873"/>
    <w:rsid w:val="006749A1"/>
    <w:rsid w:val="00674C41"/>
    <w:rsid w:val="00674D11"/>
    <w:rsid w:val="00674E32"/>
    <w:rsid w:val="00675031"/>
    <w:rsid w:val="0067528F"/>
    <w:rsid w:val="00675D3E"/>
    <w:rsid w:val="00675E3C"/>
    <w:rsid w:val="00675FC1"/>
    <w:rsid w:val="00676187"/>
    <w:rsid w:val="006762FE"/>
    <w:rsid w:val="0067649A"/>
    <w:rsid w:val="00676ABA"/>
    <w:rsid w:val="00676F36"/>
    <w:rsid w:val="00676F57"/>
    <w:rsid w:val="0067789C"/>
    <w:rsid w:val="0068019F"/>
    <w:rsid w:val="0068028F"/>
    <w:rsid w:val="00680506"/>
    <w:rsid w:val="00680C02"/>
    <w:rsid w:val="006810C1"/>
    <w:rsid w:val="0068116E"/>
    <w:rsid w:val="00681513"/>
    <w:rsid w:val="0068176B"/>
    <w:rsid w:val="00681A76"/>
    <w:rsid w:val="00681B9E"/>
    <w:rsid w:val="0068279D"/>
    <w:rsid w:val="00682B3E"/>
    <w:rsid w:val="00682BA0"/>
    <w:rsid w:val="00682BDC"/>
    <w:rsid w:val="00682C22"/>
    <w:rsid w:val="00683B70"/>
    <w:rsid w:val="00684092"/>
    <w:rsid w:val="006848E3"/>
    <w:rsid w:val="0068533D"/>
    <w:rsid w:val="00685D11"/>
    <w:rsid w:val="0068608A"/>
    <w:rsid w:val="00686126"/>
    <w:rsid w:val="0068644A"/>
    <w:rsid w:val="00686624"/>
    <w:rsid w:val="00686D32"/>
    <w:rsid w:val="00687360"/>
    <w:rsid w:val="00687A53"/>
    <w:rsid w:val="00687A8C"/>
    <w:rsid w:val="006923FD"/>
    <w:rsid w:val="006929AB"/>
    <w:rsid w:val="00692C0A"/>
    <w:rsid w:val="00693547"/>
    <w:rsid w:val="006935C4"/>
    <w:rsid w:val="0069375A"/>
    <w:rsid w:val="00693822"/>
    <w:rsid w:val="00693A67"/>
    <w:rsid w:val="006941CB"/>
    <w:rsid w:val="0069457D"/>
    <w:rsid w:val="00694E6F"/>
    <w:rsid w:val="006954B4"/>
    <w:rsid w:val="0069559E"/>
    <w:rsid w:val="00695743"/>
    <w:rsid w:val="00695A8B"/>
    <w:rsid w:val="006966A7"/>
    <w:rsid w:val="00696E40"/>
    <w:rsid w:val="00697753"/>
    <w:rsid w:val="00697D00"/>
    <w:rsid w:val="00697DEC"/>
    <w:rsid w:val="006A019D"/>
    <w:rsid w:val="006A0E74"/>
    <w:rsid w:val="006A10E7"/>
    <w:rsid w:val="006A1183"/>
    <w:rsid w:val="006A168F"/>
    <w:rsid w:val="006A1F87"/>
    <w:rsid w:val="006A2256"/>
    <w:rsid w:val="006A2543"/>
    <w:rsid w:val="006A25ED"/>
    <w:rsid w:val="006A2730"/>
    <w:rsid w:val="006A2C7B"/>
    <w:rsid w:val="006A3EA7"/>
    <w:rsid w:val="006A46C1"/>
    <w:rsid w:val="006A5F70"/>
    <w:rsid w:val="006A640B"/>
    <w:rsid w:val="006A6B29"/>
    <w:rsid w:val="006A6CCE"/>
    <w:rsid w:val="006A6F44"/>
    <w:rsid w:val="006A731A"/>
    <w:rsid w:val="006B0C8B"/>
    <w:rsid w:val="006B1088"/>
    <w:rsid w:val="006B1FA3"/>
    <w:rsid w:val="006B2192"/>
    <w:rsid w:val="006B2276"/>
    <w:rsid w:val="006B2FF8"/>
    <w:rsid w:val="006B353E"/>
    <w:rsid w:val="006B38C6"/>
    <w:rsid w:val="006B3B6C"/>
    <w:rsid w:val="006B431D"/>
    <w:rsid w:val="006B4A00"/>
    <w:rsid w:val="006B4EFB"/>
    <w:rsid w:val="006B56F4"/>
    <w:rsid w:val="006B592E"/>
    <w:rsid w:val="006B5A32"/>
    <w:rsid w:val="006B5EE2"/>
    <w:rsid w:val="006B672C"/>
    <w:rsid w:val="006B678A"/>
    <w:rsid w:val="006B6884"/>
    <w:rsid w:val="006B6ED4"/>
    <w:rsid w:val="006B6F6E"/>
    <w:rsid w:val="006B6FAC"/>
    <w:rsid w:val="006B70C2"/>
    <w:rsid w:val="006B73CA"/>
    <w:rsid w:val="006B79D0"/>
    <w:rsid w:val="006B7BAE"/>
    <w:rsid w:val="006C050A"/>
    <w:rsid w:val="006C05C3"/>
    <w:rsid w:val="006C089E"/>
    <w:rsid w:val="006C164D"/>
    <w:rsid w:val="006C16AF"/>
    <w:rsid w:val="006C1A1D"/>
    <w:rsid w:val="006C1C18"/>
    <w:rsid w:val="006C1E86"/>
    <w:rsid w:val="006C27C7"/>
    <w:rsid w:val="006C3803"/>
    <w:rsid w:val="006C4FF8"/>
    <w:rsid w:val="006C588A"/>
    <w:rsid w:val="006C593E"/>
    <w:rsid w:val="006C5A3D"/>
    <w:rsid w:val="006C5C45"/>
    <w:rsid w:val="006C653B"/>
    <w:rsid w:val="006C6733"/>
    <w:rsid w:val="006C6C28"/>
    <w:rsid w:val="006C6FCE"/>
    <w:rsid w:val="006C7D0F"/>
    <w:rsid w:val="006D1339"/>
    <w:rsid w:val="006D13DC"/>
    <w:rsid w:val="006D1474"/>
    <w:rsid w:val="006D15F8"/>
    <w:rsid w:val="006D1CA3"/>
    <w:rsid w:val="006D1FF5"/>
    <w:rsid w:val="006D3087"/>
    <w:rsid w:val="006D3AA2"/>
    <w:rsid w:val="006D3E25"/>
    <w:rsid w:val="006D490C"/>
    <w:rsid w:val="006D4CB1"/>
    <w:rsid w:val="006D4D4F"/>
    <w:rsid w:val="006D4E33"/>
    <w:rsid w:val="006D5D75"/>
    <w:rsid w:val="006D61A8"/>
    <w:rsid w:val="006D6658"/>
    <w:rsid w:val="006D689B"/>
    <w:rsid w:val="006D798E"/>
    <w:rsid w:val="006D7E40"/>
    <w:rsid w:val="006E0103"/>
    <w:rsid w:val="006E0C26"/>
    <w:rsid w:val="006E1700"/>
    <w:rsid w:val="006E1DD0"/>
    <w:rsid w:val="006E1F8E"/>
    <w:rsid w:val="006E2313"/>
    <w:rsid w:val="006E3759"/>
    <w:rsid w:val="006E47E3"/>
    <w:rsid w:val="006E48A3"/>
    <w:rsid w:val="006E4BD7"/>
    <w:rsid w:val="006E577E"/>
    <w:rsid w:val="006E620B"/>
    <w:rsid w:val="006E77F9"/>
    <w:rsid w:val="006E7C96"/>
    <w:rsid w:val="006F026A"/>
    <w:rsid w:val="006F0423"/>
    <w:rsid w:val="006F1118"/>
    <w:rsid w:val="006F233F"/>
    <w:rsid w:val="006F2348"/>
    <w:rsid w:val="006F2AD0"/>
    <w:rsid w:val="006F2ED0"/>
    <w:rsid w:val="006F2F36"/>
    <w:rsid w:val="006F3D27"/>
    <w:rsid w:val="006F3F88"/>
    <w:rsid w:val="006F4BCB"/>
    <w:rsid w:val="006F4D66"/>
    <w:rsid w:val="006F55A1"/>
    <w:rsid w:val="006F582D"/>
    <w:rsid w:val="006F5D7B"/>
    <w:rsid w:val="006F61D4"/>
    <w:rsid w:val="006F64C3"/>
    <w:rsid w:val="006F6C4F"/>
    <w:rsid w:val="006F6C56"/>
    <w:rsid w:val="006F7C2E"/>
    <w:rsid w:val="006F7F8E"/>
    <w:rsid w:val="00700206"/>
    <w:rsid w:val="007008F9"/>
    <w:rsid w:val="0070116A"/>
    <w:rsid w:val="0070136B"/>
    <w:rsid w:val="00701608"/>
    <w:rsid w:val="007017FD"/>
    <w:rsid w:val="00702082"/>
    <w:rsid w:val="00702C18"/>
    <w:rsid w:val="0070312E"/>
    <w:rsid w:val="0070330F"/>
    <w:rsid w:val="0070390A"/>
    <w:rsid w:val="00704799"/>
    <w:rsid w:val="007053DB"/>
    <w:rsid w:val="00706900"/>
    <w:rsid w:val="00707417"/>
    <w:rsid w:val="0070765D"/>
    <w:rsid w:val="00707838"/>
    <w:rsid w:val="00707930"/>
    <w:rsid w:val="00707933"/>
    <w:rsid w:val="00707C70"/>
    <w:rsid w:val="00710123"/>
    <w:rsid w:val="00710611"/>
    <w:rsid w:val="0071066A"/>
    <w:rsid w:val="0071067F"/>
    <w:rsid w:val="00710C41"/>
    <w:rsid w:val="007111BC"/>
    <w:rsid w:val="00711ACF"/>
    <w:rsid w:val="00711E61"/>
    <w:rsid w:val="00711E9A"/>
    <w:rsid w:val="00711FA1"/>
    <w:rsid w:val="00712075"/>
    <w:rsid w:val="007125A5"/>
    <w:rsid w:val="0071384C"/>
    <w:rsid w:val="00713BFC"/>
    <w:rsid w:val="00714905"/>
    <w:rsid w:val="00715C5D"/>
    <w:rsid w:val="00715E88"/>
    <w:rsid w:val="00715FB6"/>
    <w:rsid w:val="007175E6"/>
    <w:rsid w:val="0071777C"/>
    <w:rsid w:val="00717BE8"/>
    <w:rsid w:val="00720469"/>
    <w:rsid w:val="0072063E"/>
    <w:rsid w:val="0072145E"/>
    <w:rsid w:val="007225D4"/>
    <w:rsid w:val="007229ED"/>
    <w:rsid w:val="0072302D"/>
    <w:rsid w:val="0072317B"/>
    <w:rsid w:val="00723D2D"/>
    <w:rsid w:val="0072409E"/>
    <w:rsid w:val="007240EB"/>
    <w:rsid w:val="00724379"/>
    <w:rsid w:val="007244C7"/>
    <w:rsid w:val="00724556"/>
    <w:rsid w:val="00724936"/>
    <w:rsid w:val="00724C9A"/>
    <w:rsid w:val="00724CA5"/>
    <w:rsid w:val="007256D0"/>
    <w:rsid w:val="00725FF5"/>
    <w:rsid w:val="00726057"/>
    <w:rsid w:val="007270FF"/>
    <w:rsid w:val="0072776E"/>
    <w:rsid w:val="00727ECF"/>
    <w:rsid w:val="007303A1"/>
    <w:rsid w:val="00730D61"/>
    <w:rsid w:val="007315E7"/>
    <w:rsid w:val="00731850"/>
    <w:rsid w:val="00731851"/>
    <w:rsid w:val="0073195C"/>
    <w:rsid w:val="007319B8"/>
    <w:rsid w:val="00731D30"/>
    <w:rsid w:val="00731F36"/>
    <w:rsid w:val="0073334B"/>
    <w:rsid w:val="007334C3"/>
    <w:rsid w:val="00733AC2"/>
    <w:rsid w:val="00733DB6"/>
    <w:rsid w:val="007341C4"/>
    <w:rsid w:val="007347B1"/>
    <w:rsid w:val="0073545C"/>
    <w:rsid w:val="007356D0"/>
    <w:rsid w:val="0073575D"/>
    <w:rsid w:val="00735A31"/>
    <w:rsid w:val="00735C0A"/>
    <w:rsid w:val="00735E1D"/>
    <w:rsid w:val="00735ECE"/>
    <w:rsid w:val="00735F31"/>
    <w:rsid w:val="00737B90"/>
    <w:rsid w:val="00737ECE"/>
    <w:rsid w:val="007401A0"/>
    <w:rsid w:val="0074023C"/>
    <w:rsid w:val="0074035D"/>
    <w:rsid w:val="00740470"/>
    <w:rsid w:val="007413B5"/>
    <w:rsid w:val="007413E0"/>
    <w:rsid w:val="00741633"/>
    <w:rsid w:val="00741A02"/>
    <w:rsid w:val="00741F63"/>
    <w:rsid w:val="00742388"/>
    <w:rsid w:val="007435C4"/>
    <w:rsid w:val="00743C6A"/>
    <w:rsid w:val="00743E66"/>
    <w:rsid w:val="00744119"/>
    <w:rsid w:val="00744560"/>
    <w:rsid w:val="00744812"/>
    <w:rsid w:val="00744959"/>
    <w:rsid w:val="00744B27"/>
    <w:rsid w:val="00745817"/>
    <w:rsid w:val="00745B63"/>
    <w:rsid w:val="00745C07"/>
    <w:rsid w:val="007469E6"/>
    <w:rsid w:val="0074791A"/>
    <w:rsid w:val="00747A76"/>
    <w:rsid w:val="00750F51"/>
    <w:rsid w:val="00751439"/>
    <w:rsid w:val="00751502"/>
    <w:rsid w:val="00751B0D"/>
    <w:rsid w:val="00751B60"/>
    <w:rsid w:val="00751DD6"/>
    <w:rsid w:val="007521CE"/>
    <w:rsid w:val="0075262B"/>
    <w:rsid w:val="00752D07"/>
    <w:rsid w:val="0075360E"/>
    <w:rsid w:val="0075395C"/>
    <w:rsid w:val="00754B8E"/>
    <w:rsid w:val="00754FFF"/>
    <w:rsid w:val="00755072"/>
    <w:rsid w:val="0075567C"/>
    <w:rsid w:val="007559E9"/>
    <w:rsid w:val="00755D38"/>
    <w:rsid w:val="0075661E"/>
    <w:rsid w:val="00756CDF"/>
    <w:rsid w:val="0075752D"/>
    <w:rsid w:val="0075753E"/>
    <w:rsid w:val="0075796D"/>
    <w:rsid w:val="00757F6E"/>
    <w:rsid w:val="00761181"/>
    <w:rsid w:val="0076172A"/>
    <w:rsid w:val="00761D53"/>
    <w:rsid w:val="00761F32"/>
    <w:rsid w:val="007620E4"/>
    <w:rsid w:val="00762325"/>
    <w:rsid w:val="007623DE"/>
    <w:rsid w:val="00762871"/>
    <w:rsid w:val="00762B87"/>
    <w:rsid w:val="00762FD8"/>
    <w:rsid w:val="00763483"/>
    <w:rsid w:val="00763C47"/>
    <w:rsid w:val="007644AF"/>
    <w:rsid w:val="00764573"/>
    <w:rsid w:val="00764630"/>
    <w:rsid w:val="00766B98"/>
    <w:rsid w:val="00766B99"/>
    <w:rsid w:val="00766FFC"/>
    <w:rsid w:val="0076712B"/>
    <w:rsid w:val="007677FB"/>
    <w:rsid w:val="0076787F"/>
    <w:rsid w:val="00767BC5"/>
    <w:rsid w:val="007700F5"/>
    <w:rsid w:val="0077082B"/>
    <w:rsid w:val="00770B8B"/>
    <w:rsid w:val="00770DB1"/>
    <w:rsid w:val="007710E5"/>
    <w:rsid w:val="00773DC7"/>
    <w:rsid w:val="00773DE2"/>
    <w:rsid w:val="007744A2"/>
    <w:rsid w:val="007745BB"/>
    <w:rsid w:val="007745F5"/>
    <w:rsid w:val="007763FA"/>
    <w:rsid w:val="007767B4"/>
    <w:rsid w:val="0077727D"/>
    <w:rsid w:val="00777EBE"/>
    <w:rsid w:val="007806C0"/>
    <w:rsid w:val="007806FE"/>
    <w:rsid w:val="00780855"/>
    <w:rsid w:val="00780A53"/>
    <w:rsid w:val="0078132C"/>
    <w:rsid w:val="00781A61"/>
    <w:rsid w:val="00781D8E"/>
    <w:rsid w:val="00781F93"/>
    <w:rsid w:val="0078240E"/>
    <w:rsid w:val="00782565"/>
    <w:rsid w:val="00782775"/>
    <w:rsid w:val="00782CAE"/>
    <w:rsid w:val="00782F91"/>
    <w:rsid w:val="007830EC"/>
    <w:rsid w:val="0078408A"/>
    <w:rsid w:val="00785CBB"/>
    <w:rsid w:val="0078613B"/>
    <w:rsid w:val="007863A0"/>
    <w:rsid w:val="007869F6"/>
    <w:rsid w:val="00786F63"/>
    <w:rsid w:val="007876F3"/>
    <w:rsid w:val="00787880"/>
    <w:rsid w:val="00787A95"/>
    <w:rsid w:val="00787BA8"/>
    <w:rsid w:val="00787DC5"/>
    <w:rsid w:val="007900F2"/>
    <w:rsid w:val="0079012D"/>
    <w:rsid w:val="00790950"/>
    <w:rsid w:val="0079111C"/>
    <w:rsid w:val="00791C2E"/>
    <w:rsid w:val="00791E0A"/>
    <w:rsid w:val="00791E17"/>
    <w:rsid w:val="0079222F"/>
    <w:rsid w:val="007922CD"/>
    <w:rsid w:val="00793A58"/>
    <w:rsid w:val="00793D2B"/>
    <w:rsid w:val="00793F64"/>
    <w:rsid w:val="00794434"/>
    <w:rsid w:val="00794D77"/>
    <w:rsid w:val="00795D57"/>
    <w:rsid w:val="00796388"/>
    <w:rsid w:val="007964DC"/>
    <w:rsid w:val="007979A9"/>
    <w:rsid w:val="00797B41"/>
    <w:rsid w:val="007A00AC"/>
    <w:rsid w:val="007A02DD"/>
    <w:rsid w:val="007A0367"/>
    <w:rsid w:val="007A0ECF"/>
    <w:rsid w:val="007A1B47"/>
    <w:rsid w:val="007A200B"/>
    <w:rsid w:val="007A243D"/>
    <w:rsid w:val="007A276F"/>
    <w:rsid w:val="007A29D4"/>
    <w:rsid w:val="007A40DE"/>
    <w:rsid w:val="007A42BD"/>
    <w:rsid w:val="007A4C5A"/>
    <w:rsid w:val="007A526C"/>
    <w:rsid w:val="007A5659"/>
    <w:rsid w:val="007A5906"/>
    <w:rsid w:val="007A611C"/>
    <w:rsid w:val="007A6CF8"/>
    <w:rsid w:val="007A76D6"/>
    <w:rsid w:val="007A7CC8"/>
    <w:rsid w:val="007B00F2"/>
    <w:rsid w:val="007B02BA"/>
    <w:rsid w:val="007B090F"/>
    <w:rsid w:val="007B09DC"/>
    <w:rsid w:val="007B1B8A"/>
    <w:rsid w:val="007B2CA6"/>
    <w:rsid w:val="007B40A4"/>
    <w:rsid w:val="007B44C2"/>
    <w:rsid w:val="007B4500"/>
    <w:rsid w:val="007B4DBD"/>
    <w:rsid w:val="007B5718"/>
    <w:rsid w:val="007B58AF"/>
    <w:rsid w:val="007B60EE"/>
    <w:rsid w:val="007B636B"/>
    <w:rsid w:val="007B6378"/>
    <w:rsid w:val="007B6446"/>
    <w:rsid w:val="007B655A"/>
    <w:rsid w:val="007B67F5"/>
    <w:rsid w:val="007B6F63"/>
    <w:rsid w:val="007B721C"/>
    <w:rsid w:val="007B7793"/>
    <w:rsid w:val="007B7A76"/>
    <w:rsid w:val="007C01E3"/>
    <w:rsid w:val="007C03B6"/>
    <w:rsid w:val="007C0410"/>
    <w:rsid w:val="007C0E80"/>
    <w:rsid w:val="007C1A44"/>
    <w:rsid w:val="007C2927"/>
    <w:rsid w:val="007C3603"/>
    <w:rsid w:val="007C3D62"/>
    <w:rsid w:val="007C407D"/>
    <w:rsid w:val="007C410C"/>
    <w:rsid w:val="007C4B8E"/>
    <w:rsid w:val="007C5AE9"/>
    <w:rsid w:val="007C5FB8"/>
    <w:rsid w:val="007C6D07"/>
    <w:rsid w:val="007C6F4A"/>
    <w:rsid w:val="007C75CE"/>
    <w:rsid w:val="007C7841"/>
    <w:rsid w:val="007C7B5A"/>
    <w:rsid w:val="007D00BF"/>
    <w:rsid w:val="007D09D7"/>
    <w:rsid w:val="007D0CD3"/>
    <w:rsid w:val="007D0E18"/>
    <w:rsid w:val="007D194C"/>
    <w:rsid w:val="007D1B7E"/>
    <w:rsid w:val="007D1B9C"/>
    <w:rsid w:val="007D1F03"/>
    <w:rsid w:val="007D24CE"/>
    <w:rsid w:val="007D25C7"/>
    <w:rsid w:val="007D3961"/>
    <w:rsid w:val="007D3B73"/>
    <w:rsid w:val="007D468F"/>
    <w:rsid w:val="007D48B6"/>
    <w:rsid w:val="007D48E8"/>
    <w:rsid w:val="007D4E6C"/>
    <w:rsid w:val="007D56E0"/>
    <w:rsid w:val="007D63BC"/>
    <w:rsid w:val="007D73FA"/>
    <w:rsid w:val="007D781C"/>
    <w:rsid w:val="007D7C29"/>
    <w:rsid w:val="007E06CE"/>
    <w:rsid w:val="007E0EEA"/>
    <w:rsid w:val="007E106B"/>
    <w:rsid w:val="007E1CE8"/>
    <w:rsid w:val="007E22A9"/>
    <w:rsid w:val="007E3574"/>
    <w:rsid w:val="007E3C0A"/>
    <w:rsid w:val="007E3C9E"/>
    <w:rsid w:val="007E3F41"/>
    <w:rsid w:val="007E441F"/>
    <w:rsid w:val="007E5155"/>
    <w:rsid w:val="007E58CD"/>
    <w:rsid w:val="007E696F"/>
    <w:rsid w:val="007E7322"/>
    <w:rsid w:val="007E7451"/>
    <w:rsid w:val="007E751E"/>
    <w:rsid w:val="007E78EC"/>
    <w:rsid w:val="007F03DC"/>
    <w:rsid w:val="007F11C2"/>
    <w:rsid w:val="007F11ED"/>
    <w:rsid w:val="007F1D5D"/>
    <w:rsid w:val="007F3051"/>
    <w:rsid w:val="007F3532"/>
    <w:rsid w:val="007F4344"/>
    <w:rsid w:val="007F5567"/>
    <w:rsid w:val="007F58B9"/>
    <w:rsid w:val="007F5C29"/>
    <w:rsid w:val="007F6088"/>
    <w:rsid w:val="007F60EE"/>
    <w:rsid w:val="007F643C"/>
    <w:rsid w:val="007F78CE"/>
    <w:rsid w:val="007F7DE5"/>
    <w:rsid w:val="00800070"/>
    <w:rsid w:val="00800B56"/>
    <w:rsid w:val="00800F98"/>
    <w:rsid w:val="008012C0"/>
    <w:rsid w:val="00801563"/>
    <w:rsid w:val="0080162E"/>
    <w:rsid w:val="00801980"/>
    <w:rsid w:val="00801D75"/>
    <w:rsid w:val="0080252B"/>
    <w:rsid w:val="008029EC"/>
    <w:rsid w:val="00802A90"/>
    <w:rsid w:val="00802FAF"/>
    <w:rsid w:val="008031C8"/>
    <w:rsid w:val="00803918"/>
    <w:rsid w:val="00803AC0"/>
    <w:rsid w:val="0080410F"/>
    <w:rsid w:val="00804731"/>
    <w:rsid w:val="00804B96"/>
    <w:rsid w:val="00805ABC"/>
    <w:rsid w:val="00805D5E"/>
    <w:rsid w:val="00805E99"/>
    <w:rsid w:val="008063C0"/>
    <w:rsid w:val="00807717"/>
    <w:rsid w:val="008106D6"/>
    <w:rsid w:val="00810DE2"/>
    <w:rsid w:val="00811115"/>
    <w:rsid w:val="00811336"/>
    <w:rsid w:val="00812170"/>
    <w:rsid w:val="00812248"/>
    <w:rsid w:val="00812AD2"/>
    <w:rsid w:val="00812D19"/>
    <w:rsid w:val="00812F9A"/>
    <w:rsid w:val="008139A2"/>
    <w:rsid w:val="00814453"/>
    <w:rsid w:val="00814D34"/>
    <w:rsid w:val="008150B6"/>
    <w:rsid w:val="00815217"/>
    <w:rsid w:val="00816185"/>
    <w:rsid w:val="00816341"/>
    <w:rsid w:val="0081713C"/>
    <w:rsid w:val="008174C1"/>
    <w:rsid w:val="00817A31"/>
    <w:rsid w:val="00817AD6"/>
    <w:rsid w:val="00817C12"/>
    <w:rsid w:val="008200C4"/>
    <w:rsid w:val="00820874"/>
    <w:rsid w:val="00821035"/>
    <w:rsid w:val="0082155C"/>
    <w:rsid w:val="00821580"/>
    <w:rsid w:val="0082167D"/>
    <w:rsid w:val="00821BE6"/>
    <w:rsid w:val="008238DB"/>
    <w:rsid w:val="008240DD"/>
    <w:rsid w:val="008243FC"/>
    <w:rsid w:val="0082460B"/>
    <w:rsid w:val="00824624"/>
    <w:rsid w:val="00824E24"/>
    <w:rsid w:val="008256CC"/>
    <w:rsid w:val="00825DA0"/>
    <w:rsid w:val="008260BB"/>
    <w:rsid w:val="008262B1"/>
    <w:rsid w:val="0082673D"/>
    <w:rsid w:val="00826BB8"/>
    <w:rsid w:val="00826D1F"/>
    <w:rsid w:val="00827AE5"/>
    <w:rsid w:val="008300C4"/>
    <w:rsid w:val="0083045A"/>
    <w:rsid w:val="00830F4E"/>
    <w:rsid w:val="0083147D"/>
    <w:rsid w:val="0083190C"/>
    <w:rsid w:val="00831A4C"/>
    <w:rsid w:val="00831B55"/>
    <w:rsid w:val="00831C2C"/>
    <w:rsid w:val="00831FC5"/>
    <w:rsid w:val="008325EE"/>
    <w:rsid w:val="00833167"/>
    <w:rsid w:val="00833190"/>
    <w:rsid w:val="008337F1"/>
    <w:rsid w:val="0083396E"/>
    <w:rsid w:val="00833B2A"/>
    <w:rsid w:val="00834BCE"/>
    <w:rsid w:val="008351AE"/>
    <w:rsid w:val="00835CE1"/>
    <w:rsid w:val="00835CE4"/>
    <w:rsid w:val="00835DF3"/>
    <w:rsid w:val="00835EA3"/>
    <w:rsid w:val="008373AF"/>
    <w:rsid w:val="00837B4F"/>
    <w:rsid w:val="00837E4A"/>
    <w:rsid w:val="00840667"/>
    <w:rsid w:val="0084066E"/>
    <w:rsid w:val="00840AFB"/>
    <w:rsid w:val="00841427"/>
    <w:rsid w:val="00841AF0"/>
    <w:rsid w:val="00841E49"/>
    <w:rsid w:val="00841F3D"/>
    <w:rsid w:val="00842074"/>
    <w:rsid w:val="00842083"/>
    <w:rsid w:val="008428A2"/>
    <w:rsid w:val="00842A43"/>
    <w:rsid w:val="00843199"/>
    <w:rsid w:val="00843439"/>
    <w:rsid w:val="00843BFA"/>
    <w:rsid w:val="00844BBC"/>
    <w:rsid w:val="008457DE"/>
    <w:rsid w:val="00845A23"/>
    <w:rsid w:val="00845BFF"/>
    <w:rsid w:val="00846401"/>
    <w:rsid w:val="00846B26"/>
    <w:rsid w:val="00847164"/>
    <w:rsid w:val="00847925"/>
    <w:rsid w:val="00850085"/>
    <w:rsid w:val="0085020D"/>
    <w:rsid w:val="00850816"/>
    <w:rsid w:val="00850E65"/>
    <w:rsid w:val="0085116D"/>
    <w:rsid w:val="008512FC"/>
    <w:rsid w:val="0085149A"/>
    <w:rsid w:val="008516B1"/>
    <w:rsid w:val="00852159"/>
    <w:rsid w:val="00852D73"/>
    <w:rsid w:val="00852D9C"/>
    <w:rsid w:val="008538CD"/>
    <w:rsid w:val="00853BD0"/>
    <w:rsid w:val="00854315"/>
    <w:rsid w:val="008557DE"/>
    <w:rsid w:val="00855831"/>
    <w:rsid w:val="00855DBA"/>
    <w:rsid w:val="00855E58"/>
    <w:rsid w:val="00856552"/>
    <w:rsid w:val="00856615"/>
    <w:rsid w:val="00856C10"/>
    <w:rsid w:val="00856E14"/>
    <w:rsid w:val="00856FAD"/>
    <w:rsid w:val="00857D16"/>
    <w:rsid w:val="00860207"/>
    <w:rsid w:val="008603F2"/>
    <w:rsid w:val="008604A9"/>
    <w:rsid w:val="00860DC6"/>
    <w:rsid w:val="00861443"/>
    <w:rsid w:val="0086167B"/>
    <w:rsid w:val="00862106"/>
    <w:rsid w:val="00862498"/>
    <w:rsid w:val="0086260E"/>
    <w:rsid w:val="00862844"/>
    <w:rsid w:val="00862CC7"/>
    <w:rsid w:val="00863173"/>
    <w:rsid w:val="00863E9F"/>
    <w:rsid w:val="00864D85"/>
    <w:rsid w:val="008651B3"/>
    <w:rsid w:val="0086671F"/>
    <w:rsid w:val="0086685C"/>
    <w:rsid w:val="0086740B"/>
    <w:rsid w:val="00867657"/>
    <w:rsid w:val="008711A9"/>
    <w:rsid w:val="00871FC3"/>
    <w:rsid w:val="0087224C"/>
    <w:rsid w:val="00872FE7"/>
    <w:rsid w:val="00873188"/>
    <w:rsid w:val="0087369D"/>
    <w:rsid w:val="008737D3"/>
    <w:rsid w:val="00873C8C"/>
    <w:rsid w:val="00874047"/>
    <w:rsid w:val="008741EB"/>
    <w:rsid w:val="008747E5"/>
    <w:rsid w:val="00874B35"/>
    <w:rsid w:val="00875362"/>
    <w:rsid w:val="0087619C"/>
    <w:rsid w:val="008766B1"/>
    <w:rsid w:val="00876A4B"/>
    <w:rsid w:val="00876EAF"/>
    <w:rsid w:val="008770AD"/>
    <w:rsid w:val="008774EE"/>
    <w:rsid w:val="008776AF"/>
    <w:rsid w:val="00877983"/>
    <w:rsid w:val="00877C54"/>
    <w:rsid w:val="008802BE"/>
    <w:rsid w:val="008809EF"/>
    <w:rsid w:val="00881539"/>
    <w:rsid w:val="008815F5"/>
    <w:rsid w:val="008816FA"/>
    <w:rsid w:val="00881A2F"/>
    <w:rsid w:val="00881B0A"/>
    <w:rsid w:val="00881E45"/>
    <w:rsid w:val="00882BBC"/>
    <w:rsid w:val="0088367E"/>
    <w:rsid w:val="008841B3"/>
    <w:rsid w:val="008841D9"/>
    <w:rsid w:val="008841E3"/>
    <w:rsid w:val="008845B7"/>
    <w:rsid w:val="00884601"/>
    <w:rsid w:val="0088478D"/>
    <w:rsid w:val="00884D86"/>
    <w:rsid w:val="00885E26"/>
    <w:rsid w:val="008862AB"/>
    <w:rsid w:val="00886AA1"/>
    <w:rsid w:val="00886FFE"/>
    <w:rsid w:val="00887202"/>
    <w:rsid w:val="00887CC1"/>
    <w:rsid w:val="00891398"/>
    <w:rsid w:val="00891883"/>
    <w:rsid w:val="00892244"/>
    <w:rsid w:val="008926B9"/>
    <w:rsid w:val="008929D3"/>
    <w:rsid w:val="008938D0"/>
    <w:rsid w:val="00893F2C"/>
    <w:rsid w:val="00895D45"/>
    <w:rsid w:val="00895DAC"/>
    <w:rsid w:val="00896214"/>
    <w:rsid w:val="00896526"/>
    <w:rsid w:val="00896B62"/>
    <w:rsid w:val="00896BA4"/>
    <w:rsid w:val="00896D4E"/>
    <w:rsid w:val="00897418"/>
    <w:rsid w:val="008A0E56"/>
    <w:rsid w:val="008A1260"/>
    <w:rsid w:val="008A1912"/>
    <w:rsid w:val="008A1B41"/>
    <w:rsid w:val="008A1EE1"/>
    <w:rsid w:val="008A2792"/>
    <w:rsid w:val="008A2B1D"/>
    <w:rsid w:val="008A3B66"/>
    <w:rsid w:val="008A3F11"/>
    <w:rsid w:val="008A40D1"/>
    <w:rsid w:val="008A4255"/>
    <w:rsid w:val="008A551C"/>
    <w:rsid w:val="008A5907"/>
    <w:rsid w:val="008A6151"/>
    <w:rsid w:val="008A6ADC"/>
    <w:rsid w:val="008A6ECC"/>
    <w:rsid w:val="008A7E04"/>
    <w:rsid w:val="008B006A"/>
    <w:rsid w:val="008B08DE"/>
    <w:rsid w:val="008B0DC3"/>
    <w:rsid w:val="008B137D"/>
    <w:rsid w:val="008B1A76"/>
    <w:rsid w:val="008B1EDF"/>
    <w:rsid w:val="008B4439"/>
    <w:rsid w:val="008B49DE"/>
    <w:rsid w:val="008B4B27"/>
    <w:rsid w:val="008B4E54"/>
    <w:rsid w:val="008B4EC3"/>
    <w:rsid w:val="008B51DD"/>
    <w:rsid w:val="008B5D6E"/>
    <w:rsid w:val="008B5E55"/>
    <w:rsid w:val="008B5F6E"/>
    <w:rsid w:val="008B6027"/>
    <w:rsid w:val="008B6DC8"/>
    <w:rsid w:val="008B6F4C"/>
    <w:rsid w:val="008B769C"/>
    <w:rsid w:val="008B796F"/>
    <w:rsid w:val="008B7ECD"/>
    <w:rsid w:val="008C037D"/>
    <w:rsid w:val="008C0ACD"/>
    <w:rsid w:val="008C0D8B"/>
    <w:rsid w:val="008C119F"/>
    <w:rsid w:val="008C17DD"/>
    <w:rsid w:val="008C1851"/>
    <w:rsid w:val="008C1AA2"/>
    <w:rsid w:val="008C2487"/>
    <w:rsid w:val="008C265F"/>
    <w:rsid w:val="008C26B4"/>
    <w:rsid w:val="008C2871"/>
    <w:rsid w:val="008C3DE8"/>
    <w:rsid w:val="008C458C"/>
    <w:rsid w:val="008C5B82"/>
    <w:rsid w:val="008C5F9A"/>
    <w:rsid w:val="008C6181"/>
    <w:rsid w:val="008C6721"/>
    <w:rsid w:val="008C6758"/>
    <w:rsid w:val="008C67E4"/>
    <w:rsid w:val="008C6A14"/>
    <w:rsid w:val="008C70C8"/>
    <w:rsid w:val="008C7476"/>
    <w:rsid w:val="008C799F"/>
    <w:rsid w:val="008D04D9"/>
    <w:rsid w:val="008D0A6C"/>
    <w:rsid w:val="008D0BC7"/>
    <w:rsid w:val="008D1B8E"/>
    <w:rsid w:val="008D1D5C"/>
    <w:rsid w:val="008D234C"/>
    <w:rsid w:val="008D2B9E"/>
    <w:rsid w:val="008D2CF6"/>
    <w:rsid w:val="008D2D58"/>
    <w:rsid w:val="008D4364"/>
    <w:rsid w:val="008D4470"/>
    <w:rsid w:val="008D4F12"/>
    <w:rsid w:val="008D53AB"/>
    <w:rsid w:val="008D5B13"/>
    <w:rsid w:val="008D5FF0"/>
    <w:rsid w:val="008D63CD"/>
    <w:rsid w:val="008D6BE7"/>
    <w:rsid w:val="008D72F1"/>
    <w:rsid w:val="008D74A5"/>
    <w:rsid w:val="008D74E2"/>
    <w:rsid w:val="008D7774"/>
    <w:rsid w:val="008D78D9"/>
    <w:rsid w:val="008D7FD6"/>
    <w:rsid w:val="008E0168"/>
    <w:rsid w:val="008E04B4"/>
    <w:rsid w:val="008E067D"/>
    <w:rsid w:val="008E1204"/>
    <w:rsid w:val="008E193D"/>
    <w:rsid w:val="008E1E33"/>
    <w:rsid w:val="008E1F43"/>
    <w:rsid w:val="008E209E"/>
    <w:rsid w:val="008E226D"/>
    <w:rsid w:val="008E24CD"/>
    <w:rsid w:val="008E2514"/>
    <w:rsid w:val="008E260C"/>
    <w:rsid w:val="008E35BA"/>
    <w:rsid w:val="008E3B7C"/>
    <w:rsid w:val="008E3D8F"/>
    <w:rsid w:val="008E4E4E"/>
    <w:rsid w:val="008E50B0"/>
    <w:rsid w:val="008E566B"/>
    <w:rsid w:val="008E5F45"/>
    <w:rsid w:val="008E67F3"/>
    <w:rsid w:val="008E6F03"/>
    <w:rsid w:val="008E7974"/>
    <w:rsid w:val="008F08D3"/>
    <w:rsid w:val="008F090A"/>
    <w:rsid w:val="008F0BCB"/>
    <w:rsid w:val="008F0E1A"/>
    <w:rsid w:val="008F13CF"/>
    <w:rsid w:val="008F1614"/>
    <w:rsid w:val="008F255B"/>
    <w:rsid w:val="008F29A0"/>
    <w:rsid w:val="008F36AE"/>
    <w:rsid w:val="008F3724"/>
    <w:rsid w:val="008F37A3"/>
    <w:rsid w:val="008F4155"/>
    <w:rsid w:val="008F5583"/>
    <w:rsid w:val="008F5B77"/>
    <w:rsid w:val="008F6053"/>
    <w:rsid w:val="008F6218"/>
    <w:rsid w:val="008F66F8"/>
    <w:rsid w:val="008F6CA7"/>
    <w:rsid w:val="008F6EC4"/>
    <w:rsid w:val="008F6EEC"/>
    <w:rsid w:val="008F717C"/>
    <w:rsid w:val="008F7567"/>
    <w:rsid w:val="008F7C62"/>
    <w:rsid w:val="00900016"/>
    <w:rsid w:val="009007CC"/>
    <w:rsid w:val="009008BF"/>
    <w:rsid w:val="00900B02"/>
    <w:rsid w:val="00900FA2"/>
    <w:rsid w:val="00901022"/>
    <w:rsid w:val="00901399"/>
    <w:rsid w:val="00901857"/>
    <w:rsid w:val="0090258A"/>
    <w:rsid w:val="009027D9"/>
    <w:rsid w:val="00903527"/>
    <w:rsid w:val="0090355D"/>
    <w:rsid w:val="009037F7"/>
    <w:rsid w:val="00903A89"/>
    <w:rsid w:val="00903B84"/>
    <w:rsid w:val="00903F9F"/>
    <w:rsid w:val="00904198"/>
    <w:rsid w:val="0090438E"/>
    <w:rsid w:val="009044C3"/>
    <w:rsid w:val="00904D04"/>
    <w:rsid w:val="00905118"/>
    <w:rsid w:val="009053D4"/>
    <w:rsid w:val="00905623"/>
    <w:rsid w:val="00905FAE"/>
    <w:rsid w:val="009064BA"/>
    <w:rsid w:val="0090656E"/>
    <w:rsid w:val="00907125"/>
    <w:rsid w:val="00907694"/>
    <w:rsid w:val="00907739"/>
    <w:rsid w:val="00907CB5"/>
    <w:rsid w:val="0091036E"/>
    <w:rsid w:val="00910407"/>
    <w:rsid w:val="009114A4"/>
    <w:rsid w:val="00911841"/>
    <w:rsid w:val="00912D2A"/>
    <w:rsid w:val="00912DE9"/>
    <w:rsid w:val="0091302D"/>
    <w:rsid w:val="0091351B"/>
    <w:rsid w:val="00914568"/>
    <w:rsid w:val="00914D92"/>
    <w:rsid w:val="0091517D"/>
    <w:rsid w:val="00915BF9"/>
    <w:rsid w:val="00915DC1"/>
    <w:rsid w:val="00916044"/>
    <w:rsid w:val="0091661A"/>
    <w:rsid w:val="00916A85"/>
    <w:rsid w:val="009175A3"/>
    <w:rsid w:val="00917724"/>
    <w:rsid w:val="00917B9D"/>
    <w:rsid w:val="00917D7D"/>
    <w:rsid w:val="00917ECB"/>
    <w:rsid w:val="00920474"/>
    <w:rsid w:val="009209D2"/>
    <w:rsid w:val="00921BC8"/>
    <w:rsid w:val="00921EE1"/>
    <w:rsid w:val="0092238E"/>
    <w:rsid w:val="00922D39"/>
    <w:rsid w:val="00923C28"/>
    <w:rsid w:val="009249C3"/>
    <w:rsid w:val="00925249"/>
    <w:rsid w:val="009252ED"/>
    <w:rsid w:val="00925385"/>
    <w:rsid w:val="00925CC3"/>
    <w:rsid w:val="00925EA4"/>
    <w:rsid w:val="00926D19"/>
    <w:rsid w:val="00926FB3"/>
    <w:rsid w:val="009270AA"/>
    <w:rsid w:val="00927748"/>
    <w:rsid w:val="00927B54"/>
    <w:rsid w:val="00927BE7"/>
    <w:rsid w:val="00927DF2"/>
    <w:rsid w:val="00930FAF"/>
    <w:rsid w:val="0093190F"/>
    <w:rsid w:val="00931C1D"/>
    <w:rsid w:val="00933C91"/>
    <w:rsid w:val="00934321"/>
    <w:rsid w:val="00934B01"/>
    <w:rsid w:val="009350CA"/>
    <w:rsid w:val="0093574F"/>
    <w:rsid w:val="0093671E"/>
    <w:rsid w:val="009370AE"/>
    <w:rsid w:val="009371BE"/>
    <w:rsid w:val="00937262"/>
    <w:rsid w:val="00937469"/>
    <w:rsid w:val="009377C9"/>
    <w:rsid w:val="00937C27"/>
    <w:rsid w:val="00937FA9"/>
    <w:rsid w:val="00940681"/>
    <w:rsid w:val="00940E17"/>
    <w:rsid w:val="00940F5D"/>
    <w:rsid w:val="0094184C"/>
    <w:rsid w:val="00941FAE"/>
    <w:rsid w:val="0094314A"/>
    <w:rsid w:val="009434D9"/>
    <w:rsid w:val="00943DF2"/>
    <w:rsid w:val="00943F3B"/>
    <w:rsid w:val="00944377"/>
    <w:rsid w:val="009447B8"/>
    <w:rsid w:val="0094481F"/>
    <w:rsid w:val="00945029"/>
    <w:rsid w:val="009454F2"/>
    <w:rsid w:val="0094615A"/>
    <w:rsid w:val="00946650"/>
    <w:rsid w:val="00946B7A"/>
    <w:rsid w:val="00946CDA"/>
    <w:rsid w:val="00947116"/>
    <w:rsid w:val="00947241"/>
    <w:rsid w:val="00947298"/>
    <w:rsid w:val="00947334"/>
    <w:rsid w:val="00947E4A"/>
    <w:rsid w:val="00950657"/>
    <w:rsid w:val="00950FC2"/>
    <w:rsid w:val="009513FB"/>
    <w:rsid w:val="00951797"/>
    <w:rsid w:val="009518FE"/>
    <w:rsid w:val="009519ED"/>
    <w:rsid w:val="00951BFA"/>
    <w:rsid w:val="00952952"/>
    <w:rsid w:val="00953075"/>
    <w:rsid w:val="009531EF"/>
    <w:rsid w:val="0095326A"/>
    <w:rsid w:val="009549B4"/>
    <w:rsid w:val="00955178"/>
    <w:rsid w:val="00956141"/>
    <w:rsid w:val="009566BE"/>
    <w:rsid w:val="00957A62"/>
    <w:rsid w:val="00957FA3"/>
    <w:rsid w:val="00960E9D"/>
    <w:rsid w:val="00961709"/>
    <w:rsid w:val="00961934"/>
    <w:rsid w:val="00961997"/>
    <w:rsid w:val="00961BE4"/>
    <w:rsid w:val="00961F71"/>
    <w:rsid w:val="00962EDD"/>
    <w:rsid w:val="00963102"/>
    <w:rsid w:val="00963C0E"/>
    <w:rsid w:val="00963D0B"/>
    <w:rsid w:val="00963E8A"/>
    <w:rsid w:val="00963F3E"/>
    <w:rsid w:val="00964795"/>
    <w:rsid w:val="0096482E"/>
    <w:rsid w:val="009651F8"/>
    <w:rsid w:val="0096536F"/>
    <w:rsid w:val="00965F2C"/>
    <w:rsid w:val="00966AA2"/>
    <w:rsid w:val="00966AEE"/>
    <w:rsid w:val="00967869"/>
    <w:rsid w:val="00967BC3"/>
    <w:rsid w:val="00967E0B"/>
    <w:rsid w:val="00967F55"/>
    <w:rsid w:val="00970146"/>
    <w:rsid w:val="0097029F"/>
    <w:rsid w:val="00970326"/>
    <w:rsid w:val="0097061B"/>
    <w:rsid w:val="00970A0C"/>
    <w:rsid w:val="00970C41"/>
    <w:rsid w:val="00971405"/>
    <w:rsid w:val="009719AB"/>
    <w:rsid w:val="00971ECF"/>
    <w:rsid w:val="009721F0"/>
    <w:rsid w:val="00972355"/>
    <w:rsid w:val="0097281F"/>
    <w:rsid w:val="0097387B"/>
    <w:rsid w:val="00974140"/>
    <w:rsid w:val="00974922"/>
    <w:rsid w:val="00974FE7"/>
    <w:rsid w:val="0097595B"/>
    <w:rsid w:val="0097697E"/>
    <w:rsid w:val="00976B6E"/>
    <w:rsid w:val="00976BF1"/>
    <w:rsid w:val="00977620"/>
    <w:rsid w:val="0097765A"/>
    <w:rsid w:val="009805F6"/>
    <w:rsid w:val="009810A3"/>
    <w:rsid w:val="0098121B"/>
    <w:rsid w:val="009815FD"/>
    <w:rsid w:val="009818C3"/>
    <w:rsid w:val="0098198B"/>
    <w:rsid w:val="00981CAE"/>
    <w:rsid w:val="00982EF5"/>
    <w:rsid w:val="00983B3B"/>
    <w:rsid w:val="0098452A"/>
    <w:rsid w:val="00984B7A"/>
    <w:rsid w:val="00984CA6"/>
    <w:rsid w:val="0098657E"/>
    <w:rsid w:val="009872E9"/>
    <w:rsid w:val="00987F9F"/>
    <w:rsid w:val="00990BF2"/>
    <w:rsid w:val="00990C9B"/>
    <w:rsid w:val="00991851"/>
    <w:rsid w:val="00991890"/>
    <w:rsid w:val="0099191E"/>
    <w:rsid w:val="00992372"/>
    <w:rsid w:val="009927AF"/>
    <w:rsid w:val="00992A9D"/>
    <w:rsid w:val="0099351E"/>
    <w:rsid w:val="0099377C"/>
    <w:rsid w:val="0099382F"/>
    <w:rsid w:val="0099412A"/>
    <w:rsid w:val="00994146"/>
    <w:rsid w:val="00994DA6"/>
    <w:rsid w:val="00994EE9"/>
    <w:rsid w:val="00995B4D"/>
    <w:rsid w:val="009965EA"/>
    <w:rsid w:val="00996764"/>
    <w:rsid w:val="009969BD"/>
    <w:rsid w:val="009A0211"/>
    <w:rsid w:val="009A0227"/>
    <w:rsid w:val="009A0926"/>
    <w:rsid w:val="009A131E"/>
    <w:rsid w:val="009A16E5"/>
    <w:rsid w:val="009A1A88"/>
    <w:rsid w:val="009A2248"/>
    <w:rsid w:val="009A2DE0"/>
    <w:rsid w:val="009A30BD"/>
    <w:rsid w:val="009A319B"/>
    <w:rsid w:val="009A40C5"/>
    <w:rsid w:val="009A443A"/>
    <w:rsid w:val="009A4987"/>
    <w:rsid w:val="009A52CA"/>
    <w:rsid w:val="009A6091"/>
    <w:rsid w:val="009A7C2C"/>
    <w:rsid w:val="009B0745"/>
    <w:rsid w:val="009B0C9E"/>
    <w:rsid w:val="009B0D2B"/>
    <w:rsid w:val="009B0FBE"/>
    <w:rsid w:val="009B1384"/>
    <w:rsid w:val="009B1FCB"/>
    <w:rsid w:val="009B1FF0"/>
    <w:rsid w:val="009B3305"/>
    <w:rsid w:val="009B3557"/>
    <w:rsid w:val="009B365B"/>
    <w:rsid w:val="009B3B39"/>
    <w:rsid w:val="009B4961"/>
    <w:rsid w:val="009B56C9"/>
    <w:rsid w:val="009B5BD3"/>
    <w:rsid w:val="009B68EF"/>
    <w:rsid w:val="009B6FEC"/>
    <w:rsid w:val="009C0DDA"/>
    <w:rsid w:val="009C1357"/>
    <w:rsid w:val="009C1AF0"/>
    <w:rsid w:val="009C23D3"/>
    <w:rsid w:val="009C3202"/>
    <w:rsid w:val="009C3BC3"/>
    <w:rsid w:val="009C3EDF"/>
    <w:rsid w:val="009C47DB"/>
    <w:rsid w:val="009C4A2E"/>
    <w:rsid w:val="009C5250"/>
    <w:rsid w:val="009C5355"/>
    <w:rsid w:val="009C53FA"/>
    <w:rsid w:val="009C55C0"/>
    <w:rsid w:val="009C5AE3"/>
    <w:rsid w:val="009C5C33"/>
    <w:rsid w:val="009C5F73"/>
    <w:rsid w:val="009C6115"/>
    <w:rsid w:val="009C6B90"/>
    <w:rsid w:val="009C6D83"/>
    <w:rsid w:val="009C7071"/>
    <w:rsid w:val="009C7669"/>
    <w:rsid w:val="009C788C"/>
    <w:rsid w:val="009D014F"/>
    <w:rsid w:val="009D08E1"/>
    <w:rsid w:val="009D0FD2"/>
    <w:rsid w:val="009D15C8"/>
    <w:rsid w:val="009D1F71"/>
    <w:rsid w:val="009D20D9"/>
    <w:rsid w:val="009D218E"/>
    <w:rsid w:val="009D2339"/>
    <w:rsid w:val="009D2601"/>
    <w:rsid w:val="009D2983"/>
    <w:rsid w:val="009D37D2"/>
    <w:rsid w:val="009D41BF"/>
    <w:rsid w:val="009D43E6"/>
    <w:rsid w:val="009D4D56"/>
    <w:rsid w:val="009D5285"/>
    <w:rsid w:val="009D559B"/>
    <w:rsid w:val="009D5AE3"/>
    <w:rsid w:val="009D66FE"/>
    <w:rsid w:val="009E0613"/>
    <w:rsid w:val="009E07E1"/>
    <w:rsid w:val="009E1383"/>
    <w:rsid w:val="009E18EC"/>
    <w:rsid w:val="009E2210"/>
    <w:rsid w:val="009E2831"/>
    <w:rsid w:val="009E2B16"/>
    <w:rsid w:val="009E31FB"/>
    <w:rsid w:val="009E3D37"/>
    <w:rsid w:val="009E3E41"/>
    <w:rsid w:val="009E3E7D"/>
    <w:rsid w:val="009E46C4"/>
    <w:rsid w:val="009E4729"/>
    <w:rsid w:val="009E5768"/>
    <w:rsid w:val="009E61AA"/>
    <w:rsid w:val="009E6C25"/>
    <w:rsid w:val="009E756A"/>
    <w:rsid w:val="009F03F0"/>
    <w:rsid w:val="009F0D6D"/>
    <w:rsid w:val="009F1F68"/>
    <w:rsid w:val="009F1F8A"/>
    <w:rsid w:val="009F233F"/>
    <w:rsid w:val="009F36B2"/>
    <w:rsid w:val="009F3E5E"/>
    <w:rsid w:val="009F4887"/>
    <w:rsid w:val="009F519C"/>
    <w:rsid w:val="009F5879"/>
    <w:rsid w:val="009F6602"/>
    <w:rsid w:val="009F6A07"/>
    <w:rsid w:val="009F733F"/>
    <w:rsid w:val="009F75A6"/>
    <w:rsid w:val="009F7FA7"/>
    <w:rsid w:val="00A0031D"/>
    <w:rsid w:val="00A0053B"/>
    <w:rsid w:val="00A00767"/>
    <w:rsid w:val="00A00898"/>
    <w:rsid w:val="00A0099E"/>
    <w:rsid w:val="00A00D6B"/>
    <w:rsid w:val="00A00DC8"/>
    <w:rsid w:val="00A00E29"/>
    <w:rsid w:val="00A01407"/>
    <w:rsid w:val="00A02A06"/>
    <w:rsid w:val="00A02BD1"/>
    <w:rsid w:val="00A02DFF"/>
    <w:rsid w:val="00A03060"/>
    <w:rsid w:val="00A037C7"/>
    <w:rsid w:val="00A0382D"/>
    <w:rsid w:val="00A03959"/>
    <w:rsid w:val="00A03E4E"/>
    <w:rsid w:val="00A0477D"/>
    <w:rsid w:val="00A04D55"/>
    <w:rsid w:val="00A050C7"/>
    <w:rsid w:val="00A05272"/>
    <w:rsid w:val="00A0567A"/>
    <w:rsid w:val="00A05B2A"/>
    <w:rsid w:val="00A06A92"/>
    <w:rsid w:val="00A078C3"/>
    <w:rsid w:val="00A10C29"/>
    <w:rsid w:val="00A114A7"/>
    <w:rsid w:val="00A11A5C"/>
    <w:rsid w:val="00A11D86"/>
    <w:rsid w:val="00A12EF9"/>
    <w:rsid w:val="00A13974"/>
    <w:rsid w:val="00A13F42"/>
    <w:rsid w:val="00A1421B"/>
    <w:rsid w:val="00A14B63"/>
    <w:rsid w:val="00A151ED"/>
    <w:rsid w:val="00A153AB"/>
    <w:rsid w:val="00A16760"/>
    <w:rsid w:val="00A16A3E"/>
    <w:rsid w:val="00A16BB1"/>
    <w:rsid w:val="00A16D75"/>
    <w:rsid w:val="00A17DFB"/>
    <w:rsid w:val="00A17F63"/>
    <w:rsid w:val="00A200AD"/>
    <w:rsid w:val="00A203F9"/>
    <w:rsid w:val="00A2074E"/>
    <w:rsid w:val="00A20B9E"/>
    <w:rsid w:val="00A20D2E"/>
    <w:rsid w:val="00A217A0"/>
    <w:rsid w:val="00A224E2"/>
    <w:rsid w:val="00A22E1A"/>
    <w:rsid w:val="00A230BF"/>
    <w:rsid w:val="00A23337"/>
    <w:rsid w:val="00A237B5"/>
    <w:rsid w:val="00A24197"/>
    <w:rsid w:val="00A247ED"/>
    <w:rsid w:val="00A24940"/>
    <w:rsid w:val="00A2637B"/>
    <w:rsid w:val="00A26BF3"/>
    <w:rsid w:val="00A301DB"/>
    <w:rsid w:val="00A303FE"/>
    <w:rsid w:val="00A3077D"/>
    <w:rsid w:val="00A30981"/>
    <w:rsid w:val="00A309CB"/>
    <w:rsid w:val="00A30B20"/>
    <w:rsid w:val="00A30B73"/>
    <w:rsid w:val="00A30CFA"/>
    <w:rsid w:val="00A30DBB"/>
    <w:rsid w:val="00A30E8F"/>
    <w:rsid w:val="00A312BA"/>
    <w:rsid w:val="00A32154"/>
    <w:rsid w:val="00A323A7"/>
    <w:rsid w:val="00A32591"/>
    <w:rsid w:val="00A32FB1"/>
    <w:rsid w:val="00A33CB8"/>
    <w:rsid w:val="00A352B2"/>
    <w:rsid w:val="00A356CB"/>
    <w:rsid w:val="00A36574"/>
    <w:rsid w:val="00A36A02"/>
    <w:rsid w:val="00A36E91"/>
    <w:rsid w:val="00A3794F"/>
    <w:rsid w:val="00A40299"/>
    <w:rsid w:val="00A40365"/>
    <w:rsid w:val="00A403B9"/>
    <w:rsid w:val="00A40A1B"/>
    <w:rsid w:val="00A41D2A"/>
    <w:rsid w:val="00A41D3C"/>
    <w:rsid w:val="00A426E0"/>
    <w:rsid w:val="00A42D01"/>
    <w:rsid w:val="00A444F4"/>
    <w:rsid w:val="00A447FD"/>
    <w:rsid w:val="00A44936"/>
    <w:rsid w:val="00A4555F"/>
    <w:rsid w:val="00A456A5"/>
    <w:rsid w:val="00A45D2C"/>
    <w:rsid w:val="00A45D33"/>
    <w:rsid w:val="00A46205"/>
    <w:rsid w:val="00A46946"/>
    <w:rsid w:val="00A470E8"/>
    <w:rsid w:val="00A47148"/>
    <w:rsid w:val="00A472D2"/>
    <w:rsid w:val="00A47925"/>
    <w:rsid w:val="00A479BF"/>
    <w:rsid w:val="00A47CB7"/>
    <w:rsid w:val="00A50128"/>
    <w:rsid w:val="00A50757"/>
    <w:rsid w:val="00A512E1"/>
    <w:rsid w:val="00A51417"/>
    <w:rsid w:val="00A51A8D"/>
    <w:rsid w:val="00A520C6"/>
    <w:rsid w:val="00A52A13"/>
    <w:rsid w:val="00A52CF1"/>
    <w:rsid w:val="00A54531"/>
    <w:rsid w:val="00A54DCD"/>
    <w:rsid w:val="00A54E49"/>
    <w:rsid w:val="00A557CC"/>
    <w:rsid w:val="00A558BF"/>
    <w:rsid w:val="00A5621B"/>
    <w:rsid w:val="00A60DD2"/>
    <w:rsid w:val="00A61C52"/>
    <w:rsid w:val="00A61DB7"/>
    <w:rsid w:val="00A627B4"/>
    <w:rsid w:val="00A63023"/>
    <w:rsid w:val="00A64465"/>
    <w:rsid w:val="00A64788"/>
    <w:rsid w:val="00A64F85"/>
    <w:rsid w:val="00A65908"/>
    <w:rsid w:val="00A65C0C"/>
    <w:rsid w:val="00A663CA"/>
    <w:rsid w:val="00A667A0"/>
    <w:rsid w:val="00A672A3"/>
    <w:rsid w:val="00A67435"/>
    <w:rsid w:val="00A6795E"/>
    <w:rsid w:val="00A67C66"/>
    <w:rsid w:val="00A67FFD"/>
    <w:rsid w:val="00A703E6"/>
    <w:rsid w:val="00A7069F"/>
    <w:rsid w:val="00A709F4"/>
    <w:rsid w:val="00A70E61"/>
    <w:rsid w:val="00A7148D"/>
    <w:rsid w:val="00A727E4"/>
    <w:rsid w:val="00A737F7"/>
    <w:rsid w:val="00A739B7"/>
    <w:rsid w:val="00A7427E"/>
    <w:rsid w:val="00A744A9"/>
    <w:rsid w:val="00A7482A"/>
    <w:rsid w:val="00A74EC8"/>
    <w:rsid w:val="00A74EE0"/>
    <w:rsid w:val="00A751EC"/>
    <w:rsid w:val="00A75C18"/>
    <w:rsid w:val="00A762F6"/>
    <w:rsid w:val="00A7691E"/>
    <w:rsid w:val="00A7707B"/>
    <w:rsid w:val="00A77A35"/>
    <w:rsid w:val="00A77F2A"/>
    <w:rsid w:val="00A80A34"/>
    <w:rsid w:val="00A80D62"/>
    <w:rsid w:val="00A810F5"/>
    <w:rsid w:val="00A81537"/>
    <w:rsid w:val="00A81ACF"/>
    <w:rsid w:val="00A82333"/>
    <w:rsid w:val="00A82336"/>
    <w:rsid w:val="00A824E1"/>
    <w:rsid w:val="00A82D13"/>
    <w:rsid w:val="00A84059"/>
    <w:rsid w:val="00A850D7"/>
    <w:rsid w:val="00A85592"/>
    <w:rsid w:val="00A856DA"/>
    <w:rsid w:val="00A859A1"/>
    <w:rsid w:val="00A85B70"/>
    <w:rsid w:val="00A85F78"/>
    <w:rsid w:val="00A8626E"/>
    <w:rsid w:val="00A86365"/>
    <w:rsid w:val="00A8658C"/>
    <w:rsid w:val="00A873B4"/>
    <w:rsid w:val="00A87547"/>
    <w:rsid w:val="00A87B85"/>
    <w:rsid w:val="00A87DBD"/>
    <w:rsid w:val="00A9021F"/>
    <w:rsid w:val="00A911E5"/>
    <w:rsid w:val="00A916D4"/>
    <w:rsid w:val="00A9170C"/>
    <w:rsid w:val="00A92974"/>
    <w:rsid w:val="00A92E8A"/>
    <w:rsid w:val="00A9313D"/>
    <w:rsid w:val="00A9359E"/>
    <w:rsid w:val="00A937F1"/>
    <w:rsid w:val="00A939E6"/>
    <w:rsid w:val="00A939FE"/>
    <w:rsid w:val="00A9434C"/>
    <w:rsid w:val="00A950DA"/>
    <w:rsid w:val="00A954B7"/>
    <w:rsid w:val="00A955B4"/>
    <w:rsid w:val="00A960BB"/>
    <w:rsid w:val="00A96BBE"/>
    <w:rsid w:val="00A96D9B"/>
    <w:rsid w:val="00A96F93"/>
    <w:rsid w:val="00A9740C"/>
    <w:rsid w:val="00A9759D"/>
    <w:rsid w:val="00A97665"/>
    <w:rsid w:val="00AA187D"/>
    <w:rsid w:val="00AA1B4B"/>
    <w:rsid w:val="00AA1ED9"/>
    <w:rsid w:val="00AA25E4"/>
    <w:rsid w:val="00AA3897"/>
    <w:rsid w:val="00AA3D37"/>
    <w:rsid w:val="00AA47C7"/>
    <w:rsid w:val="00AA4AE5"/>
    <w:rsid w:val="00AA4B3B"/>
    <w:rsid w:val="00AA5CF3"/>
    <w:rsid w:val="00AA6157"/>
    <w:rsid w:val="00AA6618"/>
    <w:rsid w:val="00AA6D08"/>
    <w:rsid w:val="00AA6EC5"/>
    <w:rsid w:val="00AA6F0D"/>
    <w:rsid w:val="00AA735C"/>
    <w:rsid w:val="00AB03D0"/>
    <w:rsid w:val="00AB0CB0"/>
    <w:rsid w:val="00AB153D"/>
    <w:rsid w:val="00AB20D2"/>
    <w:rsid w:val="00AB20ED"/>
    <w:rsid w:val="00AB26FA"/>
    <w:rsid w:val="00AB29BF"/>
    <w:rsid w:val="00AB48A6"/>
    <w:rsid w:val="00AB4F90"/>
    <w:rsid w:val="00AB54A4"/>
    <w:rsid w:val="00AB54CB"/>
    <w:rsid w:val="00AB5856"/>
    <w:rsid w:val="00AB5960"/>
    <w:rsid w:val="00AB6948"/>
    <w:rsid w:val="00AB6A46"/>
    <w:rsid w:val="00AC0123"/>
    <w:rsid w:val="00AC06C0"/>
    <w:rsid w:val="00AC1E4B"/>
    <w:rsid w:val="00AC1FBF"/>
    <w:rsid w:val="00AC2E52"/>
    <w:rsid w:val="00AC2F2E"/>
    <w:rsid w:val="00AC3177"/>
    <w:rsid w:val="00AC3495"/>
    <w:rsid w:val="00AC357B"/>
    <w:rsid w:val="00AC35EA"/>
    <w:rsid w:val="00AC3BC1"/>
    <w:rsid w:val="00AC424D"/>
    <w:rsid w:val="00AC4755"/>
    <w:rsid w:val="00AC4AF4"/>
    <w:rsid w:val="00AC5129"/>
    <w:rsid w:val="00AC5709"/>
    <w:rsid w:val="00AC5F5F"/>
    <w:rsid w:val="00AC6682"/>
    <w:rsid w:val="00AC70EE"/>
    <w:rsid w:val="00AC79AA"/>
    <w:rsid w:val="00AC7B78"/>
    <w:rsid w:val="00AC7BF1"/>
    <w:rsid w:val="00AD02A4"/>
    <w:rsid w:val="00AD0342"/>
    <w:rsid w:val="00AD044D"/>
    <w:rsid w:val="00AD0CC5"/>
    <w:rsid w:val="00AD0EBB"/>
    <w:rsid w:val="00AD0F87"/>
    <w:rsid w:val="00AD1249"/>
    <w:rsid w:val="00AD1424"/>
    <w:rsid w:val="00AD299D"/>
    <w:rsid w:val="00AD2EFA"/>
    <w:rsid w:val="00AD30E6"/>
    <w:rsid w:val="00AD32A6"/>
    <w:rsid w:val="00AD3581"/>
    <w:rsid w:val="00AD35F9"/>
    <w:rsid w:val="00AD3F9A"/>
    <w:rsid w:val="00AD5317"/>
    <w:rsid w:val="00AD5E64"/>
    <w:rsid w:val="00AD64C7"/>
    <w:rsid w:val="00AD6514"/>
    <w:rsid w:val="00AD694E"/>
    <w:rsid w:val="00AD69AA"/>
    <w:rsid w:val="00AD6A55"/>
    <w:rsid w:val="00AD6EE6"/>
    <w:rsid w:val="00AD760F"/>
    <w:rsid w:val="00AE07DB"/>
    <w:rsid w:val="00AE0DC7"/>
    <w:rsid w:val="00AE10AD"/>
    <w:rsid w:val="00AE16A3"/>
    <w:rsid w:val="00AE32FA"/>
    <w:rsid w:val="00AE3666"/>
    <w:rsid w:val="00AE3F97"/>
    <w:rsid w:val="00AE4095"/>
    <w:rsid w:val="00AE4260"/>
    <w:rsid w:val="00AE4425"/>
    <w:rsid w:val="00AE47E6"/>
    <w:rsid w:val="00AE4CB2"/>
    <w:rsid w:val="00AE4F1B"/>
    <w:rsid w:val="00AE5301"/>
    <w:rsid w:val="00AE5C73"/>
    <w:rsid w:val="00AE6A6C"/>
    <w:rsid w:val="00AE7B95"/>
    <w:rsid w:val="00AF06F1"/>
    <w:rsid w:val="00AF0952"/>
    <w:rsid w:val="00AF209E"/>
    <w:rsid w:val="00AF2229"/>
    <w:rsid w:val="00AF2A80"/>
    <w:rsid w:val="00AF33EA"/>
    <w:rsid w:val="00AF36AB"/>
    <w:rsid w:val="00AF3B95"/>
    <w:rsid w:val="00AF3CBF"/>
    <w:rsid w:val="00AF3E78"/>
    <w:rsid w:val="00AF4DEA"/>
    <w:rsid w:val="00AF5367"/>
    <w:rsid w:val="00AF5398"/>
    <w:rsid w:val="00B00395"/>
    <w:rsid w:val="00B00A0E"/>
    <w:rsid w:val="00B00DD3"/>
    <w:rsid w:val="00B013F5"/>
    <w:rsid w:val="00B014BD"/>
    <w:rsid w:val="00B0175C"/>
    <w:rsid w:val="00B01BC1"/>
    <w:rsid w:val="00B01DFF"/>
    <w:rsid w:val="00B02A55"/>
    <w:rsid w:val="00B02C77"/>
    <w:rsid w:val="00B02C81"/>
    <w:rsid w:val="00B04081"/>
    <w:rsid w:val="00B04793"/>
    <w:rsid w:val="00B04CA4"/>
    <w:rsid w:val="00B04FF9"/>
    <w:rsid w:val="00B057B6"/>
    <w:rsid w:val="00B0582A"/>
    <w:rsid w:val="00B05847"/>
    <w:rsid w:val="00B06C8B"/>
    <w:rsid w:val="00B072EF"/>
    <w:rsid w:val="00B072F5"/>
    <w:rsid w:val="00B0744B"/>
    <w:rsid w:val="00B07A4E"/>
    <w:rsid w:val="00B07A6F"/>
    <w:rsid w:val="00B10099"/>
    <w:rsid w:val="00B10A20"/>
    <w:rsid w:val="00B10A86"/>
    <w:rsid w:val="00B10D48"/>
    <w:rsid w:val="00B11178"/>
    <w:rsid w:val="00B1146F"/>
    <w:rsid w:val="00B12BBA"/>
    <w:rsid w:val="00B12CE5"/>
    <w:rsid w:val="00B12D74"/>
    <w:rsid w:val="00B12E1D"/>
    <w:rsid w:val="00B13C3C"/>
    <w:rsid w:val="00B13F30"/>
    <w:rsid w:val="00B147E3"/>
    <w:rsid w:val="00B14CE1"/>
    <w:rsid w:val="00B15265"/>
    <w:rsid w:val="00B16BD8"/>
    <w:rsid w:val="00B16D39"/>
    <w:rsid w:val="00B17195"/>
    <w:rsid w:val="00B17288"/>
    <w:rsid w:val="00B176A9"/>
    <w:rsid w:val="00B20255"/>
    <w:rsid w:val="00B20B68"/>
    <w:rsid w:val="00B21185"/>
    <w:rsid w:val="00B21893"/>
    <w:rsid w:val="00B21DEE"/>
    <w:rsid w:val="00B22198"/>
    <w:rsid w:val="00B221D5"/>
    <w:rsid w:val="00B237E5"/>
    <w:rsid w:val="00B2426C"/>
    <w:rsid w:val="00B244BD"/>
    <w:rsid w:val="00B245EF"/>
    <w:rsid w:val="00B257DF"/>
    <w:rsid w:val="00B2596E"/>
    <w:rsid w:val="00B25B7E"/>
    <w:rsid w:val="00B26491"/>
    <w:rsid w:val="00B26527"/>
    <w:rsid w:val="00B26893"/>
    <w:rsid w:val="00B26CD6"/>
    <w:rsid w:val="00B271D1"/>
    <w:rsid w:val="00B27488"/>
    <w:rsid w:val="00B275E0"/>
    <w:rsid w:val="00B301DF"/>
    <w:rsid w:val="00B30B8F"/>
    <w:rsid w:val="00B30BBA"/>
    <w:rsid w:val="00B30DA5"/>
    <w:rsid w:val="00B30EE0"/>
    <w:rsid w:val="00B31692"/>
    <w:rsid w:val="00B31C17"/>
    <w:rsid w:val="00B32D41"/>
    <w:rsid w:val="00B32F87"/>
    <w:rsid w:val="00B33449"/>
    <w:rsid w:val="00B339CF"/>
    <w:rsid w:val="00B33B73"/>
    <w:rsid w:val="00B34B24"/>
    <w:rsid w:val="00B35071"/>
    <w:rsid w:val="00B35A5A"/>
    <w:rsid w:val="00B36940"/>
    <w:rsid w:val="00B36A2A"/>
    <w:rsid w:val="00B3717B"/>
    <w:rsid w:val="00B373F3"/>
    <w:rsid w:val="00B37726"/>
    <w:rsid w:val="00B401D3"/>
    <w:rsid w:val="00B409F2"/>
    <w:rsid w:val="00B4208A"/>
    <w:rsid w:val="00B42451"/>
    <w:rsid w:val="00B42D09"/>
    <w:rsid w:val="00B42E11"/>
    <w:rsid w:val="00B43611"/>
    <w:rsid w:val="00B43903"/>
    <w:rsid w:val="00B444BC"/>
    <w:rsid w:val="00B44787"/>
    <w:rsid w:val="00B451F9"/>
    <w:rsid w:val="00B45B85"/>
    <w:rsid w:val="00B463EF"/>
    <w:rsid w:val="00B46649"/>
    <w:rsid w:val="00B4690E"/>
    <w:rsid w:val="00B46DEA"/>
    <w:rsid w:val="00B472B5"/>
    <w:rsid w:val="00B47A29"/>
    <w:rsid w:val="00B50F1F"/>
    <w:rsid w:val="00B51086"/>
    <w:rsid w:val="00B510D6"/>
    <w:rsid w:val="00B51242"/>
    <w:rsid w:val="00B52E6D"/>
    <w:rsid w:val="00B52F0A"/>
    <w:rsid w:val="00B53720"/>
    <w:rsid w:val="00B539CA"/>
    <w:rsid w:val="00B548F3"/>
    <w:rsid w:val="00B54EE4"/>
    <w:rsid w:val="00B551F8"/>
    <w:rsid w:val="00B55EF8"/>
    <w:rsid w:val="00B5667D"/>
    <w:rsid w:val="00B56B09"/>
    <w:rsid w:val="00B56D4A"/>
    <w:rsid w:val="00B56F74"/>
    <w:rsid w:val="00B5703B"/>
    <w:rsid w:val="00B57618"/>
    <w:rsid w:val="00B579B9"/>
    <w:rsid w:val="00B60322"/>
    <w:rsid w:val="00B6106F"/>
    <w:rsid w:val="00B61144"/>
    <w:rsid w:val="00B6118A"/>
    <w:rsid w:val="00B61332"/>
    <w:rsid w:val="00B616E9"/>
    <w:rsid w:val="00B61BE5"/>
    <w:rsid w:val="00B61FED"/>
    <w:rsid w:val="00B6262D"/>
    <w:rsid w:val="00B627D3"/>
    <w:rsid w:val="00B628E1"/>
    <w:rsid w:val="00B62A81"/>
    <w:rsid w:val="00B62F8B"/>
    <w:rsid w:val="00B63404"/>
    <w:rsid w:val="00B63F58"/>
    <w:rsid w:val="00B6447B"/>
    <w:rsid w:val="00B653D0"/>
    <w:rsid w:val="00B65F78"/>
    <w:rsid w:val="00B66F16"/>
    <w:rsid w:val="00B6712B"/>
    <w:rsid w:val="00B67AA7"/>
    <w:rsid w:val="00B67BCE"/>
    <w:rsid w:val="00B67C1C"/>
    <w:rsid w:val="00B7040F"/>
    <w:rsid w:val="00B70F84"/>
    <w:rsid w:val="00B713B2"/>
    <w:rsid w:val="00B7195B"/>
    <w:rsid w:val="00B71A51"/>
    <w:rsid w:val="00B71A96"/>
    <w:rsid w:val="00B720B3"/>
    <w:rsid w:val="00B722FF"/>
    <w:rsid w:val="00B73287"/>
    <w:rsid w:val="00B73732"/>
    <w:rsid w:val="00B73758"/>
    <w:rsid w:val="00B75255"/>
    <w:rsid w:val="00B75D17"/>
    <w:rsid w:val="00B76042"/>
    <w:rsid w:val="00B769DA"/>
    <w:rsid w:val="00B76ADE"/>
    <w:rsid w:val="00B77062"/>
    <w:rsid w:val="00B77660"/>
    <w:rsid w:val="00B77941"/>
    <w:rsid w:val="00B77AAE"/>
    <w:rsid w:val="00B77B2A"/>
    <w:rsid w:val="00B77C1E"/>
    <w:rsid w:val="00B80325"/>
    <w:rsid w:val="00B80883"/>
    <w:rsid w:val="00B8097C"/>
    <w:rsid w:val="00B80F68"/>
    <w:rsid w:val="00B818E5"/>
    <w:rsid w:val="00B819D1"/>
    <w:rsid w:val="00B81AC7"/>
    <w:rsid w:val="00B8226A"/>
    <w:rsid w:val="00B82610"/>
    <w:rsid w:val="00B82820"/>
    <w:rsid w:val="00B828E2"/>
    <w:rsid w:val="00B828F5"/>
    <w:rsid w:val="00B82D4E"/>
    <w:rsid w:val="00B82F43"/>
    <w:rsid w:val="00B83416"/>
    <w:rsid w:val="00B834DC"/>
    <w:rsid w:val="00B83CFD"/>
    <w:rsid w:val="00B843DB"/>
    <w:rsid w:val="00B84D96"/>
    <w:rsid w:val="00B8543E"/>
    <w:rsid w:val="00B85490"/>
    <w:rsid w:val="00B8593D"/>
    <w:rsid w:val="00B868AB"/>
    <w:rsid w:val="00B86F40"/>
    <w:rsid w:val="00B872FD"/>
    <w:rsid w:val="00B87687"/>
    <w:rsid w:val="00B9057E"/>
    <w:rsid w:val="00B90FE2"/>
    <w:rsid w:val="00B9283A"/>
    <w:rsid w:val="00B92C32"/>
    <w:rsid w:val="00B92FE2"/>
    <w:rsid w:val="00B93466"/>
    <w:rsid w:val="00B93846"/>
    <w:rsid w:val="00B93C3A"/>
    <w:rsid w:val="00B93ED7"/>
    <w:rsid w:val="00B94290"/>
    <w:rsid w:val="00B94C90"/>
    <w:rsid w:val="00B94CEB"/>
    <w:rsid w:val="00B9507C"/>
    <w:rsid w:val="00B9577D"/>
    <w:rsid w:val="00B958C8"/>
    <w:rsid w:val="00B95C3B"/>
    <w:rsid w:val="00B9604E"/>
    <w:rsid w:val="00B961AE"/>
    <w:rsid w:val="00B962E7"/>
    <w:rsid w:val="00B97E56"/>
    <w:rsid w:val="00BA1910"/>
    <w:rsid w:val="00BA1F02"/>
    <w:rsid w:val="00BA2127"/>
    <w:rsid w:val="00BA29CA"/>
    <w:rsid w:val="00BA2B48"/>
    <w:rsid w:val="00BA2CA8"/>
    <w:rsid w:val="00BA395F"/>
    <w:rsid w:val="00BA454A"/>
    <w:rsid w:val="00BA4730"/>
    <w:rsid w:val="00BA4F36"/>
    <w:rsid w:val="00BA53D3"/>
    <w:rsid w:val="00BA5D4C"/>
    <w:rsid w:val="00BA6061"/>
    <w:rsid w:val="00BA61F0"/>
    <w:rsid w:val="00BA6D08"/>
    <w:rsid w:val="00BA742D"/>
    <w:rsid w:val="00BA7928"/>
    <w:rsid w:val="00BA7F07"/>
    <w:rsid w:val="00BA7FBF"/>
    <w:rsid w:val="00BB013A"/>
    <w:rsid w:val="00BB21F0"/>
    <w:rsid w:val="00BB2487"/>
    <w:rsid w:val="00BB25BF"/>
    <w:rsid w:val="00BB2B14"/>
    <w:rsid w:val="00BB31D2"/>
    <w:rsid w:val="00BB3378"/>
    <w:rsid w:val="00BB3CBC"/>
    <w:rsid w:val="00BB3DA2"/>
    <w:rsid w:val="00BB3F15"/>
    <w:rsid w:val="00BB427C"/>
    <w:rsid w:val="00BB43E2"/>
    <w:rsid w:val="00BB48A9"/>
    <w:rsid w:val="00BB4942"/>
    <w:rsid w:val="00BB588C"/>
    <w:rsid w:val="00BB5C1D"/>
    <w:rsid w:val="00BB5E69"/>
    <w:rsid w:val="00BB6129"/>
    <w:rsid w:val="00BB640F"/>
    <w:rsid w:val="00BB6F83"/>
    <w:rsid w:val="00BB7CE3"/>
    <w:rsid w:val="00BB7E34"/>
    <w:rsid w:val="00BC0044"/>
    <w:rsid w:val="00BC014D"/>
    <w:rsid w:val="00BC0D1A"/>
    <w:rsid w:val="00BC1196"/>
    <w:rsid w:val="00BC120E"/>
    <w:rsid w:val="00BC13D2"/>
    <w:rsid w:val="00BC156D"/>
    <w:rsid w:val="00BC18A0"/>
    <w:rsid w:val="00BC1AF1"/>
    <w:rsid w:val="00BC1FD8"/>
    <w:rsid w:val="00BC2369"/>
    <w:rsid w:val="00BC269D"/>
    <w:rsid w:val="00BC3710"/>
    <w:rsid w:val="00BC4B56"/>
    <w:rsid w:val="00BC5868"/>
    <w:rsid w:val="00BC5B30"/>
    <w:rsid w:val="00BC5C7F"/>
    <w:rsid w:val="00BC5DF9"/>
    <w:rsid w:val="00BC659D"/>
    <w:rsid w:val="00BC7FE9"/>
    <w:rsid w:val="00BD0AAB"/>
    <w:rsid w:val="00BD0E42"/>
    <w:rsid w:val="00BD0FAC"/>
    <w:rsid w:val="00BD16C9"/>
    <w:rsid w:val="00BD17DF"/>
    <w:rsid w:val="00BD2333"/>
    <w:rsid w:val="00BD26CA"/>
    <w:rsid w:val="00BD2EF1"/>
    <w:rsid w:val="00BD31B1"/>
    <w:rsid w:val="00BD3560"/>
    <w:rsid w:val="00BD3868"/>
    <w:rsid w:val="00BD4127"/>
    <w:rsid w:val="00BD4695"/>
    <w:rsid w:val="00BD4B26"/>
    <w:rsid w:val="00BD4D59"/>
    <w:rsid w:val="00BD799C"/>
    <w:rsid w:val="00BE007A"/>
    <w:rsid w:val="00BE0587"/>
    <w:rsid w:val="00BE0B53"/>
    <w:rsid w:val="00BE108C"/>
    <w:rsid w:val="00BE129E"/>
    <w:rsid w:val="00BE16BD"/>
    <w:rsid w:val="00BE174D"/>
    <w:rsid w:val="00BE1BE1"/>
    <w:rsid w:val="00BE1E14"/>
    <w:rsid w:val="00BE25D5"/>
    <w:rsid w:val="00BE2AB7"/>
    <w:rsid w:val="00BE2CDF"/>
    <w:rsid w:val="00BE382C"/>
    <w:rsid w:val="00BE396F"/>
    <w:rsid w:val="00BE3B26"/>
    <w:rsid w:val="00BE3C96"/>
    <w:rsid w:val="00BE4435"/>
    <w:rsid w:val="00BE4BDD"/>
    <w:rsid w:val="00BE5419"/>
    <w:rsid w:val="00BE5DFC"/>
    <w:rsid w:val="00BE5E39"/>
    <w:rsid w:val="00BE5ED8"/>
    <w:rsid w:val="00BE6AF7"/>
    <w:rsid w:val="00BE6DDD"/>
    <w:rsid w:val="00BE7059"/>
    <w:rsid w:val="00BE783B"/>
    <w:rsid w:val="00BE7ABB"/>
    <w:rsid w:val="00BF0445"/>
    <w:rsid w:val="00BF0575"/>
    <w:rsid w:val="00BF1DF6"/>
    <w:rsid w:val="00BF4ED1"/>
    <w:rsid w:val="00BF4FEB"/>
    <w:rsid w:val="00BF505E"/>
    <w:rsid w:val="00BF51F9"/>
    <w:rsid w:val="00BF5240"/>
    <w:rsid w:val="00BF577F"/>
    <w:rsid w:val="00BF606F"/>
    <w:rsid w:val="00BF62D8"/>
    <w:rsid w:val="00BF64D7"/>
    <w:rsid w:val="00BF6A60"/>
    <w:rsid w:val="00BF6F1A"/>
    <w:rsid w:val="00BF70B0"/>
    <w:rsid w:val="00BF73D9"/>
    <w:rsid w:val="00BF7438"/>
    <w:rsid w:val="00C00BB6"/>
    <w:rsid w:val="00C016E0"/>
    <w:rsid w:val="00C01C38"/>
    <w:rsid w:val="00C02273"/>
    <w:rsid w:val="00C0304F"/>
    <w:rsid w:val="00C030CA"/>
    <w:rsid w:val="00C03358"/>
    <w:rsid w:val="00C037D5"/>
    <w:rsid w:val="00C03F14"/>
    <w:rsid w:val="00C03F2B"/>
    <w:rsid w:val="00C04CE5"/>
    <w:rsid w:val="00C061C2"/>
    <w:rsid w:val="00C0632E"/>
    <w:rsid w:val="00C06C5A"/>
    <w:rsid w:val="00C07549"/>
    <w:rsid w:val="00C10319"/>
    <w:rsid w:val="00C10E0A"/>
    <w:rsid w:val="00C10E41"/>
    <w:rsid w:val="00C11299"/>
    <w:rsid w:val="00C11918"/>
    <w:rsid w:val="00C12397"/>
    <w:rsid w:val="00C12D64"/>
    <w:rsid w:val="00C13F1C"/>
    <w:rsid w:val="00C143F4"/>
    <w:rsid w:val="00C14848"/>
    <w:rsid w:val="00C149E5"/>
    <w:rsid w:val="00C15527"/>
    <w:rsid w:val="00C15DB4"/>
    <w:rsid w:val="00C15E16"/>
    <w:rsid w:val="00C1603E"/>
    <w:rsid w:val="00C16757"/>
    <w:rsid w:val="00C16890"/>
    <w:rsid w:val="00C16AB6"/>
    <w:rsid w:val="00C16E55"/>
    <w:rsid w:val="00C1708F"/>
    <w:rsid w:val="00C17F8F"/>
    <w:rsid w:val="00C201F1"/>
    <w:rsid w:val="00C20685"/>
    <w:rsid w:val="00C207FB"/>
    <w:rsid w:val="00C20A93"/>
    <w:rsid w:val="00C21282"/>
    <w:rsid w:val="00C21850"/>
    <w:rsid w:val="00C221F0"/>
    <w:rsid w:val="00C22596"/>
    <w:rsid w:val="00C22913"/>
    <w:rsid w:val="00C22BAF"/>
    <w:rsid w:val="00C22ED4"/>
    <w:rsid w:val="00C244B4"/>
    <w:rsid w:val="00C244BD"/>
    <w:rsid w:val="00C24853"/>
    <w:rsid w:val="00C24BE7"/>
    <w:rsid w:val="00C24D72"/>
    <w:rsid w:val="00C24FF0"/>
    <w:rsid w:val="00C258C5"/>
    <w:rsid w:val="00C25EAE"/>
    <w:rsid w:val="00C265D9"/>
    <w:rsid w:val="00C26823"/>
    <w:rsid w:val="00C269AD"/>
    <w:rsid w:val="00C27024"/>
    <w:rsid w:val="00C27127"/>
    <w:rsid w:val="00C273BA"/>
    <w:rsid w:val="00C2750D"/>
    <w:rsid w:val="00C275A1"/>
    <w:rsid w:val="00C275EB"/>
    <w:rsid w:val="00C276A2"/>
    <w:rsid w:val="00C27B99"/>
    <w:rsid w:val="00C27F04"/>
    <w:rsid w:val="00C30061"/>
    <w:rsid w:val="00C30202"/>
    <w:rsid w:val="00C30842"/>
    <w:rsid w:val="00C30892"/>
    <w:rsid w:val="00C30F27"/>
    <w:rsid w:val="00C31077"/>
    <w:rsid w:val="00C32584"/>
    <w:rsid w:val="00C3282D"/>
    <w:rsid w:val="00C32C12"/>
    <w:rsid w:val="00C32D8F"/>
    <w:rsid w:val="00C32E5C"/>
    <w:rsid w:val="00C32FCA"/>
    <w:rsid w:val="00C33128"/>
    <w:rsid w:val="00C33954"/>
    <w:rsid w:val="00C33C17"/>
    <w:rsid w:val="00C33E50"/>
    <w:rsid w:val="00C34CA1"/>
    <w:rsid w:val="00C363A6"/>
    <w:rsid w:val="00C3648C"/>
    <w:rsid w:val="00C3660D"/>
    <w:rsid w:val="00C36FDC"/>
    <w:rsid w:val="00C370F7"/>
    <w:rsid w:val="00C37234"/>
    <w:rsid w:val="00C37446"/>
    <w:rsid w:val="00C375F3"/>
    <w:rsid w:val="00C37C1B"/>
    <w:rsid w:val="00C40402"/>
    <w:rsid w:val="00C41105"/>
    <w:rsid w:val="00C4126D"/>
    <w:rsid w:val="00C41585"/>
    <w:rsid w:val="00C4178C"/>
    <w:rsid w:val="00C418E9"/>
    <w:rsid w:val="00C4270D"/>
    <w:rsid w:val="00C42B99"/>
    <w:rsid w:val="00C42D6A"/>
    <w:rsid w:val="00C431D0"/>
    <w:rsid w:val="00C431E8"/>
    <w:rsid w:val="00C434F3"/>
    <w:rsid w:val="00C4373D"/>
    <w:rsid w:val="00C43E4C"/>
    <w:rsid w:val="00C4477D"/>
    <w:rsid w:val="00C44C3C"/>
    <w:rsid w:val="00C45532"/>
    <w:rsid w:val="00C45E1F"/>
    <w:rsid w:val="00C471CA"/>
    <w:rsid w:val="00C473B5"/>
    <w:rsid w:val="00C47753"/>
    <w:rsid w:val="00C47AC3"/>
    <w:rsid w:val="00C47DCB"/>
    <w:rsid w:val="00C47E29"/>
    <w:rsid w:val="00C50162"/>
    <w:rsid w:val="00C502F3"/>
    <w:rsid w:val="00C50663"/>
    <w:rsid w:val="00C5096C"/>
    <w:rsid w:val="00C50EBB"/>
    <w:rsid w:val="00C514C1"/>
    <w:rsid w:val="00C51A98"/>
    <w:rsid w:val="00C52C8D"/>
    <w:rsid w:val="00C52DD4"/>
    <w:rsid w:val="00C53225"/>
    <w:rsid w:val="00C53298"/>
    <w:rsid w:val="00C53604"/>
    <w:rsid w:val="00C544DA"/>
    <w:rsid w:val="00C54E12"/>
    <w:rsid w:val="00C54F62"/>
    <w:rsid w:val="00C551B5"/>
    <w:rsid w:val="00C55F36"/>
    <w:rsid w:val="00C5659B"/>
    <w:rsid w:val="00C5667C"/>
    <w:rsid w:val="00C60D85"/>
    <w:rsid w:val="00C61457"/>
    <w:rsid w:val="00C62730"/>
    <w:rsid w:val="00C62C6B"/>
    <w:rsid w:val="00C635A5"/>
    <w:rsid w:val="00C63BCF"/>
    <w:rsid w:val="00C63D0E"/>
    <w:rsid w:val="00C63ECF"/>
    <w:rsid w:val="00C64895"/>
    <w:rsid w:val="00C64EA9"/>
    <w:rsid w:val="00C65132"/>
    <w:rsid w:val="00C65E72"/>
    <w:rsid w:val="00C67BC3"/>
    <w:rsid w:val="00C71298"/>
    <w:rsid w:val="00C72586"/>
    <w:rsid w:val="00C72FF9"/>
    <w:rsid w:val="00C73CBC"/>
    <w:rsid w:val="00C7545F"/>
    <w:rsid w:val="00C75B11"/>
    <w:rsid w:val="00C7644C"/>
    <w:rsid w:val="00C77817"/>
    <w:rsid w:val="00C77A8C"/>
    <w:rsid w:val="00C77C00"/>
    <w:rsid w:val="00C800C7"/>
    <w:rsid w:val="00C80138"/>
    <w:rsid w:val="00C80CA9"/>
    <w:rsid w:val="00C80ED6"/>
    <w:rsid w:val="00C8116B"/>
    <w:rsid w:val="00C817D8"/>
    <w:rsid w:val="00C81E56"/>
    <w:rsid w:val="00C81FDE"/>
    <w:rsid w:val="00C8221C"/>
    <w:rsid w:val="00C82699"/>
    <w:rsid w:val="00C82D9A"/>
    <w:rsid w:val="00C82F0C"/>
    <w:rsid w:val="00C833FA"/>
    <w:rsid w:val="00C839F6"/>
    <w:rsid w:val="00C83D45"/>
    <w:rsid w:val="00C84288"/>
    <w:rsid w:val="00C849A8"/>
    <w:rsid w:val="00C84B85"/>
    <w:rsid w:val="00C87D5C"/>
    <w:rsid w:val="00C90343"/>
    <w:rsid w:val="00C910BA"/>
    <w:rsid w:val="00C911B6"/>
    <w:rsid w:val="00C91652"/>
    <w:rsid w:val="00C920D9"/>
    <w:rsid w:val="00C92C70"/>
    <w:rsid w:val="00C92DAC"/>
    <w:rsid w:val="00C93621"/>
    <w:rsid w:val="00C93814"/>
    <w:rsid w:val="00C93B2C"/>
    <w:rsid w:val="00C93EA4"/>
    <w:rsid w:val="00C94780"/>
    <w:rsid w:val="00C94CB9"/>
    <w:rsid w:val="00C94D24"/>
    <w:rsid w:val="00C956AC"/>
    <w:rsid w:val="00C9618E"/>
    <w:rsid w:val="00C9642F"/>
    <w:rsid w:val="00C96530"/>
    <w:rsid w:val="00C96979"/>
    <w:rsid w:val="00C97DA4"/>
    <w:rsid w:val="00CA0A4F"/>
    <w:rsid w:val="00CA1379"/>
    <w:rsid w:val="00CA1380"/>
    <w:rsid w:val="00CA1615"/>
    <w:rsid w:val="00CA1713"/>
    <w:rsid w:val="00CA1A5E"/>
    <w:rsid w:val="00CA307B"/>
    <w:rsid w:val="00CA3AA5"/>
    <w:rsid w:val="00CA3DB1"/>
    <w:rsid w:val="00CA42D2"/>
    <w:rsid w:val="00CA472C"/>
    <w:rsid w:val="00CA4769"/>
    <w:rsid w:val="00CA4A40"/>
    <w:rsid w:val="00CA5325"/>
    <w:rsid w:val="00CA5F07"/>
    <w:rsid w:val="00CA60B7"/>
    <w:rsid w:val="00CA631B"/>
    <w:rsid w:val="00CA6B43"/>
    <w:rsid w:val="00CA6DF1"/>
    <w:rsid w:val="00CA6F02"/>
    <w:rsid w:val="00CA6F08"/>
    <w:rsid w:val="00CA75F6"/>
    <w:rsid w:val="00CA76AA"/>
    <w:rsid w:val="00CA7CA9"/>
    <w:rsid w:val="00CB0076"/>
    <w:rsid w:val="00CB0089"/>
    <w:rsid w:val="00CB039E"/>
    <w:rsid w:val="00CB0E0C"/>
    <w:rsid w:val="00CB23E1"/>
    <w:rsid w:val="00CB3414"/>
    <w:rsid w:val="00CB34D6"/>
    <w:rsid w:val="00CB35FB"/>
    <w:rsid w:val="00CB3F1B"/>
    <w:rsid w:val="00CB4AFE"/>
    <w:rsid w:val="00CB56D1"/>
    <w:rsid w:val="00CB5A8F"/>
    <w:rsid w:val="00CB5E77"/>
    <w:rsid w:val="00CB75F4"/>
    <w:rsid w:val="00CB7B0D"/>
    <w:rsid w:val="00CC00F4"/>
    <w:rsid w:val="00CC0750"/>
    <w:rsid w:val="00CC08F2"/>
    <w:rsid w:val="00CC0992"/>
    <w:rsid w:val="00CC0B67"/>
    <w:rsid w:val="00CC1451"/>
    <w:rsid w:val="00CC1B4A"/>
    <w:rsid w:val="00CC1C98"/>
    <w:rsid w:val="00CC2664"/>
    <w:rsid w:val="00CC284B"/>
    <w:rsid w:val="00CC2A4B"/>
    <w:rsid w:val="00CC37A7"/>
    <w:rsid w:val="00CC388A"/>
    <w:rsid w:val="00CC3F32"/>
    <w:rsid w:val="00CC47A8"/>
    <w:rsid w:val="00CC4ACA"/>
    <w:rsid w:val="00CC5224"/>
    <w:rsid w:val="00CC58A8"/>
    <w:rsid w:val="00CC5BF3"/>
    <w:rsid w:val="00CC60BA"/>
    <w:rsid w:val="00CC624D"/>
    <w:rsid w:val="00CC73A4"/>
    <w:rsid w:val="00CC7916"/>
    <w:rsid w:val="00CC7AF3"/>
    <w:rsid w:val="00CD02A4"/>
    <w:rsid w:val="00CD0457"/>
    <w:rsid w:val="00CD04A2"/>
    <w:rsid w:val="00CD0847"/>
    <w:rsid w:val="00CD0901"/>
    <w:rsid w:val="00CD0E3A"/>
    <w:rsid w:val="00CD2A61"/>
    <w:rsid w:val="00CD2EBE"/>
    <w:rsid w:val="00CD30BA"/>
    <w:rsid w:val="00CD3151"/>
    <w:rsid w:val="00CD3B73"/>
    <w:rsid w:val="00CD3FCF"/>
    <w:rsid w:val="00CD48CC"/>
    <w:rsid w:val="00CD531F"/>
    <w:rsid w:val="00CD53BD"/>
    <w:rsid w:val="00CD5ADF"/>
    <w:rsid w:val="00CD6010"/>
    <w:rsid w:val="00CD621E"/>
    <w:rsid w:val="00CD6A9A"/>
    <w:rsid w:val="00CD6C25"/>
    <w:rsid w:val="00CD6C3E"/>
    <w:rsid w:val="00CD6DF1"/>
    <w:rsid w:val="00CD7186"/>
    <w:rsid w:val="00CD7C91"/>
    <w:rsid w:val="00CE057A"/>
    <w:rsid w:val="00CE0711"/>
    <w:rsid w:val="00CE07A9"/>
    <w:rsid w:val="00CE1195"/>
    <w:rsid w:val="00CE16E9"/>
    <w:rsid w:val="00CE1860"/>
    <w:rsid w:val="00CE1C2A"/>
    <w:rsid w:val="00CE1E90"/>
    <w:rsid w:val="00CE2900"/>
    <w:rsid w:val="00CE30D6"/>
    <w:rsid w:val="00CE3F05"/>
    <w:rsid w:val="00CE44E7"/>
    <w:rsid w:val="00CE5226"/>
    <w:rsid w:val="00CE5ADA"/>
    <w:rsid w:val="00CE680C"/>
    <w:rsid w:val="00CE6B57"/>
    <w:rsid w:val="00CE6C29"/>
    <w:rsid w:val="00CE6F96"/>
    <w:rsid w:val="00CE7293"/>
    <w:rsid w:val="00CE7710"/>
    <w:rsid w:val="00CE7ABC"/>
    <w:rsid w:val="00CE7BA8"/>
    <w:rsid w:val="00CE7FB2"/>
    <w:rsid w:val="00CF0A03"/>
    <w:rsid w:val="00CF12D7"/>
    <w:rsid w:val="00CF1894"/>
    <w:rsid w:val="00CF1BBB"/>
    <w:rsid w:val="00CF23F4"/>
    <w:rsid w:val="00CF2C35"/>
    <w:rsid w:val="00CF2C9D"/>
    <w:rsid w:val="00CF3116"/>
    <w:rsid w:val="00CF3430"/>
    <w:rsid w:val="00CF4570"/>
    <w:rsid w:val="00CF52D7"/>
    <w:rsid w:val="00CF5566"/>
    <w:rsid w:val="00CF55CB"/>
    <w:rsid w:val="00CF574D"/>
    <w:rsid w:val="00CF58F3"/>
    <w:rsid w:val="00CF6557"/>
    <w:rsid w:val="00CF676D"/>
    <w:rsid w:val="00CF6D9A"/>
    <w:rsid w:val="00CF7198"/>
    <w:rsid w:val="00CF7E0F"/>
    <w:rsid w:val="00D005D2"/>
    <w:rsid w:val="00D008C5"/>
    <w:rsid w:val="00D014FD"/>
    <w:rsid w:val="00D02174"/>
    <w:rsid w:val="00D03395"/>
    <w:rsid w:val="00D0411D"/>
    <w:rsid w:val="00D04730"/>
    <w:rsid w:val="00D04EA6"/>
    <w:rsid w:val="00D0570F"/>
    <w:rsid w:val="00D05ECD"/>
    <w:rsid w:val="00D10231"/>
    <w:rsid w:val="00D10DD0"/>
    <w:rsid w:val="00D1163E"/>
    <w:rsid w:val="00D12777"/>
    <w:rsid w:val="00D1295F"/>
    <w:rsid w:val="00D13008"/>
    <w:rsid w:val="00D13C01"/>
    <w:rsid w:val="00D143FB"/>
    <w:rsid w:val="00D1581E"/>
    <w:rsid w:val="00D15D5D"/>
    <w:rsid w:val="00D15E37"/>
    <w:rsid w:val="00D1618F"/>
    <w:rsid w:val="00D16520"/>
    <w:rsid w:val="00D166E3"/>
    <w:rsid w:val="00D16770"/>
    <w:rsid w:val="00D1736D"/>
    <w:rsid w:val="00D20EBD"/>
    <w:rsid w:val="00D21819"/>
    <w:rsid w:val="00D21B83"/>
    <w:rsid w:val="00D225A8"/>
    <w:rsid w:val="00D2271F"/>
    <w:rsid w:val="00D23541"/>
    <w:rsid w:val="00D23910"/>
    <w:rsid w:val="00D23A06"/>
    <w:rsid w:val="00D23AE4"/>
    <w:rsid w:val="00D23C2F"/>
    <w:rsid w:val="00D23F57"/>
    <w:rsid w:val="00D245B7"/>
    <w:rsid w:val="00D24DBB"/>
    <w:rsid w:val="00D24F8E"/>
    <w:rsid w:val="00D2504B"/>
    <w:rsid w:val="00D25598"/>
    <w:rsid w:val="00D2560D"/>
    <w:rsid w:val="00D25698"/>
    <w:rsid w:val="00D258AF"/>
    <w:rsid w:val="00D25F8D"/>
    <w:rsid w:val="00D26531"/>
    <w:rsid w:val="00D26698"/>
    <w:rsid w:val="00D268A8"/>
    <w:rsid w:val="00D269F1"/>
    <w:rsid w:val="00D26FF1"/>
    <w:rsid w:val="00D302A0"/>
    <w:rsid w:val="00D30B06"/>
    <w:rsid w:val="00D30E5B"/>
    <w:rsid w:val="00D30F68"/>
    <w:rsid w:val="00D31243"/>
    <w:rsid w:val="00D31D4F"/>
    <w:rsid w:val="00D31DA2"/>
    <w:rsid w:val="00D31EC2"/>
    <w:rsid w:val="00D326C2"/>
    <w:rsid w:val="00D33569"/>
    <w:rsid w:val="00D3419E"/>
    <w:rsid w:val="00D341FB"/>
    <w:rsid w:val="00D35402"/>
    <w:rsid w:val="00D35C65"/>
    <w:rsid w:val="00D35D0A"/>
    <w:rsid w:val="00D35D37"/>
    <w:rsid w:val="00D36A73"/>
    <w:rsid w:val="00D37427"/>
    <w:rsid w:val="00D37D7E"/>
    <w:rsid w:val="00D404FF"/>
    <w:rsid w:val="00D408BD"/>
    <w:rsid w:val="00D40DBD"/>
    <w:rsid w:val="00D41BF4"/>
    <w:rsid w:val="00D42610"/>
    <w:rsid w:val="00D42719"/>
    <w:rsid w:val="00D42752"/>
    <w:rsid w:val="00D434DD"/>
    <w:rsid w:val="00D43531"/>
    <w:rsid w:val="00D4365A"/>
    <w:rsid w:val="00D439C2"/>
    <w:rsid w:val="00D44587"/>
    <w:rsid w:val="00D4461A"/>
    <w:rsid w:val="00D44A04"/>
    <w:rsid w:val="00D451AA"/>
    <w:rsid w:val="00D45AA3"/>
    <w:rsid w:val="00D45DD5"/>
    <w:rsid w:val="00D45EAB"/>
    <w:rsid w:val="00D4664D"/>
    <w:rsid w:val="00D46D39"/>
    <w:rsid w:val="00D46F98"/>
    <w:rsid w:val="00D47AA9"/>
    <w:rsid w:val="00D5090E"/>
    <w:rsid w:val="00D513E4"/>
    <w:rsid w:val="00D520E2"/>
    <w:rsid w:val="00D52E37"/>
    <w:rsid w:val="00D54E9B"/>
    <w:rsid w:val="00D54E9D"/>
    <w:rsid w:val="00D54F20"/>
    <w:rsid w:val="00D55791"/>
    <w:rsid w:val="00D55AAD"/>
    <w:rsid w:val="00D5703A"/>
    <w:rsid w:val="00D572F9"/>
    <w:rsid w:val="00D579E5"/>
    <w:rsid w:val="00D57F6A"/>
    <w:rsid w:val="00D57FD8"/>
    <w:rsid w:val="00D600B9"/>
    <w:rsid w:val="00D60351"/>
    <w:rsid w:val="00D6071E"/>
    <w:rsid w:val="00D60C7C"/>
    <w:rsid w:val="00D60CF8"/>
    <w:rsid w:val="00D60F97"/>
    <w:rsid w:val="00D61510"/>
    <w:rsid w:val="00D616D5"/>
    <w:rsid w:val="00D6173E"/>
    <w:rsid w:val="00D622DB"/>
    <w:rsid w:val="00D62BD4"/>
    <w:rsid w:val="00D62D7C"/>
    <w:rsid w:val="00D62E21"/>
    <w:rsid w:val="00D632A3"/>
    <w:rsid w:val="00D63B42"/>
    <w:rsid w:val="00D63CEC"/>
    <w:rsid w:val="00D63F55"/>
    <w:rsid w:val="00D64037"/>
    <w:rsid w:val="00D64D3A"/>
    <w:rsid w:val="00D64FAB"/>
    <w:rsid w:val="00D65B79"/>
    <w:rsid w:val="00D6672D"/>
    <w:rsid w:val="00D66ECF"/>
    <w:rsid w:val="00D67B5D"/>
    <w:rsid w:val="00D7031D"/>
    <w:rsid w:val="00D70AFF"/>
    <w:rsid w:val="00D70C8A"/>
    <w:rsid w:val="00D71378"/>
    <w:rsid w:val="00D71CDD"/>
    <w:rsid w:val="00D71FE4"/>
    <w:rsid w:val="00D7362A"/>
    <w:rsid w:val="00D74954"/>
    <w:rsid w:val="00D756E0"/>
    <w:rsid w:val="00D756F3"/>
    <w:rsid w:val="00D758C3"/>
    <w:rsid w:val="00D75EB7"/>
    <w:rsid w:val="00D766D0"/>
    <w:rsid w:val="00D76708"/>
    <w:rsid w:val="00D76846"/>
    <w:rsid w:val="00D806FE"/>
    <w:rsid w:val="00D8190C"/>
    <w:rsid w:val="00D819BD"/>
    <w:rsid w:val="00D81DA7"/>
    <w:rsid w:val="00D82074"/>
    <w:rsid w:val="00D8237E"/>
    <w:rsid w:val="00D82768"/>
    <w:rsid w:val="00D83146"/>
    <w:rsid w:val="00D83ABA"/>
    <w:rsid w:val="00D83B00"/>
    <w:rsid w:val="00D8437D"/>
    <w:rsid w:val="00D84AEE"/>
    <w:rsid w:val="00D84BCC"/>
    <w:rsid w:val="00D852A7"/>
    <w:rsid w:val="00D854B5"/>
    <w:rsid w:val="00D855A4"/>
    <w:rsid w:val="00D86A74"/>
    <w:rsid w:val="00D86DAF"/>
    <w:rsid w:val="00D870A2"/>
    <w:rsid w:val="00D876F3"/>
    <w:rsid w:val="00D87D08"/>
    <w:rsid w:val="00D9062E"/>
    <w:rsid w:val="00D912D6"/>
    <w:rsid w:val="00D91C33"/>
    <w:rsid w:val="00D91CB7"/>
    <w:rsid w:val="00D91CEC"/>
    <w:rsid w:val="00D92F4A"/>
    <w:rsid w:val="00D931D3"/>
    <w:rsid w:val="00D93FD7"/>
    <w:rsid w:val="00D946F8"/>
    <w:rsid w:val="00D94A67"/>
    <w:rsid w:val="00D95050"/>
    <w:rsid w:val="00D9586A"/>
    <w:rsid w:val="00D95B7C"/>
    <w:rsid w:val="00D95CD2"/>
    <w:rsid w:val="00D968BA"/>
    <w:rsid w:val="00D97066"/>
    <w:rsid w:val="00D97367"/>
    <w:rsid w:val="00D97C4F"/>
    <w:rsid w:val="00D97E55"/>
    <w:rsid w:val="00D97F7B"/>
    <w:rsid w:val="00DA00A0"/>
    <w:rsid w:val="00DA03BA"/>
    <w:rsid w:val="00DA0498"/>
    <w:rsid w:val="00DA096C"/>
    <w:rsid w:val="00DA10FE"/>
    <w:rsid w:val="00DA1175"/>
    <w:rsid w:val="00DA11F9"/>
    <w:rsid w:val="00DA1699"/>
    <w:rsid w:val="00DA16CD"/>
    <w:rsid w:val="00DA1CA8"/>
    <w:rsid w:val="00DA2687"/>
    <w:rsid w:val="00DA2695"/>
    <w:rsid w:val="00DA2736"/>
    <w:rsid w:val="00DA366D"/>
    <w:rsid w:val="00DA3D8B"/>
    <w:rsid w:val="00DA3EAE"/>
    <w:rsid w:val="00DA4B29"/>
    <w:rsid w:val="00DA53F5"/>
    <w:rsid w:val="00DA5779"/>
    <w:rsid w:val="00DA59A8"/>
    <w:rsid w:val="00DA6150"/>
    <w:rsid w:val="00DA660A"/>
    <w:rsid w:val="00DA7618"/>
    <w:rsid w:val="00DA7BF2"/>
    <w:rsid w:val="00DA7E2A"/>
    <w:rsid w:val="00DB0713"/>
    <w:rsid w:val="00DB0851"/>
    <w:rsid w:val="00DB0ACE"/>
    <w:rsid w:val="00DB17BF"/>
    <w:rsid w:val="00DB2859"/>
    <w:rsid w:val="00DB3CA2"/>
    <w:rsid w:val="00DB40C2"/>
    <w:rsid w:val="00DB48D9"/>
    <w:rsid w:val="00DB4CC3"/>
    <w:rsid w:val="00DB676B"/>
    <w:rsid w:val="00DB6B03"/>
    <w:rsid w:val="00DB7396"/>
    <w:rsid w:val="00DB7B4B"/>
    <w:rsid w:val="00DB7D5F"/>
    <w:rsid w:val="00DC0245"/>
    <w:rsid w:val="00DC027A"/>
    <w:rsid w:val="00DC0B82"/>
    <w:rsid w:val="00DC1741"/>
    <w:rsid w:val="00DC24D4"/>
    <w:rsid w:val="00DC283A"/>
    <w:rsid w:val="00DC3BE3"/>
    <w:rsid w:val="00DC4371"/>
    <w:rsid w:val="00DC43BF"/>
    <w:rsid w:val="00DC45B6"/>
    <w:rsid w:val="00DC4DFD"/>
    <w:rsid w:val="00DC5070"/>
    <w:rsid w:val="00DC5588"/>
    <w:rsid w:val="00DC5A8B"/>
    <w:rsid w:val="00DC5AA8"/>
    <w:rsid w:val="00DC5C68"/>
    <w:rsid w:val="00DC5D95"/>
    <w:rsid w:val="00DC6941"/>
    <w:rsid w:val="00DC6FE1"/>
    <w:rsid w:val="00DC7570"/>
    <w:rsid w:val="00DC776E"/>
    <w:rsid w:val="00DC7778"/>
    <w:rsid w:val="00DC7933"/>
    <w:rsid w:val="00DC7A47"/>
    <w:rsid w:val="00DC7C9D"/>
    <w:rsid w:val="00DC7F5F"/>
    <w:rsid w:val="00DD0EB5"/>
    <w:rsid w:val="00DD120C"/>
    <w:rsid w:val="00DD1898"/>
    <w:rsid w:val="00DD19A3"/>
    <w:rsid w:val="00DD2322"/>
    <w:rsid w:val="00DD2AAB"/>
    <w:rsid w:val="00DD2BDE"/>
    <w:rsid w:val="00DD3535"/>
    <w:rsid w:val="00DD4652"/>
    <w:rsid w:val="00DD4762"/>
    <w:rsid w:val="00DD496E"/>
    <w:rsid w:val="00DD4A16"/>
    <w:rsid w:val="00DD4D30"/>
    <w:rsid w:val="00DD6231"/>
    <w:rsid w:val="00DD641C"/>
    <w:rsid w:val="00DD65A5"/>
    <w:rsid w:val="00DD6B0A"/>
    <w:rsid w:val="00DD7ECA"/>
    <w:rsid w:val="00DE14D4"/>
    <w:rsid w:val="00DE153A"/>
    <w:rsid w:val="00DE1836"/>
    <w:rsid w:val="00DE21ED"/>
    <w:rsid w:val="00DE2741"/>
    <w:rsid w:val="00DE2E12"/>
    <w:rsid w:val="00DE3A4F"/>
    <w:rsid w:val="00DE3F3D"/>
    <w:rsid w:val="00DE4298"/>
    <w:rsid w:val="00DE4C84"/>
    <w:rsid w:val="00DE5D50"/>
    <w:rsid w:val="00DE6A8B"/>
    <w:rsid w:val="00DE6B89"/>
    <w:rsid w:val="00DE6BA0"/>
    <w:rsid w:val="00DE7760"/>
    <w:rsid w:val="00DE787E"/>
    <w:rsid w:val="00DE7A13"/>
    <w:rsid w:val="00DE7B19"/>
    <w:rsid w:val="00DF02C5"/>
    <w:rsid w:val="00DF0D91"/>
    <w:rsid w:val="00DF184E"/>
    <w:rsid w:val="00DF19AA"/>
    <w:rsid w:val="00DF2062"/>
    <w:rsid w:val="00DF21A1"/>
    <w:rsid w:val="00DF26BD"/>
    <w:rsid w:val="00DF2A8A"/>
    <w:rsid w:val="00DF348B"/>
    <w:rsid w:val="00DF388F"/>
    <w:rsid w:val="00DF4218"/>
    <w:rsid w:val="00DF44D1"/>
    <w:rsid w:val="00DF4513"/>
    <w:rsid w:val="00DF47E2"/>
    <w:rsid w:val="00DF4CD7"/>
    <w:rsid w:val="00DF4F89"/>
    <w:rsid w:val="00DF57FD"/>
    <w:rsid w:val="00DF5ACC"/>
    <w:rsid w:val="00DF6144"/>
    <w:rsid w:val="00DF6750"/>
    <w:rsid w:val="00DF7749"/>
    <w:rsid w:val="00DF7EE4"/>
    <w:rsid w:val="00E0010A"/>
    <w:rsid w:val="00E0032F"/>
    <w:rsid w:val="00E003AE"/>
    <w:rsid w:val="00E00688"/>
    <w:rsid w:val="00E008C3"/>
    <w:rsid w:val="00E00FE3"/>
    <w:rsid w:val="00E01064"/>
    <w:rsid w:val="00E012AB"/>
    <w:rsid w:val="00E015CB"/>
    <w:rsid w:val="00E0299D"/>
    <w:rsid w:val="00E02F52"/>
    <w:rsid w:val="00E036C7"/>
    <w:rsid w:val="00E039CB"/>
    <w:rsid w:val="00E0443F"/>
    <w:rsid w:val="00E04B1D"/>
    <w:rsid w:val="00E04D6B"/>
    <w:rsid w:val="00E04EAB"/>
    <w:rsid w:val="00E05421"/>
    <w:rsid w:val="00E05497"/>
    <w:rsid w:val="00E05900"/>
    <w:rsid w:val="00E0591F"/>
    <w:rsid w:val="00E05BA9"/>
    <w:rsid w:val="00E06901"/>
    <w:rsid w:val="00E06A31"/>
    <w:rsid w:val="00E06AA4"/>
    <w:rsid w:val="00E07D32"/>
    <w:rsid w:val="00E101E2"/>
    <w:rsid w:val="00E10B0F"/>
    <w:rsid w:val="00E10CCA"/>
    <w:rsid w:val="00E10EDC"/>
    <w:rsid w:val="00E1175B"/>
    <w:rsid w:val="00E118DE"/>
    <w:rsid w:val="00E11DFD"/>
    <w:rsid w:val="00E1271C"/>
    <w:rsid w:val="00E1384A"/>
    <w:rsid w:val="00E13B66"/>
    <w:rsid w:val="00E13D95"/>
    <w:rsid w:val="00E13E95"/>
    <w:rsid w:val="00E1423E"/>
    <w:rsid w:val="00E147D5"/>
    <w:rsid w:val="00E14F41"/>
    <w:rsid w:val="00E154B7"/>
    <w:rsid w:val="00E156D2"/>
    <w:rsid w:val="00E157A1"/>
    <w:rsid w:val="00E16370"/>
    <w:rsid w:val="00E166B3"/>
    <w:rsid w:val="00E168F7"/>
    <w:rsid w:val="00E16C75"/>
    <w:rsid w:val="00E16F5C"/>
    <w:rsid w:val="00E1708E"/>
    <w:rsid w:val="00E17511"/>
    <w:rsid w:val="00E1785F"/>
    <w:rsid w:val="00E200D7"/>
    <w:rsid w:val="00E2094E"/>
    <w:rsid w:val="00E20BFC"/>
    <w:rsid w:val="00E2105A"/>
    <w:rsid w:val="00E21867"/>
    <w:rsid w:val="00E21A17"/>
    <w:rsid w:val="00E21A7A"/>
    <w:rsid w:val="00E235E8"/>
    <w:rsid w:val="00E24E82"/>
    <w:rsid w:val="00E2507D"/>
    <w:rsid w:val="00E257E2"/>
    <w:rsid w:val="00E26053"/>
    <w:rsid w:val="00E26191"/>
    <w:rsid w:val="00E263DC"/>
    <w:rsid w:val="00E2641F"/>
    <w:rsid w:val="00E26556"/>
    <w:rsid w:val="00E265A1"/>
    <w:rsid w:val="00E269A2"/>
    <w:rsid w:val="00E26BC1"/>
    <w:rsid w:val="00E2727C"/>
    <w:rsid w:val="00E2747C"/>
    <w:rsid w:val="00E27BAF"/>
    <w:rsid w:val="00E27FAB"/>
    <w:rsid w:val="00E306CC"/>
    <w:rsid w:val="00E31318"/>
    <w:rsid w:val="00E3133E"/>
    <w:rsid w:val="00E31435"/>
    <w:rsid w:val="00E3172E"/>
    <w:rsid w:val="00E31A6D"/>
    <w:rsid w:val="00E322AB"/>
    <w:rsid w:val="00E333CE"/>
    <w:rsid w:val="00E33C8E"/>
    <w:rsid w:val="00E33EBD"/>
    <w:rsid w:val="00E34652"/>
    <w:rsid w:val="00E35765"/>
    <w:rsid w:val="00E36325"/>
    <w:rsid w:val="00E364D5"/>
    <w:rsid w:val="00E36693"/>
    <w:rsid w:val="00E37D97"/>
    <w:rsid w:val="00E41067"/>
    <w:rsid w:val="00E41B46"/>
    <w:rsid w:val="00E41D1A"/>
    <w:rsid w:val="00E41F29"/>
    <w:rsid w:val="00E42C5E"/>
    <w:rsid w:val="00E43B73"/>
    <w:rsid w:val="00E43C22"/>
    <w:rsid w:val="00E43F8D"/>
    <w:rsid w:val="00E440F5"/>
    <w:rsid w:val="00E44449"/>
    <w:rsid w:val="00E44F59"/>
    <w:rsid w:val="00E45335"/>
    <w:rsid w:val="00E4548D"/>
    <w:rsid w:val="00E45A25"/>
    <w:rsid w:val="00E45B6F"/>
    <w:rsid w:val="00E460C8"/>
    <w:rsid w:val="00E46269"/>
    <w:rsid w:val="00E46C9D"/>
    <w:rsid w:val="00E47A42"/>
    <w:rsid w:val="00E47AD8"/>
    <w:rsid w:val="00E47B6F"/>
    <w:rsid w:val="00E5001C"/>
    <w:rsid w:val="00E5069D"/>
    <w:rsid w:val="00E507F4"/>
    <w:rsid w:val="00E50E36"/>
    <w:rsid w:val="00E50E74"/>
    <w:rsid w:val="00E50EE2"/>
    <w:rsid w:val="00E519DD"/>
    <w:rsid w:val="00E51D56"/>
    <w:rsid w:val="00E52323"/>
    <w:rsid w:val="00E52C2C"/>
    <w:rsid w:val="00E53055"/>
    <w:rsid w:val="00E538D6"/>
    <w:rsid w:val="00E53AA2"/>
    <w:rsid w:val="00E53AAA"/>
    <w:rsid w:val="00E54A67"/>
    <w:rsid w:val="00E553EA"/>
    <w:rsid w:val="00E554F5"/>
    <w:rsid w:val="00E55BD9"/>
    <w:rsid w:val="00E55E4D"/>
    <w:rsid w:val="00E5606D"/>
    <w:rsid w:val="00E5611C"/>
    <w:rsid w:val="00E56405"/>
    <w:rsid w:val="00E56D7E"/>
    <w:rsid w:val="00E57190"/>
    <w:rsid w:val="00E57740"/>
    <w:rsid w:val="00E57833"/>
    <w:rsid w:val="00E57861"/>
    <w:rsid w:val="00E578F4"/>
    <w:rsid w:val="00E57BD3"/>
    <w:rsid w:val="00E60132"/>
    <w:rsid w:val="00E60C3D"/>
    <w:rsid w:val="00E60F6C"/>
    <w:rsid w:val="00E610AE"/>
    <w:rsid w:val="00E61495"/>
    <w:rsid w:val="00E6214C"/>
    <w:rsid w:val="00E62492"/>
    <w:rsid w:val="00E62F39"/>
    <w:rsid w:val="00E64535"/>
    <w:rsid w:val="00E650DD"/>
    <w:rsid w:val="00E652D8"/>
    <w:rsid w:val="00E65DFE"/>
    <w:rsid w:val="00E6619E"/>
    <w:rsid w:val="00E661ED"/>
    <w:rsid w:val="00E66883"/>
    <w:rsid w:val="00E669E6"/>
    <w:rsid w:val="00E66D0B"/>
    <w:rsid w:val="00E66F4B"/>
    <w:rsid w:val="00E67661"/>
    <w:rsid w:val="00E70690"/>
    <w:rsid w:val="00E70E25"/>
    <w:rsid w:val="00E70F00"/>
    <w:rsid w:val="00E71187"/>
    <w:rsid w:val="00E7297E"/>
    <w:rsid w:val="00E72A88"/>
    <w:rsid w:val="00E72DB4"/>
    <w:rsid w:val="00E7343E"/>
    <w:rsid w:val="00E73BB4"/>
    <w:rsid w:val="00E74662"/>
    <w:rsid w:val="00E74666"/>
    <w:rsid w:val="00E74E0D"/>
    <w:rsid w:val="00E7563B"/>
    <w:rsid w:val="00E762D5"/>
    <w:rsid w:val="00E77B45"/>
    <w:rsid w:val="00E80576"/>
    <w:rsid w:val="00E80973"/>
    <w:rsid w:val="00E80D9F"/>
    <w:rsid w:val="00E81745"/>
    <w:rsid w:val="00E81861"/>
    <w:rsid w:val="00E821FC"/>
    <w:rsid w:val="00E823DE"/>
    <w:rsid w:val="00E829B9"/>
    <w:rsid w:val="00E82CF5"/>
    <w:rsid w:val="00E82D54"/>
    <w:rsid w:val="00E83952"/>
    <w:rsid w:val="00E83D0C"/>
    <w:rsid w:val="00E83DCA"/>
    <w:rsid w:val="00E83EB4"/>
    <w:rsid w:val="00E83FF6"/>
    <w:rsid w:val="00E8492B"/>
    <w:rsid w:val="00E857A0"/>
    <w:rsid w:val="00E86317"/>
    <w:rsid w:val="00E863CB"/>
    <w:rsid w:val="00E86489"/>
    <w:rsid w:val="00E87123"/>
    <w:rsid w:val="00E8717D"/>
    <w:rsid w:val="00E874F4"/>
    <w:rsid w:val="00E87D02"/>
    <w:rsid w:val="00E87E2C"/>
    <w:rsid w:val="00E90587"/>
    <w:rsid w:val="00E90828"/>
    <w:rsid w:val="00E909C0"/>
    <w:rsid w:val="00E9157D"/>
    <w:rsid w:val="00E91626"/>
    <w:rsid w:val="00E91F65"/>
    <w:rsid w:val="00E935ED"/>
    <w:rsid w:val="00E93707"/>
    <w:rsid w:val="00E9407E"/>
    <w:rsid w:val="00E94406"/>
    <w:rsid w:val="00E945C7"/>
    <w:rsid w:val="00E94960"/>
    <w:rsid w:val="00E94B04"/>
    <w:rsid w:val="00E94C96"/>
    <w:rsid w:val="00E94CE2"/>
    <w:rsid w:val="00E953ED"/>
    <w:rsid w:val="00E955E1"/>
    <w:rsid w:val="00E95966"/>
    <w:rsid w:val="00E95CF4"/>
    <w:rsid w:val="00E95F59"/>
    <w:rsid w:val="00E965AB"/>
    <w:rsid w:val="00E971FF"/>
    <w:rsid w:val="00E97571"/>
    <w:rsid w:val="00EA07DB"/>
    <w:rsid w:val="00EA0E71"/>
    <w:rsid w:val="00EA1AD7"/>
    <w:rsid w:val="00EA2439"/>
    <w:rsid w:val="00EA2833"/>
    <w:rsid w:val="00EA3123"/>
    <w:rsid w:val="00EA33C5"/>
    <w:rsid w:val="00EA3A61"/>
    <w:rsid w:val="00EA3B40"/>
    <w:rsid w:val="00EA406B"/>
    <w:rsid w:val="00EA40D9"/>
    <w:rsid w:val="00EA423C"/>
    <w:rsid w:val="00EA49C8"/>
    <w:rsid w:val="00EA546D"/>
    <w:rsid w:val="00EA5B19"/>
    <w:rsid w:val="00EA5C81"/>
    <w:rsid w:val="00EA5DD2"/>
    <w:rsid w:val="00EA6096"/>
    <w:rsid w:val="00EA686D"/>
    <w:rsid w:val="00EA6C00"/>
    <w:rsid w:val="00EA6C3A"/>
    <w:rsid w:val="00EA7840"/>
    <w:rsid w:val="00EA7B1B"/>
    <w:rsid w:val="00EB0B0F"/>
    <w:rsid w:val="00EB0B88"/>
    <w:rsid w:val="00EB1C52"/>
    <w:rsid w:val="00EB325C"/>
    <w:rsid w:val="00EB37BF"/>
    <w:rsid w:val="00EB548A"/>
    <w:rsid w:val="00EB590F"/>
    <w:rsid w:val="00EB5DF9"/>
    <w:rsid w:val="00EB6166"/>
    <w:rsid w:val="00EB6A9F"/>
    <w:rsid w:val="00EB70D3"/>
    <w:rsid w:val="00EB741A"/>
    <w:rsid w:val="00EB75B2"/>
    <w:rsid w:val="00EC02AE"/>
    <w:rsid w:val="00EC08B7"/>
    <w:rsid w:val="00EC27EA"/>
    <w:rsid w:val="00EC343D"/>
    <w:rsid w:val="00EC3643"/>
    <w:rsid w:val="00EC37C9"/>
    <w:rsid w:val="00EC39AD"/>
    <w:rsid w:val="00EC4700"/>
    <w:rsid w:val="00EC48BA"/>
    <w:rsid w:val="00EC4911"/>
    <w:rsid w:val="00EC4AE0"/>
    <w:rsid w:val="00EC51BF"/>
    <w:rsid w:val="00EC536F"/>
    <w:rsid w:val="00EC6541"/>
    <w:rsid w:val="00EC691D"/>
    <w:rsid w:val="00EC76D8"/>
    <w:rsid w:val="00EC7DA3"/>
    <w:rsid w:val="00ED064C"/>
    <w:rsid w:val="00ED1111"/>
    <w:rsid w:val="00ED1DB6"/>
    <w:rsid w:val="00ED1E34"/>
    <w:rsid w:val="00ED2B56"/>
    <w:rsid w:val="00ED2D59"/>
    <w:rsid w:val="00ED306F"/>
    <w:rsid w:val="00ED3BC6"/>
    <w:rsid w:val="00ED3EA6"/>
    <w:rsid w:val="00ED419F"/>
    <w:rsid w:val="00ED4E0F"/>
    <w:rsid w:val="00ED52C5"/>
    <w:rsid w:val="00ED5317"/>
    <w:rsid w:val="00ED58D2"/>
    <w:rsid w:val="00ED6074"/>
    <w:rsid w:val="00ED769E"/>
    <w:rsid w:val="00ED7F67"/>
    <w:rsid w:val="00EE0C40"/>
    <w:rsid w:val="00EE0EA2"/>
    <w:rsid w:val="00EE1A87"/>
    <w:rsid w:val="00EE2378"/>
    <w:rsid w:val="00EE24AE"/>
    <w:rsid w:val="00EE2572"/>
    <w:rsid w:val="00EE27EA"/>
    <w:rsid w:val="00EE2ACB"/>
    <w:rsid w:val="00EE2C13"/>
    <w:rsid w:val="00EE2DBC"/>
    <w:rsid w:val="00EE3155"/>
    <w:rsid w:val="00EE3608"/>
    <w:rsid w:val="00EE3911"/>
    <w:rsid w:val="00EE3AB1"/>
    <w:rsid w:val="00EE43B5"/>
    <w:rsid w:val="00EE4666"/>
    <w:rsid w:val="00EE4A09"/>
    <w:rsid w:val="00EE4F39"/>
    <w:rsid w:val="00EE5527"/>
    <w:rsid w:val="00EE5628"/>
    <w:rsid w:val="00EE5B91"/>
    <w:rsid w:val="00EE6038"/>
    <w:rsid w:val="00EE6E11"/>
    <w:rsid w:val="00EE7A6B"/>
    <w:rsid w:val="00EF0146"/>
    <w:rsid w:val="00EF086B"/>
    <w:rsid w:val="00EF088D"/>
    <w:rsid w:val="00EF090B"/>
    <w:rsid w:val="00EF09CD"/>
    <w:rsid w:val="00EF1254"/>
    <w:rsid w:val="00EF17EA"/>
    <w:rsid w:val="00EF24B3"/>
    <w:rsid w:val="00EF24E5"/>
    <w:rsid w:val="00EF25E7"/>
    <w:rsid w:val="00EF328C"/>
    <w:rsid w:val="00EF32B6"/>
    <w:rsid w:val="00EF3DE9"/>
    <w:rsid w:val="00EF3E55"/>
    <w:rsid w:val="00EF40A0"/>
    <w:rsid w:val="00EF435C"/>
    <w:rsid w:val="00EF4A7D"/>
    <w:rsid w:val="00EF4CDC"/>
    <w:rsid w:val="00EF4EB5"/>
    <w:rsid w:val="00EF5315"/>
    <w:rsid w:val="00EF6319"/>
    <w:rsid w:val="00EF6346"/>
    <w:rsid w:val="00EF6804"/>
    <w:rsid w:val="00EF7276"/>
    <w:rsid w:val="00EF762C"/>
    <w:rsid w:val="00EF77F5"/>
    <w:rsid w:val="00EF7CDA"/>
    <w:rsid w:val="00F011D6"/>
    <w:rsid w:val="00F014B6"/>
    <w:rsid w:val="00F0151C"/>
    <w:rsid w:val="00F022B9"/>
    <w:rsid w:val="00F02558"/>
    <w:rsid w:val="00F02B9A"/>
    <w:rsid w:val="00F02C16"/>
    <w:rsid w:val="00F0353A"/>
    <w:rsid w:val="00F04012"/>
    <w:rsid w:val="00F0403A"/>
    <w:rsid w:val="00F0461F"/>
    <w:rsid w:val="00F04827"/>
    <w:rsid w:val="00F04F0B"/>
    <w:rsid w:val="00F05ECB"/>
    <w:rsid w:val="00F06903"/>
    <w:rsid w:val="00F0700F"/>
    <w:rsid w:val="00F07C71"/>
    <w:rsid w:val="00F10208"/>
    <w:rsid w:val="00F106C6"/>
    <w:rsid w:val="00F10EE9"/>
    <w:rsid w:val="00F11035"/>
    <w:rsid w:val="00F1186E"/>
    <w:rsid w:val="00F11B53"/>
    <w:rsid w:val="00F11E66"/>
    <w:rsid w:val="00F11F7B"/>
    <w:rsid w:val="00F11FAA"/>
    <w:rsid w:val="00F12373"/>
    <w:rsid w:val="00F131DD"/>
    <w:rsid w:val="00F13824"/>
    <w:rsid w:val="00F13F98"/>
    <w:rsid w:val="00F14133"/>
    <w:rsid w:val="00F142E3"/>
    <w:rsid w:val="00F14718"/>
    <w:rsid w:val="00F14823"/>
    <w:rsid w:val="00F15CB8"/>
    <w:rsid w:val="00F15F6A"/>
    <w:rsid w:val="00F1607C"/>
    <w:rsid w:val="00F161DB"/>
    <w:rsid w:val="00F1663E"/>
    <w:rsid w:val="00F16B01"/>
    <w:rsid w:val="00F16BA1"/>
    <w:rsid w:val="00F176C7"/>
    <w:rsid w:val="00F17A0C"/>
    <w:rsid w:val="00F17B72"/>
    <w:rsid w:val="00F17D57"/>
    <w:rsid w:val="00F17F11"/>
    <w:rsid w:val="00F200C6"/>
    <w:rsid w:val="00F20348"/>
    <w:rsid w:val="00F21199"/>
    <w:rsid w:val="00F21371"/>
    <w:rsid w:val="00F2142A"/>
    <w:rsid w:val="00F21F8E"/>
    <w:rsid w:val="00F22309"/>
    <w:rsid w:val="00F226E0"/>
    <w:rsid w:val="00F22E25"/>
    <w:rsid w:val="00F23E25"/>
    <w:rsid w:val="00F24DCC"/>
    <w:rsid w:val="00F24E8A"/>
    <w:rsid w:val="00F2515F"/>
    <w:rsid w:val="00F2631C"/>
    <w:rsid w:val="00F26919"/>
    <w:rsid w:val="00F27892"/>
    <w:rsid w:val="00F27ED1"/>
    <w:rsid w:val="00F30333"/>
    <w:rsid w:val="00F304F1"/>
    <w:rsid w:val="00F30660"/>
    <w:rsid w:val="00F31614"/>
    <w:rsid w:val="00F3196D"/>
    <w:rsid w:val="00F33163"/>
    <w:rsid w:val="00F3386F"/>
    <w:rsid w:val="00F33C06"/>
    <w:rsid w:val="00F33EE0"/>
    <w:rsid w:val="00F3446D"/>
    <w:rsid w:val="00F34D15"/>
    <w:rsid w:val="00F357DE"/>
    <w:rsid w:val="00F36B43"/>
    <w:rsid w:val="00F3756A"/>
    <w:rsid w:val="00F37AD5"/>
    <w:rsid w:val="00F37D6E"/>
    <w:rsid w:val="00F4008F"/>
    <w:rsid w:val="00F41563"/>
    <w:rsid w:val="00F4176D"/>
    <w:rsid w:val="00F4184F"/>
    <w:rsid w:val="00F42613"/>
    <w:rsid w:val="00F42BAE"/>
    <w:rsid w:val="00F42E07"/>
    <w:rsid w:val="00F435E7"/>
    <w:rsid w:val="00F435FC"/>
    <w:rsid w:val="00F43B4A"/>
    <w:rsid w:val="00F43CBC"/>
    <w:rsid w:val="00F43EF3"/>
    <w:rsid w:val="00F4443B"/>
    <w:rsid w:val="00F4482A"/>
    <w:rsid w:val="00F44A64"/>
    <w:rsid w:val="00F44AB1"/>
    <w:rsid w:val="00F45280"/>
    <w:rsid w:val="00F453C6"/>
    <w:rsid w:val="00F45658"/>
    <w:rsid w:val="00F46FAA"/>
    <w:rsid w:val="00F4711B"/>
    <w:rsid w:val="00F47F0A"/>
    <w:rsid w:val="00F50310"/>
    <w:rsid w:val="00F50EB5"/>
    <w:rsid w:val="00F513B4"/>
    <w:rsid w:val="00F5184F"/>
    <w:rsid w:val="00F51FDB"/>
    <w:rsid w:val="00F52228"/>
    <w:rsid w:val="00F52525"/>
    <w:rsid w:val="00F5309E"/>
    <w:rsid w:val="00F53A18"/>
    <w:rsid w:val="00F53B7F"/>
    <w:rsid w:val="00F54980"/>
    <w:rsid w:val="00F54FC4"/>
    <w:rsid w:val="00F5504D"/>
    <w:rsid w:val="00F55547"/>
    <w:rsid w:val="00F559A4"/>
    <w:rsid w:val="00F55EC0"/>
    <w:rsid w:val="00F56421"/>
    <w:rsid w:val="00F5650A"/>
    <w:rsid w:val="00F568E5"/>
    <w:rsid w:val="00F56C62"/>
    <w:rsid w:val="00F56DF9"/>
    <w:rsid w:val="00F576C3"/>
    <w:rsid w:val="00F57EB4"/>
    <w:rsid w:val="00F57F8D"/>
    <w:rsid w:val="00F6090D"/>
    <w:rsid w:val="00F610E9"/>
    <w:rsid w:val="00F62272"/>
    <w:rsid w:val="00F62A68"/>
    <w:rsid w:val="00F62AAC"/>
    <w:rsid w:val="00F630E9"/>
    <w:rsid w:val="00F635D8"/>
    <w:rsid w:val="00F63C52"/>
    <w:rsid w:val="00F63F84"/>
    <w:rsid w:val="00F64882"/>
    <w:rsid w:val="00F65303"/>
    <w:rsid w:val="00F65800"/>
    <w:rsid w:val="00F659CF"/>
    <w:rsid w:val="00F659F9"/>
    <w:rsid w:val="00F65AC5"/>
    <w:rsid w:val="00F6632E"/>
    <w:rsid w:val="00F665F8"/>
    <w:rsid w:val="00F66DA7"/>
    <w:rsid w:val="00F66F4C"/>
    <w:rsid w:val="00F704D5"/>
    <w:rsid w:val="00F7066D"/>
    <w:rsid w:val="00F70AFC"/>
    <w:rsid w:val="00F70FC0"/>
    <w:rsid w:val="00F71161"/>
    <w:rsid w:val="00F7169F"/>
    <w:rsid w:val="00F71D80"/>
    <w:rsid w:val="00F726C2"/>
    <w:rsid w:val="00F727C8"/>
    <w:rsid w:val="00F72869"/>
    <w:rsid w:val="00F733B7"/>
    <w:rsid w:val="00F735B9"/>
    <w:rsid w:val="00F73D84"/>
    <w:rsid w:val="00F73DC6"/>
    <w:rsid w:val="00F74F50"/>
    <w:rsid w:val="00F753A1"/>
    <w:rsid w:val="00F770BC"/>
    <w:rsid w:val="00F77FF4"/>
    <w:rsid w:val="00F8003D"/>
    <w:rsid w:val="00F8034E"/>
    <w:rsid w:val="00F80417"/>
    <w:rsid w:val="00F80864"/>
    <w:rsid w:val="00F80AAC"/>
    <w:rsid w:val="00F80C09"/>
    <w:rsid w:val="00F80CCB"/>
    <w:rsid w:val="00F81397"/>
    <w:rsid w:val="00F81F8B"/>
    <w:rsid w:val="00F81FF7"/>
    <w:rsid w:val="00F8215C"/>
    <w:rsid w:val="00F8298B"/>
    <w:rsid w:val="00F82A33"/>
    <w:rsid w:val="00F82C94"/>
    <w:rsid w:val="00F83115"/>
    <w:rsid w:val="00F8367B"/>
    <w:rsid w:val="00F83947"/>
    <w:rsid w:val="00F846FF"/>
    <w:rsid w:val="00F847F2"/>
    <w:rsid w:val="00F852AD"/>
    <w:rsid w:val="00F85354"/>
    <w:rsid w:val="00F858F5"/>
    <w:rsid w:val="00F859FB"/>
    <w:rsid w:val="00F85C00"/>
    <w:rsid w:val="00F86A1B"/>
    <w:rsid w:val="00F86B25"/>
    <w:rsid w:val="00F86B70"/>
    <w:rsid w:val="00F86E0A"/>
    <w:rsid w:val="00F87C65"/>
    <w:rsid w:val="00F900F1"/>
    <w:rsid w:val="00F90BEC"/>
    <w:rsid w:val="00F90C33"/>
    <w:rsid w:val="00F90E4C"/>
    <w:rsid w:val="00F910FE"/>
    <w:rsid w:val="00F91871"/>
    <w:rsid w:val="00F91A51"/>
    <w:rsid w:val="00F92794"/>
    <w:rsid w:val="00F928C1"/>
    <w:rsid w:val="00F92CEE"/>
    <w:rsid w:val="00F932AC"/>
    <w:rsid w:val="00F93323"/>
    <w:rsid w:val="00F9352D"/>
    <w:rsid w:val="00F93C32"/>
    <w:rsid w:val="00F940A0"/>
    <w:rsid w:val="00F9411D"/>
    <w:rsid w:val="00F9544E"/>
    <w:rsid w:val="00F95772"/>
    <w:rsid w:val="00F957CE"/>
    <w:rsid w:val="00F958ED"/>
    <w:rsid w:val="00F95B91"/>
    <w:rsid w:val="00F95CAD"/>
    <w:rsid w:val="00F9613A"/>
    <w:rsid w:val="00F9646B"/>
    <w:rsid w:val="00F96558"/>
    <w:rsid w:val="00F97BB1"/>
    <w:rsid w:val="00F97D5B"/>
    <w:rsid w:val="00FA09E0"/>
    <w:rsid w:val="00FA0B9A"/>
    <w:rsid w:val="00FA1137"/>
    <w:rsid w:val="00FA1903"/>
    <w:rsid w:val="00FA192D"/>
    <w:rsid w:val="00FA19F0"/>
    <w:rsid w:val="00FA1DE0"/>
    <w:rsid w:val="00FA2416"/>
    <w:rsid w:val="00FA2F77"/>
    <w:rsid w:val="00FA31CA"/>
    <w:rsid w:val="00FA3F9C"/>
    <w:rsid w:val="00FA403C"/>
    <w:rsid w:val="00FA40AA"/>
    <w:rsid w:val="00FA445D"/>
    <w:rsid w:val="00FA6705"/>
    <w:rsid w:val="00FA6E34"/>
    <w:rsid w:val="00FA6FB2"/>
    <w:rsid w:val="00FA7073"/>
    <w:rsid w:val="00FA713F"/>
    <w:rsid w:val="00FA7E9F"/>
    <w:rsid w:val="00FB0DFD"/>
    <w:rsid w:val="00FB1066"/>
    <w:rsid w:val="00FB1684"/>
    <w:rsid w:val="00FB2066"/>
    <w:rsid w:val="00FB222B"/>
    <w:rsid w:val="00FB2802"/>
    <w:rsid w:val="00FB35E8"/>
    <w:rsid w:val="00FB362C"/>
    <w:rsid w:val="00FB3AF3"/>
    <w:rsid w:val="00FB3E4F"/>
    <w:rsid w:val="00FB437F"/>
    <w:rsid w:val="00FB4C8F"/>
    <w:rsid w:val="00FB4DBF"/>
    <w:rsid w:val="00FB5133"/>
    <w:rsid w:val="00FB544D"/>
    <w:rsid w:val="00FB5884"/>
    <w:rsid w:val="00FB5B39"/>
    <w:rsid w:val="00FB5DE8"/>
    <w:rsid w:val="00FB61E5"/>
    <w:rsid w:val="00FB6621"/>
    <w:rsid w:val="00FB7306"/>
    <w:rsid w:val="00FB77F3"/>
    <w:rsid w:val="00FB7867"/>
    <w:rsid w:val="00FC0BE5"/>
    <w:rsid w:val="00FC0DD9"/>
    <w:rsid w:val="00FC12D3"/>
    <w:rsid w:val="00FC14CE"/>
    <w:rsid w:val="00FC18E0"/>
    <w:rsid w:val="00FC1AEB"/>
    <w:rsid w:val="00FC29ED"/>
    <w:rsid w:val="00FC33AD"/>
    <w:rsid w:val="00FC3A4D"/>
    <w:rsid w:val="00FC5035"/>
    <w:rsid w:val="00FC5623"/>
    <w:rsid w:val="00FC57B9"/>
    <w:rsid w:val="00FC5CFA"/>
    <w:rsid w:val="00FC6273"/>
    <w:rsid w:val="00FC6965"/>
    <w:rsid w:val="00FC731C"/>
    <w:rsid w:val="00FC7BEE"/>
    <w:rsid w:val="00FC7BEF"/>
    <w:rsid w:val="00FD044D"/>
    <w:rsid w:val="00FD064C"/>
    <w:rsid w:val="00FD099E"/>
    <w:rsid w:val="00FD0C4C"/>
    <w:rsid w:val="00FD0FC6"/>
    <w:rsid w:val="00FD20D4"/>
    <w:rsid w:val="00FD2221"/>
    <w:rsid w:val="00FD2A86"/>
    <w:rsid w:val="00FD42BF"/>
    <w:rsid w:val="00FD4569"/>
    <w:rsid w:val="00FD45E1"/>
    <w:rsid w:val="00FD5286"/>
    <w:rsid w:val="00FD6318"/>
    <w:rsid w:val="00FD648B"/>
    <w:rsid w:val="00FD6743"/>
    <w:rsid w:val="00FD6CBF"/>
    <w:rsid w:val="00FD6CFE"/>
    <w:rsid w:val="00FD77B1"/>
    <w:rsid w:val="00FD7EE7"/>
    <w:rsid w:val="00FE0281"/>
    <w:rsid w:val="00FE0E64"/>
    <w:rsid w:val="00FE127B"/>
    <w:rsid w:val="00FE134C"/>
    <w:rsid w:val="00FE157F"/>
    <w:rsid w:val="00FE1835"/>
    <w:rsid w:val="00FE1C31"/>
    <w:rsid w:val="00FE28F2"/>
    <w:rsid w:val="00FE367D"/>
    <w:rsid w:val="00FE47E3"/>
    <w:rsid w:val="00FE4892"/>
    <w:rsid w:val="00FE48F3"/>
    <w:rsid w:val="00FE4F38"/>
    <w:rsid w:val="00FE5731"/>
    <w:rsid w:val="00FE5753"/>
    <w:rsid w:val="00FE594F"/>
    <w:rsid w:val="00FE5E51"/>
    <w:rsid w:val="00FE674B"/>
    <w:rsid w:val="00FE6F79"/>
    <w:rsid w:val="00FE75DE"/>
    <w:rsid w:val="00FE77D2"/>
    <w:rsid w:val="00FE7C5A"/>
    <w:rsid w:val="00FE7FD9"/>
    <w:rsid w:val="00FF00E8"/>
    <w:rsid w:val="00FF0500"/>
    <w:rsid w:val="00FF0692"/>
    <w:rsid w:val="00FF0BA0"/>
    <w:rsid w:val="00FF0DD3"/>
    <w:rsid w:val="00FF15BE"/>
    <w:rsid w:val="00FF1C28"/>
    <w:rsid w:val="00FF1CD4"/>
    <w:rsid w:val="00FF3752"/>
    <w:rsid w:val="00FF4009"/>
    <w:rsid w:val="00FF4605"/>
    <w:rsid w:val="00FF4C20"/>
    <w:rsid w:val="00FF51F8"/>
    <w:rsid w:val="00FF5B2A"/>
    <w:rsid w:val="00FF5EB8"/>
    <w:rsid w:val="00FF624B"/>
    <w:rsid w:val="00FF64D7"/>
    <w:rsid w:val="00FF710E"/>
    <w:rsid w:val="00FF75C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28267D"/>
  <w15:docId w15:val="{F742F78F-5787-41C2-8C03-77E190B78C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51ED"/>
  </w:style>
  <w:style w:type="paragraph" w:styleId="Heading1">
    <w:name w:val="heading 1"/>
    <w:aliases w:val="ראשי גת,ASAPHeading 1,h1,hdg1"/>
    <w:basedOn w:val="1"/>
    <w:next w:val="Normal"/>
    <w:link w:val="Heading1Char"/>
    <w:qFormat/>
    <w:rsid w:val="001340FA"/>
    <w:pPr>
      <w:keepNext/>
      <w:keepLines/>
      <w:spacing w:before="480" w:after="0"/>
      <w:outlineLvl w:val="0"/>
    </w:pPr>
    <w:rPr>
      <w:rFonts w:asciiTheme="majorHAnsi" w:eastAsiaTheme="majorEastAsia" w:hAnsiTheme="majorHAnsi"/>
      <w:b w:val="0"/>
      <w:bCs w:val="0"/>
      <w:color w:val="365F91" w:themeColor="accent1" w:themeShade="BF"/>
      <w:sz w:val="28"/>
      <w:szCs w:val="28"/>
    </w:rPr>
  </w:style>
  <w:style w:type="paragraph" w:styleId="Heading2">
    <w:name w:val="heading 2"/>
    <w:basedOn w:val="2"/>
    <w:next w:val="Normal"/>
    <w:link w:val="Heading2Char"/>
    <w:uiPriority w:val="9"/>
    <w:unhideWhenUsed/>
    <w:qFormat/>
    <w:rsid w:val="001340FA"/>
    <w:pPr>
      <w:keepNext/>
      <w:keepLines/>
      <w:spacing w:before="40" w:after="0"/>
      <w:outlineLvl w:val="1"/>
    </w:pPr>
    <w:rPr>
      <w:rFonts w:asciiTheme="majorHAnsi" w:eastAsiaTheme="majorEastAsia" w:hAnsiTheme="majorHAnsi"/>
      <w:color w:val="365F91" w:themeColor="accent1" w:themeShade="BF"/>
      <w:sz w:val="26"/>
      <w:szCs w:val="26"/>
    </w:rPr>
  </w:style>
  <w:style w:type="paragraph" w:styleId="Heading3">
    <w:name w:val="heading 3"/>
    <w:basedOn w:val="3"/>
    <w:next w:val="Normal"/>
    <w:link w:val="Heading3Char"/>
    <w:uiPriority w:val="9"/>
    <w:unhideWhenUsed/>
    <w:qFormat/>
    <w:rsid w:val="003005CC"/>
    <w:pPr>
      <w:keepNext/>
      <w:keepLines/>
      <w:spacing w:before="40" w:after="0"/>
      <w:outlineLvl w:val="2"/>
    </w:pPr>
    <w:rPr>
      <w:rFonts w:asciiTheme="majorHAnsi" w:eastAsiaTheme="majorEastAsia" w:hAnsiTheme="majorHAnsi"/>
      <w:b w:val="0"/>
      <w:bCs w:val="0"/>
      <w:color w:val="243F60" w:themeColor="accent1" w:themeShade="7F"/>
    </w:rPr>
  </w:style>
  <w:style w:type="paragraph" w:styleId="Heading4">
    <w:name w:val="heading 4"/>
    <w:aliases w:val=" תו תו"/>
    <w:basedOn w:val="Normal"/>
    <w:next w:val="Normal"/>
    <w:link w:val="Heading4Char"/>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Normal"/>
    <w:link w:val="ListParagraphChar"/>
    <w:uiPriority w:val="34"/>
    <w:qFormat/>
    <w:rsid w:val="00483626"/>
    <w:pPr>
      <w:ind w:left="720"/>
      <w:contextualSpacing/>
    </w:pPr>
  </w:style>
  <w:style w:type="paragraph" w:customStyle="1" w:styleId="1">
    <w:name w:val="סגנון1"/>
    <w:basedOn w:val="ListParagraph"/>
    <w:link w:val="12"/>
    <w:qFormat/>
    <w:rsid w:val="007A276F"/>
    <w:pPr>
      <w:numPr>
        <w:numId w:val="15"/>
      </w:numPr>
      <w:tabs>
        <w:tab w:val="left" w:pos="793"/>
      </w:tabs>
      <w:bidi/>
      <w:contextualSpacing w:val="0"/>
      <w:jc w:val="left"/>
    </w:pPr>
    <w:rPr>
      <w:b/>
      <w:bCs/>
      <w:sz w:val="32"/>
      <w:szCs w:val="32"/>
    </w:rPr>
  </w:style>
  <w:style w:type="paragraph" w:customStyle="1" w:styleId="2">
    <w:name w:val="סגנון2"/>
    <w:basedOn w:val="ListParagraph"/>
    <w:link w:val="21"/>
    <w:qFormat/>
    <w:rsid w:val="007A276F"/>
    <w:pPr>
      <w:numPr>
        <w:ilvl w:val="1"/>
        <w:numId w:val="15"/>
      </w:numPr>
      <w:bidi/>
      <w:contextualSpacing w:val="0"/>
      <w:jc w:val="left"/>
    </w:pPr>
    <w:rPr>
      <w:b/>
      <w:bCs/>
      <w:sz w:val="28"/>
      <w:szCs w:val="28"/>
    </w:rPr>
  </w:style>
  <w:style w:type="character" w:customStyle="1" w:styleId="ListParagraphChar">
    <w:name w:val="List Paragraph Char"/>
    <w:aliases w:val="פיסקת bullets Char,LP1 Char,lp1 Char,FooterText Char,numbered Char,Paragraphe de liste1 Char,פיסקת רשימה11 Char,מכרזים - טקסט סעיפים Char,נספח 2 מתוקן Char,x.x.x.x Char,style 2 Char,פיסקת רשימה1 Char,פיסקת רשימה2 Char"/>
    <w:basedOn w:val="DefaultParagraphFont"/>
    <w:link w:val="ListParagraph"/>
    <w:uiPriority w:val="34"/>
    <w:rsid w:val="00483626"/>
  </w:style>
  <w:style w:type="character" w:customStyle="1" w:styleId="12">
    <w:name w:val="סגנון1 תו"/>
    <w:basedOn w:val="ListParagraphChar"/>
    <w:link w:val="1"/>
    <w:rsid w:val="007A276F"/>
    <w:rPr>
      <w:b/>
      <w:bCs/>
      <w:sz w:val="32"/>
      <w:szCs w:val="32"/>
    </w:rPr>
  </w:style>
  <w:style w:type="paragraph" w:customStyle="1" w:styleId="3">
    <w:name w:val="סגנון3"/>
    <w:basedOn w:val="2"/>
    <w:link w:val="32"/>
    <w:qFormat/>
    <w:rsid w:val="005E3199"/>
    <w:pPr>
      <w:numPr>
        <w:ilvl w:val="2"/>
      </w:numPr>
    </w:pPr>
    <w:rPr>
      <w:sz w:val="24"/>
      <w:szCs w:val="24"/>
    </w:rPr>
  </w:style>
  <w:style w:type="character" w:customStyle="1" w:styleId="21">
    <w:name w:val="סגנון2 תו"/>
    <w:basedOn w:val="ListParagraphChar"/>
    <w:link w:val="2"/>
    <w:rsid w:val="007A276F"/>
    <w:rPr>
      <w:b/>
      <w:bCs/>
      <w:sz w:val="28"/>
      <w:szCs w:val="28"/>
    </w:rPr>
  </w:style>
  <w:style w:type="character" w:customStyle="1" w:styleId="Heading4Char">
    <w:name w:val="Heading 4 Char"/>
    <w:aliases w:val=" תו תו Char"/>
    <w:basedOn w:val="DefaultParagraphFont"/>
    <w:link w:val="Heading4"/>
    <w:rsid w:val="00082E22"/>
    <w:rPr>
      <w:rFonts w:ascii="Arial" w:eastAsia="Times New Roman" w:hAnsi="Arial"/>
      <w:sz w:val="22"/>
      <w:szCs w:val="36"/>
      <w:lang w:eastAsia="he-IL"/>
    </w:rPr>
  </w:style>
  <w:style w:type="character" w:customStyle="1" w:styleId="32">
    <w:name w:val="סגנון3 תו"/>
    <w:basedOn w:val="21"/>
    <w:link w:val="3"/>
    <w:rsid w:val="005E3199"/>
    <w:rPr>
      <w:b/>
      <w:bCs/>
      <w:sz w:val="28"/>
      <w:szCs w:val="28"/>
    </w:rPr>
  </w:style>
  <w:style w:type="paragraph" w:styleId="Title">
    <w:name w:val="Title"/>
    <w:basedOn w:val="Normal"/>
    <w:link w:val="TitleChar"/>
    <w:qFormat/>
    <w:rsid w:val="00082E22"/>
    <w:pPr>
      <w:bidi/>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bidi/>
      <w:spacing w:before="0" w:after="0" w:line="240" w:lineRule="auto"/>
      <w:ind w:left="360"/>
      <w:jc w:val="left"/>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iPriority w:val="99"/>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uiPriority w:val="99"/>
    <w:rsid w:val="0074791A"/>
  </w:style>
  <w:style w:type="paragraph" w:styleId="Footer">
    <w:name w:val="footer"/>
    <w:basedOn w:val="Normal"/>
    <w:link w:val="FooterChar"/>
    <w:uiPriority w:val="99"/>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74791A"/>
  </w:style>
  <w:style w:type="table" w:styleId="TableGrid">
    <w:name w:val="Table Grid"/>
    <w:aliases w:val="טקסט טבלה תחתונה"/>
    <w:basedOn w:val="TableNormal"/>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Normal"/>
    <w:next w:val="Normal"/>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Normal"/>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Normal"/>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1"/>
    <w:rsid w:val="005E3199"/>
    <w:pPr>
      <w:numPr>
        <w:ilvl w:val="3"/>
      </w:numPr>
    </w:pPr>
    <w:rPr>
      <w:b w:val="0"/>
      <w:bCs w:val="0"/>
    </w:rPr>
  </w:style>
  <w:style w:type="paragraph" w:customStyle="1" w:styleId="50">
    <w:name w:val="סגנון5"/>
    <w:basedOn w:val="4"/>
    <w:link w:val="51"/>
    <w:qFormat/>
    <w:rsid w:val="005E3199"/>
  </w:style>
  <w:style w:type="character" w:customStyle="1" w:styleId="41">
    <w:name w:val="סגנון4 תו"/>
    <w:basedOn w:val="32"/>
    <w:link w:val="4"/>
    <w:rsid w:val="005E3199"/>
    <w:rPr>
      <w:b w:val="0"/>
      <w:bCs w:val="0"/>
      <w:sz w:val="28"/>
      <w:szCs w:val="28"/>
    </w:rPr>
  </w:style>
  <w:style w:type="paragraph" w:customStyle="1" w:styleId="xx">
    <w:name w:val="xxמלאה"/>
    <w:basedOn w:val="Normal"/>
    <w:rsid w:val="00E762D5"/>
    <w:pPr>
      <w:bidi/>
      <w:spacing w:after="0" w:line="360" w:lineRule="auto"/>
      <w:ind w:left="709" w:right="709"/>
    </w:pPr>
    <w:rPr>
      <w:rFonts w:ascii="Times New Roman" w:eastAsia="Times New Roman" w:hAnsi="Times New Roman"/>
      <w:sz w:val="22"/>
      <w:lang w:eastAsia="he-IL"/>
    </w:rPr>
  </w:style>
  <w:style w:type="character" w:customStyle="1" w:styleId="51">
    <w:name w:val="סגנון5 תו"/>
    <w:basedOn w:val="41"/>
    <w:link w:val="50"/>
    <w:rsid w:val="005E3199"/>
    <w:rPr>
      <w:b w:val="0"/>
      <w:bCs w:val="0"/>
      <w:sz w:val="28"/>
      <w:szCs w:val="28"/>
    </w:rPr>
  </w:style>
  <w:style w:type="paragraph" w:customStyle="1" w:styleId="Heading41">
    <w:name w:val="Heading 41"/>
    <w:basedOn w:val="Normal"/>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uiPriority w:val="99"/>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7FA3"/>
    <w:rPr>
      <w:rFonts w:ascii="Tahoma" w:hAnsi="Tahoma" w:cs="Tahoma"/>
      <w:sz w:val="16"/>
      <w:szCs w:val="16"/>
    </w:rPr>
  </w:style>
  <w:style w:type="paragraph" w:customStyle="1" w:styleId="xxx">
    <w:name w:val="xxxכותרת"/>
    <w:basedOn w:val="Normal"/>
    <w:next w:val="Normal"/>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7"/>
      </w:numPr>
      <w:bidi/>
      <w:spacing w:before="0"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7"/>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Normal"/>
    <w:link w:val="60"/>
    <w:qFormat/>
    <w:rsid w:val="005E3199"/>
    <w:pPr>
      <w:bidi/>
      <w:ind w:firstLine="357"/>
    </w:pPr>
  </w:style>
  <w:style w:type="character" w:customStyle="1" w:styleId="60">
    <w:name w:val="סגנון6 תו"/>
    <w:basedOn w:val="DefaultParagraphFont"/>
    <w:link w:val="6"/>
    <w:rsid w:val="005E3199"/>
  </w:style>
  <w:style w:type="character" w:customStyle="1" w:styleId="Heading1Char">
    <w:name w:val="Heading 1 Char"/>
    <w:aliases w:val="ראשי גת Char,ASAPHeading 1 Char,h1 Char,hdg1 Char"/>
    <w:basedOn w:val="DefaultParagraphFont"/>
    <w:link w:val="Heading1"/>
    <w:rsid w:val="001340FA"/>
    <w:rPr>
      <w:rFonts w:asciiTheme="majorHAnsi" w:eastAsiaTheme="majorEastAsia" w:hAnsiTheme="majorHAnsi"/>
      <w:color w:val="365F91" w:themeColor="accent1" w:themeShade="BF"/>
      <w:sz w:val="28"/>
      <w:szCs w:val="28"/>
    </w:rPr>
  </w:style>
  <w:style w:type="paragraph" w:styleId="TOCHeading">
    <w:name w:val="TOC Heading"/>
    <w:basedOn w:val="Heading1"/>
    <w:next w:val="Normal"/>
    <w:uiPriority w:val="39"/>
    <w:unhideWhenUsed/>
    <w:qFormat/>
    <w:rsid w:val="00B67C1C"/>
    <w:pPr>
      <w:outlineLvl w:val="9"/>
    </w:pPr>
    <w:rPr>
      <w:rtl/>
      <w:cs/>
    </w:rPr>
  </w:style>
  <w:style w:type="paragraph" w:styleId="TOC2">
    <w:name w:val="toc 2"/>
    <w:basedOn w:val="Normal"/>
    <w:next w:val="Normal"/>
    <w:autoRedefine/>
    <w:uiPriority w:val="39"/>
    <w:unhideWhenUsed/>
    <w:qFormat/>
    <w:rsid w:val="006B6FAC"/>
    <w:pPr>
      <w:tabs>
        <w:tab w:val="left" w:pos="1501"/>
        <w:tab w:val="left" w:pos="2187"/>
        <w:tab w:val="right" w:leader="dot" w:pos="7689"/>
      </w:tabs>
      <w:bidi/>
      <w:spacing w:before="0" w:after="100"/>
      <w:ind w:left="934"/>
      <w:jc w:val="left"/>
    </w:pPr>
    <w:rPr>
      <w:rFonts w:eastAsiaTheme="minorEastAsia" w:cstheme="minorBidi"/>
      <w:sz w:val="22"/>
      <w:szCs w:val="22"/>
      <w:rtl/>
      <w:cs/>
    </w:rPr>
  </w:style>
  <w:style w:type="paragraph" w:styleId="TOC1">
    <w:name w:val="toc 1"/>
    <w:basedOn w:val="Normal"/>
    <w:next w:val="Normal"/>
    <w:autoRedefine/>
    <w:uiPriority w:val="39"/>
    <w:unhideWhenUsed/>
    <w:qFormat/>
    <w:rsid w:val="000A1804"/>
    <w:pPr>
      <w:tabs>
        <w:tab w:val="left" w:pos="1100"/>
        <w:tab w:val="right" w:leader="dot" w:pos="7689"/>
      </w:tabs>
      <w:bidi/>
      <w:spacing w:before="0" w:after="100"/>
      <w:ind w:left="934"/>
      <w:jc w:val="left"/>
    </w:pPr>
    <w:rPr>
      <w:rFonts w:eastAsiaTheme="minorEastAsia" w:cstheme="minorBidi"/>
      <w:sz w:val="22"/>
      <w:szCs w:val="22"/>
      <w:rtl/>
      <w:cs/>
    </w:rPr>
  </w:style>
  <w:style w:type="paragraph" w:styleId="TOC3">
    <w:name w:val="toc 3"/>
    <w:basedOn w:val="Normal"/>
    <w:next w:val="Normal"/>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ListParagraph"/>
    <w:link w:val="a6"/>
    <w:qFormat/>
    <w:rsid w:val="00242A1E"/>
    <w:pPr>
      <w:numPr>
        <w:numId w:val="8"/>
      </w:numPr>
      <w:bidi/>
      <w:spacing w:line="240" w:lineRule="auto"/>
      <w:contextualSpacing w:val="0"/>
    </w:pPr>
    <w:rPr>
      <w:b/>
      <w:bCs/>
    </w:rPr>
  </w:style>
  <w:style w:type="paragraph" w:customStyle="1" w:styleId="a0">
    <w:name w:val="רמה שניה"/>
    <w:basedOn w:val="ListParagraph"/>
    <w:link w:val="a7"/>
    <w:qFormat/>
    <w:rsid w:val="00242A1E"/>
    <w:pPr>
      <w:numPr>
        <w:ilvl w:val="1"/>
        <w:numId w:val="8"/>
      </w:numPr>
      <w:bidi/>
      <w:spacing w:line="240" w:lineRule="auto"/>
      <w:contextualSpacing w:val="0"/>
    </w:pPr>
  </w:style>
  <w:style w:type="paragraph" w:customStyle="1" w:styleId="a1">
    <w:name w:val="רמה שלישית"/>
    <w:basedOn w:val="ListParagraph"/>
    <w:link w:val="a8"/>
    <w:qFormat/>
    <w:rsid w:val="00242A1E"/>
    <w:pPr>
      <w:numPr>
        <w:ilvl w:val="2"/>
        <w:numId w:val="8"/>
      </w:numPr>
      <w:bidi/>
      <w:spacing w:line="240" w:lineRule="auto"/>
      <w:contextualSpacing w:val="0"/>
    </w:pPr>
  </w:style>
  <w:style w:type="character" w:customStyle="1" w:styleId="a7">
    <w:name w:val="רמה שניה תו"/>
    <w:basedOn w:val="ListParagraphChar"/>
    <w:link w:val="a0"/>
    <w:rsid w:val="00242A1E"/>
  </w:style>
  <w:style w:type="character" w:customStyle="1" w:styleId="a8">
    <w:name w:val="רמה שלישית תו"/>
    <w:basedOn w:val="ListParagraphChar"/>
    <w:link w:val="a1"/>
    <w:rsid w:val="00242A1E"/>
  </w:style>
  <w:style w:type="paragraph" w:customStyle="1" w:styleId="a4">
    <w:name w:val="ראשי"/>
    <w:basedOn w:val="ListParagraph"/>
    <w:qFormat/>
    <w:rsid w:val="008238DB"/>
    <w:pPr>
      <w:numPr>
        <w:numId w:val="9"/>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Normal"/>
    <w:rsid w:val="006441E2"/>
    <w:pPr>
      <w:bidi/>
      <w:spacing w:before="0" w:after="0" w:line="320" w:lineRule="atLeast"/>
      <w:ind w:left="1191"/>
    </w:pPr>
    <w:rPr>
      <w:rFonts w:ascii="Times New Roman" w:hAnsi="Times New Roman" w:cs="Times New Roman"/>
    </w:rPr>
  </w:style>
  <w:style w:type="paragraph" w:customStyle="1" w:styleId="a9">
    <w:name w:val="תו"/>
    <w:basedOn w:val="Normal"/>
    <w:rsid w:val="00FD648B"/>
    <w:pPr>
      <w:spacing w:before="0" w:after="160"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semiHidden/>
    <w:rsid w:val="00C61457"/>
    <w:rPr>
      <w:rFonts w:asciiTheme="majorHAnsi" w:eastAsiaTheme="majorEastAsia" w:hAnsiTheme="majorHAnsi" w:cstheme="majorBidi"/>
      <w:color w:val="243F60" w:themeColor="accent1" w:themeShade="7F"/>
    </w:rPr>
  </w:style>
  <w:style w:type="paragraph" w:customStyle="1" w:styleId="52">
    <w:name w:val="פסקה 5"/>
    <w:basedOn w:val="Normal"/>
    <w:link w:val="53"/>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3">
    <w:name w:val="פסקה 5 תו"/>
    <w:link w:val="52"/>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Normal"/>
    <w:next w:val="Normal"/>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Normal"/>
    <w:next w:val="Normal"/>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Normal"/>
    <w:next w:val="Normal"/>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Normal"/>
    <w:next w:val="Normal"/>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Normal"/>
    <w:next w:val="Normal"/>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Normal"/>
    <w:link w:val="HeadingPerekChar"/>
    <w:qFormat/>
    <w:rsid w:val="00C82F0C"/>
    <w:pPr>
      <w:numPr>
        <w:numId w:val="28"/>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b/>
      <w:bCs/>
      <w:sz w:val="32"/>
      <w:szCs w:val="32"/>
      <w:lang w:eastAsia="he-IL"/>
    </w:rPr>
  </w:style>
  <w:style w:type="paragraph" w:customStyle="1" w:styleId="PARA1">
    <w:name w:val="PARA 1"/>
    <w:basedOn w:val="Normal"/>
    <w:link w:val="PARA1Char"/>
    <w:qFormat/>
    <w:rsid w:val="00C82F0C"/>
    <w:pPr>
      <w:numPr>
        <w:ilvl w:val="1"/>
        <w:numId w:val="28"/>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Normal"/>
    <w:link w:val="PARA3Char"/>
    <w:qFormat/>
    <w:rsid w:val="00C82F0C"/>
    <w:pPr>
      <w:numPr>
        <w:ilvl w:val="3"/>
        <w:numId w:val="28"/>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3">
    <w:name w:val="טבלת רשת1"/>
    <w:basedOn w:val="TableNormal"/>
    <w:next w:val="TableGrid"/>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
    <w:name w:val="ללא רשימה1"/>
    <w:next w:val="NoList"/>
    <w:uiPriority w:val="99"/>
    <w:semiHidden/>
    <w:unhideWhenUsed/>
    <w:rsid w:val="003663B6"/>
  </w:style>
  <w:style w:type="character" w:styleId="PageNumber">
    <w:name w:val="page number"/>
    <w:basedOn w:val="DefaultParagraphFont"/>
    <w:rsid w:val="003663B6"/>
  </w:style>
  <w:style w:type="character" w:customStyle="1" w:styleId="PARA1Char">
    <w:name w:val="PARA 1 Char"/>
    <w:basedOn w:val="DefaultParagraphFont"/>
    <w:link w:val="PARA1"/>
    <w:rsid w:val="003663B6"/>
    <w:rPr>
      <w:rFonts w:ascii="Times New Roman" w:eastAsia="Times New Roman" w:hAnsi="Times New Roman" w:cs="Narkisim"/>
      <w:lang w:eastAsia="he-IL"/>
    </w:rPr>
  </w:style>
  <w:style w:type="character" w:customStyle="1" w:styleId="PARA2Char">
    <w:name w:val="PARA 2 Char"/>
    <w:basedOn w:val="DefaultParagraphFont"/>
    <w:link w:val="PARA2"/>
    <w:rsid w:val="003663B6"/>
    <w:rPr>
      <w:rFonts w:ascii="Arial" w:eastAsia="Times New Roman" w:hAnsi="Arial" w:cs="Narkisim"/>
      <w:b/>
      <w:lang w:eastAsia="he-IL"/>
    </w:rPr>
  </w:style>
  <w:style w:type="character" w:customStyle="1" w:styleId="PARA3Char">
    <w:name w:val="PARA 3 Char"/>
    <w:basedOn w:val="DefaultParagraphFont"/>
    <w:link w:val="PARA3"/>
    <w:rsid w:val="003663B6"/>
    <w:rPr>
      <w:rFonts w:ascii="Times New Roman" w:eastAsia="Times New Roman" w:hAnsi="Times New Roman" w:cs="Narkisim"/>
      <w:lang w:eastAsia="he-IL"/>
    </w:rPr>
  </w:style>
  <w:style w:type="paragraph" w:styleId="NormalWeb">
    <w:name w:val="Normal (Web)"/>
    <w:basedOn w:val="Normal"/>
    <w:link w:val="NormalWebChar"/>
    <w:uiPriority w:val="99"/>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Char">
    <w:name w:val="Normal (Web) Char"/>
    <w:basedOn w:val="DefaultParagraphFont"/>
    <w:link w:val="NormalWeb"/>
    <w:uiPriority w:val="99"/>
    <w:rsid w:val="003663B6"/>
    <w:rPr>
      <w:rFonts w:ascii="Times New Roman" w:eastAsia="Times New Roman" w:hAnsi="Times New Roman" w:cs="FrankRuehl"/>
      <w:lang w:eastAsia="he-IL"/>
    </w:rPr>
  </w:style>
  <w:style w:type="paragraph" w:styleId="Revision">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EndnoteText">
    <w:name w:val="endnote text"/>
    <w:basedOn w:val="Normal"/>
    <w:link w:val="EndnoteTextChar"/>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3663B6"/>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3663B6"/>
    <w:rPr>
      <w:vertAlign w:val="superscript"/>
    </w:rPr>
  </w:style>
  <w:style w:type="character" w:styleId="FollowedHyperlink">
    <w:name w:val="FollowedHyperlink"/>
    <w:basedOn w:val="DefaultParagraphFont"/>
    <w:uiPriority w:val="99"/>
    <w:semiHidden/>
    <w:unhideWhenUsed/>
    <w:rsid w:val="003663B6"/>
    <w:rPr>
      <w:color w:val="800080" w:themeColor="followedHyperlink"/>
      <w:u w:val="single"/>
    </w:rPr>
  </w:style>
  <w:style w:type="character" w:customStyle="1" w:styleId="Heading2Char">
    <w:name w:val="Heading 2 Char"/>
    <w:basedOn w:val="DefaultParagraphFont"/>
    <w:link w:val="Heading2"/>
    <w:uiPriority w:val="9"/>
    <w:rsid w:val="001340FA"/>
    <w:rPr>
      <w:rFonts w:asciiTheme="majorHAnsi" w:eastAsiaTheme="majorEastAsia" w:hAnsiTheme="majorHAnsi"/>
      <w:b/>
      <w:bCs/>
      <w:color w:val="365F91" w:themeColor="accent1" w:themeShade="BF"/>
      <w:sz w:val="26"/>
      <w:szCs w:val="26"/>
    </w:rPr>
  </w:style>
  <w:style w:type="paragraph" w:customStyle="1" w:styleId="pf0">
    <w:name w:val="pf0"/>
    <w:basedOn w:val="Normal"/>
    <w:rsid w:val="00E507F4"/>
    <w:pPr>
      <w:spacing w:before="100" w:beforeAutospacing="1" w:after="100" w:afterAutospacing="1" w:line="240" w:lineRule="auto"/>
      <w:jc w:val="right"/>
    </w:pPr>
    <w:rPr>
      <w:rFonts w:ascii="Times New Roman" w:eastAsia="Times New Roman" w:hAnsi="Times New Roman" w:cs="Times New Roman"/>
    </w:rPr>
  </w:style>
  <w:style w:type="character" w:customStyle="1" w:styleId="cf01">
    <w:name w:val="cf01"/>
    <w:basedOn w:val="DefaultParagraphFont"/>
    <w:rsid w:val="00E507F4"/>
    <w:rPr>
      <w:rFonts w:ascii="Tahoma" w:hAnsi="Tahoma" w:cs="Tahoma" w:hint="default"/>
      <w:sz w:val="18"/>
      <w:szCs w:val="18"/>
    </w:rPr>
  </w:style>
  <w:style w:type="paragraph" w:customStyle="1" w:styleId="33">
    <w:name w:val="סגנון 3 סעיף"/>
    <w:basedOn w:val="3"/>
    <w:link w:val="34"/>
    <w:qFormat/>
    <w:rsid w:val="007A276F"/>
    <w:pPr>
      <w:spacing w:line="360" w:lineRule="auto"/>
      <w:ind w:right="1134"/>
    </w:pPr>
    <w:rPr>
      <w:b w:val="0"/>
      <w:bCs w:val="0"/>
    </w:rPr>
  </w:style>
  <w:style w:type="character" w:customStyle="1" w:styleId="34">
    <w:name w:val="סגנון 3 סעיף תו"/>
    <w:basedOn w:val="32"/>
    <w:link w:val="33"/>
    <w:rsid w:val="007A276F"/>
    <w:rPr>
      <w:b w:val="0"/>
      <w:bCs w:val="0"/>
      <w:sz w:val="28"/>
      <w:szCs w:val="28"/>
    </w:rPr>
  </w:style>
  <w:style w:type="paragraph" w:customStyle="1" w:styleId="42">
    <w:name w:val="רגיל 4"/>
    <w:basedOn w:val="Normal"/>
    <w:link w:val="43"/>
    <w:qFormat/>
    <w:rsid w:val="005A4C92"/>
    <w:pPr>
      <w:bidi/>
      <w:spacing w:before="0" w:after="0" w:line="360" w:lineRule="auto"/>
      <w:ind w:left="2892" w:right="992"/>
      <w:jc w:val="left"/>
    </w:pPr>
  </w:style>
  <w:style w:type="character" w:customStyle="1" w:styleId="43">
    <w:name w:val="רגיל 4 תו"/>
    <w:basedOn w:val="DefaultParagraphFont"/>
    <w:link w:val="42"/>
    <w:rsid w:val="005A4C92"/>
  </w:style>
  <w:style w:type="character" w:customStyle="1" w:styleId="Normal20">
    <w:name w:val="Normal2 תו"/>
    <w:link w:val="Normal2"/>
    <w:rsid w:val="002713BA"/>
    <w:rPr>
      <w:rFonts w:ascii="Times New Roman" w:eastAsia="Times New Roman" w:hAnsi="Times New Roman"/>
      <w:sz w:val="22"/>
      <w:lang w:eastAsia="he-IL"/>
    </w:rPr>
  </w:style>
  <w:style w:type="paragraph" w:customStyle="1" w:styleId="35">
    <w:name w:val="רגיל 3"/>
    <w:basedOn w:val="3"/>
    <w:link w:val="36"/>
    <w:qFormat/>
    <w:rsid w:val="007A276F"/>
    <w:pPr>
      <w:numPr>
        <w:ilvl w:val="0"/>
        <w:numId w:val="0"/>
      </w:numPr>
      <w:spacing w:line="360" w:lineRule="auto"/>
      <w:ind w:left="2068" w:right="1418"/>
    </w:pPr>
    <w:rPr>
      <w:bCs w:val="0"/>
    </w:rPr>
  </w:style>
  <w:style w:type="paragraph" w:customStyle="1" w:styleId="30">
    <w:name w:val="רשימה רגיל 3"/>
    <w:basedOn w:val="ListParagraph"/>
    <w:link w:val="37"/>
    <w:qFormat/>
    <w:rsid w:val="007A276F"/>
    <w:pPr>
      <w:numPr>
        <w:numId w:val="41"/>
      </w:numPr>
      <w:bidi/>
      <w:spacing w:line="360" w:lineRule="auto"/>
      <w:ind w:right="1560"/>
      <w:jc w:val="left"/>
    </w:pPr>
  </w:style>
  <w:style w:type="character" w:customStyle="1" w:styleId="36">
    <w:name w:val="רגיל 3 תו"/>
    <w:basedOn w:val="DefaultParagraphFont"/>
    <w:link w:val="35"/>
    <w:rsid w:val="007A276F"/>
    <w:rPr>
      <w:b/>
    </w:rPr>
  </w:style>
  <w:style w:type="character" w:customStyle="1" w:styleId="37">
    <w:name w:val="רשימה רגיל 3 תו"/>
    <w:basedOn w:val="ListParagraphChar"/>
    <w:link w:val="30"/>
    <w:rsid w:val="007A276F"/>
  </w:style>
  <w:style w:type="paragraph" w:customStyle="1" w:styleId="22">
    <w:name w:val="רגיל 2"/>
    <w:basedOn w:val="35"/>
    <w:link w:val="23"/>
    <w:qFormat/>
    <w:rsid w:val="00B56F74"/>
    <w:pPr>
      <w:ind w:left="1360"/>
    </w:pPr>
  </w:style>
  <w:style w:type="character" w:customStyle="1" w:styleId="23">
    <w:name w:val="רגיל 2 תו"/>
    <w:basedOn w:val="36"/>
    <w:link w:val="22"/>
    <w:rsid w:val="00B56F74"/>
    <w:rPr>
      <w:b/>
    </w:rPr>
  </w:style>
  <w:style w:type="character" w:customStyle="1" w:styleId="15">
    <w:name w:val="אזכור לא מזוהה1"/>
    <w:basedOn w:val="DefaultParagraphFont"/>
    <w:uiPriority w:val="99"/>
    <w:semiHidden/>
    <w:unhideWhenUsed/>
    <w:rsid w:val="00BF1DF6"/>
    <w:rPr>
      <w:color w:val="605E5C"/>
      <w:shd w:val="clear" w:color="auto" w:fill="E1DFDD"/>
    </w:rPr>
  </w:style>
  <w:style w:type="paragraph" w:customStyle="1" w:styleId="44">
    <w:name w:val="סגנון 4 במקום זה שנעלם"/>
    <w:basedOn w:val="Normal"/>
    <w:link w:val="45"/>
    <w:qFormat/>
    <w:rsid w:val="00EB5DF9"/>
    <w:pPr>
      <w:bidi/>
      <w:spacing w:before="0"/>
      <w:ind w:left="1758" w:hanging="964"/>
    </w:pPr>
    <w:rPr>
      <w:rFonts w:ascii="Calibri" w:eastAsia="Calibri" w:hAnsi="Calibri"/>
    </w:rPr>
  </w:style>
  <w:style w:type="character" w:customStyle="1" w:styleId="45">
    <w:name w:val="סגנון 4 במקום זה שנעלם תו"/>
    <w:link w:val="44"/>
    <w:rsid w:val="00EB5DF9"/>
    <w:rPr>
      <w:rFonts w:ascii="Calibri" w:eastAsia="Calibri" w:hAnsi="Calibri"/>
    </w:rPr>
  </w:style>
  <w:style w:type="paragraph" w:customStyle="1" w:styleId="aa">
    <w:name w:val="סגנון נספח"/>
    <w:basedOn w:val="1"/>
    <w:link w:val="ab"/>
    <w:qFormat/>
    <w:rsid w:val="00B1146F"/>
    <w:pPr>
      <w:numPr>
        <w:numId w:val="0"/>
      </w:numPr>
      <w:tabs>
        <w:tab w:val="clear" w:pos="793"/>
      </w:tabs>
      <w:ind w:left="360"/>
      <w:jc w:val="center"/>
    </w:pPr>
    <w:rPr>
      <w:rFonts w:ascii="Calibri" w:eastAsia="Calibri" w:hAnsi="Calibri"/>
      <w:b w:val="0"/>
      <w:bCs w:val="0"/>
    </w:rPr>
  </w:style>
  <w:style w:type="character" w:customStyle="1" w:styleId="ab">
    <w:name w:val="סגנון נספח תו"/>
    <w:link w:val="aa"/>
    <w:rsid w:val="00B1146F"/>
    <w:rPr>
      <w:rFonts w:ascii="Calibri" w:eastAsia="Calibri" w:hAnsi="Calibri"/>
      <w:sz w:val="32"/>
      <w:szCs w:val="32"/>
    </w:rPr>
  </w:style>
  <w:style w:type="character" w:customStyle="1" w:styleId="24">
    <w:name w:val="אזכור לא מזוהה2"/>
    <w:basedOn w:val="DefaultParagraphFont"/>
    <w:uiPriority w:val="99"/>
    <w:semiHidden/>
    <w:unhideWhenUsed/>
    <w:rsid w:val="00561611"/>
    <w:rPr>
      <w:color w:val="605E5C"/>
      <w:shd w:val="clear" w:color="auto" w:fill="E1DFDD"/>
    </w:rPr>
  </w:style>
  <w:style w:type="character" w:customStyle="1" w:styleId="UnresolvedMention1">
    <w:name w:val="Unresolved Mention1"/>
    <w:basedOn w:val="DefaultParagraphFont"/>
    <w:uiPriority w:val="99"/>
    <w:semiHidden/>
    <w:unhideWhenUsed/>
    <w:rsid w:val="00A10C29"/>
    <w:rPr>
      <w:color w:val="605E5C"/>
      <w:shd w:val="clear" w:color="auto" w:fill="E1DFDD"/>
    </w:rPr>
  </w:style>
  <w:style w:type="paragraph" w:customStyle="1" w:styleId="11">
    <w:name w:val="נספח כותרת 1"/>
    <w:basedOn w:val="Normal"/>
    <w:rsid w:val="00595E91"/>
    <w:pPr>
      <w:numPr>
        <w:numId w:val="162"/>
      </w:numPr>
      <w:tabs>
        <w:tab w:val="right" w:pos="206"/>
        <w:tab w:val="right" w:pos="360"/>
      </w:tabs>
      <w:bidi/>
      <w:spacing w:before="0" w:after="160" w:line="360" w:lineRule="auto"/>
      <w:jc w:val="left"/>
    </w:pPr>
    <w:rPr>
      <w:rFonts w:ascii="Times New Roman" w:eastAsia="Times New Roman" w:hAnsi="Times New Roman"/>
      <w:color w:val="000000"/>
    </w:rPr>
  </w:style>
  <w:style w:type="paragraph" w:customStyle="1" w:styleId="20">
    <w:name w:val="נספח כותרת 2"/>
    <w:basedOn w:val="11"/>
    <w:rsid w:val="00595E91"/>
    <w:pPr>
      <w:numPr>
        <w:ilvl w:val="1"/>
      </w:numPr>
      <w:tabs>
        <w:tab w:val="clear" w:pos="206"/>
        <w:tab w:val="clear" w:pos="360"/>
        <w:tab w:val="num" w:pos="975"/>
        <w:tab w:val="right" w:pos="1192"/>
      </w:tabs>
      <w:ind w:left="792" w:right="975" w:hanging="432"/>
    </w:pPr>
    <w:rPr>
      <w:b/>
      <w:bCs/>
    </w:rPr>
  </w:style>
  <w:style w:type="paragraph" w:customStyle="1" w:styleId="31">
    <w:name w:val="נספח כותרת 3"/>
    <w:basedOn w:val="20"/>
    <w:rsid w:val="00595E91"/>
    <w:pPr>
      <w:numPr>
        <w:ilvl w:val="2"/>
      </w:numPr>
      <w:tabs>
        <w:tab w:val="num" w:pos="360"/>
      </w:tabs>
      <w:ind w:left="1224" w:hanging="504"/>
    </w:pPr>
  </w:style>
  <w:style w:type="paragraph" w:customStyle="1" w:styleId="40">
    <w:name w:val="נספח ממוספר 4"/>
    <w:basedOn w:val="Normal"/>
    <w:rsid w:val="00595E91"/>
    <w:pPr>
      <w:numPr>
        <w:ilvl w:val="3"/>
        <w:numId w:val="162"/>
      </w:numPr>
      <w:tabs>
        <w:tab w:val="right" w:pos="1192"/>
      </w:tabs>
      <w:bidi/>
      <w:spacing w:before="0" w:after="160" w:line="360" w:lineRule="auto"/>
      <w:jc w:val="left"/>
    </w:pPr>
    <w:rPr>
      <w:rFonts w:ascii="Times New Roman" w:eastAsia="Times New Roman" w:hAnsi="Times New Roman"/>
      <w:b/>
      <w:bCs/>
      <w:color w:val="000000"/>
    </w:rPr>
  </w:style>
  <w:style w:type="paragraph" w:customStyle="1" w:styleId="5">
    <w:name w:val="נספח ממוספר 5"/>
    <w:basedOn w:val="40"/>
    <w:rsid w:val="00595E91"/>
    <w:pPr>
      <w:numPr>
        <w:ilvl w:val="4"/>
      </w:numPr>
    </w:pPr>
  </w:style>
  <w:style w:type="paragraph" w:customStyle="1" w:styleId="46">
    <w:name w:val="סגנון 4"/>
    <w:basedOn w:val="3"/>
    <w:qFormat/>
    <w:rsid w:val="00595E91"/>
    <w:pPr>
      <w:keepNext/>
      <w:numPr>
        <w:ilvl w:val="0"/>
        <w:numId w:val="0"/>
      </w:numPr>
      <w:spacing w:before="0" w:after="0" w:line="360" w:lineRule="auto"/>
      <w:ind w:left="2864" w:right="-2410" w:hanging="1304"/>
    </w:pPr>
    <w:rPr>
      <w:b w:val="0"/>
      <w:bCs w:val="0"/>
    </w:rPr>
  </w:style>
  <w:style w:type="paragraph" w:customStyle="1" w:styleId="2-">
    <w:name w:val="2 - כותרת"/>
    <w:basedOn w:val="ListParagraph"/>
    <w:link w:val="2-Char"/>
    <w:qFormat/>
    <w:rsid w:val="00595E91"/>
    <w:pPr>
      <w:keepNext/>
      <w:numPr>
        <w:ilvl w:val="1"/>
        <w:numId w:val="163"/>
      </w:numPr>
      <w:bidi/>
      <w:spacing w:before="0" w:after="0" w:line="360" w:lineRule="auto"/>
      <w:ind w:left="792" w:hanging="432"/>
      <w:contextualSpacing w:val="0"/>
      <w:outlineLvl w:val="1"/>
    </w:pPr>
    <w:rPr>
      <w:rFonts w:ascii="David" w:eastAsia="Times New Roman" w:hAnsi="David"/>
      <w:b/>
      <w:bCs/>
      <w:spacing w:val="15"/>
    </w:rPr>
  </w:style>
  <w:style w:type="character" w:customStyle="1" w:styleId="2-Char">
    <w:name w:val="2 - כותרת Char"/>
    <w:basedOn w:val="DefaultParagraphFont"/>
    <w:link w:val="2-"/>
    <w:rsid w:val="00595E91"/>
    <w:rPr>
      <w:rFonts w:ascii="David" w:eastAsia="Times New Roman" w:hAnsi="David"/>
      <w:b/>
      <w:bCs/>
      <w:spacing w:val="15"/>
    </w:rPr>
  </w:style>
  <w:style w:type="paragraph" w:customStyle="1" w:styleId="1-">
    <w:name w:val="1 - כותרת"/>
    <w:basedOn w:val="Heading1"/>
    <w:link w:val="1-Char"/>
    <w:qFormat/>
    <w:rsid w:val="00595E91"/>
    <w:pPr>
      <w:keepLines w:val="0"/>
      <w:numPr>
        <w:numId w:val="163"/>
      </w:numPr>
      <w:spacing w:before="0"/>
      <w:ind w:left="1919"/>
    </w:pPr>
    <w:rPr>
      <w:rFonts w:ascii="David" w:eastAsia="Times New Roman" w:hAnsi="David"/>
      <w:color w:val="auto"/>
      <w:spacing w:val="15"/>
    </w:rPr>
  </w:style>
  <w:style w:type="paragraph" w:customStyle="1" w:styleId="3-">
    <w:name w:val="3 - כותרת"/>
    <w:basedOn w:val="Normal"/>
    <w:link w:val="3-Char"/>
    <w:qFormat/>
    <w:rsid w:val="00595E91"/>
    <w:pPr>
      <w:numPr>
        <w:ilvl w:val="2"/>
        <w:numId w:val="163"/>
      </w:numPr>
      <w:bidi/>
      <w:spacing w:line="360" w:lineRule="auto"/>
      <w:outlineLvl w:val="2"/>
    </w:pPr>
    <w:rPr>
      <w:rFonts w:ascii="David" w:eastAsia="Times New Roman" w:hAnsi="David"/>
      <w:b/>
      <w:bCs/>
    </w:rPr>
  </w:style>
  <w:style w:type="paragraph" w:customStyle="1" w:styleId="4-">
    <w:name w:val="4 - סעיף"/>
    <w:basedOn w:val="ListParagraph"/>
    <w:link w:val="4-Char"/>
    <w:qFormat/>
    <w:rsid w:val="00595E91"/>
    <w:pPr>
      <w:numPr>
        <w:ilvl w:val="3"/>
        <w:numId w:val="163"/>
      </w:numPr>
      <w:bidi/>
      <w:spacing w:line="360" w:lineRule="auto"/>
      <w:ind w:left="1728" w:hanging="648"/>
      <w:contextualSpacing w:val="0"/>
      <w:outlineLvl w:val="3"/>
    </w:pPr>
    <w:rPr>
      <w:rFonts w:ascii="David" w:eastAsia="Times New Roman" w:hAnsi="David"/>
    </w:rPr>
  </w:style>
  <w:style w:type="paragraph" w:customStyle="1" w:styleId="5-">
    <w:name w:val="5 - סעיף"/>
    <w:basedOn w:val="ListParagraph"/>
    <w:qFormat/>
    <w:rsid w:val="00595E91"/>
    <w:pPr>
      <w:numPr>
        <w:ilvl w:val="4"/>
        <w:numId w:val="163"/>
      </w:numPr>
      <w:bidi/>
      <w:spacing w:line="360" w:lineRule="auto"/>
      <w:ind w:left="2232" w:hanging="792"/>
      <w:contextualSpacing w:val="0"/>
      <w:outlineLvl w:val="4"/>
    </w:pPr>
    <w:rPr>
      <w:rFonts w:ascii="David" w:eastAsia="Times New Roman" w:hAnsi="David"/>
    </w:rPr>
  </w:style>
  <w:style w:type="paragraph" w:customStyle="1" w:styleId="6-">
    <w:name w:val="6 - סעיף"/>
    <w:basedOn w:val="5-"/>
    <w:qFormat/>
    <w:rsid w:val="00595E91"/>
    <w:pPr>
      <w:numPr>
        <w:ilvl w:val="5"/>
      </w:numPr>
    </w:pPr>
  </w:style>
  <w:style w:type="paragraph" w:customStyle="1" w:styleId="7-">
    <w:name w:val="7 - סעיף"/>
    <w:basedOn w:val="6-"/>
    <w:qFormat/>
    <w:rsid w:val="00595E91"/>
    <w:pPr>
      <w:numPr>
        <w:ilvl w:val="6"/>
      </w:numPr>
    </w:pPr>
  </w:style>
  <w:style w:type="paragraph" w:customStyle="1" w:styleId="8-">
    <w:name w:val="8 - סעיף"/>
    <w:basedOn w:val="7-"/>
    <w:qFormat/>
    <w:rsid w:val="00595E91"/>
    <w:pPr>
      <w:numPr>
        <w:ilvl w:val="7"/>
      </w:numPr>
    </w:pPr>
  </w:style>
  <w:style w:type="paragraph" w:customStyle="1" w:styleId="ac">
    <w:name w:val="a"/>
    <w:basedOn w:val="Normal"/>
    <w:rsid w:val="00595E91"/>
    <w:pPr>
      <w:spacing w:before="100" w:beforeAutospacing="1" w:after="100" w:afterAutospacing="1" w:line="240" w:lineRule="auto"/>
      <w:jc w:val="left"/>
    </w:pPr>
    <w:rPr>
      <w:rFonts w:ascii="Times New Roman" w:eastAsia="Times New Roman" w:hAnsi="Times New Roman" w:cs="Times New Roman"/>
    </w:rPr>
  </w:style>
  <w:style w:type="paragraph" w:styleId="FootnoteText">
    <w:name w:val="footnote text"/>
    <w:basedOn w:val="Normal"/>
    <w:link w:val="FootnoteTextChar"/>
    <w:uiPriority w:val="99"/>
    <w:semiHidden/>
    <w:unhideWhenUsed/>
    <w:rsid w:val="00595E91"/>
    <w:pPr>
      <w:bidi/>
      <w:spacing w:before="0" w:after="0" w:line="240" w:lineRule="auto"/>
      <w:jc w:val="left"/>
    </w:pPr>
    <w:rPr>
      <w:rFonts w:ascii="Verdana" w:eastAsia="PMingLiU" w:hAnsi="Verdana" w:cs="Arial"/>
      <w:sz w:val="20"/>
      <w:szCs w:val="20"/>
    </w:rPr>
  </w:style>
  <w:style w:type="character" w:customStyle="1" w:styleId="FootnoteTextChar">
    <w:name w:val="Footnote Text Char"/>
    <w:basedOn w:val="DefaultParagraphFont"/>
    <w:link w:val="FootnoteText"/>
    <w:uiPriority w:val="99"/>
    <w:semiHidden/>
    <w:rsid w:val="00595E91"/>
    <w:rPr>
      <w:rFonts w:ascii="Verdana" w:eastAsia="PMingLiU" w:hAnsi="Verdana" w:cs="Arial"/>
      <w:sz w:val="20"/>
      <w:szCs w:val="20"/>
    </w:rPr>
  </w:style>
  <w:style w:type="character" w:styleId="FootnoteReference">
    <w:name w:val="footnote reference"/>
    <w:basedOn w:val="DefaultParagraphFont"/>
    <w:uiPriority w:val="99"/>
    <w:semiHidden/>
    <w:unhideWhenUsed/>
    <w:rsid w:val="00595E91"/>
    <w:rPr>
      <w:vertAlign w:val="superscript"/>
    </w:rPr>
  </w:style>
  <w:style w:type="character" w:customStyle="1" w:styleId="UnresolvedMention10">
    <w:name w:val="Unresolved Mention1"/>
    <w:basedOn w:val="DefaultParagraphFont"/>
    <w:uiPriority w:val="99"/>
    <w:semiHidden/>
    <w:unhideWhenUsed/>
    <w:rsid w:val="00F2631C"/>
    <w:rPr>
      <w:color w:val="605E5C"/>
      <w:shd w:val="clear" w:color="auto" w:fill="E1DFDD"/>
    </w:rPr>
  </w:style>
  <w:style w:type="paragraph" w:styleId="NoSpacing">
    <w:name w:val="No Spacing"/>
    <w:link w:val="NoSpacingChar"/>
    <w:uiPriority w:val="1"/>
    <w:qFormat/>
    <w:rsid w:val="00F56421"/>
    <w:pPr>
      <w:bidi/>
      <w:spacing w:before="0" w:after="0" w:line="240" w:lineRule="auto"/>
      <w:jc w:val="left"/>
    </w:pPr>
    <w:rPr>
      <w:rFonts w:ascii="Calibri" w:eastAsia="Calibri" w:hAnsi="Calibri" w:cs="Arial"/>
      <w:sz w:val="22"/>
      <w:szCs w:val="22"/>
    </w:rPr>
  </w:style>
  <w:style w:type="character" w:customStyle="1" w:styleId="NoSpacingChar">
    <w:name w:val="No Spacing Char"/>
    <w:link w:val="NoSpacing"/>
    <w:uiPriority w:val="1"/>
    <w:rsid w:val="00F56421"/>
    <w:rPr>
      <w:rFonts w:ascii="Calibri" w:eastAsia="Calibri" w:hAnsi="Calibri" w:cs="Arial"/>
      <w:sz w:val="22"/>
      <w:szCs w:val="22"/>
    </w:rPr>
  </w:style>
  <w:style w:type="character" w:customStyle="1" w:styleId="Heading3Char">
    <w:name w:val="Heading 3 Char"/>
    <w:basedOn w:val="DefaultParagraphFont"/>
    <w:link w:val="Heading3"/>
    <w:uiPriority w:val="9"/>
    <w:rsid w:val="003005CC"/>
    <w:rPr>
      <w:rFonts w:asciiTheme="majorHAnsi" w:eastAsiaTheme="majorEastAsia" w:hAnsiTheme="majorHAnsi"/>
      <w:color w:val="243F60" w:themeColor="accent1" w:themeShade="7F"/>
    </w:rPr>
  </w:style>
  <w:style w:type="paragraph" w:customStyle="1" w:styleId="BulletList4">
    <w:name w:val="Bullet List 4"/>
    <w:basedOn w:val="Normal"/>
    <w:uiPriority w:val="99"/>
    <w:rsid w:val="003810AB"/>
    <w:pPr>
      <w:numPr>
        <w:numId w:val="262"/>
      </w:numPr>
      <w:bidi/>
      <w:spacing w:before="0" w:after="0" w:line="320" w:lineRule="exact"/>
    </w:pPr>
    <w:rPr>
      <w:rFonts w:ascii="Times New Roman" w:eastAsia="Times New Roman" w:hAnsi="Times New Roman"/>
      <w:color w:val="000000" w:themeColor="text1"/>
      <w:sz w:val="22"/>
    </w:rPr>
  </w:style>
  <w:style w:type="character" w:customStyle="1" w:styleId="Normal21">
    <w:name w:val="Normal2 תו1"/>
    <w:rsid w:val="006D1339"/>
    <w:rPr>
      <w:rFonts w:ascii="Times New Roman" w:eastAsia="Times New Roman" w:hAnsi="Times New Roman" w:cs="David"/>
      <w:color w:val="000000" w:themeColor="text1"/>
      <w:sz w:val="22"/>
      <w:szCs w:val="24"/>
      <w:lang w:eastAsia="he-IL"/>
    </w:rPr>
  </w:style>
  <w:style w:type="character" w:styleId="UnresolvedMention">
    <w:name w:val="Unresolved Mention"/>
    <w:basedOn w:val="DefaultParagraphFont"/>
    <w:uiPriority w:val="99"/>
    <w:semiHidden/>
    <w:unhideWhenUsed/>
    <w:rsid w:val="005B0547"/>
    <w:rPr>
      <w:color w:val="605E5C"/>
      <w:shd w:val="clear" w:color="auto" w:fill="E1DFDD"/>
    </w:rPr>
  </w:style>
  <w:style w:type="table" w:customStyle="1" w:styleId="38">
    <w:name w:val="טקסט טבלה תחתונה3"/>
    <w:basedOn w:val="TableNormal"/>
    <w:next w:val="TableGrid"/>
    <w:uiPriority w:val="39"/>
    <w:rsid w:val="00963F3E"/>
    <w:pPr>
      <w:spacing w:before="0" w:after="0" w:line="240" w:lineRule="auto"/>
    </w:pPr>
    <w:rPr>
      <w:rFonts w:ascii="David" w:hAnsi="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Normal"/>
    <w:rsid w:val="00510751"/>
    <w:pPr>
      <w:spacing w:before="100" w:beforeAutospacing="1" w:after="100" w:afterAutospacing="1" w:line="240" w:lineRule="auto"/>
      <w:jc w:val="left"/>
    </w:pPr>
    <w:rPr>
      <w:rFonts w:ascii="Times New Roman" w:eastAsia="Times New Roman" w:hAnsi="Times New Roman" w:cs="Times New Roman"/>
    </w:rPr>
  </w:style>
  <w:style w:type="table" w:styleId="GridTable1Light-Accent2">
    <w:name w:val="Grid Table 1 Light Accent 2"/>
    <w:basedOn w:val="TableNormal"/>
    <w:uiPriority w:val="46"/>
    <w:rsid w:val="00510751"/>
    <w:pPr>
      <w:spacing w:before="0" w:after="0" w:line="240" w:lineRule="auto"/>
      <w:jc w:val="left"/>
    </w:pPr>
    <w:rPr>
      <w:rFonts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5">
    <w:name w:val="סעיף 2"/>
    <w:basedOn w:val="ListParagraph"/>
    <w:link w:val="26"/>
    <w:qFormat/>
    <w:rsid w:val="00510751"/>
    <w:pPr>
      <w:bidi/>
      <w:spacing w:line="360" w:lineRule="auto"/>
      <w:ind w:left="708" w:hanging="425"/>
      <w:contextualSpacing w:val="0"/>
    </w:pPr>
    <w:rPr>
      <w:rFonts w:ascii="David" w:hAnsi="David"/>
    </w:rPr>
  </w:style>
  <w:style w:type="character" w:customStyle="1" w:styleId="26">
    <w:name w:val="סעיף 2 תו"/>
    <w:basedOn w:val="DefaultParagraphFont"/>
    <w:link w:val="25"/>
    <w:rsid w:val="00510751"/>
    <w:rPr>
      <w:rFonts w:ascii="David" w:hAnsi="David"/>
    </w:rPr>
  </w:style>
  <w:style w:type="paragraph" w:customStyle="1" w:styleId="39">
    <w:name w:val="סעיף 3"/>
    <w:basedOn w:val="25"/>
    <w:link w:val="3Char"/>
    <w:qFormat/>
    <w:rsid w:val="00510751"/>
    <w:pPr>
      <w:ind w:left="1275" w:hanging="567"/>
    </w:pPr>
  </w:style>
  <w:style w:type="character" w:customStyle="1" w:styleId="3Char">
    <w:name w:val="סעיף 3 Char"/>
    <w:basedOn w:val="26"/>
    <w:link w:val="39"/>
    <w:rsid w:val="00510751"/>
    <w:rPr>
      <w:rFonts w:ascii="David" w:hAnsi="David"/>
    </w:rPr>
  </w:style>
  <w:style w:type="paragraph" w:styleId="BodyText">
    <w:name w:val="Body Text"/>
    <w:basedOn w:val="Normal"/>
    <w:link w:val="BodyTextChar"/>
    <w:rsid w:val="00510751"/>
    <w:pPr>
      <w:spacing w:before="0" w:line="312" w:lineRule="auto"/>
    </w:pPr>
    <w:rPr>
      <w:rFonts w:ascii="Arial" w:eastAsia="PMingLiU" w:hAnsi="Arial" w:cs="Arial"/>
      <w:color w:val="000000"/>
      <w:sz w:val="20"/>
      <w:szCs w:val="20"/>
      <w:lang w:eastAsia="zh-TW"/>
    </w:rPr>
  </w:style>
  <w:style w:type="character" w:customStyle="1" w:styleId="BodyTextChar">
    <w:name w:val="Body Text Char"/>
    <w:basedOn w:val="DefaultParagraphFont"/>
    <w:link w:val="BodyText"/>
    <w:rsid w:val="00510751"/>
    <w:rPr>
      <w:rFonts w:ascii="Arial" w:eastAsia="PMingLiU" w:hAnsi="Arial" w:cs="Arial"/>
      <w:color w:val="000000"/>
      <w:sz w:val="20"/>
      <w:szCs w:val="20"/>
      <w:lang w:eastAsia="zh-TW"/>
    </w:rPr>
  </w:style>
  <w:style w:type="character" w:customStyle="1" w:styleId="3-Char">
    <w:name w:val="3 - כותרת Char"/>
    <w:basedOn w:val="ListParagraphChar"/>
    <w:link w:val="3-"/>
    <w:rsid w:val="00510751"/>
    <w:rPr>
      <w:rFonts w:ascii="David" w:eastAsia="Times New Roman" w:hAnsi="David"/>
      <w:b/>
      <w:bCs/>
    </w:rPr>
  </w:style>
  <w:style w:type="character" w:customStyle="1" w:styleId="4-Char">
    <w:name w:val="4 - סעיף Char"/>
    <w:link w:val="4-"/>
    <w:rsid w:val="00510751"/>
    <w:rPr>
      <w:rFonts w:ascii="David" w:eastAsia="Times New Roman" w:hAnsi="David"/>
    </w:rPr>
  </w:style>
  <w:style w:type="paragraph" w:customStyle="1" w:styleId="47">
    <w:name w:val="סעיף 4"/>
    <w:basedOn w:val="39"/>
    <w:link w:val="4Char"/>
    <w:qFormat/>
    <w:rsid w:val="00510751"/>
    <w:pPr>
      <w:ind w:left="1984" w:hanging="850"/>
    </w:pPr>
  </w:style>
  <w:style w:type="character" w:customStyle="1" w:styleId="4Char">
    <w:name w:val="סעיף 4 Char"/>
    <w:basedOn w:val="3Char"/>
    <w:link w:val="47"/>
    <w:rsid w:val="00510751"/>
    <w:rPr>
      <w:rFonts w:ascii="David" w:hAnsi="David"/>
    </w:rPr>
  </w:style>
  <w:style w:type="paragraph" w:customStyle="1" w:styleId="310">
    <w:name w:val="כותרת 31"/>
    <w:basedOn w:val="Heading3"/>
    <w:next w:val="Normal"/>
    <w:qFormat/>
    <w:rsid w:val="00012374"/>
    <w:pPr>
      <w:numPr>
        <w:ilvl w:val="0"/>
        <w:numId w:val="0"/>
      </w:numPr>
      <w:tabs>
        <w:tab w:val="num" w:pos="360"/>
      </w:tabs>
      <w:spacing w:before="120" w:after="120"/>
      <w:jc w:val="both"/>
    </w:pPr>
    <w:rPr>
      <w:rFonts w:eastAsiaTheme="minorHAnsi"/>
      <w:color w:val="auto"/>
    </w:rPr>
  </w:style>
  <w:style w:type="character" w:styleId="Strong">
    <w:name w:val="Strong"/>
    <w:basedOn w:val="DefaultParagraphFont"/>
    <w:uiPriority w:val="22"/>
    <w:qFormat/>
    <w:rsid w:val="00012374"/>
    <w:rPr>
      <w:b/>
      <w:bCs/>
    </w:rPr>
  </w:style>
  <w:style w:type="character" w:customStyle="1" w:styleId="a6">
    <w:name w:val="ראשי מודגש תו"/>
    <w:basedOn w:val="ListParagraphChar"/>
    <w:link w:val="a"/>
    <w:locked/>
    <w:rsid w:val="00012374"/>
    <w:rPr>
      <w:b/>
      <w:bCs/>
    </w:rPr>
  </w:style>
  <w:style w:type="character" w:customStyle="1" w:styleId="proddescvalue">
    <w:name w:val="proddescvalue"/>
    <w:basedOn w:val="DefaultParagraphFont"/>
    <w:rsid w:val="00012374"/>
  </w:style>
  <w:style w:type="character" w:customStyle="1" w:styleId="proddesctitle">
    <w:name w:val="proddesctitle"/>
    <w:basedOn w:val="DefaultParagraphFont"/>
    <w:rsid w:val="00012374"/>
  </w:style>
  <w:style w:type="character" w:customStyle="1" w:styleId="ad">
    <w:name w:val="טקסט תו"/>
    <w:basedOn w:val="DefaultParagraphFont"/>
    <w:link w:val="ae"/>
    <w:locked/>
    <w:rsid w:val="00012374"/>
  </w:style>
  <w:style w:type="paragraph" w:customStyle="1" w:styleId="ae">
    <w:name w:val="טקסט"/>
    <w:basedOn w:val="Normal"/>
    <w:link w:val="ad"/>
    <w:qFormat/>
    <w:rsid w:val="00012374"/>
    <w:pPr>
      <w:bidi/>
      <w:spacing w:line="240" w:lineRule="auto"/>
      <w:ind w:left="788"/>
    </w:pPr>
  </w:style>
  <w:style w:type="character" w:customStyle="1" w:styleId="UnresolvedMention2">
    <w:name w:val="Unresolved Mention2"/>
    <w:basedOn w:val="DefaultParagraphFont"/>
    <w:uiPriority w:val="99"/>
    <w:semiHidden/>
    <w:unhideWhenUsed/>
    <w:rsid w:val="00012374"/>
    <w:rPr>
      <w:color w:val="605E5C"/>
      <w:shd w:val="clear" w:color="auto" w:fill="E1DFDD"/>
    </w:rPr>
  </w:style>
  <w:style w:type="paragraph" w:customStyle="1" w:styleId="48">
    <w:name w:val="רמה 4"/>
    <w:basedOn w:val="4"/>
    <w:link w:val="4Char0"/>
    <w:qFormat/>
    <w:rsid w:val="00012374"/>
    <w:pPr>
      <w:numPr>
        <w:ilvl w:val="0"/>
        <w:numId w:val="0"/>
      </w:numPr>
      <w:ind w:left="2864" w:hanging="1304"/>
      <w:jc w:val="both"/>
    </w:pPr>
    <w:rPr>
      <w:rFonts w:ascii="David" w:hAnsi="David"/>
    </w:rPr>
  </w:style>
  <w:style w:type="character" w:customStyle="1" w:styleId="4Char0">
    <w:name w:val="רמה 4 Char"/>
    <w:basedOn w:val="DefaultParagraphFont"/>
    <w:link w:val="48"/>
    <w:rsid w:val="00012374"/>
    <w:rPr>
      <w:rFonts w:ascii="David" w:hAnsi="David"/>
    </w:rPr>
  </w:style>
  <w:style w:type="table" w:customStyle="1" w:styleId="16">
    <w:name w:val="טקסט טבלה תחתונה1"/>
    <w:basedOn w:val="TableNormal"/>
    <w:next w:val="TableGrid"/>
    <w:uiPriority w:val="39"/>
    <w:rsid w:val="00012374"/>
    <w:pPr>
      <w:spacing w:before="0" w:after="0" w:line="240" w:lineRule="auto"/>
    </w:pPr>
    <w:rPr>
      <w:rFonts w:ascii="David" w:hAnsi="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
    <w:name w:val="נספח - כותרת"/>
    <w:basedOn w:val="Title"/>
    <w:link w:val="-Char"/>
    <w:qFormat/>
    <w:rsid w:val="00012374"/>
    <w:pPr>
      <w:pageBreakBefore/>
      <w:pBdr>
        <w:top w:val="single" w:sz="6" w:space="1" w:color="auto"/>
        <w:bottom w:val="single" w:sz="6" w:space="1" w:color="auto"/>
      </w:pBdr>
      <w:shd w:val="clear" w:color="auto" w:fill="4F81BD"/>
      <w:spacing w:before="240" w:after="60"/>
      <w:outlineLvl w:val="0"/>
    </w:pPr>
    <w:rPr>
      <w:rFonts w:eastAsiaTheme="majorEastAsia" w:cs="Arial"/>
      <w:color w:val="FFFFFF"/>
      <w:spacing w:val="-10"/>
      <w:kern w:val="28"/>
    </w:rPr>
  </w:style>
  <w:style w:type="character" w:customStyle="1" w:styleId="-Char">
    <w:name w:val="נספח - כותרת Char"/>
    <w:basedOn w:val="TitleChar"/>
    <w:link w:val="-"/>
    <w:rsid w:val="00012374"/>
    <w:rPr>
      <w:rFonts w:ascii="Arial" w:eastAsiaTheme="majorEastAsia" w:hAnsi="Arial" w:cs="Arial"/>
      <w:b/>
      <w:bCs/>
      <w:color w:val="FFFFFF"/>
      <w:spacing w:val="-10"/>
      <w:kern w:val="28"/>
      <w:sz w:val="22"/>
      <w:szCs w:val="44"/>
      <w:shd w:val="clear" w:color="auto" w:fill="4F81BD"/>
      <w:lang w:eastAsia="he-IL"/>
    </w:rPr>
  </w:style>
  <w:style w:type="paragraph" w:customStyle="1" w:styleId="-0">
    <w:name w:val="נספח - תיאור"/>
    <w:basedOn w:val="Subtitle"/>
    <w:link w:val="-1"/>
    <w:qFormat/>
    <w:rsid w:val="00012374"/>
    <w:pPr>
      <w:numPr>
        <w:ilvl w:val="0"/>
      </w:numPr>
      <w:pBdr>
        <w:bottom w:val="single" w:sz="6" w:space="1" w:color="1F497D"/>
      </w:pBdr>
      <w:bidi/>
      <w:spacing w:before="0" w:after="60" w:line="240" w:lineRule="auto"/>
      <w:jc w:val="center"/>
      <w:outlineLvl w:val="1"/>
    </w:pPr>
  </w:style>
  <w:style w:type="character" w:customStyle="1" w:styleId="-1">
    <w:name w:val="נספח - תיאור תו"/>
    <w:basedOn w:val="SubtitleChar"/>
    <w:link w:val="-0"/>
    <w:rsid w:val="00012374"/>
    <w:rPr>
      <w:rFonts w:eastAsiaTheme="minorEastAsia" w:cstheme="minorBidi"/>
      <w:color w:val="5A5A5A" w:themeColor="text1" w:themeTint="A5"/>
      <w:spacing w:val="15"/>
      <w:sz w:val="22"/>
      <w:szCs w:val="22"/>
    </w:rPr>
  </w:style>
  <w:style w:type="paragraph" w:customStyle="1" w:styleId="3-0">
    <w:name w:val="3 - סעיף"/>
    <w:basedOn w:val="Normal"/>
    <w:link w:val="3-1"/>
    <w:qFormat/>
    <w:rsid w:val="00012374"/>
    <w:pPr>
      <w:tabs>
        <w:tab w:val="num" w:pos="2160"/>
      </w:tabs>
      <w:bidi/>
      <w:spacing w:before="0" w:after="0" w:line="360" w:lineRule="auto"/>
      <w:ind w:left="2160" w:hanging="770"/>
    </w:pPr>
    <w:rPr>
      <w:rFonts w:ascii="David" w:eastAsia="Times New Roman" w:hAnsi="David"/>
      <w14:scene3d>
        <w14:camera w14:prst="orthographicFront"/>
        <w14:lightRig w14:rig="threePt" w14:dir="t">
          <w14:rot w14:lat="0" w14:lon="0" w14:rev="0"/>
        </w14:lightRig>
      </w14:scene3d>
    </w:rPr>
  </w:style>
  <w:style w:type="paragraph" w:customStyle="1" w:styleId="af">
    <w:name w:val="א"/>
    <w:basedOn w:val="Normal"/>
    <w:link w:val="af0"/>
    <w:rsid w:val="00012374"/>
    <w:pPr>
      <w:bidi/>
      <w:spacing w:before="0" w:after="0" w:line="360" w:lineRule="auto"/>
      <w:jc w:val="center"/>
    </w:pPr>
    <w:rPr>
      <w:rFonts w:ascii="Times New Roman" w:eastAsia="Times New Roman" w:hAnsi="Times New Roman"/>
      <w:b/>
      <w:bCs/>
      <w:sz w:val="44"/>
      <w:szCs w:val="72"/>
    </w:rPr>
  </w:style>
  <w:style w:type="character" w:customStyle="1" w:styleId="af0">
    <w:name w:val="א תו"/>
    <w:basedOn w:val="DefaultParagraphFont"/>
    <w:link w:val="af"/>
    <w:rsid w:val="00012374"/>
    <w:rPr>
      <w:rFonts w:ascii="Times New Roman" w:eastAsia="Times New Roman" w:hAnsi="Times New Roman"/>
      <w:b/>
      <w:bCs/>
      <w:sz w:val="44"/>
      <w:szCs w:val="72"/>
    </w:rPr>
  </w:style>
  <w:style w:type="paragraph" w:customStyle="1" w:styleId="2-0">
    <w:name w:val="2 - סעיף"/>
    <w:basedOn w:val="Normal"/>
    <w:qFormat/>
    <w:rsid w:val="00012374"/>
    <w:pPr>
      <w:keepNext/>
      <w:keepLines/>
      <w:numPr>
        <w:ilvl w:val="1"/>
      </w:numPr>
      <w:tabs>
        <w:tab w:val="num" w:pos="1440"/>
      </w:tabs>
      <w:bidi/>
      <w:spacing w:before="240" w:after="0" w:line="360" w:lineRule="auto"/>
      <w:ind w:left="1080" w:hanging="720"/>
      <w:outlineLvl w:val="2"/>
    </w:pPr>
    <w:rPr>
      <w:rFonts w:ascii="David" w:eastAsia="Times New Roman" w:hAnsi="David"/>
      <w:b/>
      <w:bCs/>
    </w:rPr>
  </w:style>
  <w:style w:type="character" w:customStyle="1" w:styleId="1-Char">
    <w:name w:val="1 - כותרת Char"/>
    <w:basedOn w:val="DefaultParagraphFont"/>
    <w:link w:val="1-"/>
    <w:rsid w:val="00012374"/>
    <w:rPr>
      <w:rFonts w:ascii="David" w:eastAsia="Times New Roman" w:hAnsi="David"/>
      <w:spacing w:val="15"/>
      <w:sz w:val="28"/>
      <w:szCs w:val="28"/>
    </w:rPr>
  </w:style>
  <w:style w:type="character" w:customStyle="1" w:styleId="3-1">
    <w:name w:val="3 - סעיף תו"/>
    <w:basedOn w:val="DefaultParagraphFont"/>
    <w:link w:val="3-0"/>
    <w:rsid w:val="00012374"/>
    <w:rPr>
      <w:rFonts w:ascii="David" w:eastAsia="Times New Roman" w:hAnsi="David"/>
      <w14:scene3d>
        <w14:camera w14:prst="orthographicFront"/>
        <w14:lightRig w14:rig="threePt" w14:dir="t">
          <w14:rot w14:lat="0" w14:lon="0" w14:rev="0"/>
        </w14:lightRig>
      </w14:scene3d>
    </w:rPr>
  </w:style>
  <w:style w:type="paragraph" w:styleId="Subtitle">
    <w:name w:val="Subtitle"/>
    <w:basedOn w:val="Normal"/>
    <w:next w:val="Normal"/>
    <w:link w:val="SubtitleChar"/>
    <w:uiPriority w:val="11"/>
    <w:qFormat/>
    <w:rsid w:val="00012374"/>
    <w:pPr>
      <w:numPr>
        <w:ilvl w:val="1"/>
      </w:numPr>
      <w:spacing w:after="160"/>
    </w:pPr>
    <w:rPr>
      <w:rFonts w:eastAsiaTheme="minorEastAsia"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012374"/>
    <w:rPr>
      <w:rFonts w:eastAsiaTheme="minorEastAsia" w:cstheme="minorBidi"/>
      <w:color w:val="5A5A5A" w:themeColor="text1" w:themeTint="A5"/>
      <w:spacing w:val="15"/>
      <w:sz w:val="22"/>
      <w:szCs w:val="22"/>
    </w:rPr>
  </w:style>
  <w:style w:type="paragraph" w:customStyle="1" w:styleId="Para20">
    <w:name w:val="Para2"/>
    <w:basedOn w:val="Normal"/>
    <w:qFormat/>
    <w:rsid w:val="00012374"/>
    <w:pPr>
      <w:bidi/>
      <w:spacing w:after="0" w:line="320" w:lineRule="exact"/>
      <w:ind w:left="720"/>
    </w:pPr>
    <w:rPr>
      <w:rFonts w:ascii="Times New Roman" w:eastAsia="Times New Roman" w:hAnsi="Times New Roman"/>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42608">
      <w:bodyDiv w:val="1"/>
      <w:marLeft w:val="0"/>
      <w:marRight w:val="0"/>
      <w:marTop w:val="0"/>
      <w:marBottom w:val="0"/>
      <w:divBdr>
        <w:top w:val="none" w:sz="0" w:space="0" w:color="auto"/>
        <w:left w:val="none" w:sz="0" w:space="0" w:color="auto"/>
        <w:bottom w:val="none" w:sz="0" w:space="0" w:color="auto"/>
        <w:right w:val="none" w:sz="0" w:space="0" w:color="auto"/>
      </w:divBdr>
    </w:div>
    <w:div w:id="7342638">
      <w:bodyDiv w:val="1"/>
      <w:marLeft w:val="0"/>
      <w:marRight w:val="0"/>
      <w:marTop w:val="0"/>
      <w:marBottom w:val="0"/>
      <w:divBdr>
        <w:top w:val="none" w:sz="0" w:space="0" w:color="auto"/>
        <w:left w:val="none" w:sz="0" w:space="0" w:color="auto"/>
        <w:bottom w:val="none" w:sz="0" w:space="0" w:color="auto"/>
        <w:right w:val="none" w:sz="0" w:space="0" w:color="auto"/>
      </w:divBdr>
    </w:div>
    <w:div w:id="117337144">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66621990">
      <w:bodyDiv w:val="1"/>
      <w:marLeft w:val="0"/>
      <w:marRight w:val="0"/>
      <w:marTop w:val="0"/>
      <w:marBottom w:val="0"/>
      <w:divBdr>
        <w:top w:val="none" w:sz="0" w:space="0" w:color="auto"/>
        <w:left w:val="none" w:sz="0" w:space="0" w:color="auto"/>
        <w:bottom w:val="none" w:sz="0" w:space="0" w:color="auto"/>
        <w:right w:val="none" w:sz="0" w:space="0" w:color="auto"/>
      </w:divBdr>
    </w:div>
    <w:div w:id="282270209">
      <w:bodyDiv w:val="1"/>
      <w:marLeft w:val="0"/>
      <w:marRight w:val="0"/>
      <w:marTop w:val="0"/>
      <w:marBottom w:val="0"/>
      <w:divBdr>
        <w:top w:val="none" w:sz="0" w:space="0" w:color="auto"/>
        <w:left w:val="none" w:sz="0" w:space="0" w:color="auto"/>
        <w:bottom w:val="none" w:sz="0" w:space="0" w:color="auto"/>
        <w:right w:val="none" w:sz="0" w:space="0" w:color="auto"/>
      </w:divBdr>
    </w:div>
    <w:div w:id="324824464">
      <w:bodyDiv w:val="1"/>
      <w:marLeft w:val="0"/>
      <w:marRight w:val="0"/>
      <w:marTop w:val="0"/>
      <w:marBottom w:val="0"/>
      <w:divBdr>
        <w:top w:val="none" w:sz="0" w:space="0" w:color="auto"/>
        <w:left w:val="none" w:sz="0" w:space="0" w:color="auto"/>
        <w:bottom w:val="none" w:sz="0" w:space="0" w:color="auto"/>
        <w:right w:val="none" w:sz="0" w:space="0" w:color="auto"/>
      </w:divBdr>
    </w:div>
    <w:div w:id="344481809">
      <w:bodyDiv w:val="1"/>
      <w:marLeft w:val="0"/>
      <w:marRight w:val="0"/>
      <w:marTop w:val="0"/>
      <w:marBottom w:val="0"/>
      <w:divBdr>
        <w:top w:val="none" w:sz="0" w:space="0" w:color="auto"/>
        <w:left w:val="none" w:sz="0" w:space="0" w:color="auto"/>
        <w:bottom w:val="none" w:sz="0" w:space="0" w:color="auto"/>
        <w:right w:val="none" w:sz="0" w:space="0" w:color="auto"/>
      </w:divBdr>
    </w:div>
    <w:div w:id="431438432">
      <w:bodyDiv w:val="1"/>
      <w:marLeft w:val="0"/>
      <w:marRight w:val="0"/>
      <w:marTop w:val="0"/>
      <w:marBottom w:val="0"/>
      <w:divBdr>
        <w:top w:val="none" w:sz="0" w:space="0" w:color="auto"/>
        <w:left w:val="none" w:sz="0" w:space="0" w:color="auto"/>
        <w:bottom w:val="none" w:sz="0" w:space="0" w:color="auto"/>
        <w:right w:val="none" w:sz="0" w:space="0" w:color="auto"/>
      </w:divBdr>
    </w:div>
    <w:div w:id="453601562">
      <w:bodyDiv w:val="1"/>
      <w:marLeft w:val="0"/>
      <w:marRight w:val="0"/>
      <w:marTop w:val="0"/>
      <w:marBottom w:val="0"/>
      <w:divBdr>
        <w:top w:val="none" w:sz="0" w:space="0" w:color="auto"/>
        <w:left w:val="none" w:sz="0" w:space="0" w:color="auto"/>
        <w:bottom w:val="none" w:sz="0" w:space="0" w:color="auto"/>
        <w:right w:val="none" w:sz="0" w:space="0" w:color="auto"/>
      </w:divBdr>
    </w:div>
    <w:div w:id="462505467">
      <w:bodyDiv w:val="1"/>
      <w:marLeft w:val="0"/>
      <w:marRight w:val="0"/>
      <w:marTop w:val="0"/>
      <w:marBottom w:val="0"/>
      <w:divBdr>
        <w:top w:val="none" w:sz="0" w:space="0" w:color="auto"/>
        <w:left w:val="none" w:sz="0" w:space="0" w:color="auto"/>
        <w:bottom w:val="none" w:sz="0" w:space="0" w:color="auto"/>
        <w:right w:val="none" w:sz="0" w:space="0" w:color="auto"/>
      </w:divBdr>
    </w:div>
    <w:div w:id="513806834">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49878281">
      <w:bodyDiv w:val="1"/>
      <w:marLeft w:val="0"/>
      <w:marRight w:val="0"/>
      <w:marTop w:val="0"/>
      <w:marBottom w:val="0"/>
      <w:divBdr>
        <w:top w:val="none" w:sz="0" w:space="0" w:color="auto"/>
        <w:left w:val="none" w:sz="0" w:space="0" w:color="auto"/>
        <w:bottom w:val="none" w:sz="0" w:space="0" w:color="auto"/>
        <w:right w:val="none" w:sz="0" w:space="0" w:color="auto"/>
      </w:divBdr>
    </w:div>
    <w:div w:id="584532203">
      <w:bodyDiv w:val="1"/>
      <w:marLeft w:val="0"/>
      <w:marRight w:val="0"/>
      <w:marTop w:val="0"/>
      <w:marBottom w:val="0"/>
      <w:divBdr>
        <w:top w:val="none" w:sz="0" w:space="0" w:color="auto"/>
        <w:left w:val="none" w:sz="0" w:space="0" w:color="auto"/>
        <w:bottom w:val="none" w:sz="0" w:space="0" w:color="auto"/>
        <w:right w:val="none" w:sz="0" w:space="0" w:color="auto"/>
      </w:divBdr>
    </w:div>
    <w:div w:id="614824943">
      <w:bodyDiv w:val="1"/>
      <w:marLeft w:val="0"/>
      <w:marRight w:val="0"/>
      <w:marTop w:val="0"/>
      <w:marBottom w:val="0"/>
      <w:divBdr>
        <w:top w:val="none" w:sz="0" w:space="0" w:color="auto"/>
        <w:left w:val="none" w:sz="0" w:space="0" w:color="auto"/>
        <w:bottom w:val="none" w:sz="0" w:space="0" w:color="auto"/>
        <w:right w:val="none" w:sz="0" w:space="0" w:color="auto"/>
      </w:divBdr>
    </w:div>
    <w:div w:id="642124653">
      <w:bodyDiv w:val="1"/>
      <w:marLeft w:val="0"/>
      <w:marRight w:val="0"/>
      <w:marTop w:val="0"/>
      <w:marBottom w:val="0"/>
      <w:divBdr>
        <w:top w:val="none" w:sz="0" w:space="0" w:color="auto"/>
        <w:left w:val="none" w:sz="0" w:space="0" w:color="auto"/>
        <w:bottom w:val="none" w:sz="0" w:space="0" w:color="auto"/>
        <w:right w:val="none" w:sz="0" w:space="0" w:color="auto"/>
      </w:divBdr>
    </w:div>
    <w:div w:id="683672184">
      <w:bodyDiv w:val="1"/>
      <w:marLeft w:val="0"/>
      <w:marRight w:val="0"/>
      <w:marTop w:val="0"/>
      <w:marBottom w:val="0"/>
      <w:divBdr>
        <w:top w:val="none" w:sz="0" w:space="0" w:color="auto"/>
        <w:left w:val="none" w:sz="0" w:space="0" w:color="auto"/>
        <w:bottom w:val="none" w:sz="0" w:space="0" w:color="auto"/>
        <w:right w:val="none" w:sz="0" w:space="0" w:color="auto"/>
      </w:divBdr>
    </w:div>
    <w:div w:id="749500172">
      <w:bodyDiv w:val="1"/>
      <w:marLeft w:val="0"/>
      <w:marRight w:val="0"/>
      <w:marTop w:val="0"/>
      <w:marBottom w:val="0"/>
      <w:divBdr>
        <w:top w:val="none" w:sz="0" w:space="0" w:color="auto"/>
        <w:left w:val="none" w:sz="0" w:space="0" w:color="auto"/>
        <w:bottom w:val="none" w:sz="0" w:space="0" w:color="auto"/>
        <w:right w:val="none" w:sz="0" w:space="0" w:color="auto"/>
      </w:divBdr>
    </w:div>
    <w:div w:id="754205619">
      <w:bodyDiv w:val="1"/>
      <w:marLeft w:val="0"/>
      <w:marRight w:val="0"/>
      <w:marTop w:val="0"/>
      <w:marBottom w:val="0"/>
      <w:divBdr>
        <w:top w:val="none" w:sz="0" w:space="0" w:color="auto"/>
        <w:left w:val="none" w:sz="0" w:space="0" w:color="auto"/>
        <w:bottom w:val="none" w:sz="0" w:space="0" w:color="auto"/>
        <w:right w:val="none" w:sz="0" w:space="0" w:color="auto"/>
      </w:divBdr>
    </w:div>
    <w:div w:id="774902554">
      <w:bodyDiv w:val="1"/>
      <w:marLeft w:val="0"/>
      <w:marRight w:val="0"/>
      <w:marTop w:val="0"/>
      <w:marBottom w:val="0"/>
      <w:divBdr>
        <w:top w:val="none" w:sz="0" w:space="0" w:color="auto"/>
        <w:left w:val="none" w:sz="0" w:space="0" w:color="auto"/>
        <w:bottom w:val="none" w:sz="0" w:space="0" w:color="auto"/>
        <w:right w:val="none" w:sz="0" w:space="0" w:color="auto"/>
      </w:divBdr>
    </w:div>
    <w:div w:id="830022312">
      <w:bodyDiv w:val="1"/>
      <w:marLeft w:val="0"/>
      <w:marRight w:val="0"/>
      <w:marTop w:val="0"/>
      <w:marBottom w:val="0"/>
      <w:divBdr>
        <w:top w:val="none" w:sz="0" w:space="0" w:color="auto"/>
        <w:left w:val="none" w:sz="0" w:space="0" w:color="auto"/>
        <w:bottom w:val="none" w:sz="0" w:space="0" w:color="auto"/>
        <w:right w:val="none" w:sz="0" w:space="0" w:color="auto"/>
      </w:divBdr>
    </w:div>
    <w:div w:id="868420536">
      <w:bodyDiv w:val="1"/>
      <w:marLeft w:val="0"/>
      <w:marRight w:val="0"/>
      <w:marTop w:val="0"/>
      <w:marBottom w:val="0"/>
      <w:divBdr>
        <w:top w:val="none" w:sz="0" w:space="0" w:color="auto"/>
        <w:left w:val="none" w:sz="0" w:space="0" w:color="auto"/>
        <w:bottom w:val="none" w:sz="0" w:space="0" w:color="auto"/>
        <w:right w:val="none" w:sz="0" w:space="0" w:color="auto"/>
      </w:divBdr>
    </w:div>
    <w:div w:id="869957095">
      <w:bodyDiv w:val="1"/>
      <w:marLeft w:val="0"/>
      <w:marRight w:val="0"/>
      <w:marTop w:val="0"/>
      <w:marBottom w:val="0"/>
      <w:divBdr>
        <w:top w:val="none" w:sz="0" w:space="0" w:color="auto"/>
        <w:left w:val="none" w:sz="0" w:space="0" w:color="auto"/>
        <w:bottom w:val="none" w:sz="0" w:space="0" w:color="auto"/>
        <w:right w:val="none" w:sz="0" w:space="0" w:color="auto"/>
      </w:divBdr>
    </w:div>
    <w:div w:id="918290576">
      <w:bodyDiv w:val="1"/>
      <w:marLeft w:val="0"/>
      <w:marRight w:val="0"/>
      <w:marTop w:val="0"/>
      <w:marBottom w:val="0"/>
      <w:divBdr>
        <w:top w:val="none" w:sz="0" w:space="0" w:color="auto"/>
        <w:left w:val="none" w:sz="0" w:space="0" w:color="auto"/>
        <w:bottom w:val="none" w:sz="0" w:space="0" w:color="auto"/>
        <w:right w:val="none" w:sz="0" w:space="0" w:color="auto"/>
      </w:divBdr>
    </w:div>
    <w:div w:id="936256599">
      <w:bodyDiv w:val="1"/>
      <w:marLeft w:val="0"/>
      <w:marRight w:val="0"/>
      <w:marTop w:val="0"/>
      <w:marBottom w:val="0"/>
      <w:divBdr>
        <w:top w:val="none" w:sz="0" w:space="0" w:color="auto"/>
        <w:left w:val="none" w:sz="0" w:space="0" w:color="auto"/>
        <w:bottom w:val="none" w:sz="0" w:space="0" w:color="auto"/>
        <w:right w:val="none" w:sz="0" w:space="0" w:color="auto"/>
      </w:divBdr>
    </w:div>
    <w:div w:id="1005666328">
      <w:bodyDiv w:val="1"/>
      <w:marLeft w:val="0"/>
      <w:marRight w:val="0"/>
      <w:marTop w:val="0"/>
      <w:marBottom w:val="0"/>
      <w:divBdr>
        <w:top w:val="none" w:sz="0" w:space="0" w:color="auto"/>
        <w:left w:val="none" w:sz="0" w:space="0" w:color="auto"/>
        <w:bottom w:val="none" w:sz="0" w:space="0" w:color="auto"/>
        <w:right w:val="none" w:sz="0" w:space="0" w:color="auto"/>
      </w:divBdr>
    </w:div>
    <w:div w:id="1018892702">
      <w:bodyDiv w:val="1"/>
      <w:marLeft w:val="0"/>
      <w:marRight w:val="0"/>
      <w:marTop w:val="0"/>
      <w:marBottom w:val="0"/>
      <w:divBdr>
        <w:top w:val="none" w:sz="0" w:space="0" w:color="auto"/>
        <w:left w:val="none" w:sz="0" w:space="0" w:color="auto"/>
        <w:bottom w:val="none" w:sz="0" w:space="0" w:color="auto"/>
        <w:right w:val="none" w:sz="0" w:space="0" w:color="auto"/>
      </w:divBdr>
    </w:div>
    <w:div w:id="1022899315">
      <w:bodyDiv w:val="1"/>
      <w:marLeft w:val="0"/>
      <w:marRight w:val="0"/>
      <w:marTop w:val="0"/>
      <w:marBottom w:val="0"/>
      <w:divBdr>
        <w:top w:val="none" w:sz="0" w:space="0" w:color="auto"/>
        <w:left w:val="none" w:sz="0" w:space="0" w:color="auto"/>
        <w:bottom w:val="none" w:sz="0" w:space="0" w:color="auto"/>
        <w:right w:val="none" w:sz="0" w:space="0" w:color="auto"/>
      </w:divBdr>
    </w:div>
    <w:div w:id="1142699013">
      <w:bodyDiv w:val="1"/>
      <w:marLeft w:val="0"/>
      <w:marRight w:val="0"/>
      <w:marTop w:val="0"/>
      <w:marBottom w:val="0"/>
      <w:divBdr>
        <w:top w:val="none" w:sz="0" w:space="0" w:color="auto"/>
        <w:left w:val="none" w:sz="0" w:space="0" w:color="auto"/>
        <w:bottom w:val="none" w:sz="0" w:space="0" w:color="auto"/>
        <w:right w:val="none" w:sz="0" w:space="0" w:color="auto"/>
      </w:divBdr>
    </w:div>
    <w:div w:id="1249457628">
      <w:bodyDiv w:val="1"/>
      <w:marLeft w:val="0"/>
      <w:marRight w:val="0"/>
      <w:marTop w:val="0"/>
      <w:marBottom w:val="0"/>
      <w:divBdr>
        <w:top w:val="none" w:sz="0" w:space="0" w:color="auto"/>
        <w:left w:val="none" w:sz="0" w:space="0" w:color="auto"/>
        <w:bottom w:val="none" w:sz="0" w:space="0" w:color="auto"/>
        <w:right w:val="none" w:sz="0" w:space="0" w:color="auto"/>
      </w:divBdr>
    </w:div>
    <w:div w:id="1296178112">
      <w:bodyDiv w:val="1"/>
      <w:marLeft w:val="0"/>
      <w:marRight w:val="0"/>
      <w:marTop w:val="0"/>
      <w:marBottom w:val="0"/>
      <w:divBdr>
        <w:top w:val="none" w:sz="0" w:space="0" w:color="auto"/>
        <w:left w:val="none" w:sz="0" w:space="0" w:color="auto"/>
        <w:bottom w:val="none" w:sz="0" w:space="0" w:color="auto"/>
        <w:right w:val="none" w:sz="0" w:space="0" w:color="auto"/>
      </w:divBdr>
    </w:div>
    <w:div w:id="1305813492">
      <w:bodyDiv w:val="1"/>
      <w:marLeft w:val="0"/>
      <w:marRight w:val="0"/>
      <w:marTop w:val="0"/>
      <w:marBottom w:val="0"/>
      <w:divBdr>
        <w:top w:val="none" w:sz="0" w:space="0" w:color="auto"/>
        <w:left w:val="none" w:sz="0" w:space="0" w:color="auto"/>
        <w:bottom w:val="none" w:sz="0" w:space="0" w:color="auto"/>
        <w:right w:val="none" w:sz="0" w:space="0" w:color="auto"/>
      </w:divBdr>
    </w:div>
    <w:div w:id="1333606699">
      <w:bodyDiv w:val="1"/>
      <w:marLeft w:val="0"/>
      <w:marRight w:val="0"/>
      <w:marTop w:val="0"/>
      <w:marBottom w:val="0"/>
      <w:divBdr>
        <w:top w:val="none" w:sz="0" w:space="0" w:color="auto"/>
        <w:left w:val="none" w:sz="0" w:space="0" w:color="auto"/>
        <w:bottom w:val="none" w:sz="0" w:space="0" w:color="auto"/>
        <w:right w:val="none" w:sz="0" w:space="0" w:color="auto"/>
      </w:divBdr>
    </w:div>
    <w:div w:id="1345400697">
      <w:bodyDiv w:val="1"/>
      <w:marLeft w:val="0"/>
      <w:marRight w:val="0"/>
      <w:marTop w:val="0"/>
      <w:marBottom w:val="0"/>
      <w:divBdr>
        <w:top w:val="none" w:sz="0" w:space="0" w:color="auto"/>
        <w:left w:val="none" w:sz="0" w:space="0" w:color="auto"/>
        <w:bottom w:val="none" w:sz="0" w:space="0" w:color="auto"/>
        <w:right w:val="none" w:sz="0" w:space="0" w:color="auto"/>
      </w:divBdr>
    </w:div>
    <w:div w:id="1374382963">
      <w:bodyDiv w:val="1"/>
      <w:marLeft w:val="0"/>
      <w:marRight w:val="0"/>
      <w:marTop w:val="0"/>
      <w:marBottom w:val="0"/>
      <w:divBdr>
        <w:top w:val="none" w:sz="0" w:space="0" w:color="auto"/>
        <w:left w:val="none" w:sz="0" w:space="0" w:color="auto"/>
        <w:bottom w:val="none" w:sz="0" w:space="0" w:color="auto"/>
        <w:right w:val="none" w:sz="0" w:space="0" w:color="auto"/>
      </w:divBdr>
    </w:div>
    <w:div w:id="1478643943">
      <w:bodyDiv w:val="1"/>
      <w:marLeft w:val="0"/>
      <w:marRight w:val="0"/>
      <w:marTop w:val="0"/>
      <w:marBottom w:val="0"/>
      <w:divBdr>
        <w:top w:val="none" w:sz="0" w:space="0" w:color="auto"/>
        <w:left w:val="none" w:sz="0" w:space="0" w:color="auto"/>
        <w:bottom w:val="none" w:sz="0" w:space="0" w:color="auto"/>
        <w:right w:val="none" w:sz="0" w:space="0" w:color="auto"/>
      </w:divBdr>
    </w:div>
    <w:div w:id="1495336034">
      <w:bodyDiv w:val="1"/>
      <w:marLeft w:val="0"/>
      <w:marRight w:val="0"/>
      <w:marTop w:val="0"/>
      <w:marBottom w:val="0"/>
      <w:divBdr>
        <w:top w:val="none" w:sz="0" w:space="0" w:color="auto"/>
        <w:left w:val="none" w:sz="0" w:space="0" w:color="auto"/>
        <w:bottom w:val="none" w:sz="0" w:space="0" w:color="auto"/>
        <w:right w:val="none" w:sz="0" w:space="0" w:color="auto"/>
      </w:divBdr>
    </w:div>
    <w:div w:id="1543975156">
      <w:bodyDiv w:val="1"/>
      <w:marLeft w:val="0"/>
      <w:marRight w:val="0"/>
      <w:marTop w:val="0"/>
      <w:marBottom w:val="0"/>
      <w:divBdr>
        <w:top w:val="none" w:sz="0" w:space="0" w:color="auto"/>
        <w:left w:val="none" w:sz="0" w:space="0" w:color="auto"/>
        <w:bottom w:val="none" w:sz="0" w:space="0" w:color="auto"/>
        <w:right w:val="none" w:sz="0" w:space="0" w:color="auto"/>
      </w:divBdr>
    </w:div>
    <w:div w:id="1585413369">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25891750">
      <w:bodyDiv w:val="1"/>
      <w:marLeft w:val="0"/>
      <w:marRight w:val="0"/>
      <w:marTop w:val="0"/>
      <w:marBottom w:val="0"/>
      <w:divBdr>
        <w:top w:val="none" w:sz="0" w:space="0" w:color="auto"/>
        <w:left w:val="none" w:sz="0" w:space="0" w:color="auto"/>
        <w:bottom w:val="none" w:sz="0" w:space="0" w:color="auto"/>
        <w:right w:val="none" w:sz="0" w:space="0" w:color="auto"/>
      </w:divBdr>
    </w:div>
    <w:div w:id="1665206436">
      <w:bodyDiv w:val="1"/>
      <w:marLeft w:val="0"/>
      <w:marRight w:val="0"/>
      <w:marTop w:val="0"/>
      <w:marBottom w:val="0"/>
      <w:divBdr>
        <w:top w:val="none" w:sz="0" w:space="0" w:color="auto"/>
        <w:left w:val="none" w:sz="0" w:space="0" w:color="auto"/>
        <w:bottom w:val="none" w:sz="0" w:space="0" w:color="auto"/>
        <w:right w:val="none" w:sz="0" w:space="0" w:color="auto"/>
      </w:divBdr>
    </w:div>
    <w:div w:id="1678388665">
      <w:bodyDiv w:val="1"/>
      <w:marLeft w:val="0"/>
      <w:marRight w:val="0"/>
      <w:marTop w:val="0"/>
      <w:marBottom w:val="0"/>
      <w:divBdr>
        <w:top w:val="none" w:sz="0" w:space="0" w:color="auto"/>
        <w:left w:val="none" w:sz="0" w:space="0" w:color="auto"/>
        <w:bottom w:val="none" w:sz="0" w:space="0" w:color="auto"/>
        <w:right w:val="none" w:sz="0" w:space="0" w:color="auto"/>
      </w:divBdr>
    </w:div>
    <w:div w:id="1731540864">
      <w:bodyDiv w:val="1"/>
      <w:marLeft w:val="0"/>
      <w:marRight w:val="0"/>
      <w:marTop w:val="0"/>
      <w:marBottom w:val="0"/>
      <w:divBdr>
        <w:top w:val="none" w:sz="0" w:space="0" w:color="auto"/>
        <w:left w:val="none" w:sz="0" w:space="0" w:color="auto"/>
        <w:bottom w:val="none" w:sz="0" w:space="0" w:color="auto"/>
        <w:right w:val="none" w:sz="0" w:space="0" w:color="auto"/>
      </w:divBdr>
    </w:div>
    <w:div w:id="1745175209">
      <w:bodyDiv w:val="1"/>
      <w:marLeft w:val="0"/>
      <w:marRight w:val="0"/>
      <w:marTop w:val="0"/>
      <w:marBottom w:val="0"/>
      <w:divBdr>
        <w:top w:val="none" w:sz="0" w:space="0" w:color="auto"/>
        <w:left w:val="none" w:sz="0" w:space="0" w:color="auto"/>
        <w:bottom w:val="none" w:sz="0" w:space="0" w:color="auto"/>
        <w:right w:val="none" w:sz="0" w:space="0" w:color="auto"/>
      </w:divBdr>
    </w:div>
    <w:div w:id="1758861842">
      <w:bodyDiv w:val="1"/>
      <w:marLeft w:val="0"/>
      <w:marRight w:val="0"/>
      <w:marTop w:val="0"/>
      <w:marBottom w:val="0"/>
      <w:divBdr>
        <w:top w:val="none" w:sz="0" w:space="0" w:color="auto"/>
        <w:left w:val="none" w:sz="0" w:space="0" w:color="auto"/>
        <w:bottom w:val="none" w:sz="0" w:space="0" w:color="auto"/>
        <w:right w:val="none" w:sz="0" w:space="0" w:color="auto"/>
      </w:divBdr>
    </w:div>
    <w:div w:id="1768962677">
      <w:bodyDiv w:val="1"/>
      <w:marLeft w:val="0"/>
      <w:marRight w:val="0"/>
      <w:marTop w:val="0"/>
      <w:marBottom w:val="0"/>
      <w:divBdr>
        <w:top w:val="none" w:sz="0" w:space="0" w:color="auto"/>
        <w:left w:val="none" w:sz="0" w:space="0" w:color="auto"/>
        <w:bottom w:val="none" w:sz="0" w:space="0" w:color="auto"/>
        <w:right w:val="none" w:sz="0" w:space="0" w:color="auto"/>
      </w:divBdr>
    </w:div>
    <w:div w:id="1833715131">
      <w:bodyDiv w:val="1"/>
      <w:marLeft w:val="0"/>
      <w:marRight w:val="0"/>
      <w:marTop w:val="0"/>
      <w:marBottom w:val="0"/>
      <w:divBdr>
        <w:top w:val="none" w:sz="0" w:space="0" w:color="auto"/>
        <w:left w:val="none" w:sz="0" w:space="0" w:color="auto"/>
        <w:bottom w:val="none" w:sz="0" w:space="0" w:color="auto"/>
        <w:right w:val="none" w:sz="0" w:space="0" w:color="auto"/>
      </w:divBdr>
    </w:div>
    <w:div w:id="1834181335">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14965392">
      <w:bodyDiv w:val="1"/>
      <w:marLeft w:val="0"/>
      <w:marRight w:val="0"/>
      <w:marTop w:val="0"/>
      <w:marBottom w:val="0"/>
      <w:divBdr>
        <w:top w:val="none" w:sz="0" w:space="0" w:color="auto"/>
        <w:left w:val="none" w:sz="0" w:space="0" w:color="auto"/>
        <w:bottom w:val="none" w:sz="0" w:space="0" w:color="auto"/>
        <w:right w:val="none" w:sz="0" w:space="0" w:color="auto"/>
      </w:divBdr>
    </w:div>
    <w:div w:id="1915357346">
      <w:bodyDiv w:val="1"/>
      <w:marLeft w:val="0"/>
      <w:marRight w:val="0"/>
      <w:marTop w:val="0"/>
      <w:marBottom w:val="0"/>
      <w:divBdr>
        <w:top w:val="none" w:sz="0" w:space="0" w:color="auto"/>
        <w:left w:val="none" w:sz="0" w:space="0" w:color="auto"/>
        <w:bottom w:val="none" w:sz="0" w:space="0" w:color="auto"/>
        <w:right w:val="none" w:sz="0" w:space="0" w:color="auto"/>
      </w:divBdr>
    </w:div>
    <w:div w:id="1987271045">
      <w:bodyDiv w:val="1"/>
      <w:marLeft w:val="0"/>
      <w:marRight w:val="0"/>
      <w:marTop w:val="0"/>
      <w:marBottom w:val="0"/>
      <w:divBdr>
        <w:top w:val="none" w:sz="0" w:space="0" w:color="auto"/>
        <w:left w:val="none" w:sz="0" w:space="0" w:color="auto"/>
        <w:bottom w:val="none" w:sz="0" w:space="0" w:color="auto"/>
        <w:right w:val="none" w:sz="0" w:space="0" w:color="auto"/>
      </w:divBdr>
    </w:div>
    <w:div w:id="2003698141">
      <w:bodyDiv w:val="1"/>
      <w:marLeft w:val="0"/>
      <w:marRight w:val="0"/>
      <w:marTop w:val="0"/>
      <w:marBottom w:val="0"/>
      <w:divBdr>
        <w:top w:val="none" w:sz="0" w:space="0" w:color="auto"/>
        <w:left w:val="none" w:sz="0" w:space="0" w:color="auto"/>
        <w:bottom w:val="none" w:sz="0" w:space="0" w:color="auto"/>
        <w:right w:val="none" w:sz="0" w:space="0" w:color="auto"/>
      </w:divBdr>
    </w:div>
    <w:div w:id="2037461890">
      <w:bodyDiv w:val="1"/>
      <w:marLeft w:val="0"/>
      <w:marRight w:val="0"/>
      <w:marTop w:val="0"/>
      <w:marBottom w:val="0"/>
      <w:divBdr>
        <w:top w:val="none" w:sz="0" w:space="0" w:color="auto"/>
        <w:left w:val="none" w:sz="0" w:space="0" w:color="auto"/>
        <w:bottom w:val="none" w:sz="0" w:space="0" w:color="auto"/>
        <w:right w:val="none" w:sz="0" w:space="0" w:color="auto"/>
      </w:divBdr>
    </w:div>
    <w:div w:id="2080976560">
      <w:bodyDiv w:val="1"/>
      <w:marLeft w:val="0"/>
      <w:marRight w:val="0"/>
      <w:marTop w:val="0"/>
      <w:marBottom w:val="0"/>
      <w:divBdr>
        <w:top w:val="none" w:sz="0" w:space="0" w:color="auto"/>
        <w:left w:val="none" w:sz="0" w:space="0" w:color="auto"/>
        <w:bottom w:val="none" w:sz="0" w:space="0" w:color="auto"/>
        <w:right w:val="none" w:sz="0" w:space="0" w:color="auto"/>
      </w:divBdr>
    </w:div>
    <w:div w:id="2087219406">
      <w:bodyDiv w:val="1"/>
      <w:marLeft w:val="0"/>
      <w:marRight w:val="0"/>
      <w:marTop w:val="0"/>
      <w:marBottom w:val="0"/>
      <w:divBdr>
        <w:top w:val="none" w:sz="0" w:space="0" w:color="auto"/>
        <w:left w:val="none" w:sz="0" w:space="0" w:color="auto"/>
        <w:bottom w:val="none" w:sz="0" w:space="0" w:color="auto"/>
        <w:right w:val="none" w:sz="0" w:space="0" w:color="auto"/>
      </w:divBdr>
    </w:div>
    <w:div w:id="2100639548">
      <w:bodyDiv w:val="1"/>
      <w:marLeft w:val="0"/>
      <w:marRight w:val="0"/>
      <w:marTop w:val="0"/>
      <w:marBottom w:val="0"/>
      <w:divBdr>
        <w:top w:val="none" w:sz="0" w:space="0" w:color="auto"/>
        <w:left w:val="none" w:sz="0" w:space="0" w:color="auto"/>
        <w:bottom w:val="none" w:sz="0" w:space="0" w:color="auto"/>
        <w:right w:val="none" w:sz="0" w:space="0" w:color="auto"/>
      </w:divBdr>
    </w:div>
    <w:div w:id="2101175224">
      <w:bodyDiv w:val="1"/>
      <w:marLeft w:val="0"/>
      <w:marRight w:val="0"/>
      <w:marTop w:val="0"/>
      <w:marBottom w:val="0"/>
      <w:divBdr>
        <w:top w:val="none" w:sz="0" w:space="0" w:color="auto"/>
        <w:left w:val="none" w:sz="0" w:space="0" w:color="auto"/>
        <w:bottom w:val="none" w:sz="0" w:space="0" w:color="auto"/>
        <w:right w:val="none" w:sz="0" w:space="0" w:color="auto"/>
      </w:divBdr>
    </w:div>
    <w:div w:id="2146845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1.4.3" TargetMode="External"/><Relationship Id="rId18" Type="http://schemas.openxmlformats.org/officeDocument/2006/relationships/hyperlink" Target="http://www.sii.org.il/44-5713-HE/SII.aspx" TargetMode="External"/><Relationship Id="rId26" Type="http://schemas.openxmlformats.org/officeDocument/2006/relationships/header" Target="header2.xml"/><Relationship Id="rId39" Type="http://schemas.microsoft.com/office/2011/relationships/people" Target="people.xml"/><Relationship Id="rId21" Type="http://schemas.openxmlformats.org/officeDocument/2006/relationships/hyperlink" Target="https://cloud.google.com/products/calculator" TargetMode="External"/><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govextra.gov.il/mr/guides/tender" TargetMode="External"/><Relationship Id="rId17" Type="http://schemas.openxmlformats.org/officeDocument/2006/relationships/hyperlink" Target="https://www.w3.org/TR/WCAG20/" TargetMode="External"/><Relationship Id="rId25" Type="http://schemas.openxmlformats.org/officeDocument/2006/relationships/footer" Target="footer1.xml"/><Relationship Id="rId33" Type="http://schemas.openxmlformats.org/officeDocument/2006/relationships/header" Target="header6.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sii.org.il/44-5713-HE/SII.aspx" TargetMode="External"/><Relationship Id="rId20" Type="http://schemas.openxmlformats.org/officeDocument/2006/relationships/hyperlink" Target="https://govextra.gov.il/nimbus-mr-gov-il"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quickbid.gpa.gov.il/NewDigitalBox/id/490" TargetMode="External"/><Relationship Id="rId24" Type="http://schemas.openxmlformats.org/officeDocument/2006/relationships/header" Target="header1.xml"/><Relationship Id="rId32" Type="http://schemas.openxmlformats.org/officeDocument/2006/relationships/header" Target="header5.xml"/><Relationship Id="rId37" Type="http://schemas.openxmlformats.org/officeDocument/2006/relationships/footer" Target="footer5.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500_865.htm" TargetMode="External"/><Relationship Id="rId23" Type="http://schemas.openxmlformats.org/officeDocument/2006/relationships/image" Target="media/image1.jpeg"/><Relationship Id="rId28" Type="http://schemas.openxmlformats.org/officeDocument/2006/relationships/header" Target="header4.xml"/><Relationship Id="rId36" Type="http://schemas.openxmlformats.org/officeDocument/2006/relationships/header" Target="header7.xml"/><Relationship Id="rId10" Type="http://schemas.openxmlformats.org/officeDocument/2006/relationships/hyperlink" Target="mailto:mikun_michrazim@education.gov.il" TargetMode="External"/><Relationship Id="rId19" Type="http://schemas.openxmlformats.org/officeDocument/2006/relationships/hyperlink" Target="https://takam.mof.gov.il/document/HM.16.2.2" TargetMode="External"/><Relationship Id="rId31" Type="http://schemas.openxmlformats.org/officeDocument/2006/relationships/hyperlink" Target="http://www.gov.il" TargetMode="Externa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netcraftacademy.co.il/?glossary=%D7%9E%D7%9E%D7%A9%D7%A7-%D7%9E%D7%A9%D7%AA%D7%9E%D7%A9-%D7%92%D7%A8%D7%A4%D7%99" TargetMode="External"/><Relationship Id="rId22" Type="http://schemas.openxmlformats.org/officeDocument/2006/relationships/hyperlink" Target="https://calculator.aws/" TargetMode="External"/><Relationship Id="rId27" Type="http://schemas.openxmlformats.org/officeDocument/2006/relationships/header" Target="header3.xml"/><Relationship Id="rId30" Type="http://schemas.openxmlformats.org/officeDocument/2006/relationships/hyperlink" Target="mailto:____-@mof.gov.il" TargetMode="External"/><Relationship Id="rId35" Type="http://schemas.openxmlformats.org/officeDocument/2006/relationships/footer" Target="footer4.xml"/><Relationship Id="rId8" Type="http://schemas.openxmlformats.org/officeDocument/2006/relationships/hyperlink" Target="https://www.mr.gov.il/OfficesTenders/Pages/SearchOfficeTenders.aspx" TargetMode="External"/><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125576-813C-4A22-A27A-BE51365F36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3259</TotalTime>
  <Pages>181</Pages>
  <Words>38845</Words>
  <Characters>221422</Characters>
  <Application>Microsoft Office Word</Application>
  <DocSecurity>0</DocSecurity>
  <Lines>1845</Lines>
  <Paragraphs>519</Paragraphs>
  <ScaleCrop>false</ScaleCrop>
  <HeadingPairs>
    <vt:vector size="6" baseType="variant">
      <vt:variant>
        <vt:lpstr>Title</vt:lpstr>
      </vt:variant>
      <vt:variant>
        <vt:i4>1</vt:i4>
      </vt:variant>
      <vt:variant>
        <vt:lpstr>Headings</vt:lpstr>
      </vt:variant>
      <vt:variant>
        <vt:i4>42</vt:i4>
      </vt:variant>
      <vt:variant>
        <vt:lpstr>שם</vt:lpstr>
      </vt:variant>
      <vt:variant>
        <vt:i4>1</vt:i4>
      </vt:variant>
    </vt:vector>
  </HeadingPairs>
  <TitlesOfParts>
    <vt:vector size="44" baseType="lpstr">
      <vt:lpstr/>
      <vt:lpstr>מנהלה (I)</vt:lpstr>
      <vt:lpstr>    כללי</vt:lpstr>
      <vt:lpstr>        משרד החינוך, באמצעות אגף בכיר בחינות, מבקש בזאת לקבל הצעות להקמה, התאמה, התקנה, </vt:lpstr>
      <vt:lpstr>        השימוש במכרז זה בלשון זכר הוא מטעמי נוחות בלבד. כל האמור בלשון זכר מתייחס גם לנק</vt:lpstr>
      <vt:lpstr>    הגורמים שאליהם מופנה המכרז (דרישות סף) (M)</vt:lpstr>
      <vt:lpstr>        כל דרישות סעיף 0.2 המפורטות להלן הן דרישות סף למכרז. הצעה שאינה עומדת בדרישות סף</vt:lpstr>
      <vt:lpstr>    הגדרות  (I)</vt:lpstr>
      <vt:lpstr>    מנהלה (I)</vt:lpstr>
      <vt:lpstr>    המפרט (I)</vt:lpstr>
      <vt:lpstr>    סיווג רכיבי המפרט (I)</vt:lpstr>
      <vt:lpstr>    התחייבויות ואישורים שעל המציע להמציא עם הגשת ההצעה (M)</vt:lpstr>
      <vt:lpstr>    התחייבויות ואישורים שיידרשו בגין זכייה במכרז (M)</vt:lpstr>
      <vt:lpstr>    זכויות המשרד (M)</vt:lpstr>
      <vt:lpstr>    הצעת המציע (M)</vt:lpstr>
      <vt:lpstr>    בעלות על המכרז ועל ההצעה (M)</vt:lpstr>
      <vt:lpstr>    שלמות ההצעה והאחריות הכוללת – הצעה משותפת וספקי משנה (M)</vt:lpstr>
      <vt:lpstr>    בדיקת ההצעות והערכתן (M)</vt:lpstr>
      <vt:lpstr>    סמכות השיפוט (I)  </vt:lpstr>
      <vt:lpstr>    (N)</vt:lpstr>
      <vt:lpstr>    מחירים – הצמדה ותשלומים (M)</vt:lpstr>
      <vt:lpstr>יעדים (I)</vt:lpstr>
      <vt:lpstr>    לקוח/מומחה יישום </vt:lpstr>
      <vt:lpstr>    יעדים ומטרות  </vt:lpstr>
      <vt:lpstr>    אתגרים במצב הקיים</vt:lpstr>
      <vt:lpstr>    השתלבות ביעדי המשרד</vt:lpstr>
      <vt:lpstr>    תכנית עבודה שנתית</vt:lpstr>
      <vt:lpstr>    (N)</vt:lpstr>
      <vt:lpstr>    אופק הזמן (M)</vt:lpstr>
      <vt:lpstr>יישום (I)</vt:lpstr>
      <vt:lpstr>    מילון מונחים</vt:lpstr>
      <vt:lpstr>    מאפיינים כלליים</vt:lpstr>
      <vt:lpstr>    משתמשים ומערכות מידע משיקות</vt:lpstr>
      <vt:lpstr>    תהליכים</vt:lpstr>
      <vt:lpstr>    ממשק משתמש (I)</vt:lpstr>
      <vt:lpstr>    דו"חות (S)</vt:lpstr>
      <vt:lpstr>    אבטחת מידע (M)</vt:lpstr>
      <vt:lpstr>    נפחים, עומסים וביצועים</vt:lpstr>
      <vt:lpstr>טכנולוגיה (I)</vt:lpstr>
      <vt:lpstr>    כללי </vt:lpstr>
      <vt:lpstr>    ארכיטקטורה כללית – הבהקים </vt:lpstr>
      <vt:lpstr>    תצורת תשתית (S)</vt:lpstr>
      <vt:lpstr>    עלויות משוערות לפתרון מבוסס ענן (S)</vt:lpstr>
      <vt:lpstr/>
    </vt:vector>
  </TitlesOfParts>
  <Company>Ministry of Education</Company>
  <LinksUpToDate>false</LinksUpToDate>
  <CharactersWithSpaces>259748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יונתן פינצ'ב</dc:creator>
  <cp:lastModifiedBy>MoE</cp:lastModifiedBy>
  <cp:revision>54</cp:revision>
  <cp:lastPrinted>2024-06-09T07:51:00Z</cp:lastPrinted>
  <dcterms:created xsi:type="dcterms:W3CDTF">2024-08-27T10:07:00Z</dcterms:created>
  <dcterms:modified xsi:type="dcterms:W3CDTF">2024-09-25T11:04:00Z</dcterms:modified>
</cp:coreProperties>
</file>