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body>
    <w:p>
      <w:pPr>
        <w:widowControl w:val="0"/>
        <w:spacing w:line="300" w:lineRule="atLeast"/>
        <w:jc w:val="center"/>
        <w:rPr>
          <w:b/>
          <w:bCs/>
          <w:sz w:val="22"/>
          <w:szCs w:val="32"/>
          <w:rtl/>
          <w:lang w:eastAsia="en-US"/>
        </w:rPr>
      </w:pPr>
      <w:r>
        <w:rPr>
          <w:b/>
          <w:bCs/>
          <w:sz w:val="22"/>
          <w:szCs w:val="32"/>
          <w:rtl/>
          <w:lang w:eastAsia="en-US"/>
        </w:rPr>
        <w:t>מדינת ישראל</w:t>
      </w:r>
    </w:p>
    <w:p>
      <w:pPr>
        <w:widowControl w:val="0"/>
        <w:spacing w:line="300" w:lineRule="atLeast"/>
        <w:jc w:val="center"/>
        <w:rPr>
          <w:b/>
          <w:bCs/>
          <w:sz w:val="22"/>
          <w:szCs w:val="32"/>
          <w:rtl/>
          <w:lang w:eastAsia="en-US"/>
        </w:rPr>
      </w:pPr>
      <w:r>
        <w:rPr>
          <w:rFonts w:hint="cs"/>
          <w:b/>
          <w:bCs/>
          <w:sz w:val="18"/>
          <w:szCs w:val="28"/>
          <w:rtl/>
          <w:lang w:eastAsia="en-US"/>
        </w:rPr>
        <w:t xml:space="preserve">משרד החינוך </w:t>
      </w:r>
    </w:p>
    <w:p>
      <w:pPr>
        <w:widowControl w:val="0"/>
        <w:adjustRightInd/>
        <w:spacing w:line="240" w:lineRule="auto"/>
        <w:jc w:val="center"/>
        <w:textAlignment w:val="auto"/>
        <w:rPr>
          <w:rFonts w:ascii="Arial" w:eastAsia="Calibri" w:hAnsi="Arial" w:cs="Arial"/>
          <w:b/>
          <w:bCs/>
          <w:rtl/>
        </w:rPr>
      </w:pPr>
      <w:r>
        <w:rPr>
          <w:rFonts w:ascii="David" w:eastAsia="Calibri" w:hAnsi="David"/>
          <w:b/>
          <w:bCs/>
          <w:rtl/>
        </w:rPr>
        <w:t>אגף בכיר, תפעול רכש ולוגיסטיקה</w:t>
      </w:r>
    </w:p>
    <w:p>
      <w:pPr>
        <w:widowControl w:val="0"/>
        <w:spacing w:line="300" w:lineRule="atLeast"/>
        <w:jc w:val="center"/>
        <w:rPr>
          <w:b/>
          <w:bCs/>
          <w:rtl/>
        </w:rPr>
      </w:pPr>
      <w:r>
        <w:rPr>
          <w:rFonts w:hint="cs"/>
          <w:b/>
          <w:bCs/>
          <w:rtl/>
        </w:rPr>
        <w:t>אגף רכש, מכרזים והתקשרויות</w:t>
      </w:r>
    </w:p>
    <w:p>
      <w:pPr>
        <w:widowControl w:val="0"/>
        <w:spacing w:line="300" w:lineRule="atLeast"/>
        <w:jc w:val="center"/>
        <w:rPr>
          <w:b/>
          <w:bCs/>
          <w:rtl/>
        </w:rPr>
      </w:pPr>
    </w:p>
    <w:p>
      <w:pPr>
        <w:widowControl w:val="0"/>
        <w:spacing w:line="300" w:lineRule="atLeast"/>
        <w:jc w:val="right"/>
        <w:rPr>
          <w:sz w:val="22"/>
          <w:rtl/>
          <w:lang w:eastAsia="en-US"/>
        </w:rPr>
      </w:pPr>
      <w:r>
        <w:rPr>
          <w:rFonts w:hint="eastAsia"/>
          <w:sz w:val="22"/>
          <w:rtl/>
          <w:lang w:eastAsia="en-US"/>
        </w:rPr>
        <w:t>‏כ</w:t>
      </w:r>
      <w:r>
        <w:rPr>
          <w:sz w:val="22"/>
          <w:rtl/>
          <w:lang w:eastAsia="en-US"/>
        </w:rPr>
        <w:t>"ה תשרי תשפ"ה</w:t>
      </w:r>
    </w:p>
    <w:p>
      <w:pPr>
        <w:widowControl w:val="0"/>
        <w:spacing w:line="300" w:lineRule="atLeast"/>
        <w:jc w:val="right"/>
        <w:rPr>
          <w:sz w:val="22"/>
          <w:rtl/>
          <w:lang w:eastAsia="en-US"/>
        </w:rPr>
      </w:pPr>
      <w:r>
        <w:rPr>
          <w:rFonts w:hint="eastAsia"/>
          <w:sz w:val="22"/>
          <w:rtl/>
          <w:lang w:eastAsia="en-US"/>
        </w:rPr>
        <w:t>‏</w:t>
      </w:r>
      <w:r>
        <w:rPr>
          <w:sz w:val="22"/>
          <w:rtl/>
          <w:lang w:eastAsia="en-US"/>
        </w:rPr>
        <w:t>27 אוקטובר 2024</w:t>
      </w:r>
    </w:p>
    <w:p>
      <w:pPr>
        <w:widowControl w:val="0"/>
        <w:spacing w:line="300" w:lineRule="atLeast"/>
        <w:jc w:val="center"/>
        <w:rPr>
          <w:b/>
          <w:bCs/>
          <w:sz w:val="32"/>
          <w:szCs w:val="32"/>
          <w:rtl/>
          <w:lang w:eastAsia="en-US"/>
        </w:rPr>
      </w:pPr>
      <w:bookmarkStart w:id="0" w:name="_Hlk180927406"/>
    </w:p>
    <w:p>
      <w:pPr>
        <w:widowControl w:val="0"/>
        <w:spacing w:line="300" w:lineRule="atLeast"/>
        <w:jc w:val="center"/>
        <w:rPr>
          <w:b/>
          <w:bCs/>
          <w:sz w:val="32"/>
          <w:szCs w:val="32"/>
          <w:u w:val="single"/>
          <w:rtl/>
          <w:lang w:eastAsia="en-US"/>
        </w:rPr>
      </w:pPr>
      <w:r>
        <w:rPr>
          <w:b/>
          <w:bCs/>
          <w:sz w:val="32"/>
          <w:szCs w:val="32"/>
          <w:rtl/>
          <w:lang w:eastAsia="en-US"/>
        </w:rPr>
        <w:t>מכרז</w:t>
      </w:r>
      <w:r>
        <w:rPr>
          <w:rFonts w:hint="cs"/>
          <w:b/>
          <w:bCs/>
          <w:sz w:val="32"/>
          <w:szCs w:val="32"/>
          <w:rtl/>
          <w:lang w:eastAsia="en-US"/>
        </w:rPr>
        <w:t xml:space="preserve"> מס' </w:t>
      </w:r>
      <w:r>
        <w:rPr>
          <w:b/>
          <w:bCs/>
          <w:sz w:val="32"/>
          <w:szCs w:val="32"/>
          <w:u w:val="single"/>
          <w:rtl/>
          <w:lang w:eastAsia="en-US"/>
        </w:rPr>
        <w:t>35/10.2024</w:t>
      </w:r>
      <w:r>
        <w:rPr>
          <w:rFonts w:hint="cs"/>
          <w:b/>
          <w:bCs/>
          <w:sz w:val="32"/>
          <w:szCs w:val="32"/>
          <w:rtl/>
          <w:lang w:eastAsia="en-US"/>
        </w:rPr>
        <w:t xml:space="preserve"> </w:t>
      </w:r>
      <w:r>
        <w:rPr>
          <w:b/>
          <w:bCs/>
          <w:sz w:val="32"/>
          <w:szCs w:val="32"/>
          <w:rtl/>
          <w:lang w:eastAsia="en-US"/>
        </w:rPr>
        <w:t xml:space="preserve">: </w:t>
      </w:r>
      <w:bookmarkStart w:id="1" w:name="_Hlk176430575"/>
      <w:r>
        <w:rPr>
          <w:rFonts w:hint="cs"/>
          <w:b/>
          <w:bCs/>
          <w:sz w:val="32"/>
          <w:szCs w:val="32"/>
          <w:u w:val="single"/>
          <w:rtl/>
          <w:lang w:eastAsia="en-US"/>
        </w:rPr>
        <w:t xml:space="preserve">הפעלת תכנית אדוות </w:t>
      </w:r>
      <w:r>
        <w:rPr>
          <w:b/>
          <w:bCs/>
          <w:sz w:val="32"/>
          <w:szCs w:val="32"/>
          <w:u w:val="single"/>
          <w:rtl/>
          <w:lang w:eastAsia="en-US"/>
        </w:rPr>
        <w:t>–</w:t>
      </w:r>
      <w:r>
        <w:rPr>
          <w:rFonts w:hint="cs"/>
          <w:b/>
          <w:bCs/>
          <w:sz w:val="32"/>
          <w:szCs w:val="32"/>
          <w:u w:val="single"/>
          <w:rtl/>
          <w:lang w:eastAsia="en-US"/>
        </w:rPr>
        <w:t xml:space="preserve"> תוכנית עתודה לדרגי ביניים ובכירים במערכת החינוך</w:t>
      </w:r>
      <w:bookmarkEnd w:id="1"/>
    </w:p>
    <w:bookmarkEnd w:id="0"/>
    <w:p>
      <w:pPr>
        <w:widowControl w:val="0"/>
        <w:spacing w:line="300" w:lineRule="atLeast"/>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trPr>
          <w:trHeight w:val="289"/>
          <w:jc w:val="center"/>
        </w:trPr>
        <w:tc>
          <w:tcPr>
            <w:tcW w:w="9639" w:type="dxa"/>
            <w:gridSpan w:val="2"/>
            <w:tcBorders>
              <w:top w:val="nil"/>
              <w:left w:val="nil"/>
              <w:bottom w:val="nil"/>
              <w:right w:val="nil"/>
            </w:tcBorders>
          </w:tcPr>
          <w:p>
            <w:pPr>
              <w:widowControl w:val="0"/>
              <w:spacing w:line="240" w:lineRule="auto"/>
              <w:jc w:val="left"/>
              <w:rPr>
                <w:b/>
                <w:bCs/>
                <w:sz w:val="23"/>
                <w:szCs w:val="23"/>
                <w:rtl/>
                <w:lang w:eastAsia="en-US"/>
              </w:rPr>
            </w:pPr>
            <w:r>
              <w:rPr>
                <w:b/>
                <w:bCs/>
                <w:sz w:val="23"/>
                <w:szCs w:val="23"/>
                <w:u w:val="single"/>
                <w:rtl/>
                <w:lang w:eastAsia="en-US"/>
              </w:rPr>
              <w:t>ר</w:t>
            </w:r>
            <w:r>
              <w:rPr>
                <w:rFonts w:hint="cs"/>
                <w:b/>
                <w:bCs/>
                <w:sz w:val="23"/>
                <w:szCs w:val="23"/>
                <w:u w:val="single"/>
                <w:rtl/>
                <w:lang w:eastAsia="en-US"/>
              </w:rPr>
              <w:t>אשי פרקים</w:t>
            </w:r>
            <w:r>
              <w:rPr>
                <w:b/>
                <w:bCs/>
                <w:sz w:val="23"/>
                <w:szCs w:val="23"/>
                <w:rtl/>
                <w:lang w:eastAsia="en-US"/>
              </w:rPr>
              <w:t xml:space="preserve"> </w:t>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rFonts w:hint="cs"/>
                <w:b/>
                <w:bCs/>
                <w:sz w:val="23"/>
                <w:szCs w:val="23"/>
                <w:rtl/>
                <w:lang w:eastAsia="en-US"/>
              </w:rPr>
              <w:t xml:space="preserve"> </w:t>
            </w:r>
            <w:r>
              <w:rPr>
                <w:b/>
                <w:bCs/>
                <w:sz w:val="23"/>
                <w:szCs w:val="23"/>
                <w:rtl/>
                <w:lang w:eastAsia="en-US"/>
              </w:rPr>
              <w:tab/>
            </w:r>
            <w:r>
              <w:rPr>
                <w:b/>
                <w:bCs/>
                <w:sz w:val="23"/>
                <w:szCs w:val="23"/>
                <w:rtl/>
                <w:lang w:eastAsia="en-US"/>
              </w:rPr>
              <w:tab/>
            </w:r>
            <w:r>
              <w:rPr>
                <w:rFonts w:hint="cs"/>
                <w:b/>
                <w:bCs/>
                <w:sz w:val="23"/>
                <w:szCs w:val="23"/>
                <w:rtl/>
                <w:lang w:eastAsia="en-US"/>
              </w:rPr>
              <w:t xml:space="preserve"> </w:t>
            </w:r>
            <w:r>
              <w:rPr>
                <w:b/>
                <w:bCs/>
                <w:sz w:val="23"/>
                <w:szCs w:val="23"/>
                <w:u w:val="single"/>
                <w:rtl/>
                <w:lang w:eastAsia="en-US"/>
              </w:rPr>
              <w:t>מ</w:t>
            </w:r>
            <w:r>
              <w:rPr>
                <w:rFonts w:hint="cs"/>
                <w:b/>
                <w:bCs/>
                <w:sz w:val="23"/>
                <w:szCs w:val="23"/>
                <w:u w:val="single"/>
                <w:rtl/>
                <w:lang w:eastAsia="en-US"/>
              </w:rPr>
              <w:t>ספר עמוד</w:t>
            </w: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מבוא</w:t>
            </w:r>
            <w:r>
              <w:rPr>
                <w:sz w:val="23"/>
                <w:szCs w:val="23"/>
                <w:rtl/>
                <w:lang w:eastAsia="en-US"/>
              </w:rPr>
              <w:tab/>
            </w:r>
            <w:r>
              <w:rPr>
                <w:rFonts w:hint="cs"/>
                <w:sz w:val="23"/>
                <w:szCs w:val="23"/>
                <w:rtl/>
                <w:lang w:eastAsia="en-US"/>
              </w:rPr>
              <w:t>2</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הגורמים אליהם מופנה המכרז (דרישות סף)</w:t>
            </w:r>
            <w:r>
              <w:rPr>
                <w:sz w:val="23"/>
                <w:szCs w:val="23"/>
                <w:rtl/>
                <w:lang w:eastAsia="en-US"/>
              </w:rPr>
              <w:tab/>
            </w:r>
            <w:r>
              <w:rPr>
                <w:rFonts w:hint="cs"/>
                <w:sz w:val="23"/>
                <w:szCs w:val="23"/>
                <w:rtl/>
                <w:lang w:eastAsia="en-US"/>
              </w:rPr>
              <w:t>4</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הגדרות</w:t>
            </w:r>
            <w:r>
              <w:rPr>
                <w:sz w:val="23"/>
                <w:szCs w:val="23"/>
                <w:rtl/>
                <w:lang w:eastAsia="en-US"/>
              </w:rPr>
              <w:tab/>
            </w:r>
            <w:r>
              <w:rPr>
                <w:rFonts w:hint="cs"/>
                <w:sz w:val="23"/>
                <w:szCs w:val="23"/>
                <w:rtl/>
                <w:lang w:eastAsia="en-US"/>
              </w:rPr>
              <w:t>6</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תיאור הפרוייקט והיקפו</w:t>
            </w:r>
            <w:r>
              <w:rPr>
                <w:sz w:val="23"/>
                <w:szCs w:val="23"/>
                <w:rtl/>
                <w:lang w:eastAsia="en-US"/>
              </w:rPr>
              <w:tab/>
            </w:r>
            <w:r>
              <w:rPr>
                <w:rFonts w:hint="cs"/>
                <w:sz w:val="23"/>
                <w:szCs w:val="23"/>
                <w:rtl/>
                <w:lang w:eastAsia="en-US"/>
              </w:rPr>
              <w:t>7</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תפקידי הקבלן בביצוע העבודה</w:t>
            </w:r>
            <w:r>
              <w:rPr>
                <w:sz w:val="23"/>
                <w:szCs w:val="23"/>
                <w:rtl/>
                <w:lang w:eastAsia="en-US"/>
              </w:rPr>
              <w:tab/>
            </w:r>
            <w:r>
              <w:rPr>
                <w:rFonts w:hint="cs"/>
                <w:sz w:val="23"/>
                <w:szCs w:val="23"/>
                <w:rtl/>
                <w:lang w:eastAsia="en-US"/>
              </w:rPr>
              <w:t>23</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כח האדם של הקבלן והאמצעים הנדרשים לביצוע המכרז</w:t>
            </w:r>
            <w:r>
              <w:rPr>
                <w:sz w:val="23"/>
                <w:szCs w:val="23"/>
                <w:rtl/>
                <w:lang w:eastAsia="en-US"/>
              </w:rPr>
              <w:tab/>
            </w:r>
            <w:r>
              <w:rPr>
                <w:rFonts w:hint="cs"/>
                <w:sz w:val="23"/>
                <w:szCs w:val="23"/>
                <w:rtl/>
                <w:lang w:eastAsia="en-US"/>
              </w:rPr>
              <w:t>24</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פיצוי מוסכם</w:t>
            </w:r>
            <w:r>
              <w:rPr>
                <w:sz w:val="23"/>
                <w:szCs w:val="23"/>
                <w:rtl/>
                <w:lang w:eastAsia="en-US"/>
              </w:rPr>
              <w:tab/>
            </w:r>
            <w:r>
              <w:rPr>
                <w:rFonts w:hint="cs"/>
                <w:sz w:val="23"/>
                <w:szCs w:val="23"/>
                <w:rtl/>
                <w:lang w:eastAsia="en-US"/>
              </w:rPr>
              <w:t>29</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חפיפה</w:t>
            </w:r>
            <w:r>
              <w:rPr>
                <w:sz w:val="23"/>
                <w:szCs w:val="23"/>
                <w:rtl/>
                <w:lang w:eastAsia="en-US"/>
              </w:rPr>
              <w:tab/>
            </w:r>
            <w:r>
              <w:rPr>
                <w:rFonts w:hint="cs"/>
                <w:sz w:val="23"/>
                <w:szCs w:val="23"/>
                <w:rtl/>
                <w:lang w:eastAsia="en-US"/>
              </w:rPr>
              <w:t>30</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קניין רוחני</w:t>
            </w:r>
            <w:r>
              <w:rPr>
                <w:sz w:val="23"/>
                <w:szCs w:val="23"/>
                <w:rtl/>
                <w:lang w:eastAsia="en-US"/>
              </w:rPr>
              <w:tab/>
            </w:r>
            <w:r>
              <w:rPr>
                <w:rFonts w:hint="cs"/>
                <w:sz w:val="23"/>
                <w:szCs w:val="23"/>
                <w:rtl/>
                <w:lang w:eastAsia="en-US"/>
              </w:rPr>
              <w:t>31</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שמירת סודיות</w:t>
            </w:r>
            <w:r>
              <w:rPr>
                <w:sz w:val="23"/>
                <w:szCs w:val="23"/>
                <w:rtl/>
                <w:lang w:eastAsia="en-US"/>
              </w:rPr>
              <w:tab/>
            </w:r>
            <w:r>
              <w:rPr>
                <w:rFonts w:hint="cs"/>
                <w:sz w:val="23"/>
                <w:szCs w:val="23"/>
                <w:rtl/>
                <w:lang w:eastAsia="en-US"/>
              </w:rPr>
              <w:t>33</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r>
              <w:rPr>
                <w:rFonts w:hint="cs"/>
                <w:sz w:val="23"/>
                <w:szCs w:val="23"/>
                <w:rtl/>
                <w:lang w:eastAsia="en-US"/>
              </w:rPr>
              <w:t>33</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אחריות משפטית</w:t>
            </w:r>
            <w:r>
              <w:rPr>
                <w:sz w:val="23"/>
                <w:szCs w:val="23"/>
                <w:rtl/>
                <w:lang w:eastAsia="en-US"/>
              </w:rPr>
              <w:tab/>
            </w:r>
            <w:r>
              <w:rPr>
                <w:rFonts w:hint="cs"/>
                <w:sz w:val="23"/>
                <w:szCs w:val="23"/>
                <w:rtl/>
                <w:lang w:eastAsia="en-US"/>
              </w:rPr>
              <w:t>33</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ביטוח</w:t>
            </w:r>
            <w:r>
              <w:rPr>
                <w:sz w:val="23"/>
                <w:szCs w:val="23"/>
                <w:rtl/>
                <w:lang w:eastAsia="en-US"/>
              </w:rPr>
              <w:tab/>
            </w:r>
            <w:r>
              <w:rPr>
                <w:rFonts w:hint="cs"/>
                <w:sz w:val="23"/>
                <w:szCs w:val="23"/>
                <w:rtl/>
                <w:lang w:eastAsia="en-US"/>
              </w:rPr>
              <w:t>35</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תנאי תשלום</w:t>
            </w:r>
            <w:r>
              <w:rPr>
                <w:sz w:val="23"/>
                <w:szCs w:val="23"/>
                <w:rtl/>
                <w:lang w:eastAsia="en-US"/>
              </w:rPr>
              <w:tab/>
            </w:r>
            <w:r>
              <w:rPr>
                <w:rFonts w:hint="cs"/>
                <w:sz w:val="23"/>
                <w:szCs w:val="23"/>
                <w:rtl/>
                <w:lang w:eastAsia="en-US"/>
              </w:rPr>
              <w:t>36</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מבנה ותכולת ההצעה</w:t>
            </w:r>
            <w:r>
              <w:rPr>
                <w:sz w:val="23"/>
                <w:szCs w:val="23"/>
                <w:rtl/>
                <w:lang w:eastAsia="en-US"/>
              </w:rPr>
              <w:tab/>
            </w:r>
            <w:r>
              <w:rPr>
                <w:rFonts w:hint="cs"/>
                <w:sz w:val="23"/>
                <w:szCs w:val="23"/>
                <w:rtl/>
                <w:lang w:eastAsia="en-US"/>
              </w:rPr>
              <w:t>39</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הקריטריונים לבחירת הקבלן</w:t>
            </w:r>
            <w:r>
              <w:rPr>
                <w:sz w:val="23"/>
                <w:szCs w:val="23"/>
                <w:rtl/>
                <w:lang w:eastAsia="en-US"/>
              </w:rPr>
              <w:tab/>
            </w:r>
            <w:r>
              <w:rPr>
                <w:rFonts w:hint="cs"/>
                <w:sz w:val="23"/>
                <w:szCs w:val="23"/>
                <w:rtl/>
                <w:lang w:eastAsia="en-US"/>
              </w:rPr>
              <w:t>41</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משך הבדיקה ותקפות ההצעה</w:t>
            </w:r>
            <w:r>
              <w:rPr>
                <w:sz w:val="23"/>
                <w:szCs w:val="23"/>
                <w:rtl/>
                <w:lang w:eastAsia="en-US"/>
              </w:rPr>
              <w:tab/>
            </w:r>
            <w:r>
              <w:rPr>
                <w:rFonts w:hint="cs"/>
                <w:sz w:val="23"/>
                <w:szCs w:val="23"/>
                <w:rtl/>
                <w:lang w:eastAsia="en-US"/>
              </w:rPr>
              <w:t>44</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תקופת התקשרות</w:t>
            </w:r>
            <w:r>
              <w:rPr>
                <w:sz w:val="23"/>
                <w:szCs w:val="23"/>
                <w:rtl/>
                <w:lang w:eastAsia="en-US"/>
              </w:rPr>
              <w:tab/>
            </w:r>
            <w:r>
              <w:rPr>
                <w:rFonts w:hint="cs"/>
                <w:sz w:val="23"/>
                <w:szCs w:val="23"/>
                <w:rtl/>
                <w:lang w:eastAsia="en-US"/>
              </w:rPr>
              <w:t>44</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המשרד רשאי</w:t>
            </w:r>
            <w:r>
              <w:rPr>
                <w:sz w:val="23"/>
                <w:szCs w:val="23"/>
                <w:rtl/>
                <w:lang w:eastAsia="en-US"/>
              </w:rPr>
              <w:tab/>
            </w:r>
            <w:r>
              <w:rPr>
                <w:rFonts w:hint="cs"/>
                <w:sz w:val="23"/>
                <w:szCs w:val="23"/>
                <w:rtl/>
                <w:lang w:eastAsia="en-US"/>
              </w:rPr>
              <w:t>44</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יחסי הצדדים</w:t>
            </w:r>
            <w:r>
              <w:rPr>
                <w:sz w:val="23"/>
                <w:szCs w:val="23"/>
                <w:rtl/>
                <w:lang w:eastAsia="en-US"/>
              </w:rPr>
              <w:tab/>
            </w:r>
            <w:r>
              <w:rPr>
                <w:rFonts w:hint="cs"/>
                <w:sz w:val="23"/>
                <w:szCs w:val="23"/>
                <w:rtl/>
                <w:lang w:eastAsia="en-US"/>
              </w:rPr>
              <w:t>46</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פיקוח</w:t>
            </w:r>
            <w:r>
              <w:rPr>
                <w:sz w:val="23"/>
                <w:szCs w:val="23"/>
                <w:rtl/>
                <w:lang w:eastAsia="en-US"/>
              </w:rPr>
              <w:tab/>
            </w:r>
            <w:r>
              <w:rPr>
                <w:rFonts w:hint="cs"/>
                <w:sz w:val="23"/>
                <w:szCs w:val="23"/>
                <w:rtl/>
                <w:lang w:eastAsia="en-US"/>
              </w:rPr>
              <w:t>47</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ניגוד עניינים</w:t>
            </w:r>
            <w:r>
              <w:rPr>
                <w:sz w:val="23"/>
                <w:szCs w:val="23"/>
                <w:rtl/>
                <w:lang w:eastAsia="en-US"/>
              </w:rPr>
              <w:tab/>
            </w:r>
            <w:r>
              <w:rPr>
                <w:rFonts w:hint="cs"/>
                <w:sz w:val="23"/>
                <w:szCs w:val="23"/>
                <w:rtl/>
                <w:lang w:eastAsia="en-US"/>
              </w:rPr>
              <w:t>47</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הפרות יסודיות</w:t>
            </w:r>
            <w:r>
              <w:rPr>
                <w:sz w:val="23"/>
                <w:szCs w:val="23"/>
                <w:rtl/>
                <w:lang w:eastAsia="en-US"/>
              </w:rPr>
              <w:tab/>
            </w:r>
            <w:r>
              <w:rPr>
                <w:rFonts w:hint="cs"/>
                <w:sz w:val="23"/>
                <w:szCs w:val="23"/>
                <w:rtl/>
                <w:lang w:eastAsia="en-US"/>
              </w:rPr>
              <w:t>47</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מהזוכה להלן יידרש</w:t>
            </w:r>
            <w:r>
              <w:rPr>
                <w:sz w:val="23"/>
                <w:szCs w:val="23"/>
                <w:rtl/>
                <w:lang w:eastAsia="en-US"/>
              </w:rPr>
              <w:tab/>
            </w:r>
            <w:r>
              <w:rPr>
                <w:rFonts w:hint="cs"/>
                <w:sz w:val="23"/>
                <w:szCs w:val="23"/>
                <w:rtl/>
                <w:lang w:eastAsia="en-US"/>
              </w:rPr>
              <w:t>48</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מסמכים נדרשים ותנאי מסירת ההצעה</w:t>
            </w:r>
            <w:r>
              <w:rPr>
                <w:sz w:val="23"/>
                <w:szCs w:val="23"/>
                <w:rtl/>
                <w:lang w:eastAsia="en-US"/>
              </w:rPr>
              <w:tab/>
            </w:r>
            <w:r>
              <w:rPr>
                <w:rFonts w:hint="cs"/>
                <w:sz w:val="23"/>
                <w:szCs w:val="23"/>
                <w:rtl/>
                <w:lang w:eastAsia="en-US"/>
              </w:rPr>
              <w:t>50</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spacing w:line="240" w:lineRule="auto"/>
              <w:jc w:val="left"/>
              <w:rPr>
                <w:b/>
                <w:bCs/>
                <w:sz w:val="23"/>
                <w:szCs w:val="23"/>
                <w:rtl/>
                <w:lang w:eastAsia="en-US"/>
              </w:rPr>
            </w:pPr>
            <w:r>
              <w:rPr>
                <w:b/>
                <w:bCs/>
                <w:sz w:val="23"/>
                <w:szCs w:val="23"/>
                <w:u w:val="single"/>
                <w:rtl/>
                <w:lang w:eastAsia="en-US"/>
              </w:rPr>
              <w:t>נ</w:t>
            </w:r>
            <w:r>
              <w:rPr>
                <w:rFonts w:hint="cs"/>
                <w:b/>
                <w:bCs/>
                <w:sz w:val="23"/>
                <w:szCs w:val="23"/>
                <w:u w:val="single"/>
                <w:rtl/>
                <w:lang w:eastAsia="en-US"/>
              </w:rPr>
              <w:t>ספחים</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2"/>
              </w:numPr>
              <w:tabs>
                <w:tab w:val="right" w:leader="dot" w:pos="8538"/>
              </w:tabs>
              <w:spacing w:line="240" w:lineRule="auto"/>
              <w:ind w:right="0"/>
              <w:jc w:val="left"/>
              <w:rPr>
                <w:sz w:val="23"/>
                <w:szCs w:val="23"/>
                <w:rtl/>
                <w:lang w:eastAsia="en-US"/>
              </w:rPr>
            </w:pPr>
            <w:r>
              <w:rPr>
                <w:sz w:val="23"/>
                <w:szCs w:val="23"/>
                <w:rtl/>
                <w:lang w:eastAsia="en-US"/>
              </w:rPr>
              <w:t>קביעת מועד תשלום לספקים ולזכאים אחרים</w:t>
            </w:r>
            <w:r>
              <w:rPr>
                <w:sz w:val="23"/>
                <w:szCs w:val="23"/>
                <w:rtl/>
                <w:lang w:eastAsia="en-US"/>
              </w:rPr>
              <w:tab/>
            </w:r>
            <w:r>
              <w:rPr>
                <w:rFonts w:hint="cs"/>
                <w:sz w:val="23"/>
                <w:szCs w:val="23"/>
                <w:rtl/>
                <w:lang w:eastAsia="en-US"/>
              </w:rPr>
              <w:t>55</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 xml:space="preserve">חוזה התקשרות </w:t>
            </w:r>
            <w:r>
              <w:rPr>
                <w:sz w:val="23"/>
                <w:szCs w:val="23"/>
                <w:rtl/>
                <w:lang w:eastAsia="en-US"/>
              </w:rPr>
              <w:tab/>
            </w:r>
            <w:r>
              <w:rPr>
                <w:rFonts w:hint="cs"/>
                <w:sz w:val="23"/>
                <w:szCs w:val="23"/>
                <w:rtl/>
                <w:lang w:eastAsia="en-US"/>
              </w:rPr>
              <w:t>60</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פרופיל מועמד למשתתף בתכנית</w:t>
            </w:r>
            <w:r>
              <w:rPr>
                <w:sz w:val="23"/>
                <w:szCs w:val="23"/>
                <w:rtl/>
                <w:lang w:eastAsia="en-US"/>
              </w:rPr>
              <w:tab/>
            </w:r>
            <w:r>
              <w:rPr>
                <w:rFonts w:hint="cs"/>
                <w:sz w:val="23"/>
                <w:szCs w:val="23"/>
                <w:rtl/>
                <w:lang w:eastAsia="en-US"/>
              </w:rPr>
              <w:t>74</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2"/>
              </w:numPr>
              <w:tabs>
                <w:tab w:val="right" w:leader="dot" w:pos="8538"/>
              </w:tabs>
              <w:spacing w:line="240" w:lineRule="auto"/>
              <w:ind w:right="0"/>
              <w:jc w:val="left"/>
              <w:rPr>
                <w:sz w:val="23"/>
                <w:szCs w:val="23"/>
                <w:rtl/>
                <w:lang w:eastAsia="en-US"/>
              </w:rPr>
            </w:pPr>
            <w:r>
              <w:rPr>
                <w:rFonts w:hint="eastAsia"/>
                <w:sz w:val="23"/>
                <w:szCs w:val="23"/>
                <w:rtl/>
                <w:lang w:eastAsia="en-US"/>
              </w:rPr>
              <w:t>אבטחת</w:t>
            </w:r>
            <w:r>
              <w:rPr>
                <w:sz w:val="23"/>
                <w:szCs w:val="23"/>
                <w:rtl/>
                <w:lang w:eastAsia="en-US"/>
              </w:rPr>
              <w:t xml:space="preserve"> </w:t>
            </w:r>
            <w:r>
              <w:rPr>
                <w:rFonts w:hint="eastAsia"/>
                <w:sz w:val="23"/>
                <w:szCs w:val="23"/>
                <w:rtl/>
                <w:lang w:eastAsia="en-US"/>
              </w:rPr>
              <w:t>מידע</w:t>
            </w:r>
            <w:r>
              <w:rPr>
                <w:sz w:val="23"/>
                <w:szCs w:val="23"/>
                <w:rtl/>
                <w:lang w:eastAsia="en-US"/>
              </w:rPr>
              <w:t xml:space="preserve"> </w:t>
            </w:r>
            <w:r>
              <w:rPr>
                <w:rFonts w:hint="cs"/>
                <w:sz w:val="23"/>
                <w:szCs w:val="23"/>
                <w:rtl/>
                <w:lang w:eastAsia="en-US"/>
              </w:rPr>
              <w:t>וסייבר</w:t>
            </w:r>
            <w:r>
              <w:rPr>
                <w:sz w:val="23"/>
                <w:szCs w:val="23"/>
                <w:rtl/>
                <w:lang w:eastAsia="en-US"/>
              </w:rPr>
              <w:tab/>
            </w:r>
            <w:r>
              <w:rPr>
                <w:rFonts w:hint="cs"/>
                <w:sz w:val="23"/>
                <w:szCs w:val="23"/>
                <w:rtl/>
                <w:lang w:eastAsia="en-US"/>
              </w:rPr>
              <w:t>75</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חוברת הגשת הצעה</w:t>
            </w:r>
            <w:r>
              <w:rPr>
                <w:sz w:val="23"/>
                <w:szCs w:val="23"/>
                <w:rtl/>
                <w:lang w:eastAsia="en-US"/>
              </w:rPr>
              <w:tab/>
            </w:r>
            <w:r>
              <w:rPr>
                <w:rFonts w:hint="cs"/>
                <w:sz w:val="23"/>
                <w:szCs w:val="23"/>
                <w:rtl/>
                <w:lang w:eastAsia="en-US"/>
              </w:rPr>
              <w:t>בקובץ נפרד</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טבלת השוואת הצעות</w:t>
            </w:r>
            <w:r>
              <w:rPr>
                <w:sz w:val="23"/>
                <w:szCs w:val="23"/>
                <w:rtl/>
                <w:lang w:eastAsia="en-US"/>
              </w:rPr>
              <w:tab/>
            </w:r>
            <w:r>
              <w:rPr>
                <w:rFonts w:hint="cs"/>
                <w:sz w:val="23"/>
                <w:szCs w:val="23"/>
                <w:rtl/>
                <w:lang w:eastAsia="en-US"/>
              </w:rPr>
              <w:t>בקובץ נפרד</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bl>
    <w:p>
      <w:pPr>
        <w:widowControl w:val="0"/>
        <w:spacing w:line="300" w:lineRule="atLeast"/>
        <w:rPr>
          <w:sz w:val="10"/>
          <w:szCs w:val="10"/>
          <w:rtl/>
          <w:lang w:eastAsia="en-US"/>
        </w:rPr>
      </w:pPr>
      <w:r>
        <w:rPr>
          <w:noProof/>
        </w:rPr>
        <mc:AlternateContent>
          <mc:Choice Requires="wps">
            <w:drawing>
              <wp:anchor distT="0" distB="0" distL="114300" distR="114300" simplePos="0" relativeHeight="251646464" behindDoc="0" locked="0" layoutInCell="1" allowOverlap="1">
                <wp:simplePos x="0" y="0"/>
                <wp:positionH relativeFrom="column">
                  <wp:posOffset>3175</wp:posOffset>
                </wp:positionH>
                <wp:positionV relativeFrom="paragraph">
                  <wp:posOffset>89535</wp:posOffset>
                </wp:positionV>
                <wp:extent cx="6134100" cy="1423035"/>
                <wp:effectExtent l="0" t="0" r="0" b="0"/>
                <wp:wrapNone/>
                <wp:docPr id="53"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pPr>
                              <w:spacing w:line="240" w:lineRule="auto"/>
                              <w:jc w:val="left"/>
                              <w:rPr>
                                <w:b/>
                                <w:bCs/>
                                <w:rtl/>
                                <w:lang w:eastAsia="en-US"/>
                              </w:rPr>
                            </w:pPr>
                            <w:r>
                              <w:rPr>
                                <w:rFonts w:hint="cs"/>
                                <w:b/>
                                <w:bCs/>
                                <w:rtl/>
                              </w:rPr>
                              <w:t xml:space="preserve">ניתן להוריד את חוברות המכרז ללא תשלום </w:t>
                            </w:r>
                            <w:r>
                              <w:rPr>
                                <w:rFonts w:hint="cs"/>
                                <w:b/>
                                <w:bCs/>
                                <w:rtl/>
                                <w:lang w:eastAsia="en-US"/>
                              </w:rPr>
                              <w:t xml:space="preserve">באתר מינהל הרכש הממשלתי בכתובת: </w:t>
                            </w:r>
                          </w:p>
                          <w:p>
                            <w:pPr>
                              <w:spacing w:line="240" w:lineRule="auto"/>
                              <w:jc w:val="left"/>
                              <w:rPr>
                                <w:b/>
                                <w:bCs/>
                                <w:rtl/>
                                <w:lang w:eastAsia="en-US"/>
                              </w:rPr>
                            </w:pPr>
                          </w:p>
                          <w:p>
                            <w:pPr>
                              <w:spacing w:line="480" w:lineRule="auto"/>
                              <w:jc w:val="right"/>
                              <w:rPr>
                                <w:b/>
                                <w:bCs/>
                                <w:rtl/>
                              </w:rPr>
                            </w:pPr>
                            <w:r>
                              <w:rPr>
                                <w:b/>
                                <w:bCs/>
                                <w:color w:val="0000FF"/>
                                <w:sz w:val="21"/>
                                <w:szCs w:val="21"/>
                                <w:u w:val="single"/>
                              </w:rPr>
                              <w:t>HTTP://WWW.MR.GOV.IL</w:t>
                            </w:r>
                          </w:p>
                          <w:p>
                            <w:pPr>
                              <w:spacing w:line="240" w:lineRule="auto"/>
                              <w:rPr>
                                <w:b/>
                                <w:bCs/>
                                <w:sz w:val="10"/>
                                <w:szCs w:val="10"/>
                                <w:rtl/>
                              </w:rPr>
                            </w:pPr>
                          </w:p>
                          <w:p>
                            <w:pPr>
                              <w:spacing w:line="240" w:lineRule="auto"/>
                              <w:ind w:left="5953"/>
                              <w:jc w:val="center"/>
                              <w:rPr>
                                <w:rFonts w:ascii="Arial" w:hAnsi="Arial"/>
                                <w:b/>
                                <w:bCs/>
                                <w:sz w:val="22"/>
                                <w:rtl/>
                                <w:lang w:eastAsia="en-US"/>
                              </w:rPr>
                            </w:pPr>
                            <w:r>
                              <w:rPr>
                                <w:rFonts w:ascii="Arial" w:hAnsi="Arial"/>
                                <w:b/>
                                <w:bCs/>
                                <w:sz w:val="22"/>
                                <w:rtl/>
                                <w:lang w:eastAsia="en-US"/>
                              </w:rPr>
                              <w:t>בכבוד רב</w:t>
                            </w:r>
                            <w:r>
                              <w:rPr>
                                <w:rFonts w:ascii="Arial" w:hAnsi="Arial" w:hint="cs"/>
                                <w:b/>
                                <w:bCs/>
                                <w:sz w:val="22"/>
                                <w:rtl/>
                                <w:lang w:eastAsia="en-US"/>
                              </w:rPr>
                              <w:t>,</w:t>
                            </w:r>
                          </w:p>
                          <w:p>
                            <w:pPr>
                              <w:spacing w:line="240" w:lineRule="auto"/>
                              <w:ind w:left="5953"/>
                              <w:jc w:val="center"/>
                              <w:rPr>
                                <w:rFonts w:ascii="Arial" w:hAnsi="Arial"/>
                                <w:b/>
                                <w:bCs/>
                                <w:sz w:val="22"/>
                                <w:rtl/>
                                <w:lang w:eastAsia="en-US"/>
                              </w:rPr>
                            </w:pPr>
                            <w:r>
                              <w:rPr>
                                <w:rFonts w:ascii="Arial" w:hAnsi="Arial" w:hint="cs"/>
                                <w:b/>
                                <w:bCs/>
                                <w:sz w:val="22"/>
                                <w:rtl/>
                                <w:lang w:eastAsia="en-US"/>
                              </w:rPr>
                              <w:t>אורנה מיטמיגר</w:t>
                            </w:r>
                          </w:p>
                          <w:p>
                            <w:pPr>
                              <w:spacing w:line="240" w:lineRule="auto"/>
                              <w:ind w:left="5953"/>
                              <w:jc w:val="center"/>
                              <w:rPr>
                                <w:b/>
                                <w:bCs/>
                              </w:rPr>
                            </w:pPr>
                            <w:r>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21" o:spid="_x0000_s1026" type="#_x0000_t202" style="position:absolute;left:0;text-align:left;margin-left:.25pt;margin-top:7.05pt;width:483pt;height:112.05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" filled="f">
                <v:textbox>
                  <w:txbxContent>
                    <w:p>
                      <w:pPr>
                        <w:spacing w:line="240" w:lineRule="auto"/>
                        <w:jc w:val="left"/>
                        <w:rPr>
                          <w:b/>
                          <w:bCs/>
                          <w:rtl/>
                          <w:lang w:eastAsia="en-US"/>
                        </w:rPr>
                      </w:pPr>
                      <w:r>
                        <w:rPr>
                          <w:rFonts w:hint="cs"/>
                          <w:b/>
                          <w:bCs/>
                          <w:rtl/>
                        </w:rPr>
                        <w:t xml:space="preserve">ניתן להוריד את חוברות המכרז ללא תשלום </w:t>
                      </w:r>
                      <w:r>
                        <w:rPr>
                          <w:rFonts w:hint="cs"/>
                          <w:b/>
                          <w:bCs/>
                          <w:rtl/>
                          <w:lang w:eastAsia="en-US"/>
                        </w:rPr>
                        <w:t xml:space="preserve">באתר מינהל הרכש הממשלתי בכתובת: </w:t>
                      </w:r>
                    </w:p>
                    <w:p>
                      <w:pPr>
                        <w:spacing w:line="240" w:lineRule="auto"/>
                        <w:jc w:val="left"/>
                        <w:rPr>
                          <w:b/>
                          <w:bCs/>
                          <w:rtl/>
                          <w:lang w:eastAsia="en-US"/>
                        </w:rPr>
                      </w:pPr>
                    </w:p>
                    <w:p>
                      <w:pPr>
                        <w:spacing w:line="480" w:lineRule="auto"/>
                        <w:jc w:val="right"/>
                        <w:rPr>
                          <w:b/>
                          <w:bCs/>
                          <w:rtl/>
                        </w:rPr>
                      </w:pPr>
                      <w:r>
                        <w:rPr>
                          <w:b/>
                          <w:bCs/>
                          <w:color w:val="0000FF"/>
                          <w:sz w:val="21"/>
                          <w:szCs w:val="21"/>
                          <w:u w:val="single"/>
                        </w:rPr>
                        <w:t>HTTP://WWW.MR.GOV.IL</w:t>
                      </w:r>
                    </w:p>
                    <w:p>
                      <w:pPr>
                        <w:spacing w:line="240" w:lineRule="auto"/>
                        <w:rPr>
                          <w:b/>
                          <w:bCs/>
                          <w:sz w:val="10"/>
                          <w:szCs w:val="10"/>
                          <w:rtl/>
                        </w:rPr>
                      </w:pPr>
                    </w:p>
                    <w:p>
                      <w:pPr>
                        <w:spacing w:line="240" w:lineRule="auto"/>
                        <w:ind w:left="5953"/>
                        <w:jc w:val="center"/>
                        <w:rPr>
                          <w:rFonts w:ascii="Arial" w:hAnsi="Arial"/>
                          <w:b/>
                          <w:bCs/>
                          <w:sz w:val="22"/>
                          <w:rtl/>
                          <w:lang w:eastAsia="en-US"/>
                        </w:rPr>
                      </w:pPr>
                      <w:r>
                        <w:rPr>
                          <w:rFonts w:ascii="Arial" w:hAnsi="Arial"/>
                          <w:b/>
                          <w:bCs/>
                          <w:sz w:val="22"/>
                          <w:rtl/>
                          <w:lang w:eastAsia="en-US"/>
                        </w:rPr>
                        <w:t>בכבוד רב</w:t>
                      </w:r>
                      <w:r>
                        <w:rPr>
                          <w:rFonts w:ascii="Arial" w:hAnsi="Arial" w:hint="cs"/>
                          <w:b/>
                          <w:bCs/>
                          <w:sz w:val="22"/>
                          <w:rtl/>
                          <w:lang w:eastAsia="en-US"/>
                        </w:rPr>
                        <w:t>,</w:t>
                      </w:r>
                    </w:p>
                    <w:p>
                      <w:pPr>
                        <w:spacing w:line="240" w:lineRule="auto"/>
                        <w:ind w:left="5953"/>
                        <w:jc w:val="center"/>
                        <w:rPr>
                          <w:rFonts w:ascii="Arial" w:hAnsi="Arial"/>
                          <w:b/>
                          <w:bCs/>
                          <w:sz w:val="22"/>
                          <w:rtl/>
                          <w:lang w:eastAsia="en-US"/>
                        </w:rPr>
                      </w:pPr>
                      <w:r>
                        <w:rPr>
                          <w:rFonts w:ascii="Arial" w:hAnsi="Arial" w:hint="cs"/>
                          <w:b/>
                          <w:bCs/>
                          <w:sz w:val="22"/>
                          <w:rtl/>
                          <w:lang w:eastAsia="en-US"/>
                        </w:rPr>
                        <w:t>אורנה מיטמיגר</w:t>
                      </w:r>
                    </w:p>
                    <w:p>
                      <w:pPr>
                        <w:spacing w:line="240" w:lineRule="auto"/>
                        <w:ind w:left="5953"/>
                        <w:jc w:val="center"/>
                        <w:rPr>
                          <w:b/>
                          <w:bCs/>
                        </w:rPr>
                      </w:pPr>
                      <w:r>
                        <w:rPr>
                          <w:rFonts w:hint="cs"/>
                          <w:b/>
                          <w:bCs/>
                          <w:rtl/>
                        </w:rPr>
                        <w:t>מנהלת אגף רכש מכרזים והתקשרויות</w:t>
                      </w:r>
                    </w:p>
                  </w:txbxContent>
                </v:textbox>
              </v:shape>
            </w:pict>
          </mc:Fallback>
        </mc:AlternateContent>
      </w:r>
    </w:p>
    <w:p>
      <w:pPr>
        <w:widowControl w:val="0"/>
        <w:spacing w:line="300" w:lineRule="atLeast"/>
        <w:rPr>
          <w:b/>
          <w:bCs/>
          <w:sz w:val="28"/>
          <w:szCs w:val="28"/>
          <w:u w:val="single"/>
        </w:rPr>
      </w:pPr>
    </w:p>
    <w:p>
      <w:pPr>
        <w:widowControl w:val="0"/>
        <w:numPr>
          <w:ilvl w:val="0"/>
          <w:numId w:val="17"/>
        </w:numPr>
        <w:spacing w:after="160" w:line="280" w:lineRule="atLeast"/>
        <w:rPr>
          <w:b/>
          <w:bCs/>
          <w:sz w:val="28"/>
          <w:szCs w:val="28"/>
          <w:u w:val="single"/>
          <w:rtl/>
        </w:rPr>
      </w:pPr>
      <w:r>
        <w:rPr>
          <w:b/>
          <w:bCs/>
          <w:sz w:val="28"/>
          <w:szCs w:val="28"/>
          <w:u w:val="single"/>
          <w:rtl/>
        </w:rPr>
        <w:br w:type="page"/>
      </w:r>
      <w:r>
        <w:rPr>
          <w:b/>
          <w:bCs/>
          <w:sz w:val="28"/>
          <w:szCs w:val="28"/>
          <w:u w:val="single"/>
          <w:rtl/>
        </w:rPr>
        <w:lastRenderedPageBreak/>
        <w:t>מבוא</w:t>
      </w:r>
    </w:p>
    <w:p>
      <w:pPr>
        <w:widowControl w:val="0"/>
        <w:spacing w:line="280" w:lineRule="atLeast"/>
        <w:ind w:left="720"/>
        <w:rPr>
          <w:sz w:val="22"/>
          <w:rtl/>
          <w:lang w:eastAsia="en-US"/>
        </w:rPr>
      </w:pPr>
      <w:r>
        <w:rPr>
          <w:rFonts w:hint="cs"/>
          <w:sz w:val="22"/>
          <w:rtl/>
          <w:lang w:eastAsia="en-US"/>
        </w:rPr>
        <w:t xml:space="preserve">משרד החינוך </w:t>
      </w:r>
      <w:r>
        <w:rPr>
          <w:sz w:val="22"/>
          <w:rtl/>
          <w:lang w:eastAsia="en-US"/>
        </w:rPr>
        <w:t xml:space="preserve">(שייקרא להלן "המשרד"), באמצעות </w:t>
      </w:r>
      <w:bookmarkStart w:id="2" w:name="_Hlk172455919"/>
      <w:r>
        <w:rPr>
          <w:rFonts w:hint="cs"/>
          <w:sz w:val="22"/>
          <w:rtl/>
          <w:lang w:eastAsia="en-US"/>
        </w:rPr>
        <w:t>אגף א' עתודות במערכת החינוך</w:t>
      </w:r>
      <w:r>
        <w:rPr>
          <w:sz w:val="22"/>
          <w:rtl/>
          <w:lang w:eastAsia="en-US"/>
        </w:rPr>
        <w:t xml:space="preserve"> </w:t>
      </w:r>
      <w:bookmarkEnd w:id="2"/>
      <w:r>
        <w:rPr>
          <w:sz w:val="22"/>
          <w:rtl/>
          <w:lang w:eastAsia="en-US"/>
        </w:rPr>
        <w:t>(שייקרא להלן "</w:t>
      </w:r>
      <w:r>
        <w:rPr>
          <w:rFonts w:hint="cs"/>
          <w:sz w:val="22"/>
          <w:rtl/>
          <w:lang w:eastAsia="en-US"/>
        </w:rPr>
        <w:t>האגף</w:t>
      </w:r>
      <w:r>
        <w:rPr>
          <w:sz w:val="22"/>
          <w:rtl/>
          <w:lang w:eastAsia="en-US"/>
        </w:rPr>
        <w:t>"), פונה בזאת לקבלת הצעות ל:</w:t>
      </w:r>
    </w:p>
    <w:p>
      <w:pPr>
        <w:widowControl w:val="0"/>
        <w:spacing w:line="280" w:lineRule="atLeast"/>
        <w:ind w:left="720"/>
        <w:rPr>
          <w:b/>
          <w:bCs/>
          <w:sz w:val="30"/>
          <w:szCs w:val="30"/>
          <w:u w:val="single"/>
          <w:rtl/>
          <w:lang w:eastAsia="en-US"/>
        </w:rPr>
      </w:pPr>
    </w:p>
    <w:p>
      <w:pPr>
        <w:widowControl w:val="0"/>
        <w:spacing w:line="280" w:lineRule="atLeast"/>
        <w:ind w:left="720"/>
        <w:rPr>
          <w:sz w:val="22"/>
          <w:rtl/>
          <w:lang w:eastAsia="en-US"/>
        </w:rPr>
      </w:pPr>
      <w:r>
        <w:rPr>
          <w:rFonts w:hint="cs"/>
          <w:b/>
          <w:bCs/>
          <w:sz w:val="30"/>
          <w:szCs w:val="30"/>
          <w:u w:val="single"/>
          <w:rtl/>
          <w:lang w:eastAsia="en-US"/>
        </w:rPr>
        <w:t xml:space="preserve">הפעלת תכנית אדוות </w:t>
      </w:r>
      <w:r>
        <w:rPr>
          <w:b/>
          <w:bCs/>
          <w:sz w:val="30"/>
          <w:szCs w:val="30"/>
          <w:u w:val="single"/>
          <w:rtl/>
          <w:lang w:eastAsia="en-US"/>
        </w:rPr>
        <w:t>–</w:t>
      </w:r>
      <w:r>
        <w:rPr>
          <w:rFonts w:hint="cs"/>
          <w:b/>
          <w:bCs/>
          <w:sz w:val="30"/>
          <w:szCs w:val="30"/>
          <w:u w:val="single"/>
          <w:rtl/>
          <w:lang w:eastAsia="en-US"/>
        </w:rPr>
        <w:t xml:space="preserve"> תוכנית עתודה לדרגי ביניים ובכירים במערכת החינוך </w:t>
      </w:r>
    </w:p>
    <w:p>
      <w:pPr>
        <w:widowControl w:val="0"/>
        <w:spacing w:line="280" w:lineRule="atLeast"/>
        <w:ind w:left="720"/>
        <w:rPr>
          <w:sz w:val="22"/>
          <w:rtl/>
          <w:lang w:eastAsia="en-US"/>
        </w:rPr>
      </w:pPr>
    </w:p>
    <w:p>
      <w:pPr>
        <w:widowControl w:val="0"/>
        <w:spacing w:line="280" w:lineRule="atLeast"/>
        <w:ind w:left="720"/>
        <w:rPr>
          <w:sz w:val="22"/>
          <w:rtl/>
          <w:lang w:eastAsia="en-US"/>
        </w:rPr>
      </w:pPr>
      <w:r>
        <w:rPr>
          <w:sz w:val="22"/>
          <w:rtl/>
          <w:lang w:eastAsia="en-US"/>
        </w:rPr>
        <w:t>וזאת בהיקף ובגבולות אחריות כפי שיפורטו בהמשך.</w:t>
      </w:r>
    </w:p>
    <w:p>
      <w:pPr>
        <w:widowControl w:val="0"/>
        <w:spacing w:line="280" w:lineRule="atLeast"/>
        <w:ind w:left="720"/>
        <w:rPr>
          <w:sz w:val="22"/>
          <w:rtl/>
          <w:lang w:eastAsia="en-US"/>
        </w:rPr>
      </w:pPr>
    </w:p>
    <w:p>
      <w:pPr>
        <w:widowControl w:val="0"/>
        <w:numPr>
          <w:ilvl w:val="1"/>
          <w:numId w:val="17"/>
        </w:numPr>
        <w:spacing w:after="160" w:line="280" w:lineRule="atLeast"/>
        <w:rPr>
          <w:rtl/>
        </w:rPr>
      </w:pPr>
      <w:r>
        <w:rPr>
          <w:rFonts w:hint="cs"/>
          <w:b/>
          <w:bCs/>
          <w:u w:val="single"/>
          <w:rtl/>
        </w:rPr>
        <w:t>שאלות ובירורים</w:t>
      </w:r>
    </w:p>
    <w:p>
      <w:pPr>
        <w:widowControl w:val="0"/>
        <w:spacing w:line="280" w:lineRule="atLeast"/>
        <w:ind w:left="1417"/>
        <w:rPr>
          <w:rtl/>
          <w:lang w:eastAsia="en-US"/>
        </w:rPr>
      </w:pPr>
      <w:r>
        <w:rPr>
          <w:rFonts w:hint="cs"/>
          <w:rtl/>
          <w:lang w:eastAsia="en-US"/>
        </w:rPr>
        <w:t>כל הפונים מתבקשים לקרוא את חוברת המכרז על כל</w:t>
      </w:r>
      <w:r>
        <w:rPr>
          <w:lang w:eastAsia="en-US"/>
        </w:rPr>
        <w:t xml:space="preserve"> </w:t>
      </w:r>
      <w:r>
        <w:rPr>
          <w:rFonts w:hint="cs"/>
          <w:rtl/>
          <w:lang w:eastAsia="en-US"/>
        </w:rPr>
        <w:t>נספחיה בטרם משלוח שאלות/הערות.</w:t>
      </w:r>
    </w:p>
    <w:p>
      <w:pPr>
        <w:widowControl w:val="0"/>
        <w:spacing w:after="140" w:line="280" w:lineRule="atLeast"/>
        <w:ind w:left="1417"/>
        <w:rPr>
          <w:spacing w:val="-4"/>
          <w:rtl/>
          <w:lang w:eastAsia="en-US"/>
        </w:rPr>
      </w:pPr>
      <w:r>
        <w:rPr>
          <w:rFonts w:hint="cs"/>
          <w:spacing w:val="-4"/>
          <w:rtl/>
          <w:lang w:eastAsia="en-US"/>
        </w:rPr>
        <w:t xml:space="preserve">יש לשלוח קובץ </w:t>
      </w:r>
      <w:r>
        <w:rPr>
          <w:rFonts w:hint="cs"/>
          <w:b/>
          <w:bCs/>
          <w:spacing w:val="-4"/>
          <w:u w:val="single"/>
          <w:rtl/>
          <w:lang w:eastAsia="en-US"/>
        </w:rPr>
        <w:t>וורד/אקסל</w:t>
      </w:r>
      <w:r>
        <w:rPr>
          <w:rFonts w:hint="cs"/>
          <w:spacing w:val="-4"/>
          <w:rtl/>
          <w:lang w:eastAsia="en-US"/>
        </w:rPr>
        <w:t xml:space="preserve"> הכולל את השאלות עד ל- </w:t>
      </w:r>
      <w:r>
        <w:rPr>
          <w:b/>
          <w:bCs/>
          <w:spacing w:val="-4"/>
          <w:u w:val="single"/>
          <w:rtl/>
          <w:lang w:eastAsia="en-US"/>
        </w:rPr>
        <w:t>10.11.2024</w:t>
      </w:r>
      <w:r>
        <w:rPr>
          <w:rFonts w:hint="cs"/>
          <w:spacing w:val="-4"/>
          <w:rtl/>
          <w:lang w:eastAsia="en-US"/>
        </w:rPr>
        <w:t xml:space="preserve"> בשעה </w:t>
      </w:r>
      <w:r>
        <w:rPr>
          <w:rFonts w:hint="cs"/>
          <w:b/>
          <w:bCs/>
          <w:spacing w:val="-4"/>
          <w:u w:val="single"/>
          <w:rtl/>
          <w:lang w:eastAsia="en-US"/>
        </w:rPr>
        <w:t>14:00</w:t>
      </w:r>
      <w:r>
        <w:rPr>
          <w:rFonts w:hint="cs"/>
          <w:spacing w:val="-4"/>
          <w:rtl/>
          <w:lang w:eastAsia="en-US"/>
        </w:rPr>
        <w:t xml:space="preserve"> לכתובת המייל </w:t>
      </w:r>
      <w:r>
        <w:rPr>
          <w:b/>
          <w:bCs/>
          <w:spacing w:val="-4"/>
          <w:lang w:eastAsia="en-US"/>
        </w:rPr>
        <w:t>michrazimedu@education.gov.il</w:t>
      </w:r>
      <w:r>
        <w:rPr>
          <w:rFonts w:hint="cs"/>
          <w:spacing w:val="-4"/>
          <w:rtl/>
          <w:lang w:eastAsia="en-US"/>
        </w:rPr>
        <w:t>, כאשר בשורת הנושא בדוא"ל</w:t>
      </w:r>
      <w:r>
        <w:rPr>
          <w:rFonts w:hint="cs"/>
          <w:b/>
          <w:bCs/>
          <w:spacing w:val="-4"/>
          <w:u w:val="single"/>
          <w:rtl/>
          <w:lang w:eastAsia="en-US"/>
        </w:rPr>
        <w:t xml:space="preserve"> חובה</w:t>
      </w:r>
      <w:r>
        <w:rPr>
          <w:rFonts w:hint="cs"/>
          <w:spacing w:val="-4"/>
          <w:rtl/>
          <w:lang w:eastAsia="en-US"/>
        </w:rPr>
        <w:t xml:space="preserve"> לציין: </w:t>
      </w:r>
      <w:r>
        <w:rPr>
          <w:b/>
          <w:bCs/>
          <w:spacing w:val="-4"/>
          <w:rtl/>
          <w:lang w:eastAsia="en-US"/>
        </w:rPr>
        <w:t xml:space="preserve">מכרז מס' 35/10.2024 </w:t>
      </w:r>
      <w:r>
        <w:rPr>
          <w:rFonts w:hint="cs"/>
          <w:b/>
          <w:bCs/>
          <w:spacing w:val="-4"/>
          <w:rtl/>
          <w:lang w:eastAsia="en-US"/>
        </w:rPr>
        <w:t>:</w:t>
      </w:r>
      <w:r>
        <w:rPr>
          <w:b/>
          <w:bCs/>
          <w:spacing w:val="-4"/>
          <w:rtl/>
          <w:lang w:eastAsia="en-US"/>
        </w:rPr>
        <w:t xml:space="preserve"> </w:t>
      </w:r>
      <w:bookmarkStart w:id="3" w:name="_Hlk176428294"/>
      <w:r>
        <w:rPr>
          <w:rFonts w:hint="cs"/>
          <w:b/>
          <w:bCs/>
          <w:spacing w:val="-4"/>
          <w:u w:val="single"/>
          <w:rtl/>
          <w:lang w:eastAsia="en-US"/>
        </w:rPr>
        <w:t xml:space="preserve">הפעלת תכנית אדוות </w:t>
      </w:r>
      <w:r>
        <w:rPr>
          <w:b/>
          <w:bCs/>
          <w:spacing w:val="-4"/>
          <w:u w:val="single"/>
          <w:rtl/>
          <w:lang w:eastAsia="en-US"/>
        </w:rPr>
        <w:t>–</w:t>
      </w:r>
      <w:r>
        <w:rPr>
          <w:rFonts w:hint="cs"/>
          <w:b/>
          <w:bCs/>
          <w:spacing w:val="-4"/>
          <w:u w:val="single"/>
          <w:rtl/>
          <w:lang w:eastAsia="en-US"/>
        </w:rPr>
        <w:t xml:space="preserve"> תוכנית עתודה לדרגי ביניים ובכירים במערכת החינוך  </w:t>
      </w:r>
      <w:bookmarkEnd w:id="3"/>
      <w:r>
        <w:rPr>
          <w:rFonts w:hint="cs"/>
          <w:spacing w:val="-4"/>
          <w:rtl/>
          <w:lang w:eastAsia="en-US"/>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trPr>
          <w:trHeight w:val="450"/>
        </w:trPr>
        <w:tc>
          <w:tcPr>
            <w:tcW w:w="8222" w:type="dxa"/>
            <w:gridSpan w:val="4"/>
            <w:shd w:val="clear" w:color="000000" w:fill="D9D9D9"/>
            <w:vAlign w:val="center"/>
          </w:tcPr>
          <w:p>
            <w:pPr>
              <w:widowControl w:val="0"/>
              <w:overflowPunct/>
              <w:autoSpaceDE/>
              <w:autoSpaceDN/>
              <w:adjustRightInd/>
              <w:spacing w:after="140" w:line="240" w:lineRule="auto"/>
              <w:jc w:val="center"/>
              <w:textAlignment w:val="auto"/>
              <w:rPr>
                <w:rFonts w:ascii="David" w:hAnsi="David"/>
                <w:b/>
                <w:bCs/>
                <w:color w:val="002060"/>
                <w:sz w:val="22"/>
                <w:szCs w:val="22"/>
                <w:rtl/>
                <w:lang w:eastAsia="en-US"/>
              </w:rPr>
            </w:pPr>
            <w:r>
              <w:rPr>
                <w:rFonts w:ascii="David" w:hAnsi="David"/>
                <w:b/>
                <w:bCs/>
                <w:color w:val="002060"/>
                <w:sz w:val="22"/>
                <w:szCs w:val="22"/>
                <w:rtl/>
                <w:lang w:eastAsia="en-US"/>
              </w:rPr>
              <w:t xml:space="preserve">מכרז מס' 35/10.2024 : </w:t>
            </w:r>
            <w:r>
              <w:rPr>
                <w:rFonts w:ascii="David" w:hAnsi="David" w:hint="cs"/>
                <w:b/>
                <w:bCs/>
                <w:color w:val="002060"/>
                <w:sz w:val="22"/>
                <w:szCs w:val="22"/>
                <w:u w:val="single"/>
                <w:rtl/>
                <w:lang w:eastAsia="en-US"/>
              </w:rPr>
              <w:t xml:space="preserve">הפעלת תכנית אדוות </w:t>
            </w:r>
            <w:r>
              <w:rPr>
                <w:rFonts w:ascii="David" w:hAnsi="David"/>
                <w:b/>
                <w:bCs/>
                <w:color w:val="002060"/>
                <w:sz w:val="22"/>
                <w:szCs w:val="22"/>
                <w:u w:val="single"/>
                <w:rtl/>
                <w:lang w:eastAsia="en-US"/>
              </w:rPr>
              <w:t>–</w:t>
            </w:r>
            <w:r>
              <w:rPr>
                <w:rFonts w:ascii="David" w:hAnsi="David" w:hint="cs"/>
                <w:b/>
                <w:bCs/>
                <w:color w:val="002060"/>
                <w:sz w:val="22"/>
                <w:szCs w:val="22"/>
                <w:u w:val="single"/>
                <w:rtl/>
                <w:lang w:eastAsia="en-US"/>
              </w:rPr>
              <w:t xml:space="preserve"> תוכנית עתודה לדרגי ביניים ובכירים במערכת החינוך   </w:t>
            </w:r>
          </w:p>
        </w:tc>
      </w:tr>
      <w:tr>
        <w:trPr>
          <w:trHeight w:val="450"/>
        </w:trPr>
        <w:tc>
          <w:tcPr>
            <w:tcW w:w="947" w:type="dxa"/>
            <w:shd w:val="clear" w:color="000000" w:fill="D9D9D9"/>
            <w:vAlign w:val="center"/>
            <w:hideMark/>
          </w:tcPr>
          <w:p>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b/>
                <w:bCs/>
                <w:color w:val="002060"/>
                <w:sz w:val="22"/>
                <w:szCs w:val="22"/>
                <w:rtl/>
                <w:lang w:eastAsia="en-US"/>
              </w:rPr>
              <w:t>סידורי</w:t>
            </w:r>
          </w:p>
        </w:tc>
        <w:tc>
          <w:tcPr>
            <w:tcW w:w="1513" w:type="dxa"/>
            <w:shd w:val="clear" w:color="000000" w:fill="D9D9D9"/>
            <w:vAlign w:val="center"/>
            <w:hideMark/>
          </w:tcPr>
          <w:p>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b/>
                <w:bCs/>
                <w:color w:val="002060"/>
                <w:sz w:val="22"/>
                <w:szCs w:val="22"/>
                <w:rtl/>
                <w:lang w:eastAsia="en-US"/>
              </w:rPr>
              <w:t>מס</w:t>
            </w:r>
            <w:r>
              <w:rPr>
                <w:rFonts w:ascii="David" w:hAnsi="David" w:hint="cs"/>
                <w:b/>
                <w:bCs/>
                <w:color w:val="002060"/>
                <w:sz w:val="22"/>
                <w:szCs w:val="22"/>
                <w:rtl/>
                <w:lang w:eastAsia="en-US"/>
              </w:rPr>
              <w:t>פר</w:t>
            </w:r>
            <w:r>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trPr>
          <w:trHeight w:val="300"/>
        </w:trPr>
        <w:tc>
          <w:tcPr>
            <w:tcW w:w="947" w:type="dxa"/>
            <w:shd w:val="clear" w:color="auto" w:fill="auto"/>
            <w:vAlign w:val="center"/>
            <w:hideMark/>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r>
              <w:rPr>
                <w:rFonts w:ascii="David" w:hAnsi="David"/>
                <w:color w:val="000000"/>
                <w:sz w:val="22"/>
                <w:szCs w:val="22"/>
                <w:rtl/>
                <w:lang w:eastAsia="en-US"/>
              </w:rPr>
              <w:t>1</w:t>
            </w:r>
          </w:p>
        </w:tc>
        <w:tc>
          <w:tcPr>
            <w:tcW w:w="1513" w:type="dxa"/>
            <w:shd w:val="clear" w:color="auto" w:fill="auto"/>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trPr>
          <w:trHeight w:val="300"/>
        </w:trPr>
        <w:tc>
          <w:tcPr>
            <w:tcW w:w="947" w:type="dxa"/>
            <w:shd w:val="clear" w:color="auto" w:fill="auto"/>
            <w:vAlign w:val="center"/>
            <w:hideMark/>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r>
              <w:rPr>
                <w:rFonts w:ascii="David" w:hAnsi="David"/>
                <w:color w:val="000000"/>
                <w:sz w:val="22"/>
                <w:szCs w:val="22"/>
                <w:rtl/>
                <w:lang w:eastAsia="en-US"/>
              </w:rPr>
              <w:t>2</w:t>
            </w:r>
          </w:p>
        </w:tc>
        <w:tc>
          <w:tcPr>
            <w:tcW w:w="1513" w:type="dxa"/>
            <w:shd w:val="clear" w:color="auto" w:fill="auto"/>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trPr>
          <w:trHeight w:val="300"/>
        </w:trPr>
        <w:tc>
          <w:tcPr>
            <w:tcW w:w="947" w:type="dxa"/>
            <w:shd w:val="clear" w:color="auto" w:fill="auto"/>
            <w:vAlign w:val="center"/>
            <w:hideMark/>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r>
              <w:rPr>
                <w:rFonts w:ascii="David" w:hAnsi="David"/>
                <w:color w:val="000000"/>
                <w:sz w:val="22"/>
                <w:szCs w:val="22"/>
                <w:rtl/>
                <w:lang w:eastAsia="en-US"/>
              </w:rPr>
              <w:t>3</w:t>
            </w:r>
          </w:p>
        </w:tc>
        <w:tc>
          <w:tcPr>
            <w:tcW w:w="1513" w:type="dxa"/>
            <w:shd w:val="clear" w:color="auto" w:fill="auto"/>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trPr>
          <w:trHeight w:val="300"/>
        </w:trPr>
        <w:tc>
          <w:tcPr>
            <w:tcW w:w="947" w:type="dxa"/>
            <w:shd w:val="clear" w:color="auto" w:fill="auto"/>
            <w:vAlign w:val="center"/>
            <w:hideMark/>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r>
              <w:rPr>
                <w:rFonts w:ascii="David" w:hAnsi="David"/>
                <w:color w:val="000000"/>
                <w:sz w:val="22"/>
                <w:szCs w:val="22"/>
                <w:rtl/>
                <w:lang w:eastAsia="en-US"/>
              </w:rPr>
              <w:t>4</w:t>
            </w:r>
          </w:p>
        </w:tc>
        <w:tc>
          <w:tcPr>
            <w:tcW w:w="1513" w:type="dxa"/>
            <w:shd w:val="clear" w:color="auto" w:fill="auto"/>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trPr>
          <w:trHeight w:val="300"/>
        </w:trPr>
        <w:tc>
          <w:tcPr>
            <w:tcW w:w="947" w:type="dxa"/>
            <w:shd w:val="clear" w:color="auto" w:fill="auto"/>
            <w:vAlign w:val="center"/>
            <w:hideMark/>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r>
              <w:rPr>
                <w:rFonts w:ascii="David" w:hAnsi="David"/>
                <w:color w:val="000000"/>
                <w:sz w:val="22"/>
                <w:szCs w:val="22"/>
                <w:rtl/>
                <w:lang w:eastAsia="en-US"/>
              </w:rPr>
              <w:t>5</w:t>
            </w:r>
          </w:p>
        </w:tc>
        <w:tc>
          <w:tcPr>
            <w:tcW w:w="1513" w:type="dxa"/>
            <w:shd w:val="clear" w:color="auto" w:fill="auto"/>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bl>
    <w:p>
      <w:pPr>
        <w:widowControl w:val="0"/>
        <w:spacing w:before="100" w:line="280" w:lineRule="atLeast"/>
        <w:ind w:left="1417"/>
        <w:rPr>
          <w:lang w:eastAsia="en-US"/>
        </w:rPr>
      </w:pPr>
      <w:r>
        <w:rPr>
          <w:rFonts w:hint="cs"/>
          <w:rtl/>
          <w:lang w:eastAsia="en-US"/>
        </w:rPr>
        <w:t xml:space="preserve">המשרד ישיב על השאלות עד שבוע לפני המועד האחרון להגשת הצעות. </w:t>
      </w:r>
    </w:p>
    <w:p>
      <w:pPr>
        <w:widowControl w:val="0"/>
        <w:spacing w:before="100" w:line="280" w:lineRule="atLeast"/>
        <w:ind w:left="1417"/>
        <w:rPr>
          <w:color w:val="0000FF"/>
          <w:sz w:val="21"/>
          <w:szCs w:val="21"/>
          <w:u w:val="single"/>
          <w:rtl/>
        </w:rPr>
      </w:pPr>
      <w:r>
        <w:rPr>
          <w:rFonts w:hint="cs"/>
          <w:rtl/>
          <w:lang w:eastAsia="en-US"/>
        </w:rPr>
        <w:t xml:space="preserve">מסמכי ההבהרות אשר כוללים תשובות לשאלות שהתקבלו, יפורסמו באתר מינהל הרכש הממשלתי בכתובת: </w:t>
      </w:r>
      <w:hyperlink r:id="rId8" w:history="1">
        <w:r>
          <w:rPr>
            <w:rStyle w:val="Hyperlink"/>
            <w:sz w:val="21"/>
            <w:szCs w:val="21"/>
          </w:rPr>
          <w:t>HTTP://WWW.MR.GOV.IL</w:t>
        </w:r>
      </w:hyperlink>
    </w:p>
    <w:p>
      <w:pPr>
        <w:widowControl w:val="0"/>
        <w:spacing w:before="100" w:line="280" w:lineRule="atLeast"/>
        <w:ind w:left="1417"/>
        <w:rPr>
          <w:rtl/>
          <w:lang w:eastAsia="en-US"/>
        </w:rPr>
      </w:pPr>
      <w:r>
        <w:rPr>
          <w:rFonts w:hint="cs"/>
          <w:rtl/>
          <w:lang w:eastAsia="en-US"/>
        </w:rPr>
        <w:t>באחריות המציעים לעקוב באופן שוטף  אחר פרסום הודעות והבהרות באתר כאמור.</w:t>
      </w:r>
    </w:p>
    <w:p>
      <w:pPr>
        <w:widowControl w:val="0"/>
        <w:spacing w:before="100" w:line="280" w:lineRule="atLeast"/>
        <w:ind w:left="1417"/>
        <w:rPr>
          <w:rtl/>
          <w:lang w:eastAsia="en-US"/>
        </w:rPr>
      </w:pPr>
      <w:r>
        <w:rPr>
          <w:rFonts w:hint="cs"/>
          <w:rtl/>
          <w:lang w:eastAsia="en-US"/>
        </w:rPr>
        <w:t xml:space="preserve">יש לצרף את ההודעות ואת מסמכי ההבהרות, ככל שיהיו חתומים ע"י המציע לחוברת הגשת ההצעה, שכן הינם חלק בלתי נפרד ממסמכי המכרז. </w:t>
      </w:r>
    </w:p>
    <w:p>
      <w:pPr>
        <w:widowControl w:val="0"/>
        <w:overflowPunct/>
        <w:autoSpaceDE/>
        <w:autoSpaceDN/>
        <w:adjustRightInd/>
        <w:spacing w:before="100" w:line="280" w:lineRule="atLeast"/>
        <w:ind w:left="1419" w:right="-284"/>
        <w:textAlignment w:val="auto"/>
        <w:rPr>
          <w:spacing w:val="-4"/>
          <w:rtl/>
        </w:rPr>
      </w:pPr>
      <w:r>
        <w:rPr>
          <w:rFonts w:hint="cs"/>
          <w:spacing w:val="-4"/>
          <w:rtl/>
        </w:rPr>
        <w:t>כל תשובה אשר לא קיבלה את ביטויה במסגרת המסמכים וההודעות כאמור, אינה מחייבת את המשרד.</w:t>
      </w:r>
    </w:p>
    <w:p>
      <w:pPr>
        <w:widowControl w:val="0"/>
        <w:overflowPunct/>
        <w:autoSpaceDE/>
        <w:autoSpaceDN/>
        <w:adjustRightInd/>
        <w:spacing w:before="100" w:line="280" w:lineRule="atLeast"/>
        <w:ind w:left="1419"/>
        <w:textAlignment w:val="auto"/>
        <w:rPr>
          <w:rtl/>
        </w:rPr>
      </w:pPr>
      <w:r>
        <w:rPr>
          <w:rFonts w:hint="cs"/>
          <w:rtl/>
        </w:rPr>
        <w:t xml:space="preserve">אם המציע יתקל בשאלה בעלת חשיבות, במהלך הכנת הצעתו, </w:t>
      </w:r>
      <w:r>
        <w:rPr>
          <w:rFonts w:hint="cs"/>
          <w:u w:val="single"/>
          <w:rtl/>
        </w:rPr>
        <w:t>לאחר המועד האחרון</w:t>
      </w:r>
      <w:r>
        <w:rPr>
          <w:rFonts w:hint="cs"/>
          <w:rtl/>
        </w:rPr>
        <w:t xml:space="preserve"> להעברת השאלות, הוא רשאי להגיש את שאלתו, בהתאם למבנה ולאופן המפורטים לעיל.</w:t>
      </w:r>
      <w:r>
        <w:rPr>
          <w:rFonts w:hint="cs"/>
          <w:spacing w:val="-4"/>
          <w:rtl/>
          <w:lang w:eastAsia="en-US"/>
        </w:rPr>
        <w:t xml:space="preserve"> </w:t>
      </w:r>
    </w:p>
    <w:p>
      <w:pPr>
        <w:widowControl w:val="0"/>
        <w:overflowPunct/>
        <w:autoSpaceDE/>
        <w:autoSpaceDN/>
        <w:adjustRightInd/>
        <w:spacing w:before="100" w:line="280" w:lineRule="atLeast"/>
        <w:ind w:left="1419"/>
        <w:textAlignment w:val="auto"/>
        <w:rPr>
          <w:rtl/>
        </w:rPr>
      </w:pPr>
      <w:r>
        <w:rPr>
          <w:rtl/>
        </w:rPr>
        <w:t>אגף רכש מכרזים והתקשרויות</w:t>
      </w:r>
      <w:r>
        <w:rPr>
          <w:rFonts w:hint="cs"/>
          <w:rtl/>
        </w:rPr>
        <w:t xml:space="preserve"> יבחן את השאלה ויחליט באם לתת תשובה.</w:t>
      </w:r>
    </w:p>
    <w:p>
      <w:pPr>
        <w:widowControl w:val="0"/>
        <w:overflowPunct/>
        <w:autoSpaceDE/>
        <w:autoSpaceDN/>
        <w:adjustRightInd/>
        <w:spacing w:before="100" w:line="280" w:lineRule="atLeast"/>
        <w:ind w:left="1419"/>
        <w:textAlignment w:val="auto"/>
      </w:pPr>
      <w:r>
        <w:rPr>
          <w:rFonts w:hint="cs"/>
          <w:rtl/>
        </w:rPr>
        <w:t xml:space="preserve">בכל מקרה בו החליט </w:t>
      </w:r>
      <w:r>
        <w:rPr>
          <w:rtl/>
        </w:rPr>
        <w:t>אגף רכש מכרזים והתקשרויות</w:t>
      </w:r>
      <w:r>
        <w:rPr>
          <w:rFonts w:hint="cs"/>
          <w:rtl/>
        </w:rPr>
        <w:t xml:space="preserve"> לתת תשובה, היא תפורסם באתר.</w:t>
      </w:r>
    </w:p>
    <w:p>
      <w:pPr>
        <w:widowControl w:val="0"/>
        <w:spacing w:line="280" w:lineRule="atLeast"/>
        <w:ind w:left="1418"/>
        <w:rPr>
          <w:b/>
          <w:bCs/>
          <w:sz w:val="22"/>
          <w:u w:val="single"/>
          <w:lang w:eastAsia="en-US"/>
        </w:rPr>
      </w:pPr>
    </w:p>
    <w:p>
      <w:pPr>
        <w:widowControl w:val="0"/>
        <w:spacing w:line="300" w:lineRule="atLeast"/>
        <w:ind w:left="1417"/>
        <w:rPr>
          <w:rtl/>
        </w:rPr>
      </w:pPr>
      <w:r>
        <w:rPr>
          <w:b/>
          <w:bCs/>
          <w:sz w:val="22"/>
          <w:u w:val="single"/>
          <w:rtl/>
          <w:lang w:eastAsia="en-US"/>
        </w:rPr>
        <w:br w:type="page"/>
      </w:r>
    </w:p>
    <w:p>
      <w:pPr>
        <w:widowControl w:val="0"/>
        <w:overflowPunct/>
        <w:autoSpaceDE/>
        <w:autoSpaceDN/>
        <w:adjustRightInd/>
        <w:spacing w:line="300" w:lineRule="atLeast"/>
        <w:ind w:left="1419"/>
        <w:textAlignment w:val="auto"/>
      </w:pPr>
    </w:p>
    <w:p>
      <w:pPr>
        <w:widowControl w:val="0"/>
        <w:numPr>
          <w:ilvl w:val="1"/>
          <w:numId w:val="17"/>
        </w:numPr>
        <w:spacing w:after="140" w:line="280" w:lineRule="atLeast"/>
        <w:rPr>
          <w:b/>
          <w:bCs/>
          <w:u w:val="single"/>
        </w:rPr>
      </w:pPr>
      <w:r>
        <w:rPr>
          <w:rFonts w:hint="cs"/>
          <w:b/>
          <w:bCs/>
          <w:u w:val="single"/>
          <w:rtl/>
        </w:rPr>
        <w:t>התקשרות עם מציע שזכה בדירוג נמוך יותר</w:t>
      </w:r>
    </w:p>
    <w:p>
      <w:pPr>
        <w:widowControl w:val="0"/>
        <w:spacing w:line="280" w:lineRule="atLeast"/>
        <w:ind w:left="1418"/>
        <w:rPr>
          <w:b/>
          <w:bCs/>
          <w:sz w:val="22"/>
          <w:rtl/>
        </w:rPr>
      </w:pPr>
      <w:r>
        <w:rPr>
          <w:rFonts w:hint="cs"/>
          <w:b/>
          <w:bCs/>
          <w:sz w:val="22"/>
          <w:rtl/>
        </w:rPr>
        <w:t>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איתו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הפרוייקט. למען הסר ספק, סמכות זו של המשרד היא סמכות רשות והמשרד ישתמש בה בהתאם לשיקול דעתו עפ"י נסיבות העניין.</w:t>
      </w:r>
    </w:p>
    <w:p>
      <w:pPr>
        <w:widowControl w:val="0"/>
        <w:spacing w:line="280" w:lineRule="atLeast"/>
        <w:ind w:left="709"/>
        <w:rPr>
          <w:b/>
          <w:bCs/>
          <w:sz w:val="22"/>
          <w:rtl/>
        </w:rPr>
      </w:pPr>
    </w:p>
    <w:p>
      <w:pPr>
        <w:widowControl w:val="0"/>
        <w:numPr>
          <w:ilvl w:val="1"/>
          <w:numId w:val="17"/>
        </w:numPr>
        <w:spacing w:line="280" w:lineRule="atLeast"/>
        <w:rPr>
          <w:b/>
          <w:bCs/>
          <w:rtl/>
        </w:rPr>
      </w:pPr>
      <w:r>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pPr>
        <w:widowControl w:val="0"/>
        <w:spacing w:line="280" w:lineRule="atLeast"/>
        <w:ind w:left="709"/>
        <w:rPr>
          <w:b/>
          <w:bCs/>
          <w:sz w:val="22"/>
          <w:rtl/>
          <w:lang w:eastAsia="en-US"/>
        </w:rPr>
      </w:pPr>
      <w:r>
        <w:rPr>
          <w:rFonts w:hint="cs"/>
          <w:noProof/>
          <w:rtl/>
        </w:rPr>
        <mc:AlternateContent>
          <mc:Choice Requires="wps">
            <w:drawing>
              <wp:anchor distT="0" distB="0" distL="114300" distR="114300" simplePos="0" relativeHeight="251660800" behindDoc="1" locked="0" layoutInCell="1" allowOverlap="1">
                <wp:simplePos x="0" y="0"/>
                <wp:positionH relativeFrom="column">
                  <wp:posOffset>-149860</wp:posOffset>
                </wp:positionH>
                <wp:positionV relativeFrom="paragraph">
                  <wp:posOffset>-796925</wp:posOffset>
                </wp:positionV>
                <wp:extent cx="5955030" cy="923925"/>
                <wp:effectExtent l="0" t="0" r="0" b="0"/>
                <wp:wrapNone/>
                <wp:docPr id="52" name="Rectangle 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2392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20" o:spid="_x0000_s1026" style="position:absolute;left:0;text-align:left;margin-left:-11.8pt;margin-top:-62.75pt;width:468.9pt;height:72.7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">
                <v:shadow on="t" opacity=".5" offset="3pt,-3pt"/>
              </v:rect>
            </w:pict>
          </mc:Fallback>
        </mc:AlternateContent>
      </w:r>
    </w:p>
    <w:p>
      <w:pPr>
        <w:widowControl w:val="0"/>
        <w:numPr>
          <w:ilvl w:val="1"/>
          <w:numId w:val="17"/>
        </w:numPr>
        <w:spacing w:line="280" w:lineRule="atLeast"/>
        <w:rPr>
          <w:b/>
          <w:bCs/>
          <w:sz w:val="22"/>
          <w:lang w:eastAsia="en-US"/>
        </w:rPr>
      </w:pPr>
      <w:r>
        <w:rPr>
          <w:rFonts w:hint="cs"/>
          <w:b/>
          <w:bCs/>
          <w:sz w:val="22"/>
          <w:rtl/>
          <w:lang w:eastAsia="en-US"/>
        </w:rPr>
        <w:t>בכל מקום בו נכתב במסמך זה לשון זכר או לשון נקבה המשמעות הינה זכר ו/או נקבה.</w:t>
      </w:r>
    </w:p>
    <w:p>
      <w:pPr>
        <w:widowControl w:val="0"/>
        <w:numPr>
          <w:ilvl w:val="0"/>
          <w:numId w:val="17"/>
        </w:numPr>
        <w:spacing w:line="300" w:lineRule="atLeast"/>
        <w:rPr>
          <w:b/>
          <w:bCs/>
          <w:sz w:val="28"/>
          <w:szCs w:val="28"/>
          <w:u w:val="single"/>
          <w:rtl/>
        </w:rPr>
      </w:pPr>
      <w:r>
        <w:rPr>
          <w:b/>
          <w:bCs/>
          <w:u w:val="single"/>
          <w:rtl/>
        </w:rPr>
        <w:br w:type="page"/>
      </w:r>
      <w:r>
        <w:rPr>
          <w:b/>
          <w:bCs/>
          <w:sz w:val="28"/>
          <w:szCs w:val="28"/>
          <w:u w:val="single"/>
          <w:rtl/>
        </w:rPr>
        <w:lastRenderedPageBreak/>
        <w:t>הגורמים אליהם מופנה המכרז</w:t>
      </w:r>
    </w:p>
    <w:p>
      <w:pPr>
        <w:widowControl w:val="0"/>
        <w:spacing w:line="300" w:lineRule="atLeast"/>
        <w:ind w:left="1134"/>
        <w:rPr>
          <w:sz w:val="22"/>
          <w:rtl/>
          <w:lang w:eastAsia="en-US"/>
        </w:rPr>
      </w:pPr>
    </w:p>
    <w:p>
      <w:pPr>
        <w:widowControl w:val="0"/>
        <w:spacing w:line="300" w:lineRule="atLeast"/>
        <w:ind w:left="709"/>
        <w:rPr>
          <w:rtl/>
          <w:lang w:eastAsia="en-US"/>
        </w:rPr>
      </w:pPr>
    </w:p>
    <w:p>
      <w:pPr>
        <w:widowControl w:val="0"/>
        <w:numPr>
          <w:ilvl w:val="1"/>
          <w:numId w:val="17"/>
        </w:numPr>
        <w:spacing w:line="300" w:lineRule="atLeast"/>
      </w:pPr>
      <w:r>
        <w:rPr>
          <w:rFonts w:hint="cs"/>
          <w:b/>
          <w:bCs/>
          <w:u w:val="single"/>
          <w:rtl/>
        </w:rPr>
        <w:t>תמיכות הקצבות והתקשרויות</w:t>
      </w:r>
    </w:p>
    <w:p>
      <w:pPr>
        <w:widowControl w:val="0"/>
        <w:overflowPunct/>
        <w:autoSpaceDE/>
        <w:autoSpaceDN/>
        <w:adjustRightInd/>
        <w:spacing w:line="300" w:lineRule="atLeast"/>
        <w:ind w:left="709"/>
        <w:textAlignment w:val="auto"/>
      </w:pPr>
    </w:p>
    <w:p>
      <w:pPr>
        <w:widowControl w:val="0"/>
        <w:numPr>
          <w:ilvl w:val="2"/>
          <w:numId w:val="17"/>
        </w:numPr>
        <w:spacing w:line="300" w:lineRule="atLeast"/>
      </w:pPr>
      <w:r>
        <w:rPr>
          <w:rFonts w:hint="cs"/>
          <w:noProof/>
          <w:rtl/>
          <w:lang w:eastAsia="en-US"/>
        </w:rPr>
        <w:t>על</w:t>
      </w:r>
      <w:r>
        <w:rPr>
          <w:rFonts w:hint="cs"/>
          <w:rtl/>
        </w:rPr>
        <w:t xml:space="preserve"> המציע לפרט בהצעתו (נספח 5 </w:t>
      </w:r>
      <w:r>
        <w:rPr>
          <w:rFonts w:hint="cs"/>
          <w:b/>
          <w:bCs/>
          <w:rtl/>
        </w:rPr>
        <w:t>חוברת ההצעה</w:t>
      </w:r>
      <w:r>
        <w:rPr>
          <w:rFonts w:hint="cs"/>
          <w:rtl/>
        </w:rPr>
        <w:t>) את כל התמיכות, הקצבות וההתקשרויות הקיימות והמתוכננות עם משרד החינוך, עם משרדי ממשלה אחרים ומקרנות ציבוריות עבור כל נושא שהוא.</w:t>
      </w:r>
    </w:p>
    <w:p>
      <w:pPr>
        <w:widowControl w:val="0"/>
        <w:spacing w:line="300" w:lineRule="atLeast"/>
        <w:ind w:left="2268"/>
        <w:rPr>
          <w:rtl/>
        </w:rPr>
      </w:pPr>
    </w:p>
    <w:p>
      <w:pPr>
        <w:widowControl w:val="0"/>
        <w:tabs>
          <w:tab w:val="left" w:pos="2268"/>
        </w:tabs>
        <w:spacing w:line="300" w:lineRule="atLeast"/>
        <w:ind w:left="2268"/>
        <w:rPr>
          <w:rtl/>
        </w:rPr>
      </w:pPr>
      <w:r>
        <w:rPr>
          <w:rFonts w:hint="cs"/>
          <w:rtl/>
        </w:rPr>
        <w:t>במסגרת בדיקת ההצעות תבחן הרשימה הנ"ל מבחינת ניגוד עניינים למכרז זה.</w:t>
      </w:r>
    </w:p>
    <w:p>
      <w:pPr>
        <w:widowControl w:val="0"/>
        <w:tabs>
          <w:tab w:val="left" w:pos="2268"/>
        </w:tabs>
        <w:spacing w:line="300" w:lineRule="atLeast"/>
        <w:ind w:left="2268"/>
        <w:rPr>
          <w:rtl/>
        </w:rPr>
      </w:pPr>
    </w:p>
    <w:p>
      <w:pPr>
        <w:widowControl w:val="0"/>
        <w:tabs>
          <w:tab w:val="left" w:pos="2268"/>
        </w:tabs>
        <w:spacing w:line="300" w:lineRule="atLeast"/>
        <w:ind w:left="2268"/>
      </w:pPr>
      <w:r>
        <w:rPr>
          <w:rFonts w:hint="cs"/>
          <w:rtl/>
        </w:rPr>
        <w:t>בכל מקרה בו המשרד יחליט כי קיים חשש לניגוד עניינים, יקבע המשרד אם מציע זה יוכל לזכות ואם כן באילו תנאים.</w:t>
      </w:r>
    </w:p>
    <w:p>
      <w:pPr>
        <w:widowControl w:val="0"/>
        <w:spacing w:line="300" w:lineRule="atLeast"/>
        <w:rPr>
          <w:sz w:val="22"/>
          <w:szCs w:val="22"/>
          <w:rtl/>
          <w:lang w:eastAsia="en-US"/>
        </w:rPr>
      </w:pPr>
    </w:p>
    <w:p>
      <w:pPr>
        <w:widowControl w:val="0"/>
        <w:numPr>
          <w:ilvl w:val="1"/>
          <w:numId w:val="17"/>
        </w:numPr>
        <w:spacing w:line="300" w:lineRule="atLeast"/>
        <w:rPr>
          <w:lang w:eastAsia="en-US"/>
        </w:rPr>
      </w:pPr>
      <w:r>
        <w:rPr>
          <w:rFonts w:hint="cs"/>
          <w:rtl/>
          <w:lang w:eastAsia="en-US"/>
        </w:rPr>
        <w:t>במקרה 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המכרזים/התקשרויות קיים למשרד יתרון מקצועי וכספי להתקשרות עם הקבלן.</w:t>
      </w:r>
    </w:p>
    <w:p>
      <w:pPr>
        <w:widowControl w:val="0"/>
        <w:spacing w:line="300" w:lineRule="atLeast"/>
        <w:ind w:left="1418" w:right="-142"/>
        <w:rPr>
          <w:rtl/>
          <w:lang w:eastAsia="en-US"/>
        </w:rPr>
      </w:pPr>
      <w:r>
        <w:rPr>
          <w:rFonts w:hint="cs"/>
          <w:rtl/>
          <w:lang w:eastAsia="en-US"/>
        </w:rPr>
        <w:t xml:space="preserve">על בסיס החלטה זו המשרד יקבע באיזה מבין </w:t>
      </w:r>
      <w:r>
        <w:rPr>
          <w:rFonts w:hint="cs"/>
          <w:b/>
          <w:bCs/>
          <w:rtl/>
          <w:lang w:eastAsia="en-US"/>
        </w:rPr>
        <w:t>2</w:t>
      </w:r>
      <w:r>
        <w:rPr>
          <w:rFonts w:hint="cs"/>
          <w:rtl/>
          <w:lang w:eastAsia="en-US"/>
        </w:rPr>
        <w:t xml:space="preserve"> המכרזים/התקשרויות המציע יוכל לשמש כקבלן של המשרד.</w:t>
      </w:r>
    </w:p>
    <w:p>
      <w:pPr>
        <w:widowControl w:val="0"/>
        <w:spacing w:line="300" w:lineRule="atLeast"/>
        <w:ind w:left="1418" w:right="-142"/>
        <w:rPr>
          <w:rtl/>
          <w:lang w:eastAsia="en-US"/>
        </w:rPr>
      </w:pPr>
    </w:p>
    <w:p>
      <w:pPr>
        <w:widowControl w:val="0"/>
        <w:spacing w:line="300" w:lineRule="atLeast"/>
        <w:ind w:left="1418" w:right="-142"/>
        <w:rPr>
          <w:rtl/>
          <w:lang w:eastAsia="en-US"/>
        </w:rPr>
      </w:pPr>
      <w:r>
        <w:rPr>
          <w:rFonts w:hint="cs"/>
          <w:rtl/>
          <w:lang w:eastAsia="en-US"/>
        </w:rPr>
        <w:t xml:space="preserve">על המציע להצהיר בהצעתו </w:t>
      </w:r>
      <w:r>
        <w:rPr>
          <w:rFonts w:hint="cs"/>
          <w:rtl/>
        </w:rPr>
        <w:t xml:space="preserve">(נספח </w:t>
      </w:r>
      <w:r>
        <w:rPr>
          <w:rFonts w:hint="cs"/>
          <w:b/>
          <w:bCs/>
          <w:rtl/>
        </w:rPr>
        <w:t>5 חוברת ההצעה</w:t>
      </w:r>
      <w:r>
        <w:rPr>
          <w:rFonts w:hint="cs"/>
          <w:rtl/>
        </w:rPr>
        <w:t>)</w:t>
      </w:r>
      <w:r>
        <w:rPr>
          <w:rFonts w:hint="cs"/>
          <w:rtl/>
          <w:lang w:eastAsia="en-US"/>
        </w:rPr>
        <w:t xml:space="preserve"> כי לא עולה חשש לניגוד עניינים, בין הפעילות הנדרשת במכרז זה לבין פעילויות אחרות עם המשרד בהם המציע מעורב.</w:t>
      </w:r>
    </w:p>
    <w:p>
      <w:pPr>
        <w:widowControl w:val="0"/>
        <w:spacing w:line="300" w:lineRule="atLeast"/>
        <w:ind w:left="1418" w:right="-142"/>
        <w:rPr>
          <w:rtl/>
          <w:lang w:eastAsia="en-US"/>
        </w:rPr>
      </w:pPr>
    </w:p>
    <w:p>
      <w:pPr>
        <w:widowControl w:val="0"/>
        <w:spacing w:line="300" w:lineRule="atLeast"/>
        <w:ind w:left="1418" w:right="-142"/>
        <w:rPr>
          <w:rtl/>
          <w:lang w:eastAsia="en-US"/>
        </w:rPr>
      </w:pPr>
      <w:r>
        <w:rPr>
          <w:rFonts w:hint="cs"/>
          <w:rtl/>
          <w:lang w:eastAsia="en-US"/>
        </w:rPr>
        <w:t>כמו כן, במקרה בו מציע מבצע פעילות שמסתבר שקיים ניגוד עניינים בינה לבין הפעילות במכרז זה, המשרד רשאי, עפ"י שיקול דעתו הבלעדי לקבוע כי המציע לא יוכל לזכות במכרז זה.</w:t>
      </w:r>
    </w:p>
    <w:p>
      <w:pPr>
        <w:widowControl w:val="0"/>
        <w:spacing w:line="300" w:lineRule="atLeast"/>
        <w:ind w:left="1418"/>
        <w:rPr>
          <w:b/>
          <w:bCs/>
          <w:noProof/>
          <w:u w:val="single"/>
          <w:rtl/>
          <w:lang w:eastAsia="en-US"/>
        </w:rPr>
      </w:pPr>
    </w:p>
    <w:p>
      <w:pPr>
        <w:widowControl w:val="0"/>
        <w:spacing w:line="300" w:lineRule="atLeast"/>
        <w:ind w:left="1418"/>
        <w:rPr>
          <w:b/>
          <w:bCs/>
          <w:noProof/>
          <w:u w:val="single"/>
          <w:lang w:eastAsia="en-US"/>
        </w:rPr>
      </w:pPr>
    </w:p>
    <w:p>
      <w:pPr>
        <w:widowControl w:val="0"/>
        <w:numPr>
          <w:ilvl w:val="1"/>
          <w:numId w:val="17"/>
        </w:numPr>
        <w:spacing w:line="300" w:lineRule="atLeast"/>
        <w:rPr>
          <w:b/>
          <w:bCs/>
          <w:noProof/>
          <w:u w:val="single"/>
          <w:rtl/>
          <w:lang w:eastAsia="en-US"/>
        </w:rPr>
      </w:pPr>
      <w:r>
        <w:rPr>
          <w:b/>
          <w:bCs/>
          <w:noProof/>
          <w:u w:val="single"/>
          <w:rtl/>
          <w:lang w:eastAsia="en-US"/>
        </w:rPr>
        <w:br w:type="page"/>
      </w:r>
      <w:r>
        <w:rPr>
          <w:rFonts w:hint="cs"/>
          <w:b/>
          <w:bCs/>
          <w:noProof/>
          <w:u w:val="single"/>
          <w:rtl/>
          <w:lang w:eastAsia="en-US"/>
        </w:rPr>
        <w:lastRenderedPageBreak/>
        <w:t>דרישות סף מהמציע</w:t>
      </w:r>
    </w:p>
    <w:p>
      <w:pPr>
        <w:widowControl w:val="0"/>
        <w:spacing w:line="300" w:lineRule="atLeast"/>
        <w:ind w:left="1418"/>
        <w:rPr>
          <w:b/>
          <w:bCs/>
          <w:position w:val="2"/>
          <w:u w:val="single"/>
        </w:rPr>
      </w:pPr>
    </w:p>
    <w:p>
      <w:pPr>
        <w:widowControl w:val="0"/>
        <w:numPr>
          <w:ilvl w:val="2"/>
          <w:numId w:val="17"/>
        </w:numPr>
        <w:spacing w:line="300" w:lineRule="atLeast"/>
        <w:rPr>
          <w:rtl/>
          <w:lang w:eastAsia="en-US"/>
        </w:rPr>
      </w:pPr>
      <w:r>
        <w:rPr>
          <w:rtl/>
          <w:lang w:eastAsia="en-US"/>
        </w:rPr>
        <w:t xml:space="preserve">על המציע להיות גוף משפטי מאוגד הרשום ברשם רשמי </w:t>
      </w:r>
      <w:r>
        <w:rPr>
          <w:rFonts w:hint="cs"/>
          <w:rtl/>
          <w:lang w:eastAsia="en-US"/>
        </w:rPr>
        <w:t>או גוף סטטוטורי</w:t>
      </w:r>
      <w:r>
        <w:rPr>
          <w:rtl/>
          <w:lang w:eastAsia="en-US"/>
        </w:rPr>
        <w:t>.</w:t>
      </w:r>
    </w:p>
    <w:p>
      <w:pPr>
        <w:widowControl w:val="0"/>
        <w:spacing w:line="300" w:lineRule="atLeast"/>
        <w:rPr>
          <w:rtl/>
          <w:lang w:eastAsia="en-US"/>
        </w:rPr>
      </w:pPr>
    </w:p>
    <w:p>
      <w:pPr>
        <w:widowControl w:val="0"/>
        <w:numPr>
          <w:ilvl w:val="2"/>
          <w:numId w:val="17"/>
        </w:numPr>
        <w:spacing w:line="300" w:lineRule="atLeast"/>
        <w:rPr>
          <w:rtl/>
          <w:lang w:eastAsia="en-US"/>
        </w:rPr>
      </w:pPr>
      <w:r>
        <w:rPr>
          <w:rtl/>
          <w:lang w:eastAsia="en-US"/>
        </w:rPr>
        <w:t xml:space="preserve">על המציע </w:t>
      </w:r>
      <w:r>
        <w:rPr>
          <w:rFonts w:hint="cs"/>
          <w:rtl/>
          <w:lang w:eastAsia="en-US"/>
        </w:rPr>
        <w:t xml:space="preserve">להיות </w:t>
      </w:r>
      <w:r>
        <w:rPr>
          <w:rtl/>
          <w:lang w:eastAsia="en-US"/>
        </w:rPr>
        <w:t>עוסק מורשה/מלכ"ר.</w:t>
      </w:r>
    </w:p>
    <w:p>
      <w:pPr>
        <w:widowControl w:val="0"/>
        <w:spacing w:line="300" w:lineRule="atLeast"/>
        <w:rPr>
          <w:rtl/>
          <w:lang w:eastAsia="en-US"/>
        </w:rPr>
      </w:pPr>
    </w:p>
    <w:p>
      <w:pPr>
        <w:widowControl w:val="0"/>
        <w:numPr>
          <w:ilvl w:val="2"/>
          <w:numId w:val="17"/>
        </w:numPr>
        <w:spacing w:line="300" w:lineRule="atLeast"/>
        <w:rPr>
          <w:rtl/>
          <w:lang w:eastAsia="en-US"/>
        </w:rPr>
      </w:pPr>
      <w:r>
        <w:rPr>
          <w:rtl/>
          <w:lang w:eastAsia="en-US"/>
        </w:rPr>
        <w:t>על המציע</w:t>
      </w:r>
      <w:r>
        <w:rPr>
          <w:rFonts w:hint="cs"/>
          <w:rtl/>
          <w:lang w:eastAsia="en-US"/>
        </w:rPr>
        <w:t xml:space="preserve"> להיות מנהל</w:t>
      </w:r>
      <w:r>
        <w:rPr>
          <w:rtl/>
          <w:lang w:eastAsia="en-US"/>
        </w:rPr>
        <w:t xml:space="preserve"> ספרי חשבונות כחוק.</w:t>
      </w:r>
    </w:p>
    <w:p>
      <w:pPr>
        <w:widowControl w:val="0"/>
        <w:spacing w:line="300" w:lineRule="atLeast"/>
        <w:rPr>
          <w:b/>
          <w:bCs/>
          <w:rtl/>
          <w:lang w:eastAsia="en-US"/>
        </w:rPr>
      </w:pPr>
    </w:p>
    <w:p>
      <w:pPr>
        <w:widowControl w:val="0"/>
        <w:numPr>
          <w:ilvl w:val="2"/>
          <w:numId w:val="17"/>
        </w:numPr>
        <w:spacing w:line="300" w:lineRule="atLeast"/>
      </w:pPr>
      <w:r>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ניתן על ידי הרשם המוסמך לא מוקדם משנתיים לפני המועד האחרון להגשת ההצעות</w:t>
      </w:r>
      <w:r>
        <w:rPr>
          <w:rFonts w:hint="cs"/>
          <w:rtl/>
        </w:rPr>
        <w:t>.</w:t>
      </w:r>
    </w:p>
    <w:p>
      <w:pPr>
        <w:widowControl w:val="0"/>
        <w:spacing w:line="300" w:lineRule="atLeast"/>
        <w:ind w:left="2268"/>
        <w:rPr>
          <w:lang w:eastAsia="en-US"/>
        </w:rPr>
      </w:pPr>
    </w:p>
    <w:p>
      <w:pPr>
        <w:widowControl w:val="0"/>
        <w:numPr>
          <w:ilvl w:val="2"/>
          <w:numId w:val="17"/>
        </w:numPr>
        <w:spacing w:line="300" w:lineRule="atLeast"/>
        <w:rPr>
          <w:rFonts w:ascii="David" w:hAnsi="David"/>
          <w:b/>
          <w:bCs/>
          <w:rtl/>
        </w:rPr>
      </w:pPr>
      <w:bookmarkStart w:id="4" w:name="_Hlk176428633"/>
      <w:bookmarkStart w:id="5" w:name="_Hlk176689959"/>
      <w:r>
        <w:rPr>
          <w:rFonts w:ascii="David" w:hAnsi="David"/>
          <w:b/>
          <w:bCs/>
          <w:rtl/>
        </w:rPr>
        <w:t xml:space="preserve">למציע נסיון </w:t>
      </w:r>
      <w:r>
        <w:rPr>
          <w:rFonts w:ascii="David" w:hAnsi="David" w:hint="cs"/>
          <w:b/>
          <w:bCs/>
          <w:rtl/>
        </w:rPr>
        <w:t xml:space="preserve">של 3 שנים לפחות הנצבר במהלך 5 השנים האחרונות, </w:t>
      </w:r>
      <w:r>
        <w:rPr>
          <w:rFonts w:ascii="David" w:hAnsi="David"/>
          <w:b/>
          <w:bCs/>
          <w:rtl/>
        </w:rPr>
        <w:t>בניהול, ארגון והפעלה של לפחות פרוייקט אחד, העומד במצטבר בתנאים הבאים:</w:t>
      </w:r>
    </w:p>
    <w:p>
      <w:pPr>
        <w:widowControl w:val="0"/>
        <w:numPr>
          <w:ilvl w:val="3"/>
          <w:numId w:val="17"/>
        </w:numPr>
        <w:spacing w:line="300" w:lineRule="atLeast"/>
        <w:rPr>
          <w:rFonts w:ascii="David" w:hAnsi="David"/>
          <w:b/>
          <w:bCs/>
          <w:rtl/>
        </w:rPr>
      </w:pPr>
      <w:r>
        <w:rPr>
          <w:rFonts w:ascii="David" w:hAnsi="David"/>
          <w:b/>
          <w:bCs/>
          <w:rtl/>
        </w:rPr>
        <w:t>כל פרויקט עסק ב</w:t>
      </w:r>
      <w:r>
        <w:rPr>
          <w:rFonts w:ascii="David" w:hAnsi="David" w:hint="cs"/>
          <w:b/>
          <w:bCs/>
          <w:rtl/>
        </w:rPr>
        <w:t>לפחות 2 מ</w:t>
      </w:r>
      <w:r>
        <w:rPr>
          <w:rFonts w:ascii="David" w:hAnsi="David"/>
          <w:b/>
          <w:bCs/>
          <w:rtl/>
        </w:rPr>
        <w:t>התחומים הבאים:</w:t>
      </w:r>
    </w:p>
    <w:p>
      <w:pPr>
        <w:widowControl w:val="0"/>
        <w:numPr>
          <w:ilvl w:val="4"/>
          <w:numId w:val="17"/>
        </w:numPr>
        <w:spacing w:line="300" w:lineRule="atLeast"/>
        <w:rPr>
          <w:rFonts w:ascii="David" w:hAnsi="David"/>
          <w:b/>
          <w:bCs/>
          <w:rtl/>
        </w:rPr>
      </w:pPr>
      <w:r>
        <w:rPr>
          <w:rFonts w:ascii="David" w:hAnsi="David"/>
          <w:b/>
          <w:bCs/>
          <w:rtl/>
        </w:rPr>
        <w:t>ניהול של תכניות הכשרת צוערים ו/או מנהלים ו/או מנהיגות.</w:t>
      </w:r>
    </w:p>
    <w:p>
      <w:pPr>
        <w:widowControl w:val="0"/>
        <w:numPr>
          <w:ilvl w:val="4"/>
          <w:numId w:val="17"/>
        </w:numPr>
        <w:spacing w:line="300" w:lineRule="atLeast"/>
        <w:rPr>
          <w:rFonts w:ascii="David" w:hAnsi="David"/>
          <w:b/>
          <w:bCs/>
          <w:rtl/>
        </w:rPr>
      </w:pPr>
      <w:r>
        <w:rPr>
          <w:rFonts w:ascii="David" w:hAnsi="David"/>
          <w:b/>
          <w:bCs/>
          <w:rtl/>
        </w:rPr>
        <w:t>פיתוח מנהיגות.</w:t>
      </w:r>
    </w:p>
    <w:p>
      <w:pPr>
        <w:widowControl w:val="0"/>
        <w:numPr>
          <w:ilvl w:val="4"/>
          <w:numId w:val="17"/>
        </w:numPr>
        <w:spacing w:line="300" w:lineRule="atLeast"/>
        <w:rPr>
          <w:rFonts w:ascii="David" w:hAnsi="David"/>
          <w:b/>
          <w:bCs/>
          <w:rtl/>
        </w:rPr>
      </w:pPr>
      <w:r>
        <w:rPr>
          <w:rFonts w:ascii="David" w:hAnsi="David"/>
          <w:b/>
          <w:bCs/>
          <w:rtl/>
        </w:rPr>
        <w:t xml:space="preserve">ניהול רשתות עמיתים ו/או קהילות בוגרים. </w:t>
      </w:r>
    </w:p>
    <w:p>
      <w:pPr>
        <w:widowControl w:val="0"/>
        <w:numPr>
          <w:ilvl w:val="3"/>
          <w:numId w:val="17"/>
        </w:numPr>
        <w:spacing w:line="300" w:lineRule="atLeast"/>
        <w:rPr>
          <w:rFonts w:ascii="David" w:hAnsi="David"/>
          <w:b/>
          <w:bCs/>
        </w:rPr>
      </w:pPr>
      <w:r>
        <w:rPr>
          <w:rFonts w:ascii="David" w:hAnsi="David"/>
          <w:b/>
          <w:bCs/>
          <w:rtl/>
        </w:rPr>
        <w:t xml:space="preserve">כל פרויקט התנהל </w:t>
      </w:r>
      <w:r>
        <w:rPr>
          <w:rFonts w:ascii="David" w:hAnsi="David" w:hint="cs"/>
          <w:b/>
          <w:bCs/>
          <w:rtl/>
        </w:rPr>
        <w:t xml:space="preserve">ברציפות </w:t>
      </w:r>
      <w:r>
        <w:rPr>
          <w:rFonts w:ascii="David" w:hAnsi="David"/>
          <w:b/>
          <w:bCs/>
          <w:rtl/>
        </w:rPr>
        <w:t>במשך 12 חודשים</w:t>
      </w:r>
      <w:r>
        <w:rPr>
          <w:rFonts w:ascii="David" w:hAnsi="David" w:hint="cs"/>
          <w:b/>
          <w:bCs/>
          <w:rtl/>
        </w:rPr>
        <w:t>.</w:t>
      </w:r>
      <w:r>
        <w:rPr>
          <w:rFonts w:ascii="David" w:hAnsi="David"/>
          <w:b/>
          <w:bCs/>
          <w:rtl/>
        </w:rPr>
        <w:t xml:space="preserve"> </w:t>
      </w:r>
    </w:p>
    <w:p>
      <w:pPr>
        <w:widowControl w:val="0"/>
        <w:numPr>
          <w:ilvl w:val="3"/>
          <w:numId w:val="17"/>
        </w:numPr>
        <w:spacing w:line="300" w:lineRule="atLeast"/>
        <w:rPr>
          <w:rFonts w:ascii="David" w:hAnsi="David"/>
          <w:b/>
          <w:bCs/>
        </w:rPr>
      </w:pPr>
      <w:r>
        <w:rPr>
          <w:rFonts w:ascii="David" w:hAnsi="David"/>
          <w:b/>
          <w:bCs/>
          <w:rtl/>
        </w:rPr>
        <w:t xml:space="preserve">במסגרת כל פרויקט, ליווה ו/או הכשיר המציע לפחות </w:t>
      </w:r>
      <w:r>
        <w:rPr>
          <w:rFonts w:ascii="David" w:hAnsi="David" w:hint="cs"/>
          <w:b/>
          <w:bCs/>
          <w:rtl/>
        </w:rPr>
        <w:t>20</w:t>
      </w:r>
      <w:r>
        <w:rPr>
          <w:rFonts w:ascii="David" w:hAnsi="David"/>
          <w:b/>
          <w:bCs/>
          <w:rtl/>
        </w:rPr>
        <w:t xml:space="preserve"> משתתפים</w:t>
      </w:r>
      <w:bookmarkEnd w:id="4"/>
      <w:r>
        <w:rPr>
          <w:rFonts w:ascii="David" w:hAnsi="David" w:hint="cs"/>
          <w:b/>
          <w:bCs/>
          <w:rtl/>
        </w:rPr>
        <w:t>.</w:t>
      </w:r>
    </w:p>
    <w:bookmarkEnd w:id="5"/>
    <w:p>
      <w:pPr>
        <w:pStyle w:val="aff2"/>
        <w:rPr>
          <w:rFonts w:ascii="David" w:hAnsi="David"/>
          <w:rtl/>
        </w:rPr>
      </w:pPr>
    </w:p>
    <w:p>
      <w:pPr>
        <w:widowControl w:val="0"/>
        <w:numPr>
          <w:ilvl w:val="2"/>
          <w:numId w:val="17"/>
        </w:numPr>
        <w:spacing w:line="300" w:lineRule="atLeast"/>
        <w:ind w:left="2160"/>
        <w:rPr>
          <w:rFonts w:ascii="David" w:hAnsi="David"/>
          <w:b/>
          <w:bCs/>
          <w:rtl/>
        </w:rPr>
      </w:pPr>
      <w:bookmarkStart w:id="6" w:name="_Hlk176428625"/>
      <w:r>
        <w:rPr>
          <w:rFonts w:ascii="David" w:hAnsi="David"/>
          <w:rtl/>
        </w:rPr>
        <w:t xml:space="preserve">על המציע להיות בעל מחזור כספי מינימלי של </w:t>
      </w:r>
      <w:r>
        <w:rPr>
          <w:rFonts w:ascii="David" w:hAnsi="David"/>
          <w:b/>
          <w:bCs/>
          <w:rtl/>
        </w:rPr>
        <w:t>5,000,000</w:t>
      </w:r>
      <w:r>
        <w:rPr>
          <w:rFonts w:ascii="David" w:hAnsi="David"/>
          <w:rtl/>
        </w:rPr>
        <w:t xml:space="preserve"> ש"ח לשנה, לא כולל מע"מ, בכל אחת מ- </w:t>
      </w:r>
      <w:r>
        <w:rPr>
          <w:rFonts w:ascii="David" w:hAnsi="David"/>
          <w:b/>
          <w:bCs/>
          <w:rtl/>
        </w:rPr>
        <w:t xml:space="preserve">3 </w:t>
      </w:r>
      <w:r>
        <w:rPr>
          <w:rFonts w:ascii="David" w:hAnsi="David"/>
          <w:rtl/>
        </w:rPr>
        <w:t>השנים האחרונות (</w:t>
      </w:r>
      <w:r>
        <w:rPr>
          <w:rFonts w:ascii="David" w:hAnsi="David"/>
          <w:b/>
          <w:bCs/>
          <w:rtl/>
        </w:rPr>
        <w:t>2021 - 2023</w:t>
      </w:r>
      <w:r>
        <w:rPr>
          <w:rFonts w:ascii="David" w:hAnsi="David"/>
          <w:rtl/>
        </w:rPr>
        <w:t xml:space="preserve">). </w:t>
      </w:r>
    </w:p>
    <w:bookmarkEnd w:id="6"/>
    <w:p>
      <w:pPr>
        <w:widowControl w:val="0"/>
        <w:spacing w:line="300" w:lineRule="atLeast"/>
        <w:rPr>
          <w:b/>
          <w:bCs/>
          <w:lang w:eastAsia="en-US"/>
        </w:rPr>
      </w:pPr>
    </w:p>
    <w:p>
      <w:pPr>
        <w:widowControl w:val="0"/>
        <w:numPr>
          <w:ilvl w:val="1"/>
          <w:numId w:val="17"/>
        </w:numPr>
        <w:spacing w:line="300" w:lineRule="atLeast"/>
        <w:rPr>
          <w:b/>
          <w:bCs/>
          <w:lang w:eastAsia="en-US"/>
        </w:rPr>
      </w:pPr>
      <w:r>
        <w:rPr>
          <w:rFonts w:hint="cs"/>
          <w:b/>
          <w:bCs/>
          <w:rtl/>
          <w:lang w:eastAsia="en-US"/>
        </w:rPr>
        <w:t>מובהר בזאת כי לצורך עמידה בתנאי הסף על המציע לעמוד בתנאי הסף בעצמו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המציע עפ"י סעיף 323 לחוק החברות התשנ"ט 1999, טרם המועד האחרון להגשת הצעות למכרז זה.</w:t>
      </w:r>
    </w:p>
    <w:p>
      <w:pPr>
        <w:widowControl w:val="0"/>
        <w:numPr>
          <w:ilvl w:val="1"/>
          <w:numId w:val="17"/>
        </w:numPr>
        <w:spacing w:line="300" w:lineRule="atLeast"/>
        <w:ind w:left="1417"/>
        <w:textAlignment w:val="auto"/>
        <w:rPr>
          <w:rFonts w:ascii="David" w:hAnsi="David"/>
          <w:lang w:eastAsia="en-US"/>
        </w:rPr>
      </w:pPr>
      <w:r>
        <w:rPr>
          <w:rtl/>
          <w:lang w:eastAsia="en-US"/>
        </w:rPr>
        <w:t>המשרד</w:t>
      </w:r>
      <w:r>
        <w:rPr>
          <w:rFonts w:ascii="David" w:hAnsi="David"/>
          <w:rtl/>
          <w:lang w:eastAsia="en-US"/>
        </w:rPr>
        <w:t xml:space="preserve"> רשאי לפסול </w:t>
      </w:r>
      <w:r>
        <w:rPr>
          <w:rFonts w:ascii="David" w:hAnsi="David" w:hint="cs"/>
          <w:rtl/>
          <w:lang w:eastAsia="en-US"/>
        </w:rPr>
        <w:t xml:space="preserve">מציע בכל </w:t>
      </w:r>
      <w:r>
        <w:rPr>
          <w:rFonts w:ascii="David" w:hAnsi="David"/>
          <w:rtl/>
          <w:lang w:eastAsia="en-US"/>
        </w:rPr>
        <w:t xml:space="preserve"> מקרה שבו קיימת כנגד המציע או אורגן אצל המציע, חקירה או הוגש נגדו כתב אישום או שהורשע בעבירה שמפאת מהותה, חומרתה או נסיבותיה</w:t>
      </w:r>
      <w:r>
        <w:rPr>
          <w:rFonts w:ascii="David" w:hAnsi="David" w:hint="cs"/>
          <w:rtl/>
          <w:lang w:eastAsia="en-US"/>
        </w:rPr>
        <w:t>, ובכלל זה עבירות שעניינן פגיעה בתחרות או תיאום הצעות,</w:t>
      </w:r>
      <w:r>
        <w:rPr>
          <w:rFonts w:ascii="David" w:hAnsi="David"/>
          <w:rtl/>
          <w:lang w:eastAsia="en-US"/>
        </w:rPr>
        <w:t xml:space="preserve"> המציע אינו ראוי לשמש כקבלן במכרז המספק שירותים המבוקשים במכרז זה.</w:t>
      </w:r>
    </w:p>
    <w:p>
      <w:pPr>
        <w:widowControl w:val="0"/>
        <w:spacing w:line="300" w:lineRule="atLeast"/>
        <w:ind w:left="1418"/>
        <w:textAlignment w:val="auto"/>
        <w:rPr>
          <w:b/>
          <w:bCs/>
          <w:u w:val="single"/>
          <w:lang w:eastAsia="en-US"/>
        </w:rPr>
      </w:pPr>
    </w:p>
    <w:p>
      <w:pPr>
        <w:widowControl w:val="0"/>
        <w:spacing w:line="300" w:lineRule="atLeast"/>
        <w:ind w:left="709"/>
        <w:rPr>
          <w:b/>
          <w:bCs/>
          <w:sz w:val="28"/>
          <w:szCs w:val="28"/>
          <w:u w:val="single"/>
          <w:rtl/>
        </w:rPr>
      </w:pPr>
    </w:p>
    <w:p>
      <w:pPr>
        <w:widowControl w:val="0"/>
        <w:spacing w:line="300" w:lineRule="atLeast"/>
        <w:ind w:left="709"/>
        <w:rPr>
          <w:b/>
          <w:bCs/>
          <w:sz w:val="28"/>
          <w:szCs w:val="28"/>
          <w:u w:val="single"/>
          <w:rtl/>
        </w:rPr>
      </w:pPr>
    </w:p>
    <w:p>
      <w:pPr>
        <w:widowControl w:val="0"/>
        <w:spacing w:line="300" w:lineRule="atLeast"/>
        <w:ind w:left="709"/>
        <w:rPr>
          <w:b/>
          <w:bCs/>
          <w:sz w:val="28"/>
          <w:szCs w:val="28"/>
          <w:u w:val="single"/>
          <w:rtl/>
        </w:rPr>
      </w:pPr>
    </w:p>
    <w:p>
      <w:pPr>
        <w:widowControl w:val="0"/>
        <w:spacing w:line="300" w:lineRule="atLeast"/>
        <w:ind w:left="709"/>
        <w:rPr>
          <w:b/>
          <w:bCs/>
          <w:sz w:val="28"/>
          <w:szCs w:val="28"/>
          <w:u w:val="single"/>
          <w:rtl/>
        </w:rPr>
      </w:pPr>
    </w:p>
    <w:p>
      <w:pPr>
        <w:widowControl w:val="0"/>
        <w:spacing w:line="300" w:lineRule="atLeast"/>
        <w:ind w:left="709"/>
        <w:rPr>
          <w:b/>
          <w:bCs/>
          <w:sz w:val="28"/>
          <w:szCs w:val="28"/>
          <w:u w:val="single"/>
          <w:rtl/>
        </w:rPr>
      </w:pPr>
    </w:p>
    <w:p>
      <w:pPr>
        <w:widowControl w:val="0"/>
        <w:spacing w:line="300" w:lineRule="atLeast"/>
        <w:ind w:left="709"/>
        <w:rPr>
          <w:b/>
          <w:bCs/>
          <w:sz w:val="28"/>
          <w:szCs w:val="28"/>
          <w:u w:val="single"/>
          <w:rtl/>
        </w:rPr>
      </w:pPr>
    </w:p>
    <w:p>
      <w:pPr>
        <w:widowControl w:val="0"/>
        <w:spacing w:line="300" w:lineRule="atLeast"/>
        <w:ind w:left="709"/>
        <w:rPr>
          <w:b/>
          <w:bCs/>
          <w:sz w:val="28"/>
          <w:szCs w:val="28"/>
          <w:u w:val="single"/>
          <w:rtl/>
        </w:rPr>
      </w:pPr>
    </w:p>
    <w:p>
      <w:pPr>
        <w:widowControl w:val="0"/>
        <w:spacing w:line="300" w:lineRule="atLeast"/>
        <w:ind w:left="709"/>
        <w:rPr>
          <w:b/>
          <w:bCs/>
          <w:sz w:val="28"/>
          <w:szCs w:val="28"/>
          <w:u w:val="single"/>
          <w:rtl/>
        </w:rPr>
      </w:pPr>
    </w:p>
    <w:p>
      <w:pPr>
        <w:widowControl w:val="0"/>
        <w:spacing w:line="300" w:lineRule="atLeast"/>
        <w:ind w:left="709"/>
        <w:rPr>
          <w:b/>
          <w:bCs/>
          <w:sz w:val="28"/>
          <w:szCs w:val="28"/>
          <w:u w:val="single"/>
          <w:rtl/>
        </w:rPr>
      </w:pPr>
    </w:p>
    <w:p>
      <w:pPr>
        <w:widowControl w:val="0"/>
        <w:spacing w:line="300" w:lineRule="atLeast"/>
        <w:ind w:left="709"/>
        <w:rPr>
          <w:b/>
          <w:bCs/>
          <w:sz w:val="28"/>
          <w:szCs w:val="28"/>
          <w:u w:val="single"/>
          <w:rtl/>
        </w:rPr>
      </w:pPr>
    </w:p>
    <w:p>
      <w:pPr>
        <w:widowControl w:val="0"/>
        <w:spacing w:line="300" w:lineRule="atLeast"/>
        <w:ind w:left="709"/>
        <w:rPr>
          <w:b/>
          <w:bCs/>
          <w:sz w:val="28"/>
          <w:szCs w:val="28"/>
          <w:u w:val="single"/>
          <w:rtl/>
        </w:rPr>
      </w:pPr>
    </w:p>
    <w:p>
      <w:pPr>
        <w:widowControl w:val="0"/>
        <w:spacing w:line="300" w:lineRule="atLeast"/>
        <w:ind w:left="709"/>
        <w:rPr>
          <w:b/>
          <w:bCs/>
          <w:sz w:val="28"/>
          <w:szCs w:val="28"/>
          <w:u w:val="single"/>
          <w:rtl/>
        </w:rPr>
      </w:pPr>
    </w:p>
    <w:p>
      <w:pPr>
        <w:widowControl w:val="0"/>
        <w:spacing w:line="300" w:lineRule="atLeast"/>
        <w:ind w:left="709"/>
        <w:rPr>
          <w:b/>
          <w:bCs/>
          <w:sz w:val="28"/>
          <w:szCs w:val="28"/>
          <w:u w:val="single"/>
          <w:rtl/>
        </w:rPr>
      </w:pPr>
    </w:p>
    <w:p>
      <w:pPr>
        <w:widowControl w:val="0"/>
        <w:spacing w:line="300" w:lineRule="atLeast"/>
        <w:ind w:left="709"/>
        <w:rPr>
          <w:b/>
          <w:bCs/>
          <w:sz w:val="28"/>
          <w:szCs w:val="28"/>
          <w:u w:val="single"/>
        </w:rPr>
      </w:pPr>
    </w:p>
    <w:p>
      <w:pPr>
        <w:widowControl w:val="0"/>
        <w:numPr>
          <w:ilvl w:val="0"/>
          <w:numId w:val="17"/>
        </w:numPr>
        <w:spacing w:line="300" w:lineRule="atLeast"/>
        <w:rPr>
          <w:b/>
          <w:bCs/>
          <w:sz w:val="28"/>
          <w:szCs w:val="28"/>
          <w:u w:val="single"/>
          <w:rtl/>
        </w:rPr>
      </w:pPr>
      <w:r>
        <w:rPr>
          <w:rFonts w:hint="cs"/>
          <w:b/>
          <w:bCs/>
          <w:sz w:val="28"/>
          <w:szCs w:val="28"/>
          <w:u w:val="single"/>
          <w:rtl/>
        </w:rPr>
        <w:lastRenderedPageBreak/>
        <w:t>הגדרות</w:t>
      </w:r>
    </w:p>
    <w:p>
      <w:pPr>
        <w:widowControl w:val="0"/>
        <w:spacing w:line="300" w:lineRule="atLeast"/>
        <w:rPr>
          <w:b/>
          <w:bCs/>
          <w:u w:val="single"/>
          <w:lang w:eastAsia="en-US"/>
        </w:rPr>
      </w:pPr>
    </w:p>
    <w:p>
      <w:pPr>
        <w:widowControl w:val="0"/>
        <w:numPr>
          <w:ilvl w:val="1"/>
          <w:numId w:val="17"/>
        </w:numPr>
        <w:spacing w:line="300" w:lineRule="atLeast"/>
        <w:rPr>
          <w:rtl/>
          <w:lang w:eastAsia="en-US"/>
        </w:rPr>
      </w:pPr>
      <w:r>
        <w:rPr>
          <w:rFonts w:hint="cs"/>
          <w:b/>
          <w:bCs/>
          <w:rtl/>
          <w:lang w:eastAsia="en-US"/>
        </w:rPr>
        <w:t>המשרד</w:t>
      </w:r>
      <w:r>
        <w:rPr>
          <w:rFonts w:hint="cs"/>
          <w:rtl/>
          <w:lang w:eastAsia="en-US"/>
        </w:rPr>
        <w:t xml:space="preserve"> </w:t>
      </w:r>
      <w:r>
        <w:rPr>
          <w:rtl/>
          <w:lang w:eastAsia="en-US"/>
        </w:rPr>
        <w:t>–</w:t>
      </w:r>
      <w:r>
        <w:rPr>
          <w:rFonts w:hint="cs"/>
          <w:rtl/>
          <w:lang w:eastAsia="en-US"/>
        </w:rPr>
        <w:t xml:space="preserve"> משרד החינוך </w:t>
      </w:r>
    </w:p>
    <w:p>
      <w:pPr>
        <w:widowControl w:val="0"/>
        <w:spacing w:line="300" w:lineRule="atLeast"/>
        <w:ind w:left="709"/>
        <w:rPr>
          <w:lang w:eastAsia="en-US"/>
        </w:rPr>
      </w:pPr>
    </w:p>
    <w:p>
      <w:pPr>
        <w:widowControl w:val="0"/>
        <w:numPr>
          <w:ilvl w:val="1"/>
          <w:numId w:val="17"/>
        </w:numPr>
        <w:spacing w:line="300" w:lineRule="atLeast"/>
        <w:rPr>
          <w:rtl/>
          <w:lang w:eastAsia="en-US"/>
        </w:rPr>
      </w:pPr>
      <w:r>
        <w:rPr>
          <w:rFonts w:hint="cs"/>
          <w:b/>
          <w:bCs/>
          <w:rtl/>
          <w:lang w:eastAsia="en-US"/>
        </w:rPr>
        <w:t>היחידה המזמינה</w:t>
      </w:r>
      <w:r>
        <w:rPr>
          <w:rFonts w:hint="cs"/>
          <w:rtl/>
          <w:lang w:eastAsia="en-US"/>
        </w:rPr>
        <w:t xml:space="preserve"> </w:t>
      </w:r>
      <w:r>
        <w:rPr>
          <w:rtl/>
          <w:lang w:eastAsia="en-US"/>
        </w:rPr>
        <w:t>–</w:t>
      </w:r>
      <w:r>
        <w:rPr>
          <w:rFonts w:hint="cs"/>
          <w:rtl/>
          <w:lang w:eastAsia="en-US"/>
        </w:rPr>
        <w:t xml:space="preserve"> אגף א' עתודות במערכת החינוך</w:t>
      </w:r>
    </w:p>
    <w:p>
      <w:pPr>
        <w:widowControl w:val="0"/>
        <w:spacing w:line="300" w:lineRule="atLeast"/>
        <w:rPr>
          <w:rtl/>
          <w:lang w:eastAsia="en-US"/>
        </w:rPr>
      </w:pPr>
    </w:p>
    <w:p>
      <w:pPr>
        <w:widowControl w:val="0"/>
        <w:numPr>
          <w:ilvl w:val="1"/>
          <w:numId w:val="17"/>
        </w:numPr>
        <w:spacing w:line="300" w:lineRule="atLeast"/>
        <w:rPr>
          <w:rtl/>
          <w:lang w:eastAsia="en-US"/>
        </w:rPr>
      </w:pPr>
      <w:r>
        <w:rPr>
          <w:rFonts w:hint="cs"/>
          <w:b/>
          <w:bCs/>
          <w:rtl/>
          <w:lang w:eastAsia="en-US"/>
        </w:rPr>
        <w:t>השרותים נשוא המכרז</w:t>
      </w:r>
      <w:r>
        <w:rPr>
          <w:rFonts w:hint="cs"/>
          <w:rtl/>
          <w:lang w:eastAsia="en-US"/>
        </w:rPr>
        <w:t xml:space="preserve"> </w:t>
      </w:r>
      <w:r>
        <w:rPr>
          <w:rtl/>
          <w:lang w:eastAsia="en-US"/>
        </w:rPr>
        <w:t>–</w:t>
      </w:r>
      <w:r>
        <w:rPr>
          <w:rFonts w:hint="cs"/>
          <w:rtl/>
          <w:lang w:eastAsia="en-US"/>
        </w:rPr>
        <w:t xml:space="preserve"> </w:t>
      </w:r>
      <w:r>
        <w:rPr>
          <w:rFonts w:hint="cs"/>
          <w:b/>
          <w:bCs/>
          <w:rtl/>
          <w:lang w:eastAsia="en-US"/>
        </w:rPr>
        <w:t xml:space="preserve">להפעלת תכנית אדוות </w:t>
      </w:r>
      <w:r>
        <w:rPr>
          <w:b/>
          <w:bCs/>
          <w:rtl/>
          <w:lang w:eastAsia="en-US"/>
        </w:rPr>
        <w:t>–</w:t>
      </w:r>
      <w:r>
        <w:rPr>
          <w:rFonts w:hint="cs"/>
          <w:b/>
          <w:bCs/>
          <w:rtl/>
          <w:lang w:eastAsia="en-US"/>
        </w:rPr>
        <w:t xml:space="preserve"> תוכנית עתודה לדרגי ביניים ובכירים במערכת החינוך   </w:t>
      </w:r>
    </w:p>
    <w:p>
      <w:pPr>
        <w:widowControl w:val="0"/>
        <w:spacing w:line="300" w:lineRule="atLeast"/>
        <w:rPr>
          <w:rtl/>
          <w:lang w:eastAsia="en-US"/>
        </w:rPr>
      </w:pPr>
    </w:p>
    <w:p>
      <w:pPr>
        <w:widowControl w:val="0"/>
        <w:numPr>
          <w:ilvl w:val="1"/>
          <w:numId w:val="17"/>
        </w:numPr>
        <w:spacing w:line="300" w:lineRule="atLeast"/>
        <w:rPr>
          <w:rtl/>
          <w:lang w:eastAsia="en-US"/>
        </w:rPr>
      </w:pPr>
      <w:r>
        <w:rPr>
          <w:rFonts w:hint="cs"/>
          <w:b/>
          <w:bCs/>
          <w:rtl/>
          <w:lang w:eastAsia="en-US"/>
        </w:rPr>
        <w:t>דרישות סף</w:t>
      </w:r>
      <w:r>
        <w:rPr>
          <w:rFonts w:hint="cs"/>
          <w:rtl/>
          <w:lang w:eastAsia="en-US"/>
        </w:rPr>
        <w:t xml:space="preserve"> </w:t>
      </w:r>
      <w:r>
        <w:rPr>
          <w:rtl/>
          <w:lang w:eastAsia="en-US"/>
        </w:rPr>
        <w:t>–</w:t>
      </w:r>
      <w:r>
        <w:rPr>
          <w:rFonts w:hint="cs"/>
          <w:rtl/>
          <w:lang w:eastAsia="en-US"/>
        </w:rPr>
        <w:t xml:space="preserve"> הדרישות הבסיסיות המגדירות את המינימום הנדרש על מנת להגיש הצעה, כמפורט בפרק </w:t>
      </w:r>
      <w:r>
        <w:rPr>
          <w:rFonts w:hint="cs"/>
          <w:b/>
          <w:bCs/>
          <w:rtl/>
          <w:lang w:eastAsia="en-US"/>
        </w:rPr>
        <w:t>2</w:t>
      </w:r>
      <w:r>
        <w:rPr>
          <w:rFonts w:hint="cs"/>
          <w:rtl/>
          <w:lang w:eastAsia="en-US"/>
        </w:rPr>
        <w:t xml:space="preserve"> בלבד.</w:t>
      </w:r>
    </w:p>
    <w:p>
      <w:pPr>
        <w:widowControl w:val="0"/>
        <w:spacing w:line="300" w:lineRule="atLeast"/>
        <w:rPr>
          <w:rtl/>
          <w:lang w:eastAsia="en-US"/>
        </w:rPr>
      </w:pPr>
    </w:p>
    <w:p>
      <w:pPr>
        <w:widowControl w:val="0"/>
        <w:spacing w:line="300" w:lineRule="atLeast"/>
        <w:ind w:left="1418"/>
        <w:rPr>
          <w:rtl/>
          <w:lang w:eastAsia="en-US"/>
        </w:rPr>
      </w:pPr>
    </w:p>
    <w:p>
      <w:pPr>
        <w:pStyle w:val="af3"/>
        <w:widowControl w:val="0"/>
        <w:numPr>
          <w:ilvl w:val="1"/>
          <w:numId w:val="17"/>
        </w:numPr>
        <w:spacing w:line="300" w:lineRule="atLeast"/>
        <w:rPr>
          <w:rtl/>
          <w:lang w:eastAsia="en-US"/>
        </w:rPr>
      </w:pPr>
      <w:r>
        <w:rPr>
          <w:rFonts w:hint="cs"/>
          <w:b/>
          <w:bCs/>
          <w:rtl/>
          <w:lang w:eastAsia="en-US"/>
        </w:rPr>
        <w:t>ערבות ביצוע</w:t>
      </w:r>
      <w:r>
        <w:rPr>
          <w:rFonts w:hint="cs"/>
          <w:rtl/>
          <w:lang w:eastAsia="en-US"/>
        </w:rPr>
        <w:t xml:space="preserve"> </w:t>
      </w:r>
      <w:r>
        <w:rPr>
          <w:rtl/>
          <w:lang w:eastAsia="en-US"/>
        </w:rPr>
        <w:t>–</w:t>
      </w:r>
      <w:r>
        <w:rPr>
          <w:rFonts w:hint="cs"/>
          <w:rtl/>
          <w:lang w:eastAsia="en-US"/>
        </w:rPr>
        <w:t xml:space="preserve"> </w:t>
      </w:r>
      <w:r>
        <w:rPr>
          <w:rtl/>
        </w:rPr>
        <w:t>ערבות דיגיטלית, בהתאם ל</w:t>
      </w:r>
      <w:hyperlink r:id="rId9" w:tgtFrame="_blank" w:history="1">
        <w:r>
          <w:rPr>
            <w:color w:val="0000FF"/>
            <w:u w:val="single"/>
            <w:rtl/>
          </w:rPr>
          <w:t>תקן הערבויות הדיגיטליות</w:t>
        </w:r>
      </w:hyperlink>
      <w:r>
        <w:rPr>
          <w:rtl/>
        </w:rPr>
        <w:t> שפורסם על ידי החשב הכללי, אשר הונפקה על ידי בנק, סולק או חברת ביטוח, אשר הוסמכו על ידי החשב הכללי להנפקת ערבות דיגיטלית בהתאם לתקן. </w:t>
      </w:r>
      <w:r>
        <w:rPr>
          <w:rFonts w:hint="cs"/>
          <w:position w:val="2"/>
          <w:rtl/>
          <w:lang w:eastAsia="en-US"/>
        </w:rPr>
        <w:t>או הוראת הקיזוז (לגבי מוסדות להשכלה גבוהה המתוקצבים ע"י הות"ת)</w:t>
      </w:r>
      <w:r>
        <w:rPr>
          <w:rFonts w:hint="cs"/>
          <w:rtl/>
          <w:lang w:eastAsia="en-US"/>
        </w:rPr>
        <w:t xml:space="preserve"> בסכום נקוב או באחוזים מסכום ההתקשרות, כפי שמוגדר בחוזה ההתקשרות, המבטיחה את מילוי התחייבויו</w:t>
      </w:r>
      <w:r>
        <w:rPr>
          <w:rFonts w:hint="eastAsia"/>
          <w:rtl/>
          <w:lang w:eastAsia="en-US"/>
        </w:rPr>
        <w:t>ת</w:t>
      </w:r>
      <w:r>
        <w:rPr>
          <w:rFonts w:hint="cs"/>
          <w:rtl/>
          <w:lang w:eastAsia="en-US"/>
        </w:rPr>
        <w:t xml:space="preserve"> הקבלן עפ"י תנאי המכרז, עפ"י הצעתו כפי שאושרה ע"י ועדת המכרזים וחוזה ההתקשרות.</w:t>
      </w:r>
    </w:p>
    <w:p>
      <w:pPr>
        <w:widowControl w:val="0"/>
        <w:spacing w:line="300" w:lineRule="atLeast"/>
        <w:ind w:left="1418"/>
        <w:rPr>
          <w:rtl/>
          <w:lang w:eastAsia="en-US"/>
        </w:rPr>
      </w:pPr>
    </w:p>
    <w:p>
      <w:pPr>
        <w:widowControl w:val="0"/>
        <w:numPr>
          <w:ilvl w:val="1"/>
          <w:numId w:val="17"/>
        </w:numPr>
        <w:spacing w:line="300" w:lineRule="atLeast"/>
        <w:rPr>
          <w:rtl/>
          <w:lang w:eastAsia="en-US"/>
        </w:rPr>
      </w:pPr>
      <w:r>
        <w:rPr>
          <w:rFonts w:hint="cs"/>
          <w:b/>
          <w:bCs/>
          <w:rtl/>
          <w:lang w:eastAsia="en-US"/>
        </w:rPr>
        <w:t>המציע</w:t>
      </w:r>
      <w:r>
        <w:rPr>
          <w:rFonts w:hint="cs"/>
          <w:rtl/>
          <w:lang w:eastAsia="en-US"/>
        </w:rPr>
        <w:t xml:space="preserve"> </w:t>
      </w:r>
      <w:r>
        <w:rPr>
          <w:rtl/>
          <w:lang w:eastAsia="en-US"/>
        </w:rPr>
        <w:t>–</w:t>
      </w:r>
      <w:r>
        <w:rPr>
          <w:rFonts w:hint="cs"/>
          <w:rtl/>
          <w:lang w:eastAsia="en-US"/>
        </w:rPr>
        <w:t xml:space="preserve"> כל גוף שהגיש הצעה למכרז.</w:t>
      </w:r>
    </w:p>
    <w:p>
      <w:pPr>
        <w:widowControl w:val="0"/>
        <w:spacing w:line="300" w:lineRule="atLeast"/>
        <w:ind w:left="1418"/>
        <w:rPr>
          <w:rtl/>
          <w:lang w:eastAsia="en-US"/>
        </w:rPr>
      </w:pPr>
    </w:p>
    <w:p>
      <w:pPr>
        <w:widowControl w:val="0"/>
        <w:numPr>
          <w:ilvl w:val="1"/>
          <w:numId w:val="17"/>
        </w:numPr>
        <w:spacing w:line="300" w:lineRule="atLeast"/>
        <w:rPr>
          <w:rtl/>
          <w:lang w:eastAsia="en-US"/>
        </w:rPr>
      </w:pPr>
      <w:r>
        <w:rPr>
          <w:rFonts w:hint="cs"/>
          <w:b/>
          <w:bCs/>
          <w:rtl/>
          <w:lang w:eastAsia="en-US"/>
        </w:rPr>
        <w:t>הצעה למכרז</w:t>
      </w:r>
      <w:r>
        <w:rPr>
          <w:rFonts w:hint="cs"/>
          <w:rtl/>
          <w:lang w:eastAsia="en-US"/>
        </w:rPr>
        <w:t xml:space="preserve"> </w:t>
      </w:r>
      <w:r>
        <w:rPr>
          <w:rtl/>
          <w:lang w:eastAsia="en-US"/>
        </w:rPr>
        <w:t>–</w:t>
      </w:r>
      <w:r>
        <w:rPr>
          <w:rFonts w:hint="cs"/>
          <w:rtl/>
          <w:lang w:eastAsia="en-US"/>
        </w:rPr>
        <w:t xml:space="preserve"> תשובת המציע לפנית המשרד הכוללת את כל המידע הנדרש למשרד, מסמכים המעידים על עמידתו בדרישות המכרז, התחייבותו לעמוד בתנאי המכרז והצעת מחיר </w:t>
      </w:r>
      <w:r>
        <w:rPr>
          <w:rtl/>
          <w:lang w:eastAsia="en-US"/>
        </w:rPr>
        <w:t>–</w:t>
      </w:r>
      <w:r>
        <w:rPr>
          <w:rFonts w:hint="cs"/>
          <w:rtl/>
          <w:lang w:eastAsia="en-US"/>
        </w:rPr>
        <w:t xml:space="preserve"> כל זאת עפ"י דרישות המכרז.</w:t>
      </w:r>
    </w:p>
    <w:p>
      <w:pPr>
        <w:widowControl w:val="0"/>
        <w:spacing w:line="300" w:lineRule="atLeast"/>
        <w:ind w:left="1418"/>
        <w:rPr>
          <w:rtl/>
          <w:lang w:eastAsia="en-US"/>
        </w:rPr>
      </w:pPr>
    </w:p>
    <w:p>
      <w:pPr>
        <w:widowControl w:val="0"/>
        <w:numPr>
          <w:ilvl w:val="1"/>
          <w:numId w:val="17"/>
        </w:numPr>
        <w:spacing w:line="300" w:lineRule="atLeast"/>
        <w:rPr>
          <w:lang w:eastAsia="en-US"/>
        </w:rPr>
      </w:pPr>
      <w:r>
        <w:rPr>
          <w:rFonts w:hint="cs"/>
          <w:b/>
          <w:bCs/>
          <w:rtl/>
          <w:lang w:eastAsia="en-US"/>
        </w:rPr>
        <w:t>הקבלן/הספק</w:t>
      </w:r>
      <w:r>
        <w:rPr>
          <w:rFonts w:hint="cs"/>
          <w:rtl/>
          <w:lang w:eastAsia="en-US"/>
        </w:rPr>
        <w:t xml:space="preserve"> </w:t>
      </w:r>
      <w:r>
        <w:rPr>
          <w:rtl/>
          <w:lang w:eastAsia="en-US"/>
        </w:rPr>
        <w:t>–</w:t>
      </w:r>
      <w:r>
        <w:rPr>
          <w:rFonts w:hint="cs"/>
          <w:rtl/>
          <w:lang w:eastAsia="en-US"/>
        </w:rPr>
        <w:t xml:space="preserve"> מציע שהצעתו זכתה במכרז וחתם על הסכם התקשרות עם המשרד.</w:t>
      </w:r>
    </w:p>
    <w:p>
      <w:pPr>
        <w:widowControl w:val="0"/>
        <w:spacing w:line="300" w:lineRule="atLeast"/>
        <w:rPr>
          <w:rtl/>
          <w:lang w:eastAsia="en-US"/>
        </w:rPr>
      </w:pPr>
    </w:p>
    <w:p>
      <w:pPr>
        <w:widowControl w:val="0"/>
        <w:numPr>
          <w:ilvl w:val="1"/>
          <w:numId w:val="17"/>
        </w:numPr>
        <w:spacing w:line="300" w:lineRule="atLeast"/>
        <w:rPr>
          <w:rtl/>
        </w:rPr>
      </w:pPr>
      <w:r>
        <w:rPr>
          <w:rFonts w:hint="cs"/>
          <w:b/>
          <w:bCs/>
          <w:rtl/>
        </w:rPr>
        <w:t>לקוח</w:t>
      </w:r>
      <w:r>
        <w:rPr>
          <w:rFonts w:hint="cs"/>
          <w:rtl/>
        </w:rPr>
        <w:t xml:space="preserve"> </w:t>
      </w:r>
      <w:r>
        <w:rPr>
          <w:rtl/>
        </w:rPr>
        <w:t>–</w:t>
      </w:r>
      <w:r>
        <w:rPr>
          <w:rFonts w:hint="cs"/>
          <w:rtl/>
        </w:rPr>
        <w:t xml:space="preserve"> גוף שהוצג ברשימת הניסיון של המציע ושעימו נערכה התקשרות לקבלת שירות ע"י המציע וצויינו לגביו פרטים מלאים כולל פרטי בעל תפקיד אצל הלקוח ודרכי התקשרות עימו.</w:t>
      </w:r>
    </w:p>
    <w:p>
      <w:pPr>
        <w:widowControl w:val="0"/>
        <w:spacing w:line="300" w:lineRule="atLeast"/>
        <w:ind w:left="1418"/>
      </w:pPr>
    </w:p>
    <w:p>
      <w:pPr>
        <w:widowControl w:val="0"/>
        <w:numPr>
          <w:ilvl w:val="1"/>
          <w:numId w:val="17"/>
        </w:numPr>
        <w:spacing w:line="300" w:lineRule="atLeast"/>
      </w:pPr>
      <w:r>
        <w:rPr>
          <w:rFonts w:hint="cs"/>
          <w:b/>
          <w:bCs/>
          <w:rtl/>
        </w:rPr>
        <w:t>איש הקשר מטעם הלקוח</w:t>
      </w:r>
      <w:r>
        <w:rPr>
          <w:rFonts w:hint="cs"/>
          <w:rtl/>
        </w:rPr>
        <w:t xml:space="preserve"> </w:t>
      </w:r>
      <w:r>
        <w:rPr>
          <w:rtl/>
        </w:rPr>
        <w:t>–</w:t>
      </w:r>
      <w:r>
        <w:rPr>
          <w:rFonts w:hint="cs"/>
          <w:rtl/>
        </w:rPr>
        <w:t xml:space="preserve"> בעל תפקיד אצל הלקוח שמכיר את השירות שהמציע ציין שסיפק לו או את בעל התפקיד המוצע במסגרת המכרז, לגביו הוא ניתן כאיש קשר. </w:t>
      </w:r>
    </w:p>
    <w:p>
      <w:pPr>
        <w:pStyle w:val="aff2"/>
        <w:rPr>
          <w:rtl/>
        </w:rPr>
      </w:pPr>
    </w:p>
    <w:p>
      <w:pPr>
        <w:widowControl w:val="0"/>
        <w:numPr>
          <w:ilvl w:val="1"/>
          <w:numId w:val="17"/>
        </w:numPr>
        <w:spacing w:line="300" w:lineRule="atLeast"/>
        <w:rPr>
          <w:lang w:eastAsia="en-US"/>
        </w:rPr>
      </w:pPr>
      <w:r>
        <w:rPr>
          <w:rFonts w:hint="cs"/>
          <w:b/>
          <w:bCs/>
          <w:position w:val="2"/>
          <w:sz w:val="22"/>
          <w:rtl/>
          <w:lang w:eastAsia="en-US"/>
        </w:rPr>
        <w:t>שנה</w:t>
      </w:r>
      <w:r>
        <w:rPr>
          <w:rFonts w:hint="cs"/>
          <w:rtl/>
          <w:lang w:eastAsia="en-US"/>
        </w:rPr>
        <w:t xml:space="preserve"> </w:t>
      </w:r>
      <w:r>
        <w:rPr>
          <w:rtl/>
          <w:lang w:eastAsia="en-US"/>
        </w:rPr>
        <w:t>–</w:t>
      </w:r>
      <w:r>
        <w:rPr>
          <w:rFonts w:hint="cs"/>
          <w:rtl/>
          <w:lang w:eastAsia="en-US"/>
        </w:rPr>
        <w:t xml:space="preserve"> </w:t>
      </w:r>
      <w:r>
        <w:rPr>
          <w:rFonts w:hint="cs"/>
          <w:b/>
          <w:bCs/>
          <w:rtl/>
          <w:lang w:eastAsia="en-US"/>
        </w:rPr>
        <w:t>12</w:t>
      </w:r>
      <w:r>
        <w:rPr>
          <w:rFonts w:hint="cs"/>
          <w:rtl/>
          <w:lang w:eastAsia="en-US"/>
        </w:rPr>
        <w:t xml:space="preserve"> חודשים מלאים.</w:t>
      </w:r>
    </w:p>
    <w:p>
      <w:pPr>
        <w:widowControl w:val="0"/>
        <w:spacing w:line="300" w:lineRule="atLeast"/>
        <w:rPr>
          <w:rtl/>
          <w:lang w:eastAsia="en-US"/>
        </w:rPr>
      </w:pPr>
    </w:p>
    <w:p>
      <w:pPr>
        <w:widowControl w:val="0"/>
        <w:numPr>
          <w:ilvl w:val="1"/>
          <w:numId w:val="17"/>
        </w:numPr>
        <w:spacing w:line="300" w:lineRule="atLeast"/>
        <w:rPr>
          <w:lang w:eastAsia="en-US"/>
        </w:rPr>
      </w:pPr>
      <w:r>
        <w:rPr>
          <w:rFonts w:hint="cs"/>
          <w:b/>
          <w:bCs/>
          <w:rtl/>
          <w:lang w:eastAsia="en-US"/>
        </w:rPr>
        <w:t>שנה אחרונה</w:t>
      </w:r>
      <w:r>
        <w:rPr>
          <w:rFonts w:hint="cs"/>
          <w:rtl/>
          <w:lang w:eastAsia="en-US"/>
        </w:rPr>
        <w:t xml:space="preserve"> </w:t>
      </w:r>
      <w:r>
        <w:rPr>
          <w:rtl/>
          <w:lang w:eastAsia="en-US"/>
        </w:rPr>
        <w:t>–</w:t>
      </w:r>
      <w:r>
        <w:rPr>
          <w:rFonts w:hint="cs"/>
          <w:rtl/>
          <w:lang w:eastAsia="en-US"/>
        </w:rPr>
        <w:t xml:space="preserve"> התקופה המתייחסת לשנה אחורה שקדמה למועד האחרון להגשת ההצעות.</w:t>
      </w:r>
    </w:p>
    <w:p>
      <w:pPr>
        <w:widowControl w:val="0"/>
        <w:spacing w:line="300" w:lineRule="atLeast"/>
        <w:rPr>
          <w:rtl/>
          <w:lang w:eastAsia="en-US"/>
        </w:rPr>
      </w:pPr>
    </w:p>
    <w:p>
      <w:pPr>
        <w:widowControl w:val="0"/>
        <w:spacing w:line="300" w:lineRule="atLeast"/>
        <w:rPr>
          <w:rtl/>
          <w:lang w:eastAsia="en-US"/>
        </w:rPr>
      </w:pPr>
    </w:p>
    <w:p>
      <w:pPr>
        <w:widowControl w:val="0"/>
        <w:numPr>
          <w:ilvl w:val="0"/>
          <w:numId w:val="17"/>
        </w:numPr>
        <w:spacing w:line="300" w:lineRule="atLeast"/>
        <w:rPr>
          <w:b/>
          <w:bCs/>
          <w:sz w:val="28"/>
          <w:szCs w:val="28"/>
          <w:u w:val="single"/>
        </w:rPr>
      </w:pPr>
      <w:r>
        <w:rPr>
          <w:b/>
          <w:bCs/>
          <w:sz w:val="28"/>
          <w:szCs w:val="28"/>
          <w:u w:val="single"/>
          <w:rtl/>
        </w:rPr>
        <w:br w:type="page"/>
      </w:r>
      <w:r>
        <w:rPr>
          <w:b/>
          <w:bCs/>
          <w:sz w:val="28"/>
          <w:szCs w:val="28"/>
          <w:u w:val="single"/>
          <w:rtl/>
        </w:rPr>
        <w:lastRenderedPageBreak/>
        <w:t>תיאור הפרוייקט והיקפו</w:t>
      </w:r>
    </w:p>
    <w:p>
      <w:pPr>
        <w:widowControl w:val="0"/>
        <w:spacing w:line="300" w:lineRule="atLeast"/>
        <w:ind w:left="709"/>
        <w:rPr>
          <w:b/>
          <w:bCs/>
          <w:u w:val="single"/>
          <w:lang w:eastAsia="en-US"/>
        </w:rPr>
      </w:pPr>
    </w:p>
    <w:p>
      <w:pPr>
        <w:widowControl w:val="0"/>
        <w:numPr>
          <w:ilvl w:val="1"/>
          <w:numId w:val="17"/>
        </w:numPr>
        <w:spacing w:line="300" w:lineRule="atLeast"/>
        <w:rPr>
          <w:b/>
          <w:bCs/>
          <w:u w:val="single"/>
          <w:lang w:eastAsia="en-US"/>
        </w:rPr>
      </w:pPr>
      <w:r>
        <w:rPr>
          <w:b/>
          <w:bCs/>
          <w:u w:val="single"/>
          <w:rtl/>
          <w:lang w:eastAsia="en-US"/>
        </w:rPr>
        <w:t>רקע</w:t>
      </w:r>
    </w:p>
    <w:p>
      <w:pPr>
        <w:widowControl w:val="0"/>
        <w:spacing w:line="300" w:lineRule="atLeast"/>
        <w:ind w:left="1418"/>
        <w:rPr>
          <w:b/>
          <w:bCs/>
          <w:u w:val="single"/>
          <w:lang w:eastAsia="en-US"/>
        </w:rPr>
      </w:pPr>
    </w:p>
    <w:p>
      <w:pPr>
        <w:widowControl w:val="0"/>
        <w:overflowPunct/>
        <w:autoSpaceDE/>
        <w:autoSpaceDN/>
        <w:spacing w:before="240"/>
        <w:ind w:left="792"/>
        <w:rPr>
          <w:lang w:eastAsia="en-US"/>
        </w:rPr>
      </w:pPr>
      <w:bookmarkStart w:id="7" w:name="_Hlk103262039"/>
      <w:r>
        <w:rPr>
          <w:rtl/>
          <w:lang w:eastAsia="en-US"/>
        </w:rPr>
        <w:t>האגף מעוניין לקבל מתן שירותים להפעלת תכנית אדוות – תוכנית עתודה לדרגי ביניים ובכירים במערכת החינוך.</w:t>
      </w:r>
    </w:p>
    <w:p>
      <w:pPr>
        <w:widowControl w:val="0"/>
        <w:overflowPunct/>
        <w:autoSpaceDE/>
        <w:autoSpaceDN/>
        <w:spacing w:before="240"/>
        <w:ind w:left="792"/>
        <w:rPr>
          <w:rtl/>
          <w:lang w:eastAsia="en-US"/>
        </w:rPr>
      </w:pPr>
      <w:r>
        <w:rPr>
          <w:rtl/>
          <w:lang w:eastAsia="en-US"/>
        </w:rPr>
        <w:t xml:space="preserve"> הקבלן הזוכה ידרש לפתח</w:t>
      </w:r>
      <w:r>
        <w:rPr>
          <w:rFonts w:hint="cs"/>
          <w:rtl/>
          <w:lang w:eastAsia="en-US"/>
        </w:rPr>
        <w:t xml:space="preserve">, </w:t>
      </w:r>
      <w:r>
        <w:rPr>
          <w:rtl/>
          <w:lang w:eastAsia="en-US"/>
        </w:rPr>
        <w:t>להפעיל</w:t>
      </w:r>
      <w:r>
        <w:rPr>
          <w:rFonts w:hint="cs"/>
          <w:rtl/>
          <w:lang w:eastAsia="en-US"/>
        </w:rPr>
        <w:t xml:space="preserve"> </w:t>
      </w:r>
      <w:r>
        <w:rPr>
          <w:rtl/>
          <w:lang w:eastAsia="en-US"/>
        </w:rPr>
        <w:t xml:space="preserve">ולנהל את תכנית אדוות לפיתוח עתודה לדרגי ביניים ובכירים במערכת החינוך. </w:t>
      </w:r>
    </w:p>
    <w:p>
      <w:pPr>
        <w:widowControl w:val="0"/>
        <w:overflowPunct/>
        <w:autoSpaceDE/>
        <w:autoSpaceDN/>
        <w:spacing w:before="240"/>
        <w:ind w:left="792"/>
        <w:rPr>
          <w:rtl/>
          <w:lang w:eastAsia="en-US"/>
        </w:rPr>
      </w:pPr>
      <w:r>
        <w:rPr>
          <w:rtl/>
          <w:lang w:eastAsia="en-US"/>
        </w:rPr>
        <w:t xml:space="preserve">תכנית אדוות היא אחת מתוכניות העתודה הפועלות במערכת החינוך ובה שותפים רבים: הנהלת משרד החינוך, אגף בכיר עתודות לישראל במשרד ראש הממשלה, משרד האוצר ועוד. </w:t>
      </w:r>
    </w:p>
    <w:p>
      <w:pPr>
        <w:widowControl w:val="0"/>
        <w:overflowPunct/>
        <w:autoSpaceDE/>
        <w:autoSpaceDN/>
        <w:spacing w:before="240"/>
        <w:ind w:left="792"/>
        <w:rPr>
          <w:lang w:eastAsia="en-US"/>
        </w:rPr>
      </w:pPr>
      <w:r>
        <w:rPr>
          <w:rtl/>
          <w:lang w:eastAsia="en-US"/>
        </w:rPr>
        <w:t>תוכנית אדוות הינה אחת מתוכניות העתודה הפועלות באגף</w:t>
      </w:r>
      <w:r>
        <w:rPr>
          <w:rFonts w:hint="cs"/>
          <w:rtl/>
          <w:lang w:eastAsia="en-US"/>
        </w:rPr>
        <w:t xml:space="preserve">, </w:t>
      </w:r>
      <w:r>
        <w:rPr>
          <w:rtl/>
          <w:lang w:eastAsia="en-US"/>
        </w:rPr>
        <w:t>האגף כפוף ישירות למנכ"ל המשרד המשמש גם כיו"ר הוועד המנהל המערכתי המלווה את עבודת האגף השוטפת והאסטרטגית, ותפקידו המרכזי, הינו לפתח את תחום העתודות מנקודת מבט מערכתית והוליסטית, במטרה לאייש את משרות המטרה במערכת בהון אנושי מקצועי, ערכי וממלכתי, וכן להבטיח חיבור וסיוע תמידי של התוכניות למטרות, יעדי ואתגרי מערכת החינוך.</w:t>
      </w:r>
    </w:p>
    <w:p>
      <w:pPr>
        <w:widowControl w:val="0"/>
        <w:overflowPunct/>
        <w:autoSpaceDE/>
        <w:autoSpaceDN/>
        <w:spacing w:before="240"/>
        <w:ind w:left="792"/>
        <w:rPr>
          <w:rtl/>
          <w:lang w:eastAsia="en-US"/>
        </w:rPr>
      </w:pPr>
      <w:r>
        <w:rPr>
          <w:lang w:eastAsia="en-US"/>
        </w:rPr>
        <w:t xml:space="preserve"> </w:t>
      </w:r>
      <w:r>
        <w:rPr>
          <w:rtl/>
          <w:lang w:eastAsia="en-US"/>
        </w:rPr>
        <w:t>על כן, האגף מתכלל, מנחה מקצועית ומוביל את כלל פעילות מערכת החינוך בבניית העתודה הניהולית במערכת, וכן פועל בשיתוף פעולה עם גורמי ממשל, שלטון מקומי וחברה אזרחית. כל זאת, בהתאם לצרכי המערכת ובאופן שיסייע למשרד להגשים את חזונו, מטרותיו ויעדיו.</w:t>
      </w:r>
    </w:p>
    <w:p>
      <w:pPr>
        <w:widowControl w:val="0"/>
        <w:overflowPunct/>
        <w:autoSpaceDE/>
        <w:autoSpaceDN/>
        <w:spacing w:before="240"/>
        <w:ind w:left="792"/>
        <w:rPr>
          <w:rtl/>
          <w:lang w:eastAsia="en-US"/>
        </w:rPr>
      </w:pPr>
      <w:r>
        <w:rPr>
          <w:rtl/>
          <w:lang w:eastAsia="en-US"/>
        </w:rPr>
        <w:t xml:space="preserve">תוכנית אדוות הינה תוכנית עתודה המאתרת, ממיינת, מכשירה, מלווה ומרשתת בעלי תפקידים בדרגי הביניים והבכירים בכלל מערכת החינוך (שלטון מרכזי, שלטון מקומי, מגזר שלישי, צה"ל ועוד). </w:t>
      </w:r>
    </w:p>
    <w:p>
      <w:pPr>
        <w:widowControl w:val="0"/>
        <w:overflowPunct/>
        <w:autoSpaceDE/>
        <w:autoSpaceDN/>
        <w:spacing w:before="240"/>
        <w:ind w:left="792"/>
        <w:rPr>
          <w:lang w:eastAsia="en-US"/>
        </w:rPr>
      </w:pPr>
      <w:r>
        <w:rPr>
          <w:rtl/>
          <w:lang w:eastAsia="en-US"/>
        </w:rPr>
        <w:t xml:space="preserve">כל זאת, במטרה לאייש את משרות המטרה (תפקידי המפתח) במערכת החינוך, לטייב את איכות ההון האנושי במערכת החינוך וכן לסייע למערכת החינוך להתמודד באופן אפקטיבי עם אתגריה, תוך חיבור מהותי למטרות ויעדי משרד החינוך. </w:t>
      </w:r>
    </w:p>
    <w:p>
      <w:pPr>
        <w:widowControl w:val="0"/>
        <w:overflowPunct/>
        <w:autoSpaceDE/>
        <w:autoSpaceDN/>
        <w:spacing w:before="240"/>
        <w:ind w:left="792"/>
        <w:rPr>
          <w:rtl/>
          <w:lang w:eastAsia="en-US"/>
        </w:rPr>
      </w:pPr>
      <w:r>
        <w:rPr>
          <w:rtl/>
          <w:lang w:eastAsia="en-US"/>
        </w:rPr>
        <w:t xml:space="preserve">על בסיס </w:t>
      </w:r>
      <w:hyperlink r:id="rId10" w:history="1">
        <w:r>
          <w:rPr>
            <w:rStyle w:val="Hyperlink"/>
            <w:rtl/>
            <w:lang w:eastAsia="en-US"/>
          </w:rPr>
          <w:t>דו"ח שנתי עתודות במערכת החינוך לשנת 2023,</w:t>
        </w:r>
      </w:hyperlink>
      <w:r>
        <w:rPr>
          <w:rtl/>
          <w:lang w:eastAsia="en-US"/>
        </w:rPr>
        <w:t xml:space="preserve"> תוכניות העתודה במערכת החינוך שואפות לתרום לשגשוגה של מערכת החינוך בפרט ולמדינת ישראל בכלל, על ידי איתור, מיון, הכשרה, ליווי ורישות של משרתי ציבור מקצועיים, ממלכתיים וערכיים, אשר יאיישו את תפקידי המפתח במערכת כ</w:t>
      </w:r>
      <w:r>
        <w:rPr>
          <w:rFonts w:hint="cs"/>
          <w:rtl/>
          <w:lang w:eastAsia="en-US"/>
        </w:rPr>
        <w:t>-</w:t>
      </w:r>
      <w:r>
        <w:rPr>
          <w:rtl/>
          <w:lang w:eastAsia="en-US"/>
        </w:rPr>
        <w:t xml:space="preserve"> 6,400</w:t>
      </w:r>
      <w:r>
        <w:rPr>
          <w:rFonts w:hint="cs"/>
          <w:rtl/>
          <w:lang w:eastAsia="en-US"/>
        </w:rPr>
        <w:t xml:space="preserve"> </w:t>
      </w:r>
      <w:r>
        <w:rPr>
          <w:rtl/>
          <w:lang w:eastAsia="en-US"/>
        </w:rPr>
        <w:t xml:space="preserve">משרות מטרה המשפיעות ביותר בה, ויובילו שינוי. בבסיס תוכניות העתודה במערכת החינוך, ניצבת ההנחה כי מנהיג מוכשר ככל שיהיה, לא יוכל להוביל שינוי לבדו. </w:t>
      </w:r>
    </w:p>
    <w:p>
      <w:pPr>
        <w:widowControl w:val="0"/>
        <w:overflowPunct/>
        <w:autoSpaceDE/>
        <w:autoSpaceDN/>
        <w:spacing w:before="240"/>
        <w:ind w:left="792"/>
        <w:rPr>
          <w:lang w:eastAsia="en-US"/>
        </w:rPr>
      </w:pPr>
      <w:r>
        <w:rPr>
          <w:rtl/>
          <w:lang w:eastAsia="en-US"/>
        </w:rPr>
        <w:t>לכן, התוכניות מאתרות וממיינות אנשים בעלי פוטנציאל לניהול והובלת שינוי ממגוון החברה הישראלית, והן מכשירות, מרשתות ומסייעות להם לפעול יחד. כלל התוכניות מאופיינות בתהליך איתור ומיון קפדני, הכשרה קבוצתית אינטנסיבית, וכן ליווי ורישות בתהליכי הובלת שינוי.</w:t>
      </w:r>
    </w:p>
    <w:p>
      <w:pPr>
        <w:widowControl w:val="0"/>
        <w:overflowPunct/>
        <w:autoSpaceDE/>
        <w:autoSpaceDN/>
        <w:spacing w:before="240"/>
        <w:ind w:left="792"/>
        <w:rPr>
          <w:rFonts w:ascii="David" w:hAnsi="David"/>
          <w:color w:val="000000"/>
          <w:rtl/>
        </w:rPr>
      </w:pPr>
    </w:p>
    <w:p>
      <w:pPr>
        <w:widowControl w:val="0"/>
        <w:overflowPunct/>
        <w:autoSpaceDE/>
        <w:autoSpaceDN/>
        <w:spacing w:before="240"/>
        <w:rPr>
          <w:rFonts w:ascii="David" w:hAnsi="David"/>
          <w:color w:val="000000"/>
        </w:rPr>
      </w:pPr>
    </w:p>
    <w:p>
      <w:pPr>
        <w:spacing w:line="300" w:lineRule="atLeast"/>
        <w:ind w:left="792"/>
        <w:rPr>
          <w:rtl/>
        </w:rPr>
      </w:pPr>
      <w:r>
        <w:rPr>
          <w:rFonts w:ascii="David" w:hAnsi="David" w:hint="cs"/>
          <w:color w:val="000000"/>
          <w:rtl/>
        </w:rPr>
        <w:lastRenderedPageBreak/>
        <w:t>על הבסיס הזה פיתח אגף א' עתודות במערכת החינוך תפיסה לבניית הון אנושי איכותי</w:t>
      </w:r>
      <w:r>
        <w:rPr>
          <w:rFonts w:ascii="David" w:hAnsi="David"/>
          <w:color w:val="000000"/>
          <w:u w:val="single"/>
          <w:rtl/>
        </w:rPr>
        <w:t xml:space="preserve"> </w:t>
      </w:r>
      <w:r>
        <w:rPr>
          <w:rFonts w:hint="cs"/>
          <w:u w:val="single"/>
          <w:rtl/>
        </w:rPr>
        <w:t>באמצעות הכלים הבאים:</w:t>
      </w:r>
    </w:p>
    <w:p>
      <w:pPr>
        <w:numPr>
          <w:ilvl w:val="1"/>
          <w:numId w:val="239"/>
        </w:numPr>
        <w:spacing w:line="300" w:lineRule="atLeast"/>
        <w:ind w:left="829"/>
        <w:rPr>
          <w:rtl/>
        </w:rPr>
      </w:pPr>
      <w:r>
        <w:rPr>
          <w:u w:val="single"/>
          <w:rtl/>
        </w:rPr>
        <w:t>תוכניות לחיזוק אתוס משרת ציבור בקרב בני נוער -</w:t>
      </w:r>
      <w:r>
        <w:rPr>
          <w:rtl/>
        </w:rPr>
        <w:t xml:space="preserve"> תוכניות הפועלות לקידום והטמעת השירות הציבורי כאפיק הגשמה ראוי ברציונאל החינוכי במערכת החינוך, אשר מטרתן</w:t>
      </w:r>
      <w:r>
        <w:rPr>
          <w:rFonts w:hint="cs"/>
          <w:rtl/>
        </w:rPr>
        <w:t xml:space="preserve"> </w:t>
      </w:r>
      <w:r>
        <w:rPr>
          <w:rtl/>
        </w:rPr>
        <w:t>להגביר את המודעות והמוטיבציה של הון אנושי איכותי ומגוון בקרב בני ובנות נוער, על מנת להצטרף בעתיד למערכת החינוך בפרט ולמגזר משרתי הציבור בכלל.</w:t>
      </w:r>
    </w:p>
    <w:p>
      <w:pPr>
        <w:numPr>
          <w:ilvl w:val="1"/>
          <w:numId w:val="239"/>
        </w:numPr>
        <w:spacing w:line="300" w:lineRule="atLeast"/>
        <w:ind w:left="829"/>
        <w:rPr>
          <w:rtl/>
        </w:rPr>
      </w:pPr>
      <w:r>
        <w:rPr>
          <w:rFonts w:hint="cs"/>
          <w:u w:val="single"/>
          <w:rtl/>
        </w:rPr>
        <w:t xml:space="preserve">  </w:t>
      </w:r>
      <w:r>
        <w:rPr>
          <w:u w:val="single"/>
          <w:rtl/>
        </w:rPr>
        <w:t>ערוצי הזנת מצוינות בסיסיים -</w:t>
      </w:r>
      <w:r>
        <w:rPr>
          <w:rtl/>
        </w:rPr>
        <w:t xml:space="preserve">  הינן תוכניות ייעודיות לבנות ובני נוער מצטיינים כגון: מדריכי של״ח צעירים (מש״צים), תוכניות מדריכים צעירים (מד״צים), מועצות תלמידים, תנועות נוער וארגוני נוער מצטיין. בהתבסס על דו"ח עתודות לישראל מ-2016, ערוצי הזנת מצוינות בסיסיים מתקיימים בגילאי 14 -18 והם כוללים כ-50 אלף בנות ובני נוער מדי שנה.</w:t>
      </w:r>
    </w:p>
    <w:p>
      <w:pPr>
        <w:numPr>
          <w:ilvl w:val="1"/>
          <w:numId w:val="239"/>
        </w:numPr>
        <w:spacing w:line="300" w:lineRule="atLeast"/>
        <w:ind w:left="829"/>
        <w:rPr>
          <w:rtl/>
        </w:rPr>
      </w:pPr>
      <w:r>
        <w:rPr>
          <w:rFonts w:hint="cs"/>
          <w:rtl/>
        </w:rPr>
        <w:t xml:space="preserve">    </w:t>
      </w:r>
      <w:r>
        <w:rPr>
          <w:rFonts w:hint="cs"/>
          <w:u w:val="single"/>
          <w:rtl/>
        </w:rPr>
        <w:t xml:space="preserve"> </w:t>
      </w:r>
      <w:r>
        <w:rPr>
          <w:u w:val="single"/>
          <w:rtl/>
        </w:rPr>
        <w:t>ערוצי הזנת מצוינות מתקדמים -</w:t>
      </w:r>
      <w:r>
        <w:rPr>
          <w:rtl/>
        </w:rPr>
        <w:t xml:space="preserve"> ערוצי הזנת מצוינות מתקדמים החל מגילאי 18, הינן תוכניות ייעודיות לצעירות וצעירים מצטיינים כגון: משתתפי מכינות קדם צבאיות שנתיות (כ-5,000 בשנה), משתתפי מכינות חצי שנתיות, שנות שירות (כ 3,000 בשנה), שליחים לחו"ל מטעם הסוכנות היהודית, בוגרים מצטיינים של השירות לאומי ו/או אזרחי, סטודנטים מצטיינים בשירות המדינה ועוד. בתוכניות מהסוג הזה ניתן לפתח תודעה של משרת ציבור, כמו גם היכרות עם סוגיות יסוד במגזר משרתי הציבור, לרבות במערכת החינוך, וכן הנחלת כלים ומיומנויות הנדרשים כדי להתמודד ולהצליח בהשתלבות במערכות הציבוריות ובמערכת החינוך.</w:t>
      </w:r>
    </w:p>
    <w:p>
      <w:pPr>
        <w:numPr>
          <w:ilvl w:val="1"/>
          <w:numId w:val="239"/>
        </w:numPr>
        <w:spacing w:line="300" w:lineRule="atLeast"/>
        <w:ind w:left="829"/>
        <w:rPr>
          <w:rtl/>
        </w:rPr>
      </w:pPr>
      <w:r>
        <w:rPr>
          <w:u w:val="single"/>
          <w:rtl/>
        </w:rPr>
        <w:t>תוכניות עתודה לדרגי כניסה -</w:t>
      </w:r>
      <w:r>
        <w:rPr>
          <w:rtl/>
        </w:rPr>
        <w:t xml:space="preserve"> תוכניות המיועדות לצעירות וצעירים מצוינים, המעוניינים להשתלב בשירות הציבורי במשרות התחלתיות, וכוללות ברובן סבסוד של תואר אקדמי, מלגת קיום, חשיפה למערכות מקבילות בחו"ל ובמקרים מסוימים אף השמה במערכת החינוך הפורמלית ו/או הבלתי פורמלית. תוכניות אלו מכוונות לביסוס ופיתוח ידע, כלים ומיומנויות בקרב משתתפים, וכן תודעה מפותחת של משרת ציבור – בטרם כניסתם להשמה (במידה ויש), זאת לצד העמקת ההיכרות עם המערכת בה המשתתפים יושמו בסיום הכשרתם.</w:t>
      </w:r>
    </w:p>
    <w:p>
      <w:pPr>
        <w:widowControl w:val="0"/>
        <w:numPr>
          <w:ilvl w:val="1"/>
          <w:numId w:val="239"/>
        </w:numPr>
        <w:spacing w:line="300" w:lineRule="atLeast"/>
        <w:rPr>
          <w:rtl/>
        </w:rPr>
      </w:pPr>
      <w:r>
        <w:rPr>
          <w:u w:val="single"/>
          <w:rtl/>
        </w:rPr>
        <w:t>תוכניות עתודה לדרגי ביניים ובכירים -</w:t>
      </w:r>
      <w:r>
        <w:rPr>
          <w:rtl/>
        </w:rPr>
        <w:t xml:space="preserve"> מיועדות בעיקר למנהלות ולמנהלים שעובדים במערכת החינוך ו/או הנמצאים בממשק עמה, ומעוניינים לרכוש ידע וכלים להובלת שינוי והשתתפות ברשת מקצועית. תוכניות אלו מכוונות לבסס ולפתח את יכולות המנהיגות והניהול של המנהלים בדרגי הביניים והבכירים, נוכח אתגרי התפקיד המשתנים ורמת המורכבות העולה של משימות מערכת החינוך, ולאפשר קפיצת מדרגה ברמת המוכנות והמסוגלות של הדרג הניהולי להתמודדות עם אתגרים קיימים ועתידיים בחברה הישראלית.</w:t>
      </w:r>
    </w:p>
    <w:bookmarkEnd w:id="7"/>
    <w:p>
      <w:pPr>
        <w:widowControl w:val="0"/>
        <w:spacing w:line="300" w:lineRule="atLeast"/>
        <w:rPr>
          <w:b/>
          <w:bCs/>
          <w:u w:val="single"/>
          <w:rtl/>
          <w:lang w:eastAsia="en-US"/>
        </w:rPr>
      </w:pPr>
    </w:p>
    <w:p>
      <w:pPr>
        <w:widowControl w:val="0"/>
        <w:spacing w:line="300" w:lineRule="atLeast"/>
        <w:rPr>
          <w:b/>
          <w:bCs/>
          <w:u w:val="single"/>
          <w:rtl/>
          <w:lang w:eastAsia="en-US"/>
        </w:rPr>
      </w:pPr>
    </w:p>
    <w:p>
      <w:pPr>
        <w:widowControl w:val="0"/>
        <w:spacing w:line="300" w:lineRule="atLeast"/>
        <w:ind w:left="709"/>
        <w:rPr>
          <w:b/>
          <w:bCs/>
          <w:u w:val="single"/>
          <w:rtl/>
          <w:lang w:eastAsia="en-US"/>
        </w:rPr>
      </w:pPr>
      <w:r>
        <w:rPr>
          <w:b/>
          <w:bCs/>
          <w:u w:val="single"/>
          <w:rtl/>
          <w:lang w:eastAsia="en-US"/>
        </w:rPr>
        <w:t>תיאור הפרוייקט</w:t>
      </w:r>
    </w:p>
    <w:p>
      <w:pPr>
        <w:widowControl w:val="0"/>
        <w:spacing w:line="300" w:lineRule="atLeast"/>
        <w:ind w:left="709"/>
        <w:rPr>
          <w:b/>
          <w:bCs/>
          <w:u w:val="single"/>
          <w:rtl/>
          <w:lang w:eastAsia="en-US"/>
        </w:rPr>
      </w:pPr>
    </w:p>
    <w:p>
      <w:pPr>
        <w:widowControl w:val="0"/>
        <w:numPr>
          <w:ilvl w:val="1"/>
          <w:numId w:val="17"/>
        </w:numPr>
        <w:spacing w:line="300" w:lineRule="atLeast"/>
        <w:rPr>
          <w:b/>
          <w:bCs/>
          <w:u w:val="single"/>
          <w:lang w:eastAsia="en-US"/>
        </w:rPr>
      </w:pPr>
      <w:bookmarkStart w:id="8" w:name="_Hlk169691355"/>
      <w:r>
        <w:rPr>
          <w:rFonts w:hint="cs"/>
          <w:b/>
          <w:bCs/>
          <w:u w:val="single"/>
          <w:rtl/>
          <w:lang w:eastAsia="en-US"/>
        </w:rPr>
        <w:t>מטרת התכנית</w:t>
      </w:r>
    </w:p>
    <w:p>
      <w:pPr>
        <w:widowControl w:val="0"/>
        <w:spacing w:line="300" w:lineRule="atLeast"/>
        <w:ind w:left="1418"/>
        <w:rPr>
          <w:rtl/>
          <w:lang w:eastAsia="en-US"/>
        </w:rPr>
      </w:pPr>
      <w:r>
        <w:rPr>
          <w:rtl/>
          <w:lang w:eastAsia="en-US"/>
        </w:rPr>
        <w:t>סיוע למערכת החינוך להתמודד באופן אפקטיבי עם אתגרי איכות ההון האנושי במערכת החינוך, תוך חיבור מהותי למטרות ויעדי משרד החינוך, באמצעות איוש משרות המטרה (תפקידי המפתח) במערכת החינוך בהון אנושי מקצועי, ממלכתי וערכי שיתרום לשגשוגה של מדינת ישראל בכלל ובמערכת החינוך בפרט.</w:t>
      </w:r>
    </w:p>
    <w:p>
      <w:pPr>
        <w:widowControl w:val="0"/>
        <w:spacing w:line="300" w:lineRule="atLeast"/>
        <w:ind w:left="1418"/>
        <w:rPr>
          <w:rtl/>
          <w:lang w:eastAsia="en-US"/>
        </w:rPr>
      </w:pPr>
    </w:p>
    <w:p>
      <w:pPr>
        <w:numPr>
          <w:ilvl w:val="1"/>
          <w:numId w:val="17"/>
        </w:numPr>
        <w:rPr>
          <w:b/>
          <w:bCs/>
          <w:u w:val="single"/>
          <w:rtl/>
          <w:lang w:eastAsia="en-US"/>
        </w:rPr>
      </w:pPr>
      <w:r>
        <w:rPr>
          <w:b/>
          <w:bCs/>
          <w:u w:val="single"/>
          <w:rtl/>
          <w:lang w:eastAsia="en-US"/>
        </w:rPr>
        <w:t>החלקים המרכזיים שכוללת תכנית אדוות:</w:t>
      </w:r>
    </w:p>
    <w:p>
      <w:pPr>
        <w:widowControl w:val="0"/>
        <w:numPr>
          <w:ilvl w:val="3"/>
          <w:numId w:val="17"/>
        </w:numPr>
        <w:spacing w:line="300" w:lineRule="atLeast"/>
        <w:rPr>
          <w:rtl/>
          <w:lang w:eastAsia="en-US"/>
        </w:rPr>
      </w:pPr>
      <w:r>
        <w:rPr>
          <w:rtl/>
          <w:lang w:eastAsia="en-US"/>
        </w:rPr>
        <w:t>איתור ומיון משתתפים</w:t>
      </w:r>
    </w:p>
    <w:p>
      <w:pPr>
        <w:widowControl w:val="0"/>
        <w:numPr>
          <w:ilvl w:val="3"/>
          <w:numId w:val="17"/>
        </w:numPr>
        <w:spacing w:line="300" w:lineRule="atLeast"/>
        <w:rPr>
          <w:rtl/>
          <w:lang w:eastAsia="en-US"/>
        </w:rPr>
      </w:pPr>
      <w:r>
        <w:rPr>
          <w:rtl/>
          <w:lang w:eastAsia="en-US"/>
        </w:rPr>
        <w:t>ריכוז פגישות הוועד המנהל</w:t>
      </w:r>
    </w:p>
    <w:p>
      <w:pPr>
        <w:widowControl w:val="0"/>
        <w:numPr>
          <w:ilvl w:val="3"/>
          <w:numId w:val="17"/>
        </w:numPr>
        <w:spacing w:line="300" w:lineRule="atLeast"/>
        <w:rPr>
          <w:rtl/>
          <w:lang w:eastAsia="en-US"/>
        </w:rPr>
      </w:pPr>
      <w:r>
        <w:rPr>
          <w:rtl/>
          <w:lang w:eastAsia="en-US"/>
        </w:rPr>
        <w:t>הכשרה</w:t>
      </w:r>
    </w:p>
    <w:p>
      <w:pPr>
        <w:widowControl w:val="0"/>
        <w:numPr>
          <w:ilvl w:val="3"/>
          <w:numId w:val="17"/>
        </w:numPr>
        <w:spacing w:line="300" w:lineRule="atLeast"/>
        <w:rPr>
          <w:rtl/>
          <w:lang w:eastAsia="en-US"/>
        </w:rPr>
      </w:pPr>
      <w:r>
        <w:rPr>
          <w:rtl/>
          <w:lang w:eastAsia="en-US"/>
        </w:rPr>
        <w:t>מדידה והערכה</w:t>
      </w:r>
    </w:p>
    <w:p>
      <w:pPr>
        <w:widowControl w:val="0"/>
        <w:numPr>
          <w:ilvl w:val="3"/>
          <w:numId w:val="17"/>
        </w:numPr>
        <w:spacing w:line="300" w:lineRule="atLeast"/>
        <w:rPr>
          <w:rtl/>
          <w:lang w:eastAsia="en-US"/>
        </w:rPr>
      </w:pPr>
      <w:r>
        <w:rPr>
          <w:rtl/>
          <w:lang w:eastAsia="en-US"/>
        </w:rPr>
        <w:t>רישות והובלת שינוי</w:t>
      </w:r>
    </w:p>
    <w:p>
      <w:pPr>
        <w:widowControl w:val="0"/>
        <w:spacing w:line="300" w:lineRule="atLeast"/>
        <w:ind w:left="2835"/>
        <w:rPr>
          <w:lang w:eastAsia="en-US"/>
        </w:rPr>
      </w:pPr>
    </w:p>
    <w:p>
      <w:pPr>
        <w:widowControl w:val="0"/>
        <w:spacing w:line="300" w:lineRule="atLeast"/>
        <w:ind w:left="709"/>
        <w:rPr>
          <w:b/>
          <w:bCs/>
          <w:u w:val="single"/>
          <w:rtl/>
          <w:lang w:eastAsia="en-US"/>
        </w:rPr>
      </w:pPr>
    </w:p>
    <w:p>
      <w:pPr>
        <w:widowControl w:val="0"/>
        <w:spacing w:line="300" w:lineRule="atLeast"/>
        <w:ind w:left="709"/>
        <w:rPr>
          <w:b/>
          <w:bCs/>
          <w:u w:val="single"/>
          <w:rtl/>
          <w:lang w:eastAsia="en-US"/>
        </w:rPr>
      </w:pPr>
    </w:p>
    <w:p>
      <w:pPr>
        <w:widowControl w:val="0"/>
        <w:numPr>
          <w:ilvl w:val="1"/>
          <w:numId w:val="17"/>
        </w:numPr>
        <w:spacing w:line="300" w:lineRule="atLeast"/>
        <w:rPr>
          <w:b/>
          <w:bCs/>
          <w:sz w:val="26"/>
          <w:u w:val="single"/>
          <w:rtl/>
          <w:lang w:eastAsia="en-US"/>
        </w:rPr>
      </w:pPr>
      <w:r>
        <w:rPr>
          <w:b/>
          <w:bCs/>
          <w:sz w:val="26"/>
          <w:u w:val="single"/>
          <w:rtl/>
          <w:lang w:eastAsia="en-US"/>
        </w:rPr>
        <w:lastRenderedPageBreak/>
        <w:t xml:space="preserve">איתור ומיון מועמדים להשתתפות בתכנית- </w:t>
      </w:r>
    </w:p>
    <w:p>
      <w:pPr>
        <w:widowControl w:val="0"/>
        <w:spacing w:line="300" w:lineRule="atLeast"/>
        <w:ind w:left="1418"/>
        <w:rPr>
          <w:sz w:val="26"/>
          <w:rtl/>
          <w:lang w:eastAsia="en-US"/>
        </w:rPr>
      </w:pPr>
      <w:r>
        <w:rPr>
          <w:sz w:val="26"/>
          <w:rtl/>
          <w:lang w:eastAsia="en-US"/>
        </w:rPr>
        <w:t>בתוכניות העתודה במערכת החינוך מושם דגש רב על איתור ומיון אנשים בעלי פוטנציאל לניהול והובלת שינוי ממגוון החברה הישראלית, לצד איתור בעלי יכולת להתמודד בעתיד על איוש משרות המפתח במערכת החינוך ("משרות מטרה"). תהליכי האיתור והמיון מתקיימים ומתמקדים במאפיינים האישיים של המתמודד (ביוגרפיים והתנהגותיים), ומוכוונים על בסיס פרופיל מועמד מוגדר, המשתנה מתוכנית לתוכנית, וכן על ידי תמהיל קבוצה רצוי המשקף את מטרות ויעדי התוכנית, ובשאיפה גם מייצג את מגוון החברה הישראלית.</w:t>
      </w:r>
    </w:p>
    <w:p>
      <w:pPr>
        <w:widowControl w:val="0"/>
        <w:spacing w:line="300" w:lineRule="atLeast"/>
        <w:ind w:left="1418"/>
        <w:rPr>
          <w:ins w:id="9" w:author="Eva Bublil" w:date="2024-11-17T09:40:00Z"/>
          <w:sz w:val="26"/>
          <w:lang w:eastAsia="en-US"/>
        </w:rPr>
      </w:pPr>
      <w:r>
        <w:rPr>
          <w:sz w:val="26"/>
          <w:rtl/>
          <w:lang w:eastAsia="en-US"/>
        </w:rPr>
        <w:t xml:space="preserve">על כן, הספק יהיה אחראי על תהליך איתור פרואקטיבי של מועמדים מתאימים, לרבות מועמדים מגוונים ממגוון הקבוצות בחברה הישראלית, הכולל </w:t>
      </w:r>
      <w:r>
        <w:rPr>
          <w:rFonts w:hint="cs"/>
          <w:sz w:val="26"/>
          <w:rtl/>
          <w:lang w:eastAsia="en-US"/>
        </w:rPr>
        <w:t xml:space="preserve">מפגשי </w:t>
      </w:r>
      <w:r>
        <w:rPr>
          <w:sz w:val="26"/>
          <w:rtl/>
          <w:lang w:eastAsia="en-US"/>
        </w:rPr>
        <w:t xml:space="preserve">חשיפה, פרסום התכנית במדיות השונות, </w:t>
      </w:r>
      <w:r>
        <w:rPr>
          <w:rFonts w:hint="cs"/>
          <w:sz w:val="26"/>
          <w:rtl/>
          <w:lang w:eastAsia="en-US"/>
        </w:rPr>
        <w:t xml:space="preserve">מפגשים </w:t>
      </w:r>
      <w:r>
        <w:rPr>
          <w:sz w:val="26"/>
          <w:rtl/>
          <w:lang w:eastAsia="en-US"/>
        </w:rPr>
        <w:t>נוספים ככל שיידרש וכן מיונים של המועמדים בהתאם לפרופיל המועמד שנקבע על ידי המשרד. תהליך האיתור והמיון יכלול פרופיל מועמד, כלי מיון הבוחנים אינ</w:t>
      </w:r>
      <w:r>
        <w:rPr>
          <w:rFonts w:hint="cs"/>
          <w:sz w:val="26"/>
          <w:rtl/>
          <w:lang w:eastAsia="en-US"/>
        </w:rPr>
        <w:t>ט</w:t>
      </w:r>
      <w:r>
        <w:rPr>
          <w:sz w:val="26"/>
          <w:rtl/>
          <w:lang w:eastAsia="en-US"/>
        </w:rPr>
        <w:t>רקציה בינאישית וקבוצתית וכן מחוונים מקצועיים.</w:t>
      </w:r>
      <w:ins w:id="10" w:author="Eva Bublil" w:date="2024-11-17T09:40:00Z">
        <w:r>
          <w:rPr>
            <w:rFonts w:ascii="David" w:hAnsi="David" w:hint="cs"/>
            <w:rtl/>
          </w:rPr>
          <w:t xml:space="preserve"> </w:t>
        </w:r>
      </w:ins>
      <w:ins w:id="11" w:author="Eva Bublil" w:date="2024-11-17T09:41:00Z">
        <w:r>
          <w:rPr>
            <w:rFonts w:hint="cs"/>
            <w:sz w:val="26"/>
            <w:rtl/>
            <w:lang w:eastAsia="en-US"/>
          </w:rPr>
          <w:t xml:space="preserve">תקופת מחזור הכשרה הינה </w:t>
        </w:r>
        <w:r>
          <w:rPr>
            <w:sz w:val="26"/>
            <w:rtl/>
            <w:lang w:eastAsia="en-US"/>
          </w:rPr>
          <w:t xml:space="preserve"> </w:t>
        </w:r>
        <w:r>
          <w:rPr>
            <w:rFonts w:hint="cs"/>
            <w:sz w:val="26"/>
            <w:rtl/>
            <w:lang w:eastAsia="en-US"/>
          </w:rPr>
          <w:t>18 חודשים ה</w:t>
        </w:r>
      </w:ins>
      <w:ins w:id="12" w:author="Eva Bublil" w:date="2024-11-17T09:40:00Z">
        <w:r>
          <w:rPr>
            <w:rFonts w:hint="cs"/>
            <w:sz w:val="26"/>
            <w:rtl/>
            <w:lang w:eastAsia="en-US"/>
          </w:rPr>
          <w:t xml:space="preserve">כוללים את משך זמן תהליכי איתור ומיון לתוכנית (מוערך כ- 5 חודשים </w:t>
        </w:r>
      </w:ins>
      <w:ins w:id="13" w:author="Eva Bublil" w:date="2024-11-17T09:41:00Z">
        <w:r>
          <w:rPr>
            <w:rFonts w:hint="cs"/>
            <w:sz w:val="26"/>
            <w:rtl/>
            <w:lang w:eastAsia="en-US"/>
          </w:rPr>
          <w:t xml:space="preserve">משך זמן </w:t>
        </w:r>
      </w:ins>
      <w:ins w:id="14" w:author="Eva Bublil" w:date="2024-11-17T09:40:00Z">
        <w:r>
          <w:rPr>
            <w:rFonts w:hint="cs"/>
            <w:sz w:val="26"/>
            <w:rtl/>
            <w:lang w:eastAsia="en-US"/>
          </w:rPr>
          <w:t>איתור ומיון)</w:t>
        </w:r>
      </w:ins>
      <w:ins w:id="15" w:author="Eva Bublil" w:date="2024-11-17T09:41:00Z">
        <w:r>
          <w:rPr>
            <w:rFonts w:hint="cs"/>
            <w:sz w:val="26"/>
            <w:rtl/>
            <w:lang w:eastAsia="en-US"/>
          </w:rPr>
          <w:t>.</w:t>
        </w:r>
      </w:ins>
    </w:p>
    <w:p>
      <w:pPr>
        <w:widowControl w:val="0"/>
        <w:spacing w:line="300" w:lineRule="atLeast"/>
        <w:ind w:left="1418"/>
        <w:rPr>
          <w:sz w:val="26"/>
          <w:rtl/>
          <w:lang w:eastAsia="en-US"/>
        </w:rPr>
      </w:pPr>
    </w:p>
    <w:p>
      <w:pPr>
        <w:widowControl w:val="0"/>
        <w:spacing w:line="300" w:lineRule="atLeast"/>
        <w:ind w:left="1418"/>
        <w:rPr>
          <w:sz w:val="26"/>
          <w:rtl/>
          <w:lang w:eastAsia="en-US"/>
        </w:rPr>
      </w:pPr>
    </w:p>
    <w:p>
      <w:pPr>
        <w:numPr>
          <w:ilvl w:val="1"/>
          <w:numId w:val="17"/>
        </w:numPr>
        <w:rPr>
          <w:sz w:val="26"/>
          <w:lang w:eastAsia="en-US"/>
        </w:rPr>
      </w:pPr>
      <w:bookmarkStart w:id="16" w:name="_Hlk172455491"/>
      <w:r>
        <w:rPr>
          <w:b/>
          <w:bCs/>
          <w:sz w:val="26"/>
          <w:u w:val="single"/>
          <w:rtl/>
          <w:lang w:eastAsia="en-US"/>
        </w:rPr>
        <w:t>ועד מנהל</w:t>
      </w:r>
      <w:r>
        <w:rPr>
          <w:sz w:val="26"/>
          <w:rtl/>
          <w:lang w:eastAsia="en-US"/>
        </w:rPr>
        <w:t xml:space="preserve"> –  לכל תוכנית עתודה יש ועד מנהל/וועדת היגוי. הוועד המנהל/וועדת ההיגוי הינו גוף מערכתי בין מגזרי, המבקר ומתווה את מדיניות, מטרות ויעדי התוכנית. הוועד המנהל מבטא את הראייה המערכתית העומדת ביסודה (במובחן מראייה הרואה ארגון/משרד בלבד ולא מערכת). בהתאמה לכך – </w:t>
      </w:r>
      <w:r>
        <w:rPr>
          <w:rFonts w:hint="cs"/>
          <w:sz w:val="26"/>
          <w:rtl/>
          <w:lang w:eastAsia="en-US"/>
        </w:rPr>
        <w:t>האגף</w:t>
      </w:r>
      <w:r>
        <w:rPr>
          <w:sz w:val="26"/>
          <w:rtl/>
          <w:lang w:eastAsia="en-US"/>
        </w:rPr>
        <w:t xml:space="preserve"> עומד בראש הוועד המנהל</w:t>
      </w:r>
      <w:r>
        <w:rPr>
          <w:rFonts w:hint="cs"/>
          <w:sz w:val="26"/>
          <w:rtl/>
          <w:lang w:eastAsia="en-US"/>
        </w:rPr>
        <w:t xml:space="preserve"> ו</w:t>
      </w:r>
      <w:r>
        <w:rPr>
          <w:sz w:val="26"/>
          <w:rtl/>
          <w:lang w:eastAsia="en-US"/>
        </w:rPr>
        <w:t>חברים בו גם נציגים המייצגים את שותפי התוכנית וכן את חלקי המערכות במובנה הרחב מכלל המגזרים (שלטון מרכזי, שלטון מקומי, מגזר שלישי וכיו"ב) ובשאיפה את מגוון החברה הישראלית.</w:t>
      </w:r>
    </w:p>
    <w:p>
      <w:pPr>
        <w:ind w:left="1418"/>
        <w:rPr>
          <w:sz w:val="26"/>
          <w:rtl/>
          <w:lang w:eastAsia="en-US"/>
        </w:rPr>
      </w:pPr>
      <w:r>
        <w:rPr>
          <w:sz w:val="26"/>
          <w:rtl/>
          <w:lang w:eastAsia="en-US"/>
        </w:rPr>
        <w:t xml:space="preserve"> על כן, </w:t>
      </w:r>
      <w:r>
        <w:rPr>
          <w:rFonts w:hint="cs"/>
          <w:sz w:val="26"/>
          <w:rtl/>
          <w:lang w:eastAsia="en-US"/>
        </w:rPr>
        <w:t xml:space="preserve">בהנחיית האגף, </w:t>
      </w:r>
      <w:r>
        <w:rPr>
          <w:sz w:val="26"/>
          <w:rtl/>
          <w:lang w:eastAsia="en-US"/>
        </w:rPr>
        <w:t xml:space="preserve">הספק יהיה אחראי </w:t>
      </w:r>
      <w:r>
        <w:rPr>
          <w:rFonts w:hint="cs"/>
          <w:sz w:val="26"/>
          <w:rtl/>
          <w:lang w:eastAsia="en-US"/>
        </w:rPr>
        <w:t>ל</w:t>
      </w:r>
      <w:r>
        <w:rPr>
          <w:sz w:val="26"/>
          <w:rtl/>
          <w:lang w:eastAsia="en-US"/>
        </w:rPr>
        <w:t xml:space="preserve">תיאום </w:t>
      </w:r>
      <w:r>
        <w:rPr>
          <w:rFonts w:hint="cs"/>
          <w:sz w:val="26"/>
          <w:rtl/>
          <w:lang w:eastAsia="en-US"/>
        </w:rPr>
        <w:t>ו</w:t>
      </w:r>
      <w:r>
        <w:rPr>
          <w:sz w:val="26"/>
          <w:rtl/>
          <w:lang w:eastAsia="en-US"/>
        </w:rPr>
        <w:t>ריכוז</w:t>
      </w:r>
      <w:r>
        <w:rPr>
          <w:rFonts w:hint="cs"/>
          <w:sz w:val="26"/>
          <w:rtl/>
          <w:lang w:eastAsia="en-US"/>
        </w:rPr>
        <w:t xml:space="preserve"> לוגיסטי של מפגשי </w:t>
      </w:r>
      <w:r>
        <w:rPr>
          <w:sz w:val="26"/>
          <w:rtl/>
          <w:lang w:eastAsia="en-US"/>
        </w:rPr>
        <w:t>וועד מנהל</w:t>
      </w:r>
      <w:r>
        <w:rPr>
          <w:rFonts w:hint="cs"/>
          <w:sz w:val="26"/>
          <w:rtl/>
          <w:lang w:eastAsia="en-US"/>
        </w:rPr>
        <w:t xml:space="preserve"> לרבות כיבוד קל, הכנת חומרי רקע לישיבה, וקבלת אישורי הגעה וכיוצ"ב. המפגשים יתקיימו במשרדי משרד החינוך. הוועד המנהל</w:t>
      </w:r>
      <w:r>
        <w:rPr>
          <w:sz w:val="26"/>
          <w:rtl/>
          <w:lang w:eastAsia="en-US"/>
        </w:rPr>
        <w:t xml:space="preserve"> ילווה, יבקר, יפקח ויתווה את מדיניות התוכנית. רשימת הוועד המנהל תגובש על ידי אגף א' עתודות במערכת החינוך. </w:t>
      </w:r>
    </w:p>
    <w:bookmarkEnd w:id="16"/>
    <w:p>
      <w:pPr>
        <w:widowControl w:val="0"/>
        <w:spacing w:line="300" w:lineRule="atLeast"/>
        <w:ind w:left="1418"/>
        <w:rPr>
          <w:sz w:val="26"/>
          <w:lang w:eastAsia="en-US"/>
        </w:rPr>
      </w:pPr>
    </w:p>
    <w:p>
      <w:pPr>
        <w:widowControl w:val="0"/>
        <w:numPr>
          <w:ilvl w:val="1"/>
          <w:numId w:val="17"/>
        </w:numPr>
        <w:spacing w:line="300" w:lineRule="atLeast"/>
        <w:rPr>
          <w:sz w:val="26"/>
          <w:lang w:eastAsia="en-US"/>
        </w:rPr>
      </w:pPr>
      <w:r>
        <w:rPr>
          <w:b/>
          <w:bCs/>
          <w:sz w:val="26"/>
          <w:u w:val="single"/>
          <w:rtl/>
          <w:lang w:eastAsia="en-US"/>
        </w:rPr>
        <w:t>הכשרה של המשתתפים בתכנית</w:t>
      </w:r>
      <w:r>
        <w:rPr>
          <w:sz w:val="26"/>
          <w:rtl/>
          <w:lang w:eastAsia="en-US"/>
        </w:rPr>
        <w:t xml:space="preserve"> – לכלל תוכניות העתודה במערכת החינוך קיים מכנה משותף רחב, כשלצדו הנושאים הייחודיים המאפיינים כל תוכנית והאתגר עליו היא מנסה לענות. מטרת ההכשרה הינה לצייד את הבוגר בידע, סט ערכים וכן כלים ומיומנויות אשר יאפשרו התמודדות טובה יותר עם אתגרי המערכת והובלת השינוי במקומות הדרושים לכך. כמו כן, במהלך ההכשרה מתגבשת קבוצה מגוונת של אנשים שביניהם נוצרים יחסי אמון, אשר ירחיבו עבור כל אחד ואחת מהם את רשת הא</w:t>
      </w:r>
      <w:r>
        <w:rPr>
          <w:rFonts w:hint="cs"/>
          <w:sz w:val="26"/>
          <w:rtl/>
          <w:lang w:eastAsia="en-US"/>
        </w:rPr>
        <w:t>נ</w:t>
      </w:r>
      <w:r>
        <w:rPr>
          <w:sz w:val="26"/>
          <w:rtl/>
          <w:lang w:eastAsia="en-US"/>
        </w:rPr>
        <w:t>שים שעימם הם יכולים לפעול לקידום האתגרים משולחן העבודה שלהם. שלב ההכשרה בתוכניות כולל לרוב 300 עד 400 שעות הכשרה</w:t>
      </w:r>
      <w:ins w:id="17" w:author="Eva Bublil" w:date="2024-11-17T09:39:00Z">
        <w:r>
          <w:rPr>
            <w:rFonts w:hint="cs"/>
            <w:sz w:val="26"/>
            <w:rtl/>
            <w:lang w:eastAsia="en-US"/>
          </w:rPr>
          <w:t xml:space="preserve"> </w:t>
        </w:r>
        <w:r>
          <w:rPr>
            <w:rFonts w:ascii="David" w:hAnsi="David" w:hint="cs"/>
            <w:rtl/>
          </w:rPr>
          <w:t>למחזור אחד (סה"כ בין 600- 800 שעות ל-2 מחזורים)</w:t>
        </w:r>
      </w:ins>
      <w:r>
        <w:rPr>
          <w:sz w:val="26"/>
          <w:rtl/>
          <w:lang w:eastAsia="en-US"/>
        </w:rPr>
        <w:t>. על מנת לטפח קבוצות של אנשים מחוללי שינוי, ההכשרה מוכוונת על ידי פרופיל בוגר המשתנה מתוכנית לתוכנית, תוך שימת דגש הן על ציר פיתוח מקצועי אישי, המאפשר התפתחות וליווי, והן על עבודה קבוצתית המאפשרת הבניית אמון ושפה משותפת.</w:t>
      </w:r>
    </w:p>
    <w:p>
      <w:pPr>
        <w:widowControl w:val="0"/>
        <w:spacing w:line="300" w:lineRule="atLeast"/>
        <w:ind w:left="1418"/>
        <w:rPr>
          <w:sz w:val="26"/>
          <w:lang w:eastAsia="en-US"/>
        </w:rPr>
      </w:pPr>
      <w:r>
        <w:rPr>
          <w:sz w:val="26"/>
          <w:rtl/>
          <w:lang w:eastAsia="en-US"/>
        </w:rPr>
        <w:t>על כן, הספק יהיה אחראי על תהליך גיבוש ההכשרה, לרבות הגדרת פרופיל הבוגר וגזירת המשמעויות ממנו.</w:t>
      </w:r>
    </w:p>
    <w:p>
      <w:pPr>
        <w:widowControl w:val="0"/>
        <w:spacing w:line="300" w:lineRule="atLeast"/>
        <w:ind w:left="1418"/>
        <w:rPr>
          <w:sz w:val="26"/>
          <w:rtl/>
          <w:lang w:eastAsia="en-US"/>
        </w:rPr>
      </w:pPr>
      <w:r>
        <w:rPr>
          <w:sz w:val="26"/>
          <w:rtl/>
          <w:lang w:eastAsia="en-US"/>
        </w:rPr>
        <w:t xml:space="preserve"> כמו כן, בשלב ההכשרה בתוכניות,</w:t>
      </w:r>
      <w:r>
        <w:rPr>
          <w:rFonts w:hint="cs"/>
          <w:sz w:val="26"/>
          <w:rtl/>
          <w:lang w:eastAsia="en-US"/>
        </w:rPr>
        <w:t xml:space="preserve"> באחריות הקבלן לקיים</w:t>
      </w:r>
      <w:r>
        <w:rPr>
          <w:sz w:val="26"/>
          <w:rtl/>
          <w:lang w:eastAsia="en-US"/>
        </w:rPr>
        <w:t xml:space="preserve"> </w:t>
      </w:r>
      <w:ins w:id="18" w:author="Eva Bublil" w:date="2024-11-17T09:39:00Z">
        <w:r>
          <w:rPr>
            <w:rFonts w:hint="cs"/>
            <w:sz w:val="26"/>
            <w:rtl/>
            <w:lang w:eastAsia="en-US"/>
          </w:rPr>
          <w:t xml:space="preserve">בכל מחזור </w:t>
        </w:r>
      </w:ins>
      <w:r>
        <w:rPr>
          <w:sz w:val="26"/>
          <w:rtl/>
          <w:lang w:eastAsia="en-US"/>
        </w:rPr>
        <w:t>סמינר לימודי בחו"ל</w:t>
      </w:r>
      <w:r>
        <w:rPr>
          <w:rFonts w:hint="cs"/>
          <w:sz w:val="26"/>
          <w:rtl/>
          <w:lang w:eastAsia="en-US"/>
        </w:rPr>
        <w:t xml:space="preserve"> לכל משתתפי התכנית,</w:t>
      </w:r>
      <w:r>
        <w:rPr>
          <w:sz w:val="26"/>
          <w:rtl/>
          <w:lang w:eastAsia="en-US"/>
        </w:rPr>
        <w:t xml:space="preserve"> המאפשר למידה ממערכות מקבילות בעולם. </w:t>
      </w:r>
    </w:p>
    <w:p>
      <w:pPr>
        <w:widowControl w:val="0"/>
        <w:spacing w:line="300" w:lineRule="atLeast"/>
        <w:ind w:left="1418"/>
        <w:rPr>
          <w:sz w:val="26"/>
          <w:rtl/>
          <w:lang w:eastAsia="en-US"/>
        </w:rPr>
      </w:pPr>
      <w:r>
        <w:rPr>
          <w:rFonts w:hint="cs"/>
          <w:sz w:val="26"/>
          <w:rtl/>
          <w:lang w:eastAsia="en-US"/>
        </w:rPr>
        <w:t>באחריות הקבלן לדאוג לארגון לוגיסטי וניהול הסמינר בחו"ל, לרבות: הסעות, טיסות, לינה, ארוחות, הרצאות וכו', הכל כפי שיאושר בתכנית העבודה ע"י האגף.</w:t>
      </w:r>
    </w:p>
    <w:p>
      <w:pPr>
        <w:widowControl w:val="0"/>
        <w:spacing w:line="300" w:lineRule="atLeast"/>
        <w:ind w:left="1418"/>
        <w:rPr>
          <w:sz w:val="26"/>
          <w:lang w:eastAsia="en-US"/>
        </w:rPr>
      </w:pPr>
    </w:p>
    <w:p>
      <w:pPr>
        <w:pStyle w:val="aff2"/>
        <w:rPr>
          <w:sz w:val="26"/>
          <w:rtl/>
          <w:lang w:eastAsia="en-US"/>
        </w:rPr>
      </w:pPr>
    </w:p>
    <w:p>
      <w:pPr>
        <w:numPr>
          <w:ilvl w:val="1"/>
          <w:numId w:val="17"/>
        </w:numPr>
        <w:rPr>
          <w:sz w:val="26"/>
          <w:lang w:eastAsia="en-US"/>
        </w:rPr>
      </w:pPr>
      <w:r>
        <w:rPr>
          <w:b/>
          <w:bCs/>
          <w:sz w:val="26"/>
          <w:u w:val="single"/>
          <w:rtl/>
          <w:lang w:eastAsia="en-US"/>
        </w:rPr>
        <w:t>מדידה והערכה</w:t>
      </w:r>
      <w:r>
        <w:rPr>
          <w:sz w:val="26"/>
          <w:rtl/>
          <w:lang w:eastAsia="en-US"/>
        </w:rPr>
        <w:t xml:space="preserve"> - כדי למדוד את הצלחת התוכנית, על כלל שרשרת הערך שלה, ולהשתפר כל העת, דרושים תהליכי מדידה והערכה, הן תפוקתיים והן תוצאתיים. </w:t>
      </w:r>
    </w:p>
    <w:p>
      <w:pPr>
        <w:ind w:left="1418"/>
        <w:rPr>
          <w:sz w:val="26"/>
          <w:rtl/>
          <w:lang w:eastAsia="en-US"/>
        </w:rPr>
      </w:pPr>
      <w:r>
        <w:rPr>
          <w:sz w:val="26"/>
          <w:rtl/>
          <w:lang w:eastAsia="en-US"/>
        </w:rPr>
        <w:lastRenderedPageBreak/>
        <w:t>תהליכי המדידה והערכה בתוכניות מתייחסים לכלל שלבי שרשרת הערך של התוכנית. תהליכים אלו מבוססים על תאוריית השינוי של התוכנית והשינוי שהיא מבקשת לעשות. על כן, הספק יפעל לגיבוש מדדי התוכנית על בסיס תאוריית השינוי שלה וכן יפעל למיצוי מירבי של שגרות מדידה וההערכה מיטביות.</w:t>
      </w:r>
    </w:p>
    <w:p>
      <w:pPr>
        <w:ind w:left="1418"/>
        <w:rPr>
          <w:sz w:val="26"/>
          <w:rtl/>
          <w:lang w:eastAsia="en-US"/>
        </w:rPr>
      </w:pPr>
      <w:bookmarkStart w:id="19" w:name="_Hlk174616126"/>
      <w:r>
        <w:rPr>
          <w:sz w:val="26"/>
          <w:rtl/>
          <w:lang w:eastAsia="en-US"/>
        </w:rPr>
        <w:t xml:space="preserve">בהתבסס על מדדים רוחביים שאושרו ע"י הוועד המנהל לכלל תוכניות העתודה במערכת </w:t>
      </w:r>
      <w:bookmarkEnd w:id="19"/>
      <w:r>
        <w:rPr>
          <w:sz w:val="26"/>
          <w:rtl/>
          <w:lang w:eastAsia="en-US"/>
        </w:rPr>
        <w:t>יגדיר הספק לאישור האגף את אמצעי המדידה והשיטות למדידה ויהיה אחראי להוציאם לפועל.</w:t>
      </w:r>
    </w:p>
    <w:p>
      <w:pPr>
        <w:ind w:left="1418"/>
        <w:rPr>
          <w:sz w:val="26"/>
          <w:lang w:eastAsia="en-US"/>
        </w:rPr>
      </w:pPr>
    </w:p>
    <w:p>
      <w:pPr>
        <w:widowControl w:val="0"/>
        <w:numPr>
          <w:ilvl w:val="1"/>
          <w:numId w:val="17"/>
        </w:numPr>
        <w:spacing w:line="300" w:lineRule="atLeast"/>
        <w:rPr>
          <w:sz w:val="26"/>
          <w:rtl/>
          <w:lang w:eastAsia="en-US"/>
        </w:rPr>
      </w:pPr>
      <w:r>
        <w:rPr>
          <w:b/>
          <w:bCs/>
          <w:sz w:val="26"/>
          <w:u w:val="single"/>
          <w:rtl/>
          <w:lang w:eastAsia="en-US"/>
        </w:rPr>
        <w:t>רישות והובלת שינוי של בוגרי התכנית</w:t>
      </w:r>
      <w:r>
        <w:rPr>
          <w:sz w:val="26"/>
          <w:rtl/>
          <w:lang w:eastAsia="en-US"/>
        </w:rPr>
        <w:t xml:space="preserve"> - בשלב זה יצטרפו הבוגרים לרשת התוכנית הספציפית שלהם, לרשת עתודות במערכת החינוך וכן לרשת 'עתודות לישראל' הרחבה יותר. רשתות אלו יסייעו להם בהובלת השינוי סביב שולחן העבודה שלהם ויאפשרו להם לעבוד כקבוצה, וכן להמשיך את הפיתוח האישי והמקצועי לטובת השפעה על המערכת ולשם השתלבות עתידית במשרות המטרה. כמו כן, בשלב זה, תמשיך התוכנית באמצעות הרשת לטפח רמת אמון גבוהה וזהות משותפת, מתן כלים לפיתוח מקצועי ואישי, למידה מתמדת, ויצירת כלים ותשתיות לסיוע וליווי תהליכי הובלת שינוי. על כן, הספק </w:t>
      </w:r>
      <w:r>
        <w:rPr>
          <w:rFonts w:hint="cs"/>
          <w:sz w:val="26"/>
          <w:rtl/>
          <w:lang w:eastAsia="en-US"/>
        </w:rPr>
        <w:t xml:space="preserve">ימשיך לבסס את רשת הבוגרים הקיימת ויחד עם זאת </w:t>
      </w:r>
      <w:r>
        <w:rPr>
          <w:sz w:val="26"/>
          <w:rtl/>
          <w:lang w:eastAsia="en-US"/>
        </w:rPr>
        <w:t xml:space="preserve">ידאג לפתח, לעצב ולגבש את </w:t>
      </w:r>
      <w:r>
        <w:rPr>
          <w:rFonts w:hint="cs"/>
          <w:sz w:val="26"/>
          <w:rtl/>
          <w:lang w:eastAsia="en-US"/>
        </w:rPr>
        <w:t xml:space="preserve">מחזורים ז' וח' </w:t>
      </w:r>
      <w:r>
        <w:rPr>
          <w:sz w:val="26"/>
          <w:rtl/>
          <w:lang w:eastAsia="en-US"/>
        </w:rPr>
        <w:t>של התוכנית וכן יפעל לחברם ביניהם לבין בוגרי תוכניות עתודה נוספים במערכת החינוך בפרט וברשת עתודות לישראל בכלל.</w:t>
      </w:r>
    </w:p>
    <w:bookmarkEnd w:id="8"/>
    <w:p>
      <w:pPr>
        <w:widowControl w:val="0"/>
        <w:spacing w:line="300" w:lineRule="atLeast"/>
        <w:ind w:left="1418"/>
        <w:rPr>
          <w:sz w:val="26"/>
          <w:lang w:eastAsia="en-US"/>
        </w:rPr>
      </w:pPr>
    </w:p>
    <w:p>
      <w:pPr>
        <w:widowControl w:val="0"/>
        <w:numPr>
          <w:ilvl w:val="1"/>
          <w:numId w:val="17"/>
        </w:numPr>
        <w:spacing w:line="300" w:lineRule="atLeast"/>
        <w:rPr>
          <w:b/>
          <w:bCs/>
          <w:sz w:val="26"/>
          <w:u w:val="single"/>
          <w:rtl/>
          <w:lang w:eastAsia="en-US"/>
        </w:rPr>
      </w:pPr>
      <w:r>
        <w:rPr>
          <w:b/>
          <w:bCs/>
          <w:sz w:val="26"/>
          <w:u w:val="single"/>
          <w:rtl/>
          <w:lang w:eastAsia="en-US"/>
        </w:rPr>
        <w:t xml:space="preserve">הרכב </w:t>
      </w:r>
      <w:r>
        <w:rPr>
          <w:rFonts w:hint="cs"/>
          <w:b/>
          <w:bCs/>
          <w:sz w:val="26"/>
          <w:u w:val="single"/>
          <w:rtl/>
          <w:lang w:eastAsia="en-US"/>
        </w:rPr>
        <w:t>הצוות</w:t>
      </w:r>
      <w:r>
        <w:rPr>
          <w:b/>
          <w:bCs/>
          <w:sz w:val="26"/>
          <w:u w:val="single"/>
          <w:rtl/>
          <w:lang w:eastAsia="en-US"/>
        </w:rPr>
        <w:t xml:space="preserve"> הנדרש</w:t>
      </w:r>
      <w:r>
        <w:rPr>
          <w:rFonts w:hint="cs"/>
          <w:b/>
          <w:bCs/>
          <w:sz w:val="26"/>
          <w:u w:val="single"/>
          <w:rtl/>
          <w:lang w:eastAsia="en-US"/>
        </w:rPr>
        <w:t xml:space="preserve"> </w:t>
      </w:r>
      <w:r>
        <w:rPr>
          <w:b/>
          <w:bCs/>
          <w:sz w:val="26"/>
          <w:u w:val="single"/>
          <w:rtl/>
          <w:lang w:eastAsia="en-US"/>
        </w:rPr>
        <w:t xml:space="preserve">- תכנית ההכשרה: </w:t>
      </w:r>
    </w:p>
    <w:p>
      <w:pPr>
        <w:widowControl w:val="0"/>
        <w:spacing w:line="300" w:lineRule="atLeast"/>
        <w:ind w:left="1418"/>
        <w:rPr>
          <w:sz w:val="26"/>
          <w:rtl/>
          <w:lang w:eastAsia="en-US"/>
        </w:rPr>
      </w:pPr>
      <w:r>
        <w:rPr>
          <w:sz w:val="26"/>
          <w:rtl/>
          <w:lang w:eastAsia="en-US"/>
        </w:rPr>
        <w:t xml:space="preserve">השירותים יסופקו על ידי הספק באמצעות צוות (להלן: "צוות התכנית") אשר יפעל בתיאום תוכני ולוגיסטי מלא עם מנהל אגף א' עתודות במערכת החינוך ו/או מי מטעמו. </w:t>
      </w:r>
    </w:p>
    <w:p>
      <w:pPr>
        <w:widowControl w:val="0"/>
        <w:numPr>
          <w:ilvl w:val="2"/>
          <w:numId w:val="17"/>
        </w:numPr>
        <w:spacing w:line="300" w:lineRule="atLeast"/>
        <w:rPr>
          <w:sz w:val="26"/>
          <w:lang w:eastAsia="en-US"/>
        </w:rPr>
      </w:pPr>
      <w:r>
        <w:rPr>
          <w:sz w:val="26"/>
          <w:rtl/>
          <w:lang w:eastAsia="en-US"/>
        </w:rPr>
        <w:t xml:space="preserve"> הספק יקצה להפעלת התכנית את בעלי התפקידים הבאים :  </w:t>
      </w:r>
    </w:p>
    <w:p>
      <w:pPr>
        <w:widowControl w:val="0"/>
        <w:numPr>
          <w:ilvl w:val="2"/>
          <w:numId w:val="2"/>
        </w:numPr>
        <w:spacing w:line="300" w:lineRule="atLeast"/>
        <w:ind w:right="0"/>
        <w:rPr>
          <w:sz w:val="26"/>
          <w:lang w:eastAsia="en-US"/>
        </w:rPr>
      </w:pPr>
      <w:r>
        <w:rPr>
          <w:sz w:val="26"/>
          <w:rtl/>
          <w:lang w:eastAsia="en-US"/>
        </w:rPr>
        <w:t>מנהל תכנית</w:t>
      </w:r>
      <w:r>
        <w:rPr>
          <w:rFonts w:hint="cs"/>
          <w:sz w:val="26"/>
          <w:rtl/>
          <w:lang w:eastAsia="en-US"/>
        </w:rPr>
        <w:t xml:space="preserve"> </w:t>
      </w:r>
      <w:r>
        <w:rPr>
          <w:sz w:val="26"/>
          <w:rtl/>
          <w:lang w:eastAsia="en-US"/>
        </w:rPr>
        <w:t>(100% משרה)</w:t>
      </w:r>
    </w:p>
    <w:p>
      <w:pPr>
        <w:widowControl w:val="0"/>
        <w:numPr>
          <w:ilvl w:val="2"/>
          <w:numId w:val="2"/>
        </w:numPr>
        <w:spacing w:line="300" w:lineRule="atLeast"/>
        <w:ind w:right="0"/>
        <w:rPr>
          <w:sz w:val="26"/>
          <w:lang w:eastAsia="en-US"/>
        </w:rPr>
      </w:pPr>
      <w:r>
        <w:rPr>
          <w:sz w:val="26"/>
          <w:rtl/>
          <w:lang w:eastAsia="en-US"/>
        </w:rPr>
        <w:t>מנהל/ת הכשרה (100% משרה)</w:t>
      </w:r>
    </w:p>
    <w:p>
      <w:pPr>
        <w:widowControl w:val="0"/>
        <w:numPr>
          <w:ilvl w:val="2"/>
          <w:numId w:val="2"/>
        </w:numPr>
        <w:spacing w:line="300" w:lineRule="atLeast"/>
        <w:ind w:right="0"/>
        <w:rPr>
          <w:sz w:val="26"/>
          <w:lang w:eastAsia="en-US"/>
        </w:rPr>
      </w:pPr>
      <w:r>
        <w:rPr>
          <w:sz w:val="26"/>
          <w:rtl/>
          <w:lang w:eastAsia="en-US"/>
        </w:rPr>
        <w:t>רכז/ת הכשרה (50% משרה)</w:t>
      </w:r>
    </w:p>
    <w:p>
      <w:pPr>
        <w:widowControl w:val="0"/>
        <w:numPr>
          <w:ilvl w:val="2"/>
          <w:numId w:val="2"/>
        </w:numPr>
        <w:spacing w:line="300" w:lineRule="atLeast"/>
        <w:ind w:right="0"/>
        <w:rPr>
          <w:sz w:val="26"/>
          <w:lang w:eastAsia="en-US"/>
        </w:rPr>
      </w:pPr>
      <w:r>
        <w:rPr>
          <w:sz w:val="26"/>
          <w:rtl/>
          <w:lang w:eastAsia="en-US"/>
        </w:rPr>
        <w:t>מנהל/ת תחום רישות והובלת שינוי (100% משרה)</w:t>
      </w:r>
    </w:p>
    <w:p>
      <w:pPr>
        <w:widowControl w:val="0"/>
        <w:numPr>
          <w:ilvl w:val="2"/>
          <w:numId w:val="2"/>
        </w:numPr>
        <w:spacing w:line="300" w:lineRule="atLeast"/>
        <w:ind w:right="0"/>
        <w:rPr>
          <w:sz w:val="26"/>
          <w:lang w:eastAsia="en-US"/>
        </w:rPr>
      </w:pPr>
      <w:r>
        <w:rPr>
          <w:sz w:val="26"/>
          <w:rtl/>
          <w:lang w:eastAsia="en-US"/>
        </w:rPr>
        <w:t>רכז/ת ר</w:t>
      </w:r>
      <w:r>
        <w:rPr>
          <w:rFonts w:hint="cs"/>
          <w:sz w:val="26"/>
          <w:rtl/>
          <w:lang w:eastAsia="en-US"/>
        </w:rPr>
        <w:t>י</w:t>
      </w:r>
      <w:r>
        <w:rPr>
          <w:sz w:val="26"/>
          <w:rtl/>
          <w:lang w:eastAsia="en-US"/>
        </w:rPr>
        <w:t>ש</w:t>
      </w:r>
      <w:r>
        <w:rPr>
          <w:rFonts w:hint="cs"/>
          <w:sz w:val="26"/>
          <w:rtl/>
          <w:lang w:eastAsia="en-US"/>
        </w:rPr>
        <w:t>ו</w:t>
      </w:r>
      <w:r>
        <w:rPr>
          <w:sz w:val="26"/>
          <w:rtl/>
          <w:lang w:eastAsia="en-US"/>
        </w:rPr>
        <w:t>ת והובלת שינוי (100% משרה)</w:t>
      </w:r>
    </w:p>
    <w:p>
      <w:pPr>
        <w:widowControl w:val="0"/>
        <w:numPr>
          <w:ilvl w:val="2"/>
          <w:numId w:val="2"/>
        </w:numPr>
        <w:spacing w:line="300" w:lineRule="atLeast"/>
        <w:ind w:right="0"/>
        <w:rPr>
          <w:sz w:val="26"/>
          <w:lang w:eastAsia="en-US"/>
        </w:rPr>
      </w:pPr>
      <w:r>
        <w:rPr>
          <w:sz w:val="26"/>
          <w:rtl/>
          <w:lang w:eastAsia="en-US"/>
        </w:rPr>
        <w:t>רכז/ת איתור ומיון (75% משרה)</w:t>
      </w:r>
    </w:p>
    <w:p>
      <w:pPr>
        <w:widowControl w:val="0"/>
        <w:numPr>
          <w:ilvl w:val="2"/>
          <w:numId w:val="2"/>
        </w:numPr>
        <w:spacing w:line="300" w:lineRule="atLeast"/>
        <w:ind w:right="0"/>
        <w:rPr>
          <w:sz w:val="26"/>
          <w:lang w:eastAsia="en-US"/>
        </w:rPr>
      </w:pPr>
      <w:r>
        <w:rPr>
          <w:sz w:val="26"/>
          <w:rtl/>
          <w:lang w:eastAsia="en-US"/>
        </w:rPr>
        <w:t xml:space="preserve">רכז/ת מדידה והערכה (25% משרה) </w:t>
      </w:r>
    </w:p>
    <w:p>
      <w:pPr>
        <w:widowControl w:val="0"/>
        <w:numPr>
          <w:ilvl w:val="2"/>
          <w:numId w:val="2"/>
        </w:numPr>
        <w:spacing w:line="300" w:lineRule="atLeast"/>
        <w:ind w:right="0"/>
        <w:rPr>
          <w:sz w:val="26"/>
          <w:lang w:eastAsia="en-US"/>
        </w:rPr>
      </w:pPr>
      <w:r>
        <w:rPr>
          <w:sz w:val="26"/>
          <w:rtl/>
          <w:lang w:eastAsia="en-US"/>
        </w:rPr>
        <w:t>רכז/ת מחקר ופיתוח (25% משרה)</w:t>
      </w:r>
    </w:p>
    <w:p>
      <w:pPr>
        <w:widowControl w:val="0"/>
        <w:spacing w:line="300" w:lineRule="atLeast"/>
        <w:ind w:left="3402"/>
        <w:rPr>
          <w:sz w:val="26"/>
          <w:rtl/>
          <w:lang w:eastAsia="en-US"/>
        </w:rPr>
      </w:pPr>
    </w:p>
    <w:p>
      <w:pPr>
        <w:widowControl w:val="0"/>
        <w:numPr>
          <w:ilvl w:val="2"/>
          <w:numId w:val="17"/>
        </w:numPr>
        <w:spacing w:line="300" w:lineRule="atLeast"/>
        <w:rPr>
          <w:sz w:val="26"/>
          <w:rtl/>
          <w:lang w:eastAsia="en-US"/>
        </w:rPr>
      </w:pPr>
      <w:r>
        <w:rPr>
          <w:sz w:val="26"/>
          <w:rtl/>
          <w:lang w:eastAsia="en-US"/>
        </w:rPr>
        <w:t xml:space="preserve">נושאי התפקידים לעיל אמורים להוות מודל לחיקוי עבור המשתתפים והבוגרים מבחינה מנהיגותית וערכית, ויהיו מועסקים על ידי הגוף המציע או שהגוף המציע יתקשר עימם בהסכם לצורך מכרז זה. </w:t>
      </w:r>
    </w:p>
    <w:p>
      <w:pPr>
        <w:widowControl w:val="0"/>
        <w:numPr>
          <w:ilvl w:val="2"/>
          <w:numId w:val="17"/>
        </w:numPr>
        <w:spacing w:line="300" w:lineRule="atLeast"/>
        <w:rPr>
          <w:sz w:val="26"/>
          <w:rtl/>
          <w:lang w:eastAsia="en-US"/>
        </w:rPr>
      </w:pPr>
      <w:r>
        <w:rPr>
          <w:sz w:val="26"/>
          <w:rtl/>
          <w:lang w:eastAsia="en-US"/>
        </w:rPr>
        <w:t xml:space="preserve">בנוסף, יובהר כי הספק יפעיל את הרכיבים הנוספים של התוכנית הנדרשים להפעלת התכנית. על כן, אם לטעם הספק או המשרד, נדרש כח אדם נוסף, מחויבתו של הספק להעמיד כח אדם זה, כחלק ממתן השירותים ולצורך הצלחת התכנית. כאמור, על הספק יהיה מוטל </w:t>
      </w:r>
      <w:r>
        <w:rPr>
          <w:rFonts w:hint="cs"/>
          <w:sz w:val="26"/>
          <w:rtl/>
          <w:lang w:eastAsia="en-US"/>
        </w:rPr>
        <w:t xml:space="preserve">להעניק </w:t>
      </w:r>
      <w:r>
        <w:rPr>
          <w:sz w:val="26"/>
          <w:rtl/>
          <w:lang w:eastAsia="en-US"/>
        </w:rPr>
        <w:t xml:space="preserve">את כל השירותים הנדרשים במסגרת התקציב ובהתאם לתכנית </w:t>
      </w:r>
      <w:r>
        <w:rPr>
          <w:rFonts w:hint="cs"/>
          <w:sz w:val="26"/>
          <w:rtl/>
          <w:lang w:eastAsia="en-US"/>
        </w:rPr>
        <w:t>העבודה</w:t>
      </w:r>
      <w:r>
        <w:rPr>
          <w:sz w:val="26"/>
          <w:rtl/>
          <w:lang w:eastAsia="en-US"/>
        </w:rPr>
        <w:t xml:space="preserve"> המאושרת.</w:t>
      </w:r>
    </w:p>
    <w:p>
      <w:pPr>
        <w:widowControl w:val="0"/>
        <w:numPr>
          <w:ilvl w:val="2"/>
          <w:numId w:val="17"/>
        </w:numPr>
        <w:spacing w:line="300" w:lineRule="atLeast"/>
        <w:rPr>
          <w:sz w:val="26"/>
          <w:rtl/>
          <w:lang w:eastAsia="en-US"/>
        </w:rPr>
      </w:pPr>
      <w:r>
        <w:rPr>
          <w:sz w:val="26"/>
          <w:rtl/>
          <w:lang w:eastAsia="en-US"/>
        </w:rPr>
        <w:t xml:space="preserve">לצד כוח האדם הנדרש במסגרת מכרז זה, קיימים מטעם משרד החינוך צוות באגף אשר ילוו ברמה המקצועית את כלל שלבי התוכנית. </w:t>
      </w:r>
    </w:p>
    <w:p>
      <w:pPr>
        <w:widowControl w:val="0"/>
        <w:numPr>
          <w:ilvl w:val="2"/>
          <w:numId w:val="17"/>
        </w:numPr>
        <w:spacing w:line="300" w:lineRule="atLeast"/>
        <w:rPr>
          <w:sz w:val="26"/>
          <w:rtl/>
          <w:lang w:eastAsia="en-US"/>
        </w:rPr>
      </w:pPr>
      <w:r>
        <w:rPr>
          <w:sz w:val="26"/>
          <w:rtl/>
          <w:lang w:eastAsia="en-US"/>
        </w:rPr>
        <w:t>כוח האדם הנדרש למכרז זה יעבוד באופן שוטף עם בעלי התפקידים בהתאם לאחריותם וסמכותם כפי שיפורט להלן:</w:t>
      </w:r>
    </w:p>
    <w:p>
      <w:pPr>
        <w:widowControl w:val="0"/>
        <w:spacing w:line="300" w:lineRule="atLeast"/>
        <w:ind w:left="2835"/>
        <w:rPr>
          <w:sz w:val="26"/>
          <w:lang w:eastAsia="en-US"/>
        </w:rPr>
      </w:pPr>
    </w:p>
    <w:p>
      <w:pPr>
        <w:widowControl w:val="0"/>
        <w:numPr>
          <w:ilvl w:val="2"/>
          <w:numId w:val="2"/>
        </w:numPr>
        <w:spacing w:line="300" w:lineRule="atLeast"/>
        <w:ind w:right="0"/>
        <w:rPr>
          <w:sz w:val="26"/>
          <w:lang w:eastAsia="en-US"/>
        </w:rPr>
      </w:pPr>
      <w:r>
        <w:rPr>
          <w:sz w:val="26"/>
          <w:rtl/>
          <w:lang w:eastAsia="en-US"/>
        </w:rPr>
        <w:t>ועד מנהל בהובלת האגף (נציגי ממשל וציבור בכירים)</w:t>
      </w:r>
      <w:r>
        <w:rPr>
          <w:rFonts w:hint="cs"/>
          <w:sz w:val="26"/>
          <w:rtl/>
          <w:lang w:eastAsia="en-US"/>
        </w:rPr>
        <w:t xml:space="preserve">- </w:t>
      </w:r>
      <w:r>
        <w:rPr>
          <w:sz w:val="26"/>
          <w:rtl/>
          <w:lang w:eastAsia="en-US"/>
        </w:rPr>
        <w:t xml:space="preserve"> הוועד המנהל יעסוק בהתווית מדיניות, ייעוץ, בקרה, פיקוח, וכן בנושאים אסטרטגיים אשר נדרשים להתייעצות בפורום זה בנושאים כגון : איתור ומיון, הכשרה, </w:t>
      </w:r>
      <w:r>
        <w:rPr>
          <w:sz w:val="26"/>
          <w:rtl/>
          <w:lang w:eastAsia="en-US"/>
        </w:rPr>
        <w:lastRenderedPageBreak/>
        <w:t xml:space="preserve">רישות והובלת השינוי, מדידה והערכה ונושאים נוספים שיוגדרו על ידי מנהל אגף א' עתודות במערכת החינוך. </w:t>
      </w:r>
    </w:p>
    <w:p>
      <w:pPr>
        <w:widowControl w:val="0"/>
        <w:spacing w:line="300" w:lineRule="atLeast"/>
        <w:ind w:left="3402" w:right="284"/>
        <w:rPr>
          <w:sz w:val="26"/>
          <w:lang w:eastAsia="en-US"/>
        </w:rPr>
      </w:pPr>
      <w:r>
        <w:rPr>
          <w:sz w:val="26"/>
          <w:rtl/>
          <w:lang w:eastAsia="en-US"/>
        </w:rPr>
        <w:t>הרכב הוועד המנהל יגובש על ידי מנהל אגף א' עתודות במערכת החינוך בהתייעצות עם מנכ"ל משרד החינוך.</w:t>
      </w:r>
    </w:p>
    <w:p>
      <w:pPr>
        <w:widowControl w:val="0"/>
        <w:spacing w:line="300" w:lineRule="atLeast"/>
        <w:ind w:left="3402" w:right="284"/>
        <w:rPr>
          <w:sz w:val="26"/>
          <w:lang w:eastAsia="en-US"/>
        </w:rPr>
      </w:pPr>
    </w:p>
    <w:p>
      <w:pPr>
        <w:widowControl w:val="0"/>
        <w:numPr>
          <w:ilvl w:val="2"/>
          <w:numId w:val="2"/>
        </w:numPr>
        <w:spacing w:line="300" w:lineRule="atLeast"/>
        <w:ind w:right="0"/>
        <w:rPr>
          <w:sz w:val="26"/>
          <w:lang w:eastAsia="en-US"/>
        </w:rPr>
      </w:pPr>
      <w:r>
        <w:rPr>
          <w:rFonts w:hint="cs"/>
          <w:sz w:val="26"/>
          <w:rtl/>
          <w:lang w:eastAsia="en-US"/>
        </w:rPr>
        <w:t xml:space="preserve">האגף: </w:t>
      </w:r>
      <w:r>
        <w:rPr>
          <w:sz w:val="26"/>
          <w:rtl/>
          <w:lang w:eastAsia="en-US"/>
        </w:rPr>
        <w:t xml:space="preserve">ליווי צוות התכנית בכל היבטי הגיבוש, העיצוב וההפעלה של התכנית. אחריות על הבקרה של הפעלת התכנית ברמת התהליך והתוצאה. </w:t>
      </w:r>
    </w:p>
    <w:p>
      <w:pPr>
        <w:widowControl w:val="0"/>
        <w:spacing w:line="300" w:lineRule="atLeast"/>
        <w:ind w:left="3402" w:right="284"/>
        <w:rPr>
          <w:sz w:val="26"/>
          <w:lang w:eastAsia="en-US"/>
        </w:rPr>
      </w:pPr>
      <w:r>
        <w:rPr>
          <w:sz w:val="26"/>
          <w:rtl/>
          <w:lang w:eastAsia="en-US"/>
        </w:rPr>
        <w:t xml:space="preserve">למשרד החינוך </w:t>
      </w:r>
      <w:r>
        <w:rPr>
          <w:rFonts w:hint="cs"/>
          <w:sz w:val="26"/>
          <w:rtl/>
          <w:lang w:eastAsia="en-US"/>
        </w:rPr>
        <w:t>יהיה שיקול הדעת הבלעדי</w:t>
      </w:r>
      <w:r>
        <w:rPr>
          <w:sz w:val="26"/>
          <w:rtl/>
          <w:lang w:eastAsia="en-US"/>
        </w:rPr>
        <w:t xml:space="preserve"> בקבלת החלטות הנדרשות בביצוע התוכנית</w:t>
      </w:r>
      <w:r>
        <w:rPr>
          <w:rFonts w:hint="cs"/>
          <w:sz w:val="26"/>
          <w:rtl/>
          <w:lang w:eastAsia="en-US"/>
        </w:rPr>
        <w:t>.</w:t>
      </w:r>
    </w:p>
    <w:p>
      <w:pPr>
        <w:pStyle w:val="aff2"/>
        <w:rPr>
          <w:b/>
          <w:bCs/>
          <w:sz w:val="26"/>
          <w:u w:val="single"/>
          <w:rtl/>
          <w:lang w:eastAsia="en-US"/>
        </w:rPr>
      </w:pPr>
    </w:p>
    <w:p>
      <w:pPr>
        <w:widowControl w:val="0"/>
        <w:numPr>
          <w:ilvl w:val="1"/>
          <w:numId w:val="17"/>
        </w:numPr>
        <w:spacing w:line="300" w:lineRule="atLeast"/>
        <w:rPr>
          <w:sz w:val="26"/>
          <w:lang w:eastAsia="en-US"/>
        </w:rPr>
      </w:pPr>
      <w:r>
        <w:rPr>
          <w:rFonts w:hint="cs"/>
          <w:sz w:val="26"/>
          <w:rtl/>
          <w:lang w:eastAsia="en-US"/>
        </w:rPr>
        <w:t>תרשים זרימה- צוות התכנית:</w:t>
      </w:r>
    </w:p>
    <w:p>
      <w:pPr>
        <w:widowControl w:val="0"/>
        <w:spacing w:line="300" w:lineRule="atLeast"/>
        <w:ind w:left="1418"/>
        <w:rPr>
          <w:sz w:val="26"/>
          <w:rtl/>
          <w:lang w:eastAsia="en-US"/>
        </w:rPr>
      </w:pPr>
    </w:p>
    <w:p>
      <w:pPr>
        <w:widowControl w:val="0"/>
        <w:spacing w:line="300" w:lineRule="atLeast"/>
        <w:ind w:left="1418"/>
        <w:rPr>
          <w:sz w:val="26"/>
          <w:rtl/>
          <w:lang w:eastAsia="en-US"/>
        </w:rPr>
      </w:pPr>
    </w:p>
    <w:p>
      <w:pPr>
        <w:widowControl w:val="0"/>
        <w:spacing w:line="300" w:lineRule="atLeast"/>
        <w:ind w:left="1418"/>
        <w:rPr>
          <w:sz w:val="26"/>
          <w:rtl/>
          <w:lang w:eastAsia="en-US"/>
        </w:rPr>
      </w:pPr>
    </w:p>
    <w:p>
      <w:pPr>
        <w:widowControl w:val="0"/>
        <w:spacing w:line="300" w:lineRule="atLeast"/>
        <w:ind w:left="1418"/>
        <w:rPr>
          <w:sz w:val="26"/>
          <w:rtl/>
          <w:lang w:eastAsia="en-US"/>
        </w:rPr>
      </w:pPr>
    </w:p>
    <w:p>
      <w:pPr>
        <w:widowControl w:val="0"/>
        <w:spacing w:line="300" w:lineRule="atLeast"/>
        <w:ind w:left="1418"/>
        <w:rPr>
          <w:sz w:val="26"/>
          <w:rtl/>
          <w:lang w:eastAsia="en-US"/>
        </w:rPr>
      </w:pPr>
      <w:r>
        <w:rPr>
          <w:noProof/>
          <w:sz w:val="26"/>
          <w:lang w:eastAsia="en-US"/>
        </w:rPr>
        <w:drawing>
          <wp:inline distT="0" distB="0" distL="0" distR="0">
            <wp:extent cx="5389245" cy="3157855"/>
            <wp:effectExtent l="0" t="0" r="1905" b="4445"/>
            <wp:docPr id="26" name="תמונה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89245" cy="3157855"/>
                    </a:xfrm>
                    <a:prstGeom prst="rect">
                      <a:avLst/>
                    </a:prstGeom>
                    <a:noFill/>
                  </pic:spPr>
                </pic:pic>
              </a:graphicData>
            </a:graphic>
          </wp:inline>
        </w:drawing>
      </w:r>
    </w:p>
    <w:p>
      <w:pPr>
        <w:widowControl w:val="0"/>
        <w:spacing w:line="300" w:lineRule="atLeast"/>
        <w:ind w:left="1418"/>
        <w:rPr>
          <w:sz w:val="26"/>
          <w:rtl/>
          <w:lang w:eastAsia="en-US"/>
        </w:rPr>
      </w:pPr>
    </w:p>
    <w:p>
      <w:pPr>
        <w:widowControl w:val="0"/>
        <w:spacing w:line="300" w:lineRule="atLeast"/>
        <w:ind w:left="1418"/>
        <w:rPr>
          <w:sz w:val="26"/>
          <w:rtl/>
          <w:lang w:eastAsia="en-US"/>
        </w:rPr>
      </w:pPr>
    </w:p>
    <w:p>
      <w:pPr>
        <w:widowControl w:val="0"/>
        <w:spacing w:line="300" w:lineRule="atLeast"/>
        <w:ind w:left="1418"/>
        <w:rPr>
          <w:sz w:val="26"/>
          <w:rtl/>
          <w:lang w:eastAsia="en-US"/>
        </w:rPr>
      </w:pPr>
    </w:p>
    <w:p>
      <w:pPr>
        <w:widowControl w:val="0"/>
        <w:spacing w:line="300" w:lineRule="atLeast"/>
        <w:ind w:left="1418"/>
        <w:rPr>
          <w:sz w:val="26"/>
          <w:rtl/>
          <w:lang w:eastAsia="en-US"/>
        </w:rPr>
      </w:pPr>
    </w:p>
    <w:p>
      <w:pPr>
        <w:widowControl w:val="0"/>
        <w:spacing w:line="300" w:lineRule="atLeast"/>
        <w:ind w:left="1418"/>
        <w:rPr>
          <w:sz w:val="26"/>
          <w:rtl/>
          <w:lang w:eastAsia="en-US"/>
        </w:rPr>
      </w:pPr>
    </w:p>
    <w:p>
      <w:pPr>
        <w:widowControl w:val="0"/>
        <w:spacing w:line="300" w:lineRule="atLeast"/>
        <w:ind w:left="1418"/>
        <w:rPr>
          <w:sz w:val="26"/>
          <w:rtl/>
          <w:lang w:eastAsia="en-US"/>
        </w:rPr>
      </w:pPr>
    </w:p>
    <w:p>
      <w:pPr>
        <w:widowControl w:val="0"/>
        <w:spacing w:line="300" w:lineRule="atLeast"/>
        <w:ind w:left="1418"/>
        <w:rPr>
          <w:sz w:val="26"/>
          <w:rtl/>
          <w:lang w:eastAsia="en-US"/>
        </w:rPr>
      </w:pPr>
    </w:p>
    <w:p>
      <w:pPr>
        <w:widowControl w:val="0"/>
        <w:spacing w:line="300" w:lineRule="atLeast"/>
        <w:ind w:left="1418"/>
        <w:rPr>
          <w:sz w:val="26"/>
          <w:rtl/>
          <w:lang w:eastAsia="en-US"/>
        </w:rPr>
      </w:pPr>
    </w:p>
    <w:p>
      <w:pPr>
        <w:widowControl w:val="0"/>
        <w:spacing w:line="300" w:lineRule="atLeast"/>
        <w:ind w:left="1418"/>
        <w:rPr>
          <w:sz w:val="26"/>
          <w:rtl/>
          <w:lang w:eastAsia="en-US"/>
        </w:rPr>
      </w:pPr>
    </w:p>
    <w:p>
      <w:pPr>
        <w:widowControl w:val="0"/>
        <w:spacing w:line="300" w:lineRule="atLeast"/>
        <w:ind w:left="1418"/>
        <w:rPr>
          <w:sz w:val="26"/>
          <w:rtl/>
          <w:lang w:eastAsia="en-US"/>
        </w:rPr>
      </w:pPr>
    </w:p>
    <w:p>
      <w:pPr>
        <w:widowControl w:val="0"/>
        <w:spacing w:line="300" w:lineRule="atLeast"/>
        <w:ind w:left="1418"/>
        <w:rPr>
          <w:sz w:val="26"/>
          <w:lang w:eastAsia="en-US"/>
        </w:rPr>
      </w:pPr>
    </w:p>
    <w:p>
      <w:pPr>
        <w:widowControl w:val="0"/>
        <w:spacing w:line="300" w:lineRule="atLeast"/>
        <w:ind w:left="1418"/>
        <w:rPr>
          <w:b/>
          <w:bCs/>
          <w:sz w:val="26"/>
          <w:u w:val="single"/>
          <w:rtl/>
          <w:lang w:eastAsia="en-US"/>
        </w:rPr>
      </w:pPr>
    </w:p>
    <w:p>
      <w:pPr>
        <w:widowControl w:val="0"/>
        <w:spacing w:line="300" w:lineRule="atLeast"/>
        <w:ind w:left="1418"/>
        <w:rPr>
          <w:b/>
          <w:bCs/>
          <w:sz w:val="26"/>
          <w:u w:val="single"/>
          <w:rtl/>
          <w:lang w:eastAsia="en-US"/>
        </w:rPr>
      </w:pPr>
    </w:p>
    <w:p>
      <w:pPr>
        <w:widowControl w:val="0"/>
        <w:spacing w:line="300" w:lineRule="atLeast"/>
        <w:ind w:left="1440"/>
        <w:rPr>
          <w:b/>
          <w:bCs/>
          <w:rtl/>
        </w:rPr>
      </w:pPr>
    </w:p>
    <w:p>
      <w:pPr>
        <w:widowControl w:val="0"/>
        <w:numPr>
          <w:ilvl w:val="1"/>
          <w:numId w:val="17"/>
        </w:numPr>
        <w:spacing w:line="300" w:lineRule="atLeast"/>
        <w:rPr>
          <w:b/>
          <w:bCs/>
        </w:rPr>
      </w:pPr>
      <w:r>
        <w:rPr>
          <w:rFonts w:hint="cs"/>
          <w:b/>
          <w:bCs/>
          <w:rtl/>
        </w:rPr>
        <w:t>תיאור תפקידי הצוות:</w:t>
      </w:r>
    </w:p>
    <w:p>
      <w:pPr>
        <w:pStyle w:val="aff2"/>
        <w:widowControl w:val="0"/>
        <w:numPr>
          <w:ilvl w:val="2"/>
          <w:numId w:val="17"/>
        </w:numPr>
        <w:overflowPunct/>
        <w:autoSpaceDE/>
        <w:autoSpaceDN/>
        <w:spacing w:before="240"/>
        <w:rPr>
          <w:b/>
          <w:bCs/>
          <w:color w:val="000000"/>
          <w:u w:val="single"/>
        </w:rPr>
      </w:pPr>
      <w:r>
        <w:rPr>
          <w:b/>
          <w:bCs/>
          <w:color w:val="000000"/>
          <w:u w:val="single"/>
          <w:rtl/>
        </w:rPr>
        <w:lastRenderedPageBreak/>
        <w:t xml:space="preserve">מנהל/ת התכנית </w:t>
      </w:r>
      <w:r>
        <w:rPr>
          <w:rFonts w:hint="cs"/>
          <w:b/>
          <w:bCs/>
          <w:color w:val="000000"/>
          <w:u w:val="single"/>
          <w:rtl/>
        </w:rPr>
        <w:t>:</w:t>
      </w:r>
    </w:p>
    <w:p>
      <w:pPr>
        <w:pStyle w:val="aff2"/>
        <w:spacing w:before="240"/>
        <w:ind w:left="2268"/>
        <w:rPr>
          <w:b/>
          <w:bCs/>
          <w:color w:val="000000"/>
          <w:u w:val="single"/>
          <w:rtl/>
        </w:rPr>
      </w:pPr>
      <w:r>
        <w:rPr>
          <w:color w:val="000000"/>
          <w:rtl/>
        </w:rPr>
        <w:t xml:space="preserve">מנהל התכנית </w:t>
      </w:r>
      <w:r>
        <w:rPr>
          <w:rFonts w:hint="cs"/>
          <w:color w:val="000000"/>
          <w:rtl/>
        </w:rPr>
        <w:t xml:space="preserve">יועסק ע"י הקבלן </w:t>
      </w:r>
      <w:r>
        <w:rPr>
          <w:rFonts w:hint="eastAsia"/>
          <w:color w:val="000000"/>
          <w:rtl/>
        </w:rPr>
        <w:t>במשרה</w:t>
      </w:r>
      <w:r>
        <w:rPr>
          <w:color w:val="000000"/>
          <w:rtl/>
        </w:rPr>
        <w:t xml:space="preserve"> </w:t>
      </w:r>
      <w:r>
        <w:rPr>
          <w:rFonts w:hint="eastAsia"/>
          <w:color w:val="000000"/>
          <w:rtl/>
        </w:rPr>
        <w:t>מלאה</w:t>
      </w:r>
      <w:r>
        <w:rPr>
          <w:rFonts w:hint="cs"/>
          <w:color w:val="000000"/>
          <w:rtl/>
        </w:rPr>
        <w:t xml:space="preserve"> ויהיה זמין בכל עת לכל פניה של המשרד. מנהל התכנית </w:t>
      </w:r>
      <w:r>
        <w:rPr>
          <w:color w:val="000000"/>
          <w:rtl/>
        </w:rPr>
        <w:t>יהיה אחראי על יישום התכנית על כל חלקיה ו</w:t>
      </w:r>
      <w:r>
        <w:rPr>
          <w:rFonts w:hint="cs"/>
          <w:color w:val="000000"/>
          <w:rtl/>
        </w:rPr>
        <w:t xml:space="preserve">יהווה </w:t>
      </w:r>
      <w:r>
        <w:rPr>
          <w:color w:val="000000"/>
          <w:rtl/>
        </w:rPr>
        <w:t>דמות ניהולית</w:t>
      </w:r>
      <w:r>
        <w:rPr>
          <w:rFonts w:hint="cs"/>
          <w:color w:val="000000"/>
          <w:rtl/>
        </w:rPr>
        <w:t xml:space="preserve"> המקצועית ומנהיגותית מול המשתתפים, וכן </w:t>
      </w:r>
      <w:r>
        <w:rPr>
          <w:color w:val="000000"/>
          <w:rtl/>
        </w:rPr>
        <w:t xml:space="preserve">מול גורמי הממשלה ויתר השותפים. </w:t>
      </w:r>
    </w:p>
    <w:p>
      <w:pPr>
        <w:pStyle w:val="aff2"/>
        <w:widowControl w:val="0"/>
        <w:numPr>
          <w:ilvl w:val="3"/>
          <w:numId w:val="17"/>
        </w:numPr>
        <w:overflowPunct/>
        <w:autoSpaceDE/>
        <w:autoSpaceDN/>
        <w:spacing w:before="240"/>
      </w:pPr>
      <w:r>
        <w:rPr>
          <w:rFonts w:hint="cs"/>
          <w:b/>
          <w:bCs/>
          <w:color w:val="000000"/>
          <w:rtl/>
        </w:rPr>
        <w:t xml:space="preserve">הגדרות </w:t>
      </w:r>
      <w:r>
        <w:rPr>
          <w:b/>
          <w:bCs/>
          <w:color w:val="000000"/>
          <w:rtl/>
        </w:rPr>
        <w:t xml:space="preserve">תפקיד מנהל התכנית : </w:t>
      </w:r>
    </w:p>
    <w:p>
      <w:pPr>
        <w:pStyle w:val="aff2"/>
        <w:numPr>
          <w:ilvl w:val="4"/>
          <w:numId w:val="17"/>
        </w:numPr>
        <w:overflowPunct/>
        <w:autoSpaceDE/>
        <w:autoSpaceDN/>
        <w:adjustRightInd/>
        <w:spacing w:after="160"/>
        <w:contextualSpacing/>
        <w:jc w:val="left"/>
        <w:textAlignment w:val="auto"/>
      </w:pPr>
      <w:r>
        <w:rPr>
          <w:rFonts w:hint="cs"/>
          <w:rtl/>
        </w:rPr>
        <w:t xml:space="preserve">יישום מדיניות אגף א' עתודות במערכת החינוך הקשורה בתוכנית וכן את דירקטיבת הוועד המנהל. </w:t>
      </w:r>
    </w:p>
    <w:p>
      <w:pPr>
        <w:pStyle w:val="aff2"/>
        <w:numPr>
          <w:ilvl w:val="4"/>
          <w:numId w:val="17"/>
        </w:numPr>
        <w:overflowPunct/>
        <w:autoSpaceDE/>
        <w:autoSpaceDN/>
        <w:adjustRightInd/>
        <w:spacing w:after="160"/>
        <w:contextualSpacing/>
        <w:jc w:val="left"/>
        <w:textAlignment w:val="auto"/>
      </w:pPr>
      <w:r>
        <w:rPr>
          <w:rFonts w:hint="cs"/>
          <w:rtl/>
        </w:rPr>
        <w:t>ניהול התכנית על כלל היבטיה, לרבות איתור, מיון, הכשרה, רישות והובלת שינוי, מדידה והערכה, וכן ניהול מיטבי עם שותפי התוכנית.</w:t>
      </w:r>
    </w:p>
    <w:p>
      <w:pPr>
        <w:pStyle w:val="aff2"/>
        <w:numPr>
          <w:ilvl w:val="4"/>
          <w:numId w:val="17"/>
        </w:numPr>
        <w:overflowPunct/>
        <w:autoSpaceDE/>
        <w:autoSpaceDN/>
        <w:adjustRightInd/>
        <w:spacing w:after="160"/>
        <w:contextualSpacing/>
        <w:jc w:val="left"/>
        <w:textAlignment w:val="auto"/>
      </w:pPr>
      <w:r>
        <w:rPr>
          <w:rFonts w:hint="cs"/>
          <w:rtl/>
        </w:rPr>
        <w:t>ניהול צוות התוכנית.</w:t>
      </w:r>
    </w:p>
    <w:p>
      <w:pPr>
        <w:pStyle w:val="aff2"/>
        <w:numPr>
          <w:ilvl w:val="4"/>
          <w:numId w:val="17"/>
        </w:numPr>
        <w:overflowPunct/>
        <w:autoSpaceDE/>
        <w:autoSpaceDN/>
        <w:adjustRightInd/>
        <w:spacing w:after="160"/>
        <w:contextualSpacing/>
        <w:jc w:val="left"/>
        <w:textAlignment w:val="auto"/>
      </w:pPr>
      <w:r>
        <w:rPr>
          <w:rFonts w:hint="cs"/>
          <w:rtl/>
        </w:rPr>
        <w:t xml:space="preserve">ניהול הידע בתכנית והעלאת כלל התכנים, מתודות, מרצים, מצגות ועוד הנלמדים במסגרת התכנית לתיקייה משותפת עם אגף א' עתודות במערכת החינוך. </w:t>
      </w:r>
    </w:p>
    <w:p>
      <w:pPr>
        <w:pStyle w:val="aff2"/>
        <w:numPr>
          <w:ilvl w:val="4"/>
          <w:numId w:val="17"/>
        </w:numPr>
        <w:overflowPunct/>
        <w:autoSpaceDE/>
        <w:autoSpaceDN/>
        <w:adjustRightInd/>
        <w:spacing w:after="160"/>
        <w:contextualSpacing/>
        <w:jc w:val="left"/>
        <w:textAlignment w:val="auto"/>
      </w:pPr>
      <w:r>
        <w:rPr>
          <w:rFonts w:hint="cs"/>
          <w:rtl/>
        </w:rPr>
        <w:t xml:space="preserve">שיווק, קידום וגיוס דעת קהל על התכנית כולל השתתפות במפגשים ככל שיידרש על ידי המשרד והוועד המנהל. </w:t>
      </w:r>
    </w:p>
    <w:p>
      <w:pPr>
        <w:pStyle w:val="aff2"/>
        <w:numPr>
          <w:ilvl w:val="4"/>
          <w:numId w:val="17"/>
        </w:numPr>
        <w:overflowPunct/>
        <w:autoSpaceDE/>
        <w:autoSpaceDN/>
        <w:adjustRightInd/>
        <w:spacing w:after="160"/>
        <w:contextualSpacing/>
        <w:jc w:val="left"/>
        <w:textAlignment w:val="auto"/>
      </w:pPr>
      <w:r>
        <w:rPr>
          <w:rFonts w:hint="cs"/>
          <w:rtl/>
        </w:rPr>
        <w:t xml:space="preserve">ייצוג התכנית בפורומים אזורים ועירוניים ויצירת שותפויות יחד עם חברי הועד המנהל ועם המשרד. </w:t>
      </w:r>
    </w:p>
    <w:p>
      <w:pPr>
        <w:pStyle w:val="aff2"/>
        <w:numPr>
          <w:ilvl w:val="4"/>
          <w:numId w:val="17"/>
        </w:numPr>
        <w:overflowPunct/>
        <w:autoSpaceDE/>
        <w:autoSpaceDN/>
        <w:adjustRightInd/>
        <w:spacing w:after="160"/>
        <w:contextualSpacing/>
        <w:jc w:val="left"/>
        <w:textAlignment w:val="auto"/>
      </w:pPr>
      <w:r>
        <w:rPr>
          <w:rFonts w:hint="cs"/>
          <w:rtl/>
        </w:rPr>
        <w:t>קיום שגרות דיווח לוועד המנהל ולמשרד אחת לרבעון בהתאם להחלטת המשרד, בהן יוצגו נושאים שיגובשו על ידי מנהל אגף א' עתודות במערכת החינוך ו/או מי מטעמו.</w:t>
      </w:r>
    </w:p>
    <w:p>
      <w:pPr>
        <w:pStyle w:val="aff2"/>
        <w:numPr>
          <w:ilvl w:val="4"/>
          <w:numId w:val="17"/>
        </w:numPr>
        <w:overflowPunct/>
        <w:autoSpaceDE/>
        <w:autoSpaceDN/>
        <w:adjustRightInd/>
        <w:spacing w:after="160"/>
        <w:contextualSpacing/>
        <w:jc w:val="left"/>
        <w:textAlignment w:val="auto"/>
      </w:pPr>
      <w:r>
        <w:rPr>
          <w:rFonts w:hint="cs"/>
          <w:rtl/>
        </w:rPr>
        <w:t xml:space="preserve">ביצוע התעדכנות חודשית על בסיס שוטף בנושאים חריגים הדורשים ידיעה של הצוות המקצועי של המשרד. </w:t>
      </w:r>
    </w:p>
    <w:p>
      <w:pPr>
        <w:pStyle w:val="aff2"/>
        <w:numPr>
          <w:ilvl w:val="4"/>
          <w:numId w:val="17"/>
        </w:numPr>
        <w:overflowPunct/>
        <w:autoSpaceDE/>
        <w:autoSpaceDN/>
        <w:adjustRightInd/>
        <w:spacing w:after="160"/>
        <w:contextualSpacing/>
        <w:jc w:val="left"/>
        <w:textAlignment w:val="auto"/>
      </w:pPr>
      <w:r>
        <w:rPr>
          <w:rFonts w:hint="cs"/>
          <w:rtl/>
        </w:rPr>
        <w:t>בנייה תכנית מחזורית, בראייה של כל מחזור בנפרד, וראייה כלל מחזורית כוללת, ואישורה על ידי המשרד לקראת כל מחזור.</w:t>
      </w:r>
    </w:p>
    <w:p>
      <w:pPr>
        <w:pStyle w:val="aff2"/>
        <w:numPr>
          <w:ilvl w:val="4"/>
          <w:numId w:val="17"/>
        </w:numPr>
        <w:overflowPunct/>
        <w:autoSpaceDE/>
        <w:autoSpaceDN/>
        <w:adjustRightInd/>
        <w:spacing w:after="160"/>
        <w:contextualSpacing/>
        <w:jc w:val="left"/>
        <w:textAlignment w:val="auto"/>
      </w:pPr>
      <w:r>
        <w:rPr>
          <w:rFonts w:hint="cs"/>
          <w:rtl/>
        </w:rPr>
        <w:t>ניהול מערך הבקרה, המדידה, ההערכה  והמחקר על התכנית תוך דיווח שוטף לאגף א' עתודות במערכת החינוך ולוועד המנהל.</w:t>
      </w:r>
    </w:p>
    <w:p>
      <w:pPr>
        <w:pStyle w:val="aff2"/>
        <w:numPr>
          <w:ilvl w:val="4"/>
          <w:numId w:val="17"/>
        </w:numPr>
        <w:overflowPunct/>
        <w:autoSpaceDE/>
        <w:autoSpaceDN/>
        <w:adjustRightInd/>
        <w:spacing w:after="160"/>
        <w:contextualSpacing/>
        <w:jc w:val="left"/>
        <w:textAlignment w:val="auto"/>
      </w:pPr>
      <w:r>
        <w:rPr>
          <w:rFonts w:hint="cs"/>
          <w:rtl/>
        </w:rPr>
        <w:t>אחריות על עמידה ביעדי התכנית ובתוצאותיה כפי שהוגדרו על ידי אגף א' עתודות במערכת החינוך</w:t>
      </w:r>
    </w:p>
    <w:p>
      <w:pPr>
        <w:pStyle w:val="aff2"/>
        <w:numPr>
          <w:ilvl w:val="4"/>
          <w:numId w:val="17"/>
        </w:numPr>
        <w:overflowPunct/>
        <w:autoSpaceDE/>
        <w:autoSpaceDN/>
        <w:adjustRightInd/>
        <w:spacing w:after="160"/>
        <w:contextualSpacing/>
        <w:jc w:val="left"/>
        <w:textAlignment w:val="auto"/>
      </w:pPr>
      <w:r>
        <w:rPr>
          <w:rFonts w:hint="cs"/>
          <w:rtl/>
        </w:rPr>
        <w:t xml:space="preserve">ניהול תקציבי של התכנית. </w:t>
      </w:r>
    </w:p>
    <w:p>
      <w:pPr>
        <w:pStyle w:val="aff2"/>
        <w:numPr>
          <w:ilvl w:val="4"/>
          <w:numId w:val="17"/>
        </w:numPr>
        <w:overflowPunct/>
        <w:autoSpaceDE/>
        <w:autoSpaceDN/>
        <w:adjustRightInd/>
        <w:spacing w:after="160"/>
        <w:contextualSpacing/>
        <w:jc w:val="left"/>
        <w:textAlignment w:val="auto"/>
      </w:pPr>
      <w:r>
        <w:rPr>
          <w:rFonts w:hint="cs"/>
          <w:rtl/>
        </w:rPr>
        <w:t>שיתוף פעולה מלא עם כלל שותפי התוכנית מהממשלה ומחוצה לה, ורתימה מתמדת של שותפים חדשים למימוש מטרות התוכנית.</w:t>
      </w:r>
    </w:p>
    <w:p>
      <w:pPr>
        <w:pStyle w:val="aff2"/>
        <w:numPr>
          <w:ilvl w:val="4"/>
          <w:numId w:val="17"/>
        </w:numPr>
        <w:overflowPunct/>
        <w:autoSpaceDE/>
        <w:autoSpaceDN/>
        <w:adjustRightInd/>
        <w:spacing w:after="160"/>
        <w:contextualSpacing/>
        <w:jc w:val="left"/>
        <w:textAlignment w:val="auto"/>
      </w:pPr>
      <w:r>
        <w:rPr>
          <w:rtl/>
        </w:rPr>
        <w:t xml:space="preserve">השתתפות פעילה, תורמת ומתמשכת בפורומים ובהכשרות מטעם אגף </w:t>
      </w:r>
      <w:r>
        <w:rPr>
          <w:rFonts w:hint="cs"/>
          <w:rtl/>
        </w:rPr>
        <w:t>א' עתודות במערכת החינוך</w:t>
      </w:r>
    </w:p>
    <w:p>
      <w:pPr>
        <w:pStyle w:val="aff2"/>
        <w:numPr>
          <w:ilvl w:val="4"/>
          <w:numId w:val="17"/>
        </w:numPr>
        <w:overflowPunct/>
        <w:autoSpaceDE/>
        <w:autoSpaceDN/>
        <w:adjustRightInd/>
        <w:spacing w:after="160"/>
        <w:contextualSpacing/>
        <w:jc w:val="left"/>
        <w:textAlignment w:val="auto"/>
      </w:pPr>
      <w:r>
        <w:rPr>
          <w:rFonts w:hint="cs"/>
          <w:rtl/>
        </w:rPr>
        <w:t>ניהול משברים במהלך חיי התוכנית.</w:t>
      </w:r>
    </w:p>
    <w:p>
      <w:pPr>
        <w:pStyle w:val="aff2"/>
        <w:numPr>
          <w:ilvl w:val="4"/>
          <w:numId w:val="17"/>
        </w:numPr>
        <w:overflowPunct/>
        <w:autoSpaceDE/>
        <w:autoSpaceDN/>
        <w:adjustRightInd/>
        <w:spacing w:after="160"/>
        <w:contextualSpacing/>
        <w:jc w:val="left"/>
        <w:textAlignment w:val="auto"/>
      </w:pPr>
      <w:r>
        <w:rPr>
          <w:rFonts w:hint="cs"/>
          <w:rtl/>
        </w:rPr>
        <w:t>בחינה מתמדת של הצורך בהתחדשות התוכנית ותכניה, בהתאמה למטרות ויעדי התוכנית ונוכח השינויים שהתהוו במציאות הרלוונטיים לה.</w:t>
      </w:r>
    </w:p>
    <w:p>
      <w:pPr>
        <w:pStyle w:val="aff2"/>
        <w:adjustRightInd/>
        <w:spacing w:after="160" w:line="259" w:lineRule="auto"/>
        <w:ind w:left="2232"/>
        <w:contextualSpacing/>
        <w:jc w:val="left"/>
        <w:textAlignment w:val="auto"/>
      </w:pPr>
    </w:p>
    <w:p>
      <w:pPr>
        <w:pStyle w:val="aff2"/>
        <w:widowControl w:val="0"/>
        <w:numPr>
          <w:ilvl w:val="2"/>
          <w:numId w:val="17"/>
        </w:numPr>
        <w:overflowPunct/>
        <w:autoSpaceDE/>
        <w:autoSpaceDN/>
        <w:spacing w:before="240"/>
        <w:rPr>
          <w:color w:val="000000"/>
        </w:rPr>
      </w:pPr>
      <w:r>
        <w:rPr>
          <w:rFonts w:hint="cs"/>
          <w:b/>
          <w:bCs/>
          <w:color w:val="000000"/>
          <w:u w:val="single"/>
          <w:rtl/>
        </w:rPr>
        <w:t>מנהל/ת הכשרה</w:t>
      </w:r>
    </w:p>
    <w:p>
      <w:pPr>
        <w:pStyle w:val="aff2"/>
        <w:widowControl w:val="0"/>
        <w:numPr>
          <w:ilvl w:val="3"/>
          <w:numId w:val="17"/>
        </w:numPr>
        <w:overflowPunct/>
        <w:autoSpaceDE/>
        <w:autoSpaceDN/>
        <w:spacing w:before="240"/>
        <w:rPr>
          <w:color w:val="000000"/>
          <w:rtl/>
        </w:rPr>
      </w:pPr>
      <w:r>
        <w:rPr>
          <w:rFonts w:hint="cs"/>
          <w:color w:val="000000"/>
          <w:rtl/>
        </w:rPr>
        <w:t>מנהל ההכשרה יהיה</w:t>
      </w:r>
      <w:r>
        <w:rPr>
          <w:color w:val="000000"/>
          <w:rtl/>
        </w:rPr>
        <w:t xml:space="preserve"> </w:t>
      </w:r>
      <w:r>
        <w:rPr>
          <w:rFonts w:hint="cs"/>
          <w:color w:val="000000"/>
          <w:rtl/>
        </w:rPr>
        <w:t xml:space="preserve">בעל </w:t>
      </w:r>
      <w:r>
        <w:rPr>
          <w:rFonts w:ascii="David" w:hAnsi="David"/>
          <w:rtl/>
        </w:rPr>
        <w:t>תואר ראשון לפחות</w:t>
      </w:r>
      <w:r>
        <w:rPr>
          <w:color w:val="000000"/>
          <w:rtl/>
        </w:rPr>
        <w:t xml:space="preserve"> </w:t>
      </w:r>
      <w:r>
        <w:rPr>
          <w:rFonts w:hint="cs"/>
          <w:color w:val="000000"/>
          <w:rtl/>
        </w:rPr>
        <w:t xml:space="preserve">, וכן יהיה </w:t>
      </w:r>
      <w:r>
        <w:rPr>
          <w:color w:val="000000"/>
          <w:rtl/>
        </w:rPr>
        <w:t xml:space="preserve">כפוף למנהל התכנית </w:t>
      </w:r>
      <w:r>
        <w:rPr>
          <w:rFonts w:hint="cs"/>
          <w:color w:val="000000"/>
          <w:rtl/>
        </w:rPr>
        <w:t xml:space="preserve">ויהיה </w:t>
      </w:r>
      <w:r>
        <w:rPr>
          <w:color w:val="000000"/>
          <w:rtl/>
        </w:rPr>
        <w:t xml:space="preserve">אחראי על הניהול היומיומי השוטף של </w:t>
      </w:r>
      <w:r>
        <w:rPr>
          <w:rFonts w:hint="cs"/>
          <w:color w:val="000000"/>
          <w:rtl/>
        </w:rPr>
        <w:t xml:space="preserve">שלב ההכשרה </w:t>
      </w:r>
      <w:r>
        <w:rPr>
          <w:color w:val="000000"/>
          <w:rtl/>
        </w:rPr>
        <w:t xml:space="preserve"> </w:t>
      </w:r>
      <w:r>
        <w:rPr>
          <w:rFonts w:hint="cs"/>
          <w:color w:val="000000"/>
          <w:rtl/>
        </w:rPr>
        <w:t xml:space="preserve">לרבות תהליך בניית הזהות האישית של המשתתפים </w:t>
      </w:r>
      <w:r>
        <w:rPr>
          <w:color w:val="000000"/>
          <w:rtl/>
        </w:rPr>
        <w:t xml:space="preserve">ותהליך בניית הקבוצה. </w:t>
      </w:r>
    </w:p>
    <w:p>
      <w:pPr>
        <w:pStyle w:val="aff2"/>
        <w:widowControl w:val="0"/>
        <w:numPr>
          <w:ilvl w:val="3"/>
          <w:numId w:val="17"/>
        </w:numPr>
        <w:overflowPunct/>
        <w:autoSpaceDE/>
        <w:autoSpaceDN/>
        <w:spacing w:before="240"/>
        <w:rPr>
          <w:b/>
          <w:bCs/>
          <w:color w:val="000000"/>
          <w:rtl/>
        </w:rPr>
      </w:pPr>
      <w:r>
        <w:rPr>
          <w:rFonts w:hint="cs"/>
          <w:b/>
          <w:bCs/>
          <w:color w:val="000000"/>
          <w:rtl/>
        </w:rPr>
        <w:t xml:space="preserve">הגדרת </w:t>
      </w:r>
      <w:r>
        <w:rPr>
          <w:b/>
          <w:bCs/>
          <w:color w:val="000000"/>
          <w:rtl/>
        </w:rPr>
        <w:t xml:space="preserve">תפקיד </w:t>
      </w:r>
      <w:r>
        <w:rPr>
          <w:rFonts w:hint="cs"/>
          <w:b/>
          <w:bCs/>
          <w:color w:val="000000"/>
          <w:rtl/>
        </w:rPr>
        <w:t>מנהל/ת ההכשרה</w:t>
      </w:r>
      <w:r>
        <w:rPr>
          <w:b/>
          <w:bCs/>
          <w:color w:val="000000"/>
          <w:rtl/>
        </w:rPr>
        <w:t xml:space="preserve"> </w:t>
      </w:r>
      <w:r>
        <w:rPr>
          <w:rFonts w:hint="cs"/>
          <w:b/>
          <w:bCs/>
          <w:color w:val="000000"/>
          <w:rtl/>
        </w:rPr>
        <w:t>:</w:t>
      </w:r>
    </w:p>
    <w:p>
      <w:pPr>
        <w:pStyle w:val="aff2"/>
        <w:widowControl w:val="0"/>
        <w:numPr>
          <w:ilvl w:val="4"/>
          <w:numId w:val="17"/>
        </w:numPr>
        <w:overflowPunct/>
        <w:autoSpaceDE/>
        <w:autoSpaceDN/>
        <w:spacing w:before="240"/>
        <w:rPr>
          <w:color w:val="000000"/>
          <w:rtl/>
        </w:rPr>
      </w:pPr>
      <w:r>
        <w:rPr>
          <w:color w:val="000000"/>
          <w:rtl/>
        </w:rPr>
        <w:t>הובל</w:t>
      </w:r>
      <w:r>
        <w:rPr>
          <w:rFonts w:hint="cs"/>
          <w:color w:val="000000"/>
          <w:rtl/>
        </w:rPr>
        <w:t xml:space="preserve">ת שלב ההכשרה בתוכנית </w:t>
      </w:r>
      <w:r>
        <w:rPr>
          <w:color w:val="000000"/>
          <w:rtl/>
        </w:rPr>
        <w:t>מבחינה מקצועית, אישית, קבוצתית ולוגיסטית</w:t>
      </w:r>
      <w:r>
        <w:rPr>
          <w:rFonts w:hint="cs"/>
          <w:color w:val="000000"/>
          <w:rtl/>
        </w:rPr>
        <w:t xml:space="preserve"> (לוגיסטית </w:t>
      </w:r>
      <w:r>
        <w:rPr>
          <w:color w:val="000000"/>
          <w:rtl/>
        </w:rPr>
        <w:t xml:space="preserve">–בהתאם למדיניות של מנהל </w:t>
      </w:r>
      <w:r>
        <w:rPr>
          <w:rFonts w:hint="cs"/>
          <w:color w:val="000000"/>
          <w:rtl/>
        </w:rPr>
        <w:t>ה</w:t>
      </w:r>
      <w:r>
        <w:rPr>
          <w:color w:val="000000"/>
          <w:rtl/>
        </w:rPr>
        <w:t>תכנית.</w:t>
      </w:r>
    </w:p>
    <w:p>
      <w:pPr>
        <w:pStyle w:val="aff2"/>
        <w:widowControl w:val="0"/>
        <w:numPr>
          <w:ilvl w:val="4"/>
          <w:numId w:val="17"/>
        </w:numPr>
        <w:overflowPunct/>
        <w:autoSpaceDE/>
        <w:autoSpaceDN/>
        <w:spacing w:before="240"/>
        <w:rPr>
          <w:color w:val="000000"/>
          <w:rtl/>
        </w:rPr>
      </w:pPr>
      <w:r>
        <w:rPr>
          <w:color w:val="000000"/>
          <w:rtl/>
        </w:rPr>
        <w:t xml:space="preserve">אחריות על יצירת תוכן ההכשרה והעברת תוכן. </w:t>
      </w:r>
    </w:p>
    <w:p>
      <w:pPr>
        <w:pStyle w:val="aff2"/>
        <w:widowControl w:val="0"/>
        <w:numPr>
          <w:ilvl w:val="4"/>
          <w:numId w:val="17"/>
        </w:numPr>
        <w:overflowPunct/>
        <w:autoSpaceDE/>
        <w:autoSpaceDN/>
        <w:spacing w:before="240"/>
        <w:rPr>
          <w:color w:val="000000"/>
          <w:rtl/>
        </w:rPr>
      </w:pPr>
      <w:r>
        <w:rPr>
          <w:color w:val="000000"/>
          <w:rtl/>
        </w:rPr>
        <w:t>אחריות על פיתוח קבוצתי</w:t>
      </w:r>
      <w:r>
        <w:rPr>
          <w:rFonts w:hint="cs"/>
          <w:color w:val="000000"/>
          <w:rtl/>
        </w:rPr>
        <w:t xml:space="preserve"> </w:t>
      </w:r>
      <w:r>
        <w:rPr>
          <w:color w:val="000000"/>
          <w:rtl/>
        </w:rPr>
        <w:t>- רשתי של המחזור לקבוצת מנהיגות, הרואה עצמה כבעלת שליחות.</w:t>
      </w:r>
    </w:p>
    <w:p>
      <w:pPr>
        <w:pStyle w:val="aff2"/>
        <w:widowControl w:val="0"/>
        <w:numPr>
          <w:ilvl w:val="4"/>
          <w:numId w:val="17"/>
        </w:numPr>
        <w:overflowPunct/>
        <w:autoSpaceDE/>
        <w:autoSpaceDN/>
        <w:spacing w:before="240"/>
        <w:rPr>
          <w:color w:val="000000"/>
          <w:rtl/>
        </w:rPr>
      </w:pPr>
      <w:r>
        <w:rPr>
          <w:color w:val="000000"/>
          <w:rtl/>
        </w:rPr>
        <w:t>מתן מענה אישי לצרכים</w:t>
      </w:r>
      <w:r>
        <w:rPr>
          <w:rFonts w:hint="cs"/>
          <w:color w:val="000000"/>
          <w:rtl/>
        </w:rPr>
        <w:t xml:space="preserve"> האישיים</w:t>
      </w:r>
      <w:r>
        <w:rPr>
          <w:color w:val="000000"/>
          <w:rtl/>
        </w:rPr>
        <w:t xml:space="preserve"> השונים של משתתפי התוכנית כולל חניכ</w:t>
      </w:r>
      <w:r>
        <w:rPr>
          <w:rFonts w:hint="cs"/>
          <w:color w:val="000000"/>
          <w:rtl/>
        </w:rPr>
        <w:t>ה</w:t>
      </w:r>
      <w:r>
        <w:rPr>
          <w:color w:val="000000"/>
          <w:rtl/>
        </w:rPr>
        <w:t>, ליווי ואימון.</w:t>
      </w:r>
    </w:p>
    <w:p>
      <w:pPr>
        <w:pStyle w:val="aff2"/>
        <w:widowControl w:val="0"/>
        <w:numPr>
          <w:ilvl w:val="4"/>
          <w:numId w:val="17"/>
        </w:numPr>
        <w:overflowPunct/>
        <w:autoSpaceDE/>
        <w:autoSpaceDN/>
        <w:spacing w:before="240"/>
        <w:rPr>
          <w:color w:val="000000"/>
        </w:rPr>
      </w:pPr>
      <w:r>
        <w:rPr>
          <w:color w:val="000000"/>
          <w:rtl/>
        </w:rPr>
        <w:t xml:space="preserve">משימות ברמת התכנית </w:t>
      </w:r>
      <w:r>
        <w:rPr>
          <w:rFonts w:hint="cs"/>
          <w:color w:val="000000"/>
          <w:rtl/>
        </w:rPr>
        <w:t>ה</w:t>
      </w:r>
      <w:r>
        <w:rPr>
          <w:color w:val="000000"/>
          <w:rtl/>
        </w:rPr>
        <w:t xml:space="preserve">כוללת </w:t>
      </w:r>
      <w:r>
        <w:rPr>
          <w:rFonts w:hint="cs"/>
          <w:color w:val="000000"/>
          <w:rtl/>
        </w:rPr>
        <w:t xml:space="preserve">לרבות </w:t>
      </w:r>
      <w:r>
        <w:rPr>
          <w:color w:val="000000"/>
          <w:rtl/>
        </w:rPr>
        <w:t xml:space="preserve">ביצוע משימות נוספות </w:t>
      </w:r>
      <w:r>
        <w:rPr>
          <w:rFonts w:hint="cs"/>
          <w:color w:val="000000"/>
          <w:rtl/>
        </w:rPr>
        <w:t xml:space="preserve">בהתאם להנחיית </w:t>
      </w:r>
      <w:r>
        <w:rPr>
          <w:color w:val="000000"/>
          <w:rtl/>
        </w:rPr>
        <w:t xml:space="preserve"> מנהל התכנית.</w:t>
      </w:r>
    </w:p>
    <w:p>
      <w:pPr>
        <w:pStyle w:val="aff2"/>
        <w:widowControl w:val="0"/>
        <w:numPr>
          <w:ilvl w:val="2"/>
          <w:numId w:val="17"/>
        </w:numPr>
        <w:overflowPunct/>
        <w:autoSpaceDE/>
        <w:autoSpaceDN/>
        <w:spacing w:before="240"/>
        <w:rPr>
          <w:b/>
          <w:bCs/>
          <w:color w:val="000000"/>
          <w:u w:val="single"/>
        </w:rPr>
      </w:pPr>
      <w:r>
        <w:rPr>
          <w:rFonts w:hint="cs"/>
          <w:b/>
          <w:bCs/>
          <w:color w:val="000000"/>
          <w:rtl/>
        </w:rPr>
        <w:t>רכז/ת ההכשרה</w:t>
      </w:r>
    </w:p>
    <w:p>
      <w:pPr>
        <w:pStyle w:val="aff2"/>
        <w:widowControl w:val="0"/>
        <w:numPr>
          <w:ilvl w:val="3"/>
          <w:numId w:val="17"/>
        </w:numPr>
        <w:overflowPunct/>
        <w:autoSpaceDE/>
        <w:autoSpaceDN/>
        <w:spacing w:before="240"/>
        <w:rPr>
          <w:b/>
          <w:bCs/>
          <w:color w:val="000000"/>
        </w:rPr>
      </w:pPr>
      <w:r>
        <w:rPr>
          <w:rFonts w:hint="eastAsia"/>
          <w:b/>
          <w:bCs/>
          <w:color w:val="000000"/>
          <w:rtl/>
        </w:rPr>
        <w:t>הגדרת</w:t>
      </w:r>
      <w:r>
        <w:rPr>
          <w:b/>
          <w:bCs/>
          <w:color w:val="000000"/>
          <w:rtl/>
        </w:rPr>
        <w:t xml:space="preserve"> </w:t>
      </w:r>
      <w:r>
        <w:rPr>
          <w:rFonts w:hint="eastAsia"/>
          <w:b/>
          <w:bCs/>
          <w:color w:val="000000"/>
          <w:rtl/>
        </w:rPr>
        <w:t>תפקיד</w:t>
      </w:r>
      <w:r>
        <w:rPr>
          <w:b/>
          <w:bCs/>
          <w:color w:val="000000"/>
          <w:rtl/>
        </w:rPr>
        <w:t>:</w:t>
      </w:r>
    </w:p>
    <w:p>
      <w:pPr>
        <w:pStyle w:val="aff2"/>
        <w:widowControl w:val="0"/>
        <w:overflowPunct/>
        <w:autoSpaceDE/>
        <w:autoSpaceDN/>
        <w:spacing w:before="240"/>
        <w:ind w:left="2835"/>
        <w:rPr>
          <w:color w:val="000000"/>
        </w:rPr>
      </w:pPr>
      <w:r>
        <w:rPr>
          <w:rFonts w:hint="cs"/>
          <w:color w:val="000000"/>
          <w:rtl/>
        </w:rPr>
        <w:t xml:space="preserve">רכז/ת ההכשרה יהיה </w:t>
      </w:r>
      <w:r>
        <w:rPr>
          <w:color w:val="000000"/>
          <w:rtl/>
        </w:rPr>
        <w:t xml:space="preserve">בעל תואר ראשון לפחות , וכן יהיה </w:t>
      </w:r>
      <w:r>
        <w:rPr>
          <w:rFonts w:hint="cs"/>
          <w:color w:val="000000"/>
          <w:rtl/>
        </w:rPr>
        <w:t>יהיה כפוף באופן ישיר למנהל/ת ההכשרה ויהיה אמון על הנושאים הלוגיסטיים של תכנית ההכשרה לרבות תיאום הסעות, מרצים, זמינות כיתות, הפקת חשבוניות, דיווחים תקציביים, עניינים מנהליים של המשתתפים בשלב ההכשרה וכל דבר רלוונטי אחר שנדרש לקיומה התקין של התכנית.</w:t>
      </w:r>
    </w:p>
    <w:p>
      <w:pPr>
        <w:pStyle w:val="aff2"/>
        <w:widowControl w:val="0"/>
        <w:numPr>
          <w:ilvl w:val="2"/>
          <w:numId w:val="17"/>
        </w:numPr>
        <w:overflowPunct/>
        <w:autoSpaceDE/>
        <w:autoSpaceDN/>
        <w:spacing w:before="240"/>
        <w:rPr>
          <w:color w:val="000000"/>
        </w:rPr>
      </w:pPr>
      <w:r>
        <w:rPr>
          <w:rFonts w:hint="cs"/>
          <w:b/>
          <w:bCs/>
          <w:color w:val="000000"/>
          <w:u w:val="single"/>
          <w:rtl/>
        </w:rPr>
        <w:t>מנהל/ת תחום רישות והובלת שינוי</w:t>
      </w:r>
    </w:p>
    <w:p>
      <w:pPr>
        <w:pStyle w:val="aff2"/>
        <w:widowControl w:val="0"/>
        <w:numPr>
          <w:ilvl w:val="3"/>
          <w:numId w:val="17"/>
        </w:numPr>
        <w:overflowPunct/>
        <w:autoSpaceDE/>
        <w:autoSpaceDN/>
        <w:spacing w:before="240"/>
        <w:rPr>
          <w:color w:val="000000"/>
        </w:rPr>
      </w:pPr>
      <w:r>
        <w:rPr>
          <w:rFonts w:hint="cs"/>
          <w:color w:val="000000"/>
          <w:rtl/>
        </w:rPr>
        <w:t xml:space="preserve">מנהל/ת תחום רישות והובלת שינוי בעל </w:t>
      </w:r>
      <w:r>
        <w:rPr>
          <w:color w:val="000000"/>
          <w:rtl/>
        </w:rPr>
        <w:t xml:space="preserve">תואר </w:t>
      </w:r>
      <w:r>
        <w:rPr>
          <w:rFonts w:hint="cs"/>
          <w:color w:val="000000"/>
          <w:rtl/>
        </w:rPr>
        <w:t>שני</w:t>
      </w:r>
      <w:r>
        <w:rPr>
          <w:color w:val="000000"/>
          <w:rtl/>
        </w:rPr>
        <w:t xml:space="preserve"> לפחות </w:t>
      </w:r>
      <w:r>
        <w:rPr>
          <w:rFonts w:hint="cs"/>
          <w:color w:val="000000"/>
          <w:rtl/>
        </w:rPr>
        <w:t>, וכן יהיה כפוף למנהל התכנית.</w:t>
      </w:r>
    </w:p>
    <w:p>
      <w:pPr>
        <w:pStyle w:val="aff2"/>
        <w:widowControl w:val="0"/>
        <w:numPr>
          <w:ilvl w:val="3"/>
          <w:numId w:val="17"/>
        </w:numPr>
        <w:overflowPunct/>
        <w:autoSpaceDE/>
        <w:autoSpaceDN/>
        <w:spacing w:before="240"/>
        <w:rPr>
          <w:color w:val="000000"/>
        </w:rPr>
      </w:pPr>
      <w:r>
        <w:rPr>
          <w:color w:val="000000"/>
          <w:rtl/>
        </w:rPr>
        <w:t>מנהל/ת תחום רישות והובלת שינוי</w:t>
      </w:r>
      <w:r>
        <w:rPr>
          <w:rFonts w:hint="cs"/>
          <w:color w:val="000000"/>
          <w:rtl/>
        </w:rPr>
        <w:t xml:space="preserve"> יהיה בעל</w:t>
      </w:r>
      <w:r>
        <w:rPr>
          <w:color w:val="000000"/>
          <w:rtl/>
        </w:rPr>
        <w:t xml:space="preserve"> </w:t>
      </w:r>
      <w:r>
        <w:rPr>
          <w:rFonts w:hint="cs"/>
          <w:color w:val="000000"/>
          <w:rtl/>
        </w:rPr>
        <w:t>3 שנות ניסיון במהלך שנצברו במהלך שבע השנים שקדמו למועד הגשת ההצעות בניהול רשת בוגרים/מנהלים/ צוערים ו/או מנהיגות.</w:t>
      </w:r>
    </w:p>
    <w:p>
      <w:pPr>
        <w:pStyle w:val="aff2"/>
        <w:widowControl w:val="0"/>
        <w:numPr>
          <w:ilvl w:val="3"/>
          <w:numId w:val="17"/>
        </w:numPr>
        <w:overflowPunct/>
        <w:autoSpaceDE/>
        <w:autoSpaceDN/>
        <w:spacing w:before="240"/>
        <w:rPr>
          <w:color w:val="000000"/>
        </w:rPr>
      </w:pPr>
      <w:r>
        <w:rPr>
          <w:rFonts w:hint="cs"/>
          <w:color w:val="000000"/>
          <w:rtl/>
        </w:rPr>
        <w:t>יהיה אחראי על פיתוח רשת בוגרי התכנית בפן האישי, המקצועי והקבוצתי.</w:t>
      </w:r>
    </w:p>
    <w:p>
      <w:pPr>
        <w:pStyle w:val="aff2"/>
        <w:widowControl w:val="0"/>
        <w:numPr>
          <w:ilvl w:val="3"/>
          <w:numId w:val="17"/>
        </w:numPr>
        <w:overflowPunct/>
        <w:autoSpaceDE/>
        <w:autoSpaceDN/>
        <w:spacing w:before="240"/>
        <w:rPr>
          <w:color w:val="000000"/>
        </w:rPr>
      </w:pPr>
      <w:r>
        <w:rPr>
          <w:rFonts w:hint="cs"/>
          <w:color w:val="000000"/>
          <w:rtl/>
        </w:rPr>
        <w:lastRenderedPageBreak/>
        <w:t>יהיה אחראי על חיבור של בוגרי התכנית לכלל בוגרי תוכניות העתודה במערכת החינוך בפרט ובעתודות לישראל ככלל.</w:t>
      </w:r>
    </w:p>
    <w:p>
      <w:pPr>
        <w:pStyle w:val="aff2"/>
        <w:widowControl w:val="0"/>
        <w:numPr>
          <w:ilvl w:val="2"/>
          <w:numId w:val="17"/>
        </w:numPr>
        <w:overflowPunct/>
        <w:autoSpaceDE/>
        <w:autoSpaceDN/>
        <w:spacing w:before="240"/>
        <w:rPr>
          <w:b/>
          <w:bCs/>
          <w:color w:val="000000"/>
          <w:u w:val="single"/>
        </w:rPr>
      </w:pPr>
      <w:r>
        <w:rPr>
          <w:rFonts w:hint="cs"/>
          <w:b/>
          <w:bCs/>
          <w:color w:val="000000"/>
          <w:rtl/>
        </w:rPr>
        <w:t>רכז/ת רישות והובלת שינוי</w:t>
      </w:r>
    </w:p>
    <w:p>
      <w:pPr>
        <w:pStyle w:val="aff2"/>
        <w:widowControl w:val="0"/>
        <w:overflowPunct/>
        <w:autoSpaceDE/>
        <w:autoSpaceDN/>
        <w:spacing w:before="240"/>
        <w:ind w:left="2268"/>
        <w:rPr>
          <w:b/>
          <w:bCs/>
          <w:color w:val="000000"/>
          <w:u w:val="single"/>
          <w:rtl/>
        </w:rPr>
      </w:pPr>
      <w:r>
        <w:rPr>
          <w:color w:val="000000"/>
          <w:rtl/>
        </w:rPr>
        <w:t>רכז/ת רישות והובלת שינוי</w:t>
      </w:r>
      <w:r>
        <w:rPr>
          <w:rFonts w:hint="cs"/>
          <w:color w:val="000000"/>
          <w:rtl/>
        </w:rPr>
        <w:t xml:space="preserve"> יהיה בעל תואר ראשון לפחות ובעל </w:t>
      </w:r>
      <w:r>
        <w:rPr>
          <w:color w:val="000000"/>
          <w:rtl/>
        </w:rPr>
        <w:t xml:space="preserve">לפחות שלוש שנות ניסיון </w:t>
      </w:r>
      <w:r>
        <w:rPr>
          <w:rFonts w:hint="cs"/>
          <w:color w:val="000000"/>
          <w:rtl/>
        </w:rPr>
        <w:t xml:space="preserve">הנצברו </w:t>
      </w:r>
      <w:r>
        <w:rPr>
          <w:color w:val="000000"/>
          <w:rtl/>
        </w:rPr>
        <w:t xml:space="preserve">במהלך </w:t>
      </w:r>
      <w:r>
        <w:rPr>
          <w:rFonts w:hint="cs"/>
          <w:color w:val="000000"/>
          <w:rtl/>
        </w:rPr>
        <w:t>חמש</w:t>
      </w:r>
      <w:r>
        <w:rPr>
          <w:color w:val="000000"/>
          <w:rtl/>
        </w:rPr>
        <w:t xml:space="preserve"> השנים </w:t>
      </w:r>
      <w:r>
        <w:rPr>
          <w:rFonts w:hint="cs"/>
          <w:color w:val="000000"/>
          <w:rtl/>
        </w:rPr>
        <w:t>שקדמו למועד הגשת ההצעות,</w:t>
      </w:r>
      <w:r>
        <w:rPr>
          <w:color w:val="000000"/>
          <w:rtl/>
        </w:rPr>
        <w:t xml:space="preserve"> </w:t>
      </w:r>
      <w:r>
        <w:rPr>
          <w:rFonts w:hint="cs"/>
          <w:color w:val="000000"/>
          <w:rtl/>
        </w:rPr>
        <w:t>בניהול לוגיסטי של משאבים ופעולות מינהליות.</w:t>
      </w:r>
    </w:p>
    <w:p>
      <w:pPr>
        <w:pStyle w:val="aff2"/>
        <w:widowControl w:val="0"/>
        <w:overflowPunct/>
        <w:autoSpaceDE/>
        <w:autoSpaceDN/>
        <w:spacing w:before="240"/>
        <w:ind w:left="2835"/>
        <w:rPr>
          <w:b/>
          <w:bCs/>
          <w:color w:val="000000"/>
        </w:rPr>
      </w:pPr>
      <w:r>
        <w:rPr>
          <w:rFonts w:hint="eastAsia"/>
          <w:b/>
          <w:bCs/>
          <w:color w:val="000000"/>
          <w:rtl/>
        </w:rPr>
        <w:t>הגדרת</w:t>
      </w:r>
      <w:r>
        <w:rPr>
          <w:b/>
          <w:bCs/>
          <w:color w:val="000000"/>
          <w:rtl/>
        </w:rPr>
        <w:t xml:space="preserve"> </w:t>
      </w:r>
      <w:r>
        <w:rPr>
          <w:rFonts w:hint="eastAsia"/>
          <w:b/>
          <w:bCs/>
          <w:color w:val="000000"/>
          <w:rtl/>
        </w:rPr>
        <w:t>תפקידו</w:t>
      </w:r>
      <w:r>
        <w:rPr>
          <w:b/>
          <w:bCs/>
          <w:color w:val="000000"/>
          <w:rtl/>
        </w:rPr>
        <w:t>:</w:t>
      </w:r>
    </w:p>
    <w:p>
      <w:pPr>
        <w:pStyle w:val="aff2"/>
        <w:widowControl w:val="0"/>
        <w:overflowPunct/>
        <w:autoSpaceDE/>
        <w:autoSpaceDN/>
        <w:spacing w:before="240"/>
        <w:ind w:left="2835"/>
        <w:rPr>
          <w:color w:val="000000"/>
          <w:rtl/>
        </w:rPr>
      </w:pPr>
      <w:r>
        <w:rPr>
          <w:rFonts w:hint="cs"/>
          <w:color w:val="000000"/>
          <w:rtl/>
        </w:rPr>
        <w:t>רכז/ת רישות והובלת שינוי - יהיה כפוף באופן ישיר למנהל/ת תחום רישות והובלת שינוי ויהיה אמון על הנושאים הלוגיסטיים של הרשת לרבות תיאום מפגשים, פעילויות רשת, הפקת חשבוניות, דיווחים תקציביים, עניינים מנהליים של הבוגרים בשלב הרשת וכל דבר רלוונטי אחר שנדרש לקידום הרשת והובלת השינוי של הבוגרים.</w:t>
      </w:r>
    </w:p>
    <w:p>
      <w:pPr>
        <w:pStyle w:val="aff2"/>
        <w:widowControl w:val="0"/>
        <w:overflowPunct/>
        <w:autoSpaceDE/>
        <w:autoSpaceDN/>
        <w:spacing w:before="240"/>
        <w:ind w:left="2835"/>
        <w:rPr>
          <w:color w:val="000000"/>
        </w:rPr>
      </w:pPr>
    </w:p>
    <w:p>
      <w:pPr>
        <w:pStyle w:val="aff2"/>
        <w:widowControl w:val="0"/>
        <w:numPr>
          <w:ilvl w:val="2"/>
          <w:numId w:val="17"/>
        </w:numPr>
        <w:overflowPunct/>
        <w:autoSpaceDE/>
        <w:autoSpaceDN/>
        <w:spacing w:before="240"/>
        <w:rPr>
          <w:b/>
          <w:bCs/>
          <w:color w:val="000000"/>
          <w:u w:val="single"/>
        </w:rPr>
      </w:pPr>
      <w:r>
        <w:rPr>
          <w:rFonts w:hint="cs"/>
          <w:b/>
          <w:bCs/>
          <w:color w:val="000000"/>
          <w:u w:val="single"/>
          <w:rtl/>
        </w:rPr>
        <w:t>רכז/ת איתור ומיון</w:t>
      </w:r>
    </w:p>
    <w:p>
      <w:pPr>
        <w:pStyle w:val="aff2"/>
        <w:widowControl w:val="0"/>
        <w:overflowPunct/>
        <w:autoSpaceDE/>
        <w:autoSpaceDN/>
        <w:spacing w:before="240"/>
        <w:ind w:left="2268"/>
        <w:rPr>
          <w:b/>
          <w:bCs/>
          <w:color w:val="000000"/>
          <w:u w:val="single"/>
          <w:rtl/>
        </w:rPr>
      </w:pPr>
      <w:r>
        <w:rPr>
          <w:color w:val="000000"/>
          <w:rtl/>
        </w:rPr>
        <w:t>רכז/ת איתור ומיון</w:t>
      </w:r>
      <w:r>
        <w:rPr>
          <w:rFonts w:hint="cs"/>
          <w:color w:val="000000"/>
          <w:rtl/>
        </w:rPr>
        <w:t xml:space="preserve"> יהיה בעל תואר ראשון לפחות ובעל </w:t>
      </w:r>
      <w:r>
        <w:rPr>
          <w:color w:val="000000"/>
          <w:rtl/>
        </w:rPr>
        <w:t xml:space="preserve">לפחות שלוש שנות ניסיון </w:t>
      </w:r>
      <w:r>
        <w:rPr>
          <w:rFonts w:hint="cs"/>
          <w:color w:val="000000"/>
          <w:rtl/>
        </w:rPr>
        <w:t xml:space="preserve">שנצברו </w:t>
      </w:r>
      <w:r>
        <w:rPr>
          <w:color w:val="000000"/>
          <w:rtl/>
        </w:rPr>
        <w:t xml:space="preserve">במהלך </w:t>
      </w:r>
      <w:r>
        <w:rPr>
          <w:rFonts w:hint="cs"/>
          <w:color w:val="000000"/>
          <w:rtl/>
        </w:rPr>
        <w:t>חמש</w:t>
      </w:r>
      <w:r>
        <w:rPr>
          <w:color w:val="000000"/>
          <w:rtl/>
        </w:rPr>
        <w:t xml:space="preserve"> השנים </w:t>
      </w:r>
      <w:r>
        <w:rPr>
          <w:rFonts w:hint="cs"/>
          <w:color w:val="000000"/>
          <w:rtl/>
        </w:rPr>
        <w:t>שקדמו למועד הגשת ההצעות</w:t>
      </w:r>
      <w:r>
        <w:rPr>
          <w:color w:val="000000"/>
          <w:rtl/>
        </w:rPr>
        <w:t xml:space="preserve"> </w:t>
      </w:r>
      <w:r>
        <w:rPr>
          <w:rFonts w:hint="cs"/>
          <w:color w:val="000000"/>
          <w:rtl/>
        </w:rPr>
        <w:t>בריכוז תהליכי איתור ומיון לתוכנית הכשרה/מנהיגות/עתודה.</w:t>
      </w:r>
    </w:p>
    <w:p>
      <w:pPr>
        <w:pStyle w:val="aff2"/>
        <w:widowControl w:val="0"/>
        <w:overflowPunct/>
        <w:autoSpaceDE/>
        <w:autoSpaceDN/>
        <w:spacing w:before="240"/>
        <w:ind w:left="2835"/>
        <w:rPr>
          <w:b/>
          <w:bCs/>
          <w:color w:val="000000"/>
        </w:rPr>
      </w:pPr>
      <w:r>
        <w:rPr>
          <w:rFonts w:hint="eastAsia"/>
          <w:b/>
          <w:bCs/>
          <w:color w:val="000000"/>
          <w:rtl/>
        </w:rPr>
        <w:t>הגדרת</w:t>
      </w:r>
      <w:r>
        <w:rPr>
          <w:b/>
          <w:bCs/>
          <w:color w:val="000000"/>
          <w:rtl/>
        </w:rPr>
        <w:t xml:space="preserve"> </w:t>
      </w:r>
      <w:r>
        <w:rPr>
          <w:rFonts w:hint="eastAsia"/>
          <w:b/>
          <w:bCs/>
          <w:color w:val="000000"/>
          <w:rtl/>
        </w:rPr>
        <w:t>תפקידו</w:t>
      </w:r>
      <w:r>
        <w:rPr>
          <w:b/>
          <w:bCs/>
          <w:color w:val="000000"/>
          <w:rtl/>
        </w:rPr>
        <w:t>:</w:t>
      </w:r>
    </w:p>
    <w:p>
      <w:pPr>
        <w:pStyle w:val="aff2"/>
        <w:widowControl w:val="0"/>
        <w:overflowPunct/>
        <w:autoSpaceDE/>
        <w:autoSpaceDN/>
        <w:spacing w:before="240"/>
        <w:ind w:left="2835"/>
        <w:rPr>
          <w:color w:val="000000"/>
        </w:rPr>
      </w:pPr>
      <w:r>
        <w:rPr>
          <w:rFonts w:hint="cs"/>
          <w:color w:val="000000"/>
          <w:rtl/>
        </w:rPr>
        <w:t>רכז/ת איתור ומיון- יהיה כפוף באופן ישיר למנהל/ת התוכנית ויהיה אמון על כל תהליך האיתור והמיון, הן בהיבטים המקצועיים והן בהיבטים הלוגיסטיים הלוגיסטיים.</w:t>
      </w:r>
    </w:p>
    <w:p>
      <w:pPr>
        <w:pStyle w:val="aff2"/>
        <w:widowControl w:val="0"/>
        <w:numPr>
          <w:ilvl w:val="2"/>
          <w:numId w:val="17"/>
        </w:numPr>
        <w:overflowPunct/>
        <w:autoSpaceDE/>
        <w:autoSpaceDN/>
        <w:spacing w:before="240"/>
        <w:rPr>
          <w:b/>
          <w:bCs/>
          <w:color w:val="000000"/>
          <w:u w:val="single"/>
        </w:rPr>
      </w:pPr>
      <w:bookmarkStart w:id="20" w:name="_Hlk169689976"/>
      <w:r>
        <w:rPr>
          <w:rFonts w:hint="cs"/>
          <w:b/>
          <w:bCs/>
          <w:color w:val="000000"/>
          <w:u w:val="single"/>
          <w:rtl/>
        </w:rPr>
        <w:t>רכז/ת מדידה והערכה</w:t>
      </w:r>
    </w:p>
    <w:bookmarkEnd w:id="20"/>
    <w:p>
      <w:pPr>
        <w:pStyle w:val="aff2"/>
        <w:widowControl w:val="0"/>
        <w:overflowPunct/>
        <w:autoSpaceDE/>
        <w:autoSpaceDN/>
        <w:spacing w:before="240"/>
        <w:ind w:left="2835"/>
        <w:rPr>
          <w:color w:val="000000"/>
        </w:rPr>
      </w:pPr>
      <w:r>
        <w:rPr>
          <w:rFonts w:hint="cs"/>
          <w:color w:val="000000"/>
          <w:rtl/>
        </w:rPr>
        <w:t xml:space="preserve">יהיה בעל </w:t>
      </w:r>
      <w:r>
        <w:rPr>
          <w:color w:val="000000"/>
          <w:rtl/>
        </w:rPr>
        <w:t>תואר ראשון לפחות</w:t>
      </w:r>
      <w:r>
        <w:rPr>
          <w:rFonts w:hint="cs"/>
          <w:color w:val="000000"/>
          <w:rtl/>
        </w:rPr>
        <w:t xml:space="preserve"> וכן יהיה כפוף באופן ישיר למנהל/ת התוכנית ויהיה אמון על כל תהליך המדידה וההערכה בתוכנית, לרבות קיום שגרות של מדידה והערכה.</w:t>
      </w:r>
    </w:p>
    <w:p>
      <w:pPr>
        <w:pStyle w:val="aff2"/>
        <w:widowControl w:val="0"/>
        <w:numPr>
          <w:ilvl w:val="2"/>
          <w:numId w:val="17"/>
        </w:numPr>
        <w:overflowPunct/>
        <w:autoSpaceDE/>
        <w:autoSpaceDN/>
        <w:spacing w:before="240"/>
        <w:rPr>
          <w:b/>
          <w:bCs/>
          <w:color w:val="000000"/>
          <w:u w:val="single"/>
        </w:rPr>
      </w:pPr>
      <w:bookmarkStart w:id="21" w:name="_Hlk169690052"/>
      <w:r>
        <w:rPr>
          <w:rFonts w:hint="cs"/>
          <w:b/>
          <w:bCs/>
          <w:color w:val="000000"/>
          <w:u w:val="single"/>
          <w:rtl/>
        </w:rPr>
        <w:t>רכז/ת מחקר ופיתוח</w:t>
      </w:r>
    </w:p>
    <w:bookmarkEnd w:id="21"/>
    <w:p>
      <w:pPr>
        <w:pStyle w:val="aff2"/>
        <w:widowControl w:val="0"/>
        <w:overflowPunct/>
        <w:autoSpaceDE/>
        <w:autoSpaceDN/>
        <w:spacing w:before="240"/>
        <w:ind w:left="2835"/>
        <w:rPr>
          <w:color w:val="000000"/>
        </w:rPr>
      </w:pPr>
      <w:r>
        <w:rPr>
          <w:rFonts w:hint="cs"/>
          <w:color w:val="000000"/>
          <w:rtl/>
        </w:rPr>
        <w:t xml:space="preserve">יהיה בעל </w:t>
      </w:r>
      <w:r>
        <w:rPr>
          <w:color w:val="000000"/>
          <w:rtl/>
        </w:rPr>
        <w:t>תואר ראשון לפחות</w:t>
      </w:r>
      <w:r>
        <w:rPr>
          <w:rFonts w:hint="cs"/>
          <w:color w:val="000000"/>
          <w:rtl/>
        </w:rPr>
        <w:t xml:space="preserve"> וכן יהיה יהיה כפוף באופן ישיר למנהל/ת התוכנית ויהיה אמון על כל תהליכי המחקר והפיתוח של התוכנית, לרבות הטמעת מסקנותיהם בכלל בשלבי התוכנית.</w:t>
      </w:r>
    </w:p>
    <w:p>
      <w:pPr>
        <w:widowControl w:val="0"/>
        <w:numPr>
          <w:ilvl w:val="1"/>
          <w:numId w:val="17"/>
        </w:numPr>
        <w:spacing w:line="300" w:lineRule="atLeast"/>
        <w:rPr>
          <w:b/>
          <w:bCs/>
          <w:color w:val="000000"/>
          <w:u w:val="single"/>
          <w:rtl/>
        </w:rPr>
      </w:pPr>
      <w:r>
        <w:rPr>
          <w:b/>
          <w:bCs/>
          <w:color w:val="000000"/>
          <w:u w:val="single"/>
          <w:rtl/>
        </w:rPr>
        <w:t xml:space="preserve">תכנית ההכשרה </w:t>
      </w:r>
    </w:p>
    <w:p>
      <w:pPr>
        <w:widowControl w:val="0"/>
        <w:numPr>
          <w:ilvl w:val="3"/>
          <w:numId w:val="17"/>
        </w:numPr>
        <w:spacing w:line="300" w:lineRule="atLeast"/>
        <w:rPr>
          <w:color w:val="000000"/>
        </w:rPr>
      </w:pPr>
      <w:r>
        <w:rPr>
          <w:rFonts w:hint="cs"/>
          <w:color w:val="000000"/>
          <w:rtl/>
        </w:rPr>
        <w:t xml:space="preserve">קהל יעד: </w:t>
      </w:r>
      <w:r>
        <w:rPr>
          <w:color w:val="000000"/>
          <w:rtl/>
        </w:rPr>
        <w:t xml:space="preserve">התכנית תורכב מכ- 30 </w:t>
      </w:r>
      <w:r>
        <w:rPr>
          <w:rFonts w:hint="cs"/>
          <w:color w:val="000000"/>
          <w:rtl/>
        </w:rPr>
        <w:t xml:space="preserve">משתתפים בעלי תפקידים בדרגי ביניים ובכירים </w:t>
      </w:r>
      <w:r>
        <w:rPr>
          <w:rFonts w:hint="cs"/>
          <w:color w:val="000000"/>
          <w:rtl/>
        </w:rPr>
        <w:lastRenderedPageBreak/>
        <w:t>בכלל מערכת החינוך (שלטון מרכזי, שלטון מקומי, מגזר שלישי, צה"ל וכיוצא בזה)</w:t>
      </w:r>
    </w:p>
    <w:p>
      <w:pPr>
        <w:widowControl w:val="0"/>
        <w:numPr>
          <w:ilvl w:val="3"/>
          <w:numId w:val="17"/>
        </w:numPr>
        <w:spacing w:line="300" w:lineRule="atLeast"/>
        <w:rPr>
          <w:color w:val="000000"/>
        </w:rPr>
      </w:pPr>
      <w:r>
        <w:rPr>
          <w:rFonts w:hint="cs"/>
          <w:color w:val="000000"/>
          <w:rtl/>
        </w:rPr>
        <w:t xml:space="preserve">תקופת מחזור הכשרה הינה </w:t>
      </w:r>
      <w:r>
        <w:rPr>
          <w:color w:val="000000"/>
          <w:rtl/>
        </w:rPr>
        <w:t xml:space="preserve"> </w:t>
      </w:r>
      <w:r>
        <w:rPr>
          <w:rFonts w:hint="cs"/>
          <w:color w:val="000000"/>
          <w:rtl/>
        </w:rPr>
        <w:t xml:space="preserve">18 חודשים. </w:t>
      </w:r>
    </w:p>
    <w:p>
      <w:pPr>
        <w:widowControl w:val="0"/>
        <w:numPr>
          <w:ilvl w:val="3"/>
          <w:numId w:val="17"/>
        </w:numPr>
        <w:spacing w:line="300" w:lineRule="atLeast"/>
        <w:rPr>
          <w:color w:val="000000"/>
          <w:rtl/>
        </w:rPr>
      </w:pPr>
      <w:r>
        <w:rPr>
          <w:color w:val="000000"/>
          <w:rtl/>
        </w:rPr>
        <w:t>משתתפי התכנית יעברו הכשרה</w:t>
      </w:r>
      <w:r>
        <w:rPr>
          <w:rFonts w:hint="cs"/>
          <w:color w:val="000000"/>
          <w:rtl/>
        </w:rPr>
        <w:t xml:space="preserve"> כמפורט להלן</w:t>
      </w:r>
      <w:r>
        <w:rPr>
          <w:color w:val="000000"/>
          <w:rtl/>
        </w:rPr>
        <w:t>:</w:t>
      </w:r>
    </w:p>
    <w:p>
      <w:pPr>
        <w:widowControl w:val="0"/>
        <w:numPr>
          <w:ilvl w:val="2"/>
          <w:numId w:val="2"/>
        </w:numPr>
        <w:spacing w:line="300" w:lineRule="atLeast"/>
        <w:rPr>
          <w:color w:val="000000"/>
        </w:rPr>
      </w:pPr>
      <w:r>
        <w:rPr>
          <w:rFonts w:hint="cs"/>
          <w:color w:val="000000"/>
          <w:rtl/>
        </w:rPr>
        <w:t xml:space="preserve">הקניית ידע. </w:t>
      </w:r>
    </w:p>
    <w:p>
      <w:pPr>
        <w:widowControl w:val="0"/>
        <w:numPr>
          <w:ilvl w:val="2"/>
          <w:numId w:val="2"/>
        </w:numPr>
        <w:spacing w:line="300" w:lineRule="atLeast"/>
        <w:rPr>
          <w:color w:val="000000"/>
          <w:rtl/>
        </w:rPr>
      </w:pPr>
      <w:r>
        <w:rPr>
          <w:rFonts w:hint="cs"/>
          <w:color w:val="000000"/>
          <w:rtl/>
        </w:rPr>
        <w:t>כלים ומיומנויות.</w:t>
      </w:r>
    </w:p>
    <w:p>
      <w:pPr>
        <w:widowControl w:val="0"/>
        <w:numPr>
          <w:ilvl w:val="2"/>
          <w:numId w:val="2"/>
        </w:numPr>
        <w:spacing w:line="300" w:lineRule="atLeast"/>
        <w:rPr>
          <w:color w:val="000000"/>
        </w:rPr>
      </w:pPr>
      <w:r>
        <w:rPr>
          <w:rFonts w:hint="cs"/>
          <w:color w:val="000000"/>
          <w:rtl/>
        </w:rPr>
        <w:t>תודעה ואתוס משרת ציבור.</w:t>
      </w:r>
      <w:bookmarkStart w:id="22" w:name="_Toc86218488"/>
    </w:p>
    <w:p>
      <w:pPr>
        <w:widowControl w:val="0"/>
        <w:numPr>
          <w:ilvl w:val="3"/>
          <w:numId w:val="17"/>
        </w:numPr>
        <w:spacing w:line="300" w:lineRule="atLeast"/>
        <w:rPr>
          <w:color w:val="000000"/>
        </w:rPr>
      </w:pPr>
      <w:r>
        <w:rPr>
          <w:rFonts w:hint="cs"/>
          <w:b/>
          <w:bCs/>
          <w:color w:val="000000"/>
          <w:rtl/>
        </w:rPr>
        <w:t>מיקום : באחריות הקבלן לדאוג למיקום ולניהול הלוגיסטי, באישור מראש בתכנית העבודה ולפי דרישות האגף שינתנו מעת לעת.</w:t>
      </w:r>
    </w:p>
    <w:p>
      <w:pPr>
        <w:widowControl w:val="0"/>
        <w:spacing w:line="300" w:lineRule="atLeast"/>
        <w:ind w:left="3402"/>
        <w:rPr>
          <w:color w:val="000000"/>
        </w:rPr>
      </w:pPr>
    </w:p>
    <w:p>
      <w:pPr>
        <w:widowControl w:val="0"/>
        <w:numPr>
          <w:ilvl w:val="1"/>
          <w:numId w:val="17"/>
        </w:numPr>
        <w:spacing w:line="300" w:lineRule="atLeast"/>
        <w:rPr>
          <w:b/>
          <w:bCs/>
          <w:color w:val="000000"/>
          <w:u w:val="single"/>
          <w:rtl/>
        </w:rPr>
      </w:pPr>
      <w:bookmarkStart w:id="23" w:name="_Toc86218490"/>
      <w:r>
        <w:rPr>
          <w:rFonts w:ascii="David" w:hAnsi="David"/>
          <w:b/>
          <w:bCs/>
          <w:color w:val="000000"/>
          <w:u w:val="single"/>
          <w:rtl/>
        </w:rPr>
        <w:t>עקרונות</w:t>
      </w:r>
      <w:r>
        <w:rPr>
          <w:b/>
          <w:bCs/>
          <w:color w:val="000000"/>
          <w:u w:val="single"/>
          <w:rtl/>
        </w:rPr>
        <w:t xml:space="preserve"> מנחים</w:t>
      </w:r>
      <w:bookmarkEnd w:id="23"/>
    </w:p>
    <w:p>
      <w:pPr>
        <w:pStyle w:val="aff2"/>
        <w:widowControl w:val="0"/>
        <w:numPr>
          <w:ilvl w:val="2"/>
          <w:numId w:val="2"/>
        </w:numPr>
        <w:overflowPunct/>
        <w:autoSpaceDE/>
        <w:autoSpaceDN/>
        <w:spacing w:before="240"/>
        <w:ind w:right="0"/>
        <w:rPr>
          <w:color w:val="000000"/>
        </w:rPr>
      </w:pPr>
      <w:r>
        <w:rPr>
          <w:color w:val="000000"/>
          <w:rtl/>
        </w:rPr>
        <w:t xml:space="preserve">תכנית </w:t>
      </w:r>
      <w:r>
        <w:rPr>
          <w:rFonts w:hint="cs"/>
          <w:color w:val="000000"/>
          <w:rtl/>
        </w:rPr>
        <w:t xml:space="preserve">העבודה </w:t>
      </w:r>
      <w:r>
        <w:rPr>
          <w:color w:val="000000"/>
          <w:rtl/>
        </w:rPr>
        <w:t xml:space="preserve">תיבנה </w:t>
      </w:r>
      <w:r>
        <w:rPr>
          <w:rFonts w:hint="cs"/>
          <w:color w:val="000000"/>
          <w:rtl/>
        </w:rPr>
        <w:t>בתיאום מלא עם האגף ובהנחיתו המקצועית .</w:t>
      </w:r>
    </w:p>
    <w:p>
      <w:pPr>
        <w:pStyle w:val="aff2"/>
        <w:widowControl w:val="0"/>
        <w:numPr>
          <w:ilvl w:val="2"/>
          <w:numId w:val="2"/>
        </w:numPr>
        <w:overflowPunct/>
        <w:autoSpaceDE/>
        <w:autoSpaceDN/>
        <w:spacing w:before="240"/>
        <w:ind w:right="0"/>
        <w:rPr>
          <w:color w:val="000000"/>
        </w:rPr>
      </w:pPr>
      <w:r>
        <w:rPr>
          <w:rFonts w:hint="cs"/>
          <w:color w:val="000000"/>
          <w:rtl/>
        </w:rPr>
        <w:t>התכנית תלווה ע"י ועד מנהל שחבריו ימונו ע"י האגף ו/או מי מטעמו בהתייעצות עם מנכ"ל משרד החינוך.</w:t>
      </w:r>
    </w:p>
    <w:p>
      <w:pPr>
        <w:pStyle w:val="aff2"/>
        <w:widowControl w:val="0"/>
        <w:numPr>
          <w:ilvl w:val="2"/>
          <w:numId w:val="2"/>
        </w:numPr>
        <w:overflowPunct/>
        <w:autoSpaceDE/>
        <w:autoSpaceDN/>
        <w:spacing w:before="240"/>
        <w:ind w:right="0"/>
        <w:rPr>
          <w:color w:val="000000"/>
          <w:rtl/>
        </w:rPr>
      </w:pPr>
      <w:r>
        <w:rPr>
          <w:rFonts w:hint="cs"/>
          <w:color w:val="000000"/>
          <w:rtl/>
        </w:rPr>
        <w:t xml:space="preserve">הקבלן יבצע </w:t>
      </w:r>
      <w:r>
        <w:rPr>
          <w:color w:val="000000"/>
          <w:rtl/>
        </w:rPr>
        <w:t>שימוש במנגנוני בקרת איכות פנימיים</w:t>
      </w:r>
      <w:r>
        <w:rPr>
          <w:rFonts w:hint="cs"/>
          <w:color w:val="000000"/>
          <w:rtl/>
        </w:rPr>
        <w:t>, ובהם כלי מדידה והערכה שוטפים,</w:t>
      </w:r>
      <w:r>
        <w:rPr>
          <w:color w:val="000000"/>
          <w:rtl/>
        </w:rPr>
        <w:t xml:space="preserve"> כלפי </w:t>
      </w:r>
      <w:r>
        <w:rPr>
          <w:rFonts w:hint="cs"/>
          <w:color w:val="000000"/>
          <w:rtl/>
        </w:rPr>
        <w:t xml:space="preserve">כלל שלבי </w:t>
      </w:r>
      <w:r>
        <w:rPr>
          <w:color w:val="000000"/>
          <w:rtl/>
        </w:rPr>
        <w:t xml:space="preserve">תכנית, התכנים, המתודות וסגל ההכשרה במטרה להשתפר "תוך כדי תנועה". </w:t>
      </w:r>
    </w:p>
    <w:p>
      <w:pPr>
        <w:pStyle w:val="aff2"/>
        <w:widowControl w:val="0"/>
        <w:numPr>
          <w:ilvl w:val="2"/>
          <w:numId w:val="2"/>
        </w:numPr>
        <w:overflowPunct/>
        <w:autoSpaceDE/>
        <w:autoSpaceDN/>
        <w:spacing w:before="240"/>
        <w:ind w:right="0"/>
        <w:rPr>
          <w:color w:val="000000"/>
        </w:rPr>
      </w:pPr>
      <w:r>
        <w:rPr>
          <w:rFonts w:hint="cs"/>
          <w:color w:val="000000"/>
          <w:rtl/>
        </w:rPr>
        <w:t xml:space="preserve">על הקבלן לבצע </w:t>
      </w:r>
      <w:r>
        <w:rPr>
          <w:color w:val="000000"/>
          <w:rtl/>
        </w:rPr>
        <w:t>ניהול ידע המצטבר מ</w:t>
      </w:r>
      <w:r>
        <w:rPr>
          <w:rFonts w:hint="cs"/>
          <w:color w:val="000000"/>
          <w:rtl/>
        </w:rPr>
        <w:t>כלל שלבי ה</w:t>
      </w:r>
      <w:r>
        <w:rPr>
          <w:color w:val="000000"/>
          <w:rtl/>
        </w:rPr>
        <w:t>תכנית: תיעוד תכנים, פרטי מרצים, משובים על הפעילות, הפקת לקחים ועוד.</w:t>
      </w:r>
    </w:p>
    <w:p>
      <w:pPr>
        <w:pStyle w:val="aff2"/>
        <w:widowControl w:val="0"/>
        <w:numPr>
          <w:ilvl w:val="2"/>
          <w:numId w:val="2"/>
        </w:numPr>
        <w:overflowPunct/>
        <w:autoSpaceDE/>
        <w:autoSpaceDN/>
        <w:spacing w:before="240"/>
        <w:ind w:right="0"/>
        <w:rPr>
          <w:color w:val="000000"/>
        </w:rPr>
      </w:pPr>
      <w:r>
        <w:rPr>
          <w:rFonts w:hint="cs"/>
          <w:color w:val="000000"/>
          <w:rtl/>
        </w:rPr>
        <w:t>למשרד תהיה הרשאה לגשת לכלל הנתונים והידע המצטבר בתוכנית.</w:t>
      </w:r>
    </w:p>
    <w:p>
      <w:pPr>
        <w:pStyle w:val="aff2"/>
        <w:widowControl w:val="0"/>
        <w:numPr>
          <w:ilvl w:val="2"/>
          <w:numId w:val="2"/>
        </w:numPr>
        <w:overflowPunct/>
        <w:autoSpaceDE/>
        <w:autoSpaceDN/>
        <w:spacing w:before="240"/>
        <w:ind w:right="0"/>
        <w:rPr>
          <w:color w:val="000000"/>
          <w:rtl/>
        </w:rPr>
      </w:pPr>
      <w:r>
        <w:rPr>
          <w:color w:val="000000"/>
          <w:rtl/>
        </w:rPr>
        <w:t xml:space="preserve">התכנית תעשה תוך שותפות </w:t>
      </w:r>
      <w:r>
        <w:rPr>
          <w:rFonts w:hint="cs"/>
          <w:color w:val="000000"/>
          <w:rtl/>
        </w:rPr>
        <w:t>המשתתפים בתכנית</w:t>
      </w:r>
      <w:r>
        <w:rPr>
          <w:color w:val="000000"/>
          <w:rtl/>
        </w:rPr>
        <w:t xml:space="preserve"> בעיצוב ותכנון הפעילויות או חלקן</w:t>
      </w:r>
      <w:r>
        <w:rPr>
          <w:rFonts w:hint="cs"/>
          <w:color w:val="000000"/>
          <w:rtl/>
        </w:rPr>
        <w:t xml:space="preserve"> כחלק מתהליך עיצוב זהותם כמנהיגים וכמנהלים ובהתאמה לשלב בתוכנית ולתכנים, ו</w:t>
      </w:r>
      <w:r>
        <w:rPr>
          <w:color w:val="000000"/>
          <w:rtl/>
        </w:rPr>
        <w:t xml:space="preserve">במטרה לאפשר </w:t>
      </w:r>
      <w:r>
        <w:rPr>
          <w:rFonts w:hint="cs"/>
          <w:color w:val="000000"/>
          <w:rtl/>
        </w:rPr>
        <w:t>המשתתפים בתכנית</w:t>
      </w:r>
      <w:r>
        <w:rPr>
          <w:color w:val="000000"/>
          <w:rtl/>
        </w:rPr>
        <w:t xml:space="preserve"> לקיחת אחריות על תהליך הלמידה שלהם, </w:t>
      </w:r>
      <w:r>
        <w:rPr>
          <w:rFonts w:hint="cs"/>
          <w:color w:val="000000"/>
          <w:rtl/>
        </w:rPr>
        <w:t xml:space="preserve">לצמצם </w:t>
      </w:r>
      <w:r>
        <w:rPr>
          <w:color w:val="000000"/>
          <w:rtl/>
        </w:rPr>
        <w:t>למידה צרכנית פסיבית, ו</w:t>
      </w:r>
      <w:r>
        <w:rPr>
          <w:rFonts w:hint="cs"/>
          <w:color w:val="000000"/>
          <w:rtl/>
        </w:rPr>
        <w:t xml:space="preserve">לעשות </w:t>
      </w:r>
      <w:r>
        <w:rPr>
          <w:color w:val="000000"/>
          <w:rtl/>
        </w:rPr>
        <w:t>שימוש בהתנסות זו ככלי מישוב והערכה.</w:t>
      </w:r>
    </w:p>
    <w:p>
      <w:pPr>
        <w:pStyle w:val="aff2"/>
        <w:widowControl w:val="0"/>
        <w:numPr>
          <w:ilvl w:val="2"/>
          <w:numId w:val="2"/>
        </w:numPr>
        <w:overflowPunct/>
        <w:autoSpaceDE/>
        <w:autoSpaceDN/>
        <w:spacing w:before="240"/>
        <w:ind w:right="0"/>
        <w:rPr>
          <w:color w:val="000000"/>
        </w:rPr>
      </w:pPr>
      <w:r>
        <w:rPr>
          <w:rFonts w:hint="cs"/>
          <w:color w:val="000000"/>
          <w:rtl/>
        </w:rPr>
        <w:t xml:space="preserve">הקבלן ידווח לגורמים המקצועיים באגף מידי חודש על הנעשה בכלל שלבי התוכנית נכון לחודש שחלף, באופן שיכלול את כלל התכנים, הרצאות, מפגשים, סדנאות ועוד שעברו המשתתפים בתכנית והבוגרים. </w:t>
      </w:r>
    </w:p>
    <w:p>
      <w:pPr>
        <w:pStyle w:val="aff2"/>
        <w:rPr>
          <w:rtl/>
        </w:rPr>
      </w:pPr>
    </w:p>
    <w:p>
      <w:pPr>
        <w:widowControl w:val="0"/>
        <w:numPr>
          <w:ilvl w:val="1"/>
          <w:numId w:val="17"/>
        </w:numPr>
        <w:spacing w:line="300" w:lineRule="atLeast"/>
        <w:rPr>
          <w:b/>
          <w:bCs/>
          <w:color w:val="000000"/>
          <w:u w:val="single"/>
          <w:rtl/>
        </w:rPr>
      </w:pPr>
      <w:bookmarkStart w:id="24" w:name="_Toc86218491"/>
      <w:r>
        <w:rPr>
          <w:rFonts w:ascii="David" w:hAnsi="David"/>
          <w:b/>
          <w:bCs/>
          <w:color w:val="000000"/>
          <w:u w:val="single"/>
          <w:rtl/>
        </w:rPr>
        <w:t>מתכונת</w:t>
      </w:r>
      <w:r>
        <w:rPr>
          <w:b/>
          <w:bCs/>
          <w:color w:val="000000"/>
          <w:u w:val="single"/>
          <w:rtl/>
        </w:rPr>
        <w:t xml:space="preserve"> ההכשרה</w:t>
      </w:r>
      <w:bookmarkEnd w:id="24"/>
    </w:p>
    <w:p>
      <w:pPr>
        <w:pStyle w:val="aff2"/>
        <w:widowControl w:val="0"/>
        <w:overflowPunct/>
        <w:autoSpaceDE/>
        <w:autoSpaceDN/>
        <w:spacing w:before="240"/>
        <w:ind w:right="284"/>
        <w:rPr>
          <w:color w:val="000000"/>
        </w:rPr>
      </w:pPr>
      <w:r>
        <w:rPr>
          <w:color w:val="000000"/>
          <w:rtl/>
        </w:rPr>
        <w:t>להלן מפורטים מרכיבי ה</w:t>
      </w:r>
      <w:r>
        <w:rPr>
          <w:rFonts w:hint="cs"/>
          <w:color w:val="000000"/>
          <w:rtl/>
        </w:rPr>
        <w:t>ליבה</w:t>
      </w:r>
      <w:r>
        <w:rPr>
          <w:color w:val="000000"/>
          <w:rtl/>
        </w:rPr>
        <w:t xml:space="preserve"> ב</w:t>
      </w:r>
      <w:r>
        <w:rPr>
          <w:rFonts w:hint="cs"/>
          <w:color w:val="000000"/>
          <w:rtl/>
        </w:rPr>
        <w:t>שלב</w:t>
      </w:r>
      <w:r>
        <w:rPr>
          <w:color w:val="000000"/>
          <w:rtl/>
        </w:rPr>
        <w:t xml:space="preserve"> ההכשרה שהספק נדרש לקיימם</w:t>
      </w:r>
      <w:r>
        <w:rPr>
          <w:rFonts w:hint="cs"/>
          <w:color w:val="000000"/>
          <w:rtl/>
        </w:rPr>
        <w:t xml:space="preserve"> בתיאום עם האגף</w:t>
      </w:r>
      <w:r>
        <w:rPr>
          <w:color w:val="000000"/>
          <w:rtl/>
        </w:rPr>
        <w:t xml:space="preserve">: </w:t>
      </w:r>
    </w:p>
    <w:p>
      <w:pPr>
        <w:pStyle w:val="aff2"/>
        <w:widowControl w:val="0"/>
        <w:numPr>
          <w:ilvl w:val="3"/>
          <w:numId w:val="2"/>
        </w:numPr>
        <w:overflowPunct/>
        <w:autoSpaceDE/>
        <w:autoSpaceDN/>
        <w:spacing w:before="240"/>
        <w:ind w:right="0"/>
        <w:rPr>
          <w:color w:val="000000"/>
        </w:rPr>
      </w:pPr>
      <w:r>
        <w:rPr>
          <w:color w:val="000000"/>
          <w:rtl/>
        </w:rPr>
        <w:t xml:space="preserve">סמינר פתיחה </w:t>
      </w:r>
      <w:r>
        <w:rPr>
          <w:rFonts w:hint="cs"/>
          <w:color w:val="000000"/>
          <w:rtl/>
        </w:rPr>
        <w:t>בתחילת התכנית.</w:t>
      </w:r>
    </w:p>
    <w:p>
      <w:pPr>
        <w:pStyle w:val="aff2"/>
        <w:widowControl w:val="0"/>
        <w:numPr>
          <w:ilvl w:val="3"/>
          <w:numId w:val="2"/>
        </w:numPr>
        <w:overflowPunct/>
        <w:autoSpaceDE/>
        <w:autoSpaceDN/>
        <w:spacing w:before="240"/>
        <w:ind w:right="0"/>
        <w:rPr>
          <w:color w:val="000000"/>
        </w:rPr>
      </w:pPr>
      <w:r>
        <w:rPr>
          <w:rFonts w:hint="cs"/>
          <w:color w:val="000000"/>
          <w:rtl/>
        </w:rPr>
        <w:t xml:space="preserve">טקס פתיחה- </w:t>
      </w:r>
      <w:r>
        <w:rPr>
          <w:color w:val="000000"/>
          <w:rtl/>
        </w:rPr>
        <w:t xml:space="preserve">בסופו של הסמינר (או לאחריו) יתקיים טקס </w:t>
      </w:r>
      <w:r>
        <w:rPr>
          <w:rFonts w:hint="cs"/>
          <w:color w:val="000000"/>
          <w:rtl/>
        </w:rPr>
        <w:t xml:space="preserve">פתיחה לתכנית </w:t>
      </w:r>
      <w:r>
        <w:rPr>
          <w:color w:val="000000"/>
          <w:rtl/>
        </w:rPr>
        <w:t>אליו יוזמנו מגוון השותפים האסטרטגיים לתכנית</w:t>
      </w:r>
      <w:r>
        <w:rPr>
          <w:rFonts w:hint="cs"/>
          <w:color w:val="000000"/>
          <w:rtl/>
        </w:rPr>
        <w:t xml:space="preserve"> והוועד המנהל, קיום הטקס על ידי הספק הינו אופציונאלי והספק יידרש בכל מקרה לאפיון הטקס.</w:t>
      </w:r>
    </w:p>
    <w:p>
      <w:pPr>
        <w:pStyle w:val="aff2"/>
        <w:widowControl w:val="0"/>
        <w:numPr>
          <w:ilvl w:val="3"/>
          <w:numId w:val="2"/>
        </w:numPr>
        <w:overflowPunct/>
        <w:autoSpaceDE/>
        <w:autoSpaceDN/>
        <w:spacing w:before="240"/>
        <w:ind w:right="0"/>
        <w:rPr>
          <w:color w:val="000000"/>
          <w:rtl/>
        </w:rPr>
      </w:pPr>
      <w:r>
        <w:rPr>
          <w:rFonts w:hint="cs"/>
          <w:color w:val="000000"/>
          <w:rtl/>
        </w:rPr>
        <w:lastRenderedPageBreak/>
        <w:t>יום למידה הכולל היכרות מעמיקה עם תוכנית העבודה של משרד החינוך ועם פעילות עתודות במערכת החינוך.</w:t>
      </w:r>
    </w:p>
    <w:p>
      <w:pPr>
        <w:pStyle w:val="aff2"/>
        <w:widowControl w:val="0"/>
        <w:numPr>
          <w:ilvl w:val="3"/>
          <w:numId w:val="2"/>
        </w:numPr>
        <w:overflowPunct/>
        <w:autoSpaceDE/>
        <w:autoSpaceDN/>
        <w:spacing w:before="240"/>
        <w:ind w:right="0"/>
        <w:rPr>
          <w:color w:val="000000"/>
          <w:rtl/>
        </w:rPr>
      </w:pPr>
      <w:r>
        <w:rPr>
          <w:color w:val="000000"/>
          <w:rtl/>
        </w:rPr>
        <w:t>5 סיורי שטח</w:t>
      </w:r>
      <w:r>
        <w:rPr>
          <w:rFonts w:hint="cs"/>
          <w:color w:val="000000"/>
          <w:rtl/>
        </w:rPr>
        <w:t xml:space="preserve"> לפחות</w:t>
      </w:r>
      <w:r>
        <w:rPr>
          <w:color w:val="000000"/>
          <w:rtl/>
        </w:rPr>
        <w:t xml:space="preserve"> </w:t>
      </w:r>
      <w:r>
        <w:rPr>
          <w:rFonts w:hint="cs"/>
          <w:color w:val="000000"/>
          <w:rtl/>
        </w:rPr>
        <w:t>במהלך ההכשרה</w:t>
      </w:r>
      <w:r>
        <w:rPr>
          <w:color w:val="000000"/>
          <w:rtl/>
        </w:rPr>
        <w:t>- יציאה מגבולות ה</w:t>
      </w:r>
      <w:r>
        <w:rPr>
          <w:rFonts w:hint="cs"/>
          <w:color w:val="000000"/>
          <w:rtl/>
        </w:rPr>
        <w:t>כיתה</w:t>
      </w:r>
      <w:r>
        <w:rPr>
          <w:color w:val="000000"/>
          <w:rtl/>
        </w:rPr>
        <w:t xml:space="preserve"> לבניית היכרות מעמיקה, על פי עקרונות התכנית, כולל סיורי שטח ביישובים</w:t>
      </w:r>
      <w:r>
        <w:rPr>
          <w:rFonts w:hint="cs"/>
          <w:color w:val="000000"/>
          <w:rtl/>
        </w:rPr>
        <w:t>, במשרד החינוך ובכלל מערכת החינוך.</w:t>
      </w:r>
      <w:r>
        <w:rPr>
          <w:color w:val="000000"/>
          <w:rtl/>
        </w:rPr>
        <w:t xml:space="preserve"> </w:t>
      </w:r>
    </w:p>
    <w:p>
      <w:pPr>
        <w:pStyle w:val="aff2"/>
        <w:widowControl w:val="0"/>
        <w:numPr>
          <w:ilvl w:val="3"/>
          <w:numId w:val="2"/>
        </w:numPr>
        <w:overflowPunct/>
        <w:autoSpaceDE/>
        <w:autoSpaceDN/>
        <w:spacing w:before="240"/>
        <w:ind w:right="0"/>
        <w:rPr>
          <w:color w:val="000000"/>
          <w:rtl/>
        </w:rPr>
      </w:pPr>
      <w:r>
        <w:rPr>
          <w:rFonts w:hint="cs"/>
          <w:color w:val="000000"/>
          <w:rtl/>
        </w:rPr>
        <w:t>יום למידה אחד לפחות במשרד החינוך.</w:t>
      </w:r>
    </w:p>
    <w:p>
      <w:pPr>
        <w:pStyle w:val="aff2"/>
        <w:widowControl w:val="0"/>
        <w:numPr>
          <w:ilvl w:val="3"/>
          <w:numId w:val="2"/>
        </w:numPr>
        <w:overflowPunct/>
        <w:autoSpaceDE/>
        <w:autoSpaceDN/>
        <w:spacing w:before="240"/>
        <w:ind w:right="0"/>
        <w:rPr>
          <w:color w:val="000000"/>
        </w:rPr>
      </w:pPr>
      <w:r>
        <w:rPr>
          <w:color w:val="000000"/>
          <w:rtl/>
        </w:rPr>
        <w:t xml:space="preserve">מרצים מן החוץ – סדנאות / הרצאות של דמויות מפתח מעולם </w:t>
      </w:r>
      <w:r>
        <w:rPr>
          <w:rFonts w:hint="cs"/>
          <w:color w:val="000000"/>
          <w:rtl/>
        </w:rPr>
        <w:t>החינוך והניהו</w:t>
      </w:r>
      <w:r>
        <w:rPr>
          <w:color w:val="000000"/>
          <w:rtl/>
        </w:rPr>
        <w:t xml:space="preserve">ל. </w:t>
      </w:r>
    </w:p>
    <w:p>
      <w:pPr>
        <w:pStyle w:val="aff2"/>
        <w:widowControl w:val="0"/>
        <w:numPr>
          <w:ilvl w:val="3"/>
          <w:numId w:val="2"/>
        </w:numPr>
        <w:overflowPunct/>
        <w:autoSpaceDE/>
        <w:autoSpaceDN/>
        <w:spacing w:before="240"/>
        <w:ind w:right="0"/>
        <w:rPr>
          <w:color w:val="000000"/>
          <w:rtl/>
        </w:rPr>
      </w:pPr>
      <w:r>
        <w:rPr>
          <w:color w:val="000000"/>
          <w:rtl/>
        </w:rPr>
        <w:t>מעטפת אישית - פעולות תקופתיות הכוללות שיחות אישיות עם צוות ההכשרה המוביל, משובים עתיים ועוד.</w:t>
      </w:r>
    </w:p>
    <w:p>
      <w:pPr>
        <w:pStyle w:val="aff2"/>
        <w:widowControl w:val="0"/>
        <w:numPr>
          <w:ilvl w:val="3"/>
          <w:numId w:val="2"/>
        </w:numPr>
        <w:overflowPunct/>
        <w:autoSpaceDE/>
        <w:autoSpaceDN/>
        <w:spacing w:before="240"/>
        <w:ind w:right="0"/>
        <w:rPr>
          <w:color w:val="000000"/>
          <w:rtl/>
        </w:rPr>
      </w:pPr>
      <w:r>
        <w:rPr>
          <w:color w:val="000000"/>
          <w:rtl/>
        </w:rPr>
        <w:t xml:space="preserve">תהליכי חקר של </w:t>
      </w:r>
      <w:r>
        <w:rPr>
          <w:rFonts w:hint="cs"/>
          <w:color w:val="000000"/>
          <w:rtl/>
        </w:rPr>
        <w:t>המשתתפים בתכנית</w:t>
      </w:r>
      <w:r>
        <w:rPr>
          <w:color w:val="000000"/>
          <w:rtl/>
        </w:rPr>
        <w:t xml:space="preserve">, הכוללים כנסי הצגה </w:t>
      </w:r>
      <w:r>
        <w:rPr>
          <w:rFonts w:hint="cs"/>
          <w:color w:val="000000"/>
          <w:rtl/>
        </w:rPr>
        <w:t>לוועד המנהל ולצוות אגף א' עתודות במערכת החינוך.</w:t>
      </w:r>
    </w:p>
    <w:p>
      <w:pPr>
        <w:pStyle w:val="aff2"/>
        <w:widowControl w:val="0"/>
        <w:numPr>
          <w:ilvl w:val="3"/>
          <w:numId w:val="2"/>
        </w:numPr>
        <w:overflowPunct/>
        <w:autoSpaceDE/>
        <w:autoSpaceDN/>
        <w:spacing w:before="240"/>
        <w:ind w:right="0"/>
        <w:rPr>
          <w:color w:val="000000"/>
          <w:rtl/>
        </w:rPr>
      </w:pPr>
      <w:r>
        <w:rPr>
          <w:color w:val="000000"/>
          <w:rtl/>
        </w:rPr>
        <w:t xml:space="preserve">סמינר </w:t>
      </w:r>
      <w:r>
        <w:rPr>
          <w:rFonts w:hint="cs"/>
          <w:color w:val="000000"/>
          <w:rtl/>
        </w:rPr>
        <w:t xml:space="preserve">לימודי </w:t>
      </w:r>
      <w:r>
        <w:rPr>
          <w:color w:val="000000"/>
          <w:rtl/>
        </w:rPr>
        <w:t xml:space="preserve">בחו"ל </w:t>
      </w:r>
      <w:r>
        <w:rPr>
          <w:rFonts w:hint="cs"/>
          <w:color w:val="000000"/>
          <w:rtl/>
        </w:rPr>
        <w:t>המאפשר בנצ'מארק בינלאומי ממערכות מקבילות בעולם</w:t>
      </w:r>
      <w:ins w:id="25" w:author="Eva Bublil" w:date="2024-11-14T12:52:00Z">
        <w:r>
          <w:rPr>
            <w:rFonts w:hint="cs"/>
            <w:color w:val="000000"/>
            <w:rtl/>
          </w:rPr>
          <w:t xml:space="preserve">, </w:t>
        </w:r>
        <w:r>
          <w:rPr>
            <w:rFonts w:ascii="David" w:hAnsi="David" w:hint="cs"/>
            <w:rtl/>
          </w:rPr>
          <w:t>משך הסיור בחו"ל יהיה לכל הפחות 7 ימים ולכל היותר 14 ימים</w:t>
        </w:r>
      </w:ins>
      <w:r>
        <w:rPr>
          <w:rFonts w:hint="cs"/>
          <w:color w:val="000000"/>
          <w:rtl/>
        </w:rPr>
        <w:t xml:space="preserve">. </w:t>
      </w:r>
    </w:p>
    <w:p>
      <w:pPr>
        <w:pStyle w:val="aff2"/>
        <w:widowControl w:val="0"/>
        <w:numPr>
          <w:ilvl w:val="3"/>
          <w:numId w:val="2"/>
        </w:numPr>
        <w:overflowPunct/>
        <w:autoSpaceDE/>
        <w:autoSpaceDN/>
        <w:spacing w:before="240"/>
        <w:ind w:right="0"/>
        <w:rPr>
          <w:color w:val="000000"/>
          <w:rtl/>
        </w:rPr>
      </w:pPr>
      <w:r>
        <w:rPr>
          <w:color w:val="000000"/>
          <w:rtl/>
        </w:rPr>
        <w:t>סדנת סיכום</w:t>
      </w:r>
      <w:r>
        <w:rPr>
          <w:rFonts w:hint="cs"/>
          <w:color w:val="000000"/>
          <w:rtl/>
        </w:rPr>
        <w:t>.</w:t>
      </w:r>
    </w:p>
    <w:p>
      <w:pPr>
        <w:pStyle w:val="aff2"/>
        <w:widowControl w:val="0"/>
        <w:numPr>
          <w:ilvl w:val="3"/>
          <w:numId w:val="2"/>
        </w:numPr>
        <w:overflowPunct/>
        <w:autoSpaceDE/>
        <w:autoSpaceDN/>
        <w:spacing w:before="240"/>
        <w:ind w:right="0"/>
        <w:rPr>
          <w:color w:val="000000"/>
          <w:rtl/>
        </w:rPr>
      </w:pPr>
      <w:r>
        <w:rPr>
          <w:color w:val="000000"/>
          <w:rtl/>
        </w:rPr>
        <w:t xml:space="preserve">טקס סיום - יתקיים בסוף </w:t>
      </w:r>
      <w:r>
        <w:rPr>
          <w:rFonts w:hint="cs"/>
          <w:color w:val="000000"/>
          <w:rtl/>
        </w:rPr>
        <w:t xml:space="preserve">שלב ההכשרה </w:t>
      </w:r>
      <w:r>
        <w:rPr>
          <w:color w:val="000000"/>
          <w:rtl/>
        </w:rPr>
        <w:t>אליו יוזמנו מגוון השותפים האסטרטגיים לתכנית</w:t>
      </w:r>
      <w:r>
        <w:rPr>
          <w:rFonts w:hint="cs"/>
          <w:color w:val="000000"/>
          <w:rtl/>
        </w:rPr>
        <w:t xml:space="preserve"> והוועד המנהל</w:t>
      </w:r>
      <w:r>
        <w:rPr>
          <w:color w:val="000000"/>
          <w:rtl/>
        </w:rPr>
        <w:t>.</w:t>
      </w:r>
    </w:p>
    <w:p>
      <w:pPr>
        <w:pStyle w:val="aff2"/>
        <w:adjustRightInd/>
        <w:spacing w:before="240"/>
        <w:ind w:left="792"/>
        <w:contextualSpacing/>
        <w:jc w:val="left"/>
        <w:textAlignment w:val="auto"/>
        <w:rPr>
          <w:b/>
          <w:bCs/>
          <w:color w:val="000000"/>
        </w:rPr>
      </w:pPr>
      <w:bookmarkStart w:id="26" w:name="_Toc86218492"/>
    </w:p>
    <w:p>
      <w:pPr>
        <w:widowControl w:val="0"/>
        <w:numPr>
          <w:ilvl w:val="1"/>
          <w:numId w:val="17"/>
        </w:numPr>
        <w:spacing w:line="300" w:lineRule="atLeast"/>
        <w:rPr>
          <w:b/>
          <w:bCs/>
          <w:color w:val="000000"/>
          <w:rtl/>
        </w:rPr>
      </w:pPr>
      <w:r>
        <w:rPr>
          <w:b/>
          <w:bCs/>
          <w:color w:val="000000"/>
          <w:rtl/>
        </w:rPr>
        <w:t xml:space="preserve">הנחיות נוספות להפעלת </w:t>
      </w:r>
      <w:r>
        <w:rPr>
          <w:rFonts w:hint="cs"/>
          <w:b/>
          <w:bCs/>
          <w:color w:val="000000"/>
          <w:rtl/>
        </w:rPr>
        <w:t>שלב</w:t>
      </w:r>
      <w:r>
        <w:rPr>
          <w:b/>
          <w:bCs/>
          <w:color w:val="000000"/>
          <w:rtl/>
        </w:rPr>
        <w:t xml:space="preserve"> ההכשרה</w:t>
      </w:r>
      <w:bookmarkEnd w:id="26"/>
    </w:p>
    <w:p>
      <w:pPr>
        <w:pStyle w:val="aff2"/>
        <w:widowControl w:val="0"/>
        <w:numPr>
          <w:ilvl w:val="2"/>
          <w:numId w:val="2"/>
        </w:numPr>
        <w:overflowPunct/>
        <w:autoSpaceDE/>
        <w:autoSpaceDN/>
        <w:spacing w:before="240"/>
        <w:ind w:right="0"/>
        <w:rPr>
          <w:color w:val="000000"/>
          <w:rtl/>
        </w:rPr>
      </w:pPr>
      <w:r>
        <w:rPr>
          <w:color w:val="000000"/>
          <w:rtl/>
        </w:rPr>
        <w:t xml:space="preserve">על הספק </w:t>
      </w:r>
      <w:r>
        <w:rPr>
          <w:rFonts w:hint="cs"/>
          <w:color w:val="000000"/>
          <w:rtl/>
        </w:rPr>
        <w:t>לתאם ולארגן אספקת</w:t>
      </w:r>
      <w:r>
        <w:rPr>
          <w:color w:val="000000"/>
          <w:rtl/>
        </w:rPr>
        <w:t xml:space="preserve"> הסעות ל</w:t>
      </w:r>
      <w:r>
        <w:rPr>
          <w:rFonts w:hint="cs"/>
          <w:color w:val="000000"/>
          <w:rtl/>
        </w:rPr>
        <w:t>משתתפים בתכנית</w:t>
      </w:r>
      <w:r>
        <w:rPr>
          <w:color w:val="000000"/>
          <w:rtl/>
        </w:rPr>
        <w:t xml:space="preserve"> לכל מקום בו מתרחשת פעילות התכנית ברחבי הארץ (סיורים / סדנאות / מפגשים).</w:t>
      </w:r>
    </w:p>
    <w:p>
      <w:pPr>
        <w:pStyle w:val="aff2"/>
        <w:widowControl w:val="0"/>
        <w:numPr>
          <w:ilvl w:val="2"/>
          <w:numId w:val="2"/>
        </w:numPr>
        <w:overflowPunct/>
        <w:autoSpaceDE/>
        <w:autoSpaceDN/>
        <w:spacing w:before="240"/>
        <w:ind w:right="0"/>
        <w:rPr>
          <w:color w:val="000000"/>
          <w:rtl/>
        </w:rPr>
      </w:pPr>
      <w:r>
        <w:rPr>
          <w:color w:val="000000"/>
          <w:rtl/>
        </w:rPr>
        <w:t>בכל הפעילויות של התכנית, על הספק לדאוג ללוגיסטיקה</w:t>
      </w:r>
      <w:r>
        <w:rPr>
          <w:rFonts w:hint="cs"/>
          <w:color w:val="000000"/>
          <w:rtl/>
        </w:rPr>
        <w:t xml:space="preserve"> לרבות</w:t>
      </w:r>
      <w:r>
        <w:rPr>
          <w:color w:val="000000"/>
          <w:rtl/>
        </w:rPr>
        <w:t xml:space="preserve"> כיבוד</w:t>
      </w:r>
      <w:r>
        <w:rPr>
          <w:rFonts w:hint="cs"/>
          <w:color w:val="000000"/>
          <w:rtl/>
        </w:rPr>
        <w:t xml:space="preserve"> קל</w:t>
      </w:r>
      <w:r>
        <w:rPr>
          <w:color w:val="000000"/>
          <w:rtl/>
        </w:rPr>
        <w:t>, ארוחות, ציוד משרדי, ציוד הקרנה, הגברה וכו</w:t>
      </w:r>
      <w:r>
        <w:rPr>
          <w:rFonts w:hint="cs"/>
          <w:color w:val="000000"/>
          <w:rtl/>
        </w:rPr>
        <w:t>'.</w:t>
      </w:r>
    </w:p>
    <w:p>
      <w:pPr>
        <w:pStyle w:val="aff2"/>
        <w:widowControl w:val="0"/>
        <w:numPr>
          <w:ilvl w:val="2"/>
          <w:numId w:val="2"/>
        </w:numPr>
        <w:overflowPunct/>
        <w:autoSpaceDE/>
        <w:autoSpaceDN/>
        <w:spacing w:line="360" w:lineRule="atLeast"/>
        <w:ind w:right="0"/>
        <w:jc w:val="left"/>
        <w:rPr>
          <w:color w:val="000000"/>
          <w:rtl/>
        </w:rPr>
      </w:pPr>
      <w:r>
        <w:rPr>
          <w:color w:val="000000"/>
          <w:rtl/>
        </w:rPr>
        <w:t xml:space="preserve">באחריות הספק ניהול כל השירותים הקשורים </w:t>
      </w:r>
      <w:r>
        <w:rPr>
          <w:rFonts w:hint="cs"/>
          <w:color w:val="000000"/>
          <w:rtl/>
        </w:rPr>
        <w:t>לשלב ההכשרה</w:t>
      </w:r>
      <w:r>
        <w:rPr>
          <w:color w:val="000000"/>
          <w:rtl/>
        </w:rPr>
        <w:t xml:space="preserve"> כגון: </w:t>
      </w:r>
    </w:p>
    <w:p>
      <w:pPr>
        <w:pStyle w:val="aff2"/>
        <w:widowControl w:val="0"/>
        <w:numPr>
          <w:ilvl w:val="3"/>
          <w:numId w:val="2"/>
        </w:numPr>
        <w:overflowPunct/>
        <w:autoSpaceDE/>
        <w:autoSpaceDN/>
        <w:spacing w:before="240"/>
        <w:ind w:left="3742" w:right="113"/>
        <w:rPr>
          <w:color w:val="000000"/>
        </w:rPr>
      </w:pPr>
      <w:r>
        <w:rPr>
          <w:color w:val="000000"/>
          <w:rtl/>
        </w:rPr>
        <w:t xml:space="preserve">הכנה מוקדמת, הזמנה, קביעה ותיאום של פעילויות הכשרה לרבות שריון מרצים ואולמות הכשרה היכן שהפעילות מתקיימת </w:t>
      </w:r>
    </w:p>
    <w:p>
      <w:pPr>
        <w:pStyle w:val="aff2"/>
        <w:widowControl w:val="0"/>
        <w:numPr>
          <w:ilvl w:val="3"/>
          <w:numId w:val="2"/>
        </w:numPr>
        <w:overflowPunct/>
        <w:autoSpaceDE/>
        <w:autoSpaceDN/>
        <w:spacing w:before="240"/>
        <w:ind w:left="3742" w:right="113"/>
        <w:rPr>
          <w:color w:val="000000"/>
        </w:rPr>
      </w:pPr>
      <w:r>
        <w:rPr>
          <w:color w:val="000000"/>
          <w:rtl/>
        </w:rPr>
        <w:t xml:space="preserve">ארגון ותיאום הסעות, הסעדות ולינות ככל שנדרש. </w:t>
      </w:r>
    </w:p>
    <w:p>
      <w:pPr>
        <w:pStyle w:val="aff2"/>
        <w:widowControl w:val="0"/>
        <w:numPr>
          <w:ilvl w:val="3"/>
          <w:numId w:val="2"/>
        </w:numPr>
        <w:overflowPunct/>
        <w:autoSpaceDE/>
        <w:autoSpaceDN/>
        <w:spacing w:before="240"/>
        <w:ind w:left="3742" w:right="113"/>
        <w:rPr>
          <w:color w:val="000000"/>
        </w:rPr>
      </w:pPr>
      <w:r>
        <w:rPr>
          <w:color w:val="000000"/>
          <w:rtl/>
        </w:rPr>
        <w:t>תיעוד פעילויות ההכשרה וההדרכה.</w:t>
      </w:r>
    </w:p>
    <w:p>
      <w:pPr>
        <w:pStyle w:val="aff2"/>
        <w:widowControl w:val="0"/>
        <w:numPr>
          <w:ilvl w:val="3"/>
          <w:numId w:val="2"/>
        </w:numPr>
        <w:overflowPunct/>
        <w:autoSpaceDE/>
        <w:autoSpaceDN/>
        <w:spacing w:before="240"/>
        <w:ind w:left="3742" w:right="113"/>
        <w:rPr>
          <w:color w:val="000000"/>
        </w:rPr>
      </w:pPr>
      <w:r>
        <w:rPr>
          <w:color w:val="000000"/>
          <w:rtl/>
        </w:rPr>
        <w:t xml:space="preserve">נוכחות מתמדת </w:t>
      </w:r>
      <w:r>
        <w:rPr>
          <w:rFonts w:hint="cs"/>
          <w:color w:val="000000"/>
          <w:rtl/>
        </w:rPr>
        <w:t xml:space="preserve">של הקבלן ו/או מי מטעמו </w:t>
      </w:r>
      <w:r>
        <w:rPr>
          <w:color w:val="000000"/>
          <w:rtl/>
        </w:rPr>
        <w:t>במקום ההכשרה.</w:t>
      </w:r>
    </w:p>
    <w:p>
      <w:pPr>
        <w:pStyle w:val="aff2"/>
        <w:widowControl w:val="0"/>
        <w:numPr>
          <w:ilvl w:val="3"/>
          <w:numId w:val="2"/>
        </w:numPr>
        <w:overflowPunct/>
        <w:autoSpaceDE/>
        <w:autoSpaceDN/>
        <w:spacing w:before="240"/>
        <w:ind w:left="3742" w:right="113"/>
        <w:rPr>
          <w:color w:val="000000"/>
          <w:rtl/>
        </w:rPr>
      </w:pPr>
      <w:r>
        <w:rPr>
          <w:color w:val="000000"/>
          <w:rtl/>
        </w:rPr>
        <w:t xml:space="preserve">סמינר לימודי בחו"ל המאפשר בנצ'מארק בינלאומי ממערכות </w:t>
      </w:r>
      <w:r>
        <w:rPr>
          <w:color w:val="000000"/>
          <w:rtl/>
        </w:rPr>
        <w:lastRenderedPageBreak/>
        <w:t>מקבילות בעולם, הכולל את כלל הערכות הלוגיסטית לכך לרבות: נסיעות, טיסות, לינה, הרצאות וכדומה.</w:t>
      </w:r>
    </w:p>
    <w:p>
      <w:pPr>
        <w:pStyle w:val="aff2"/>
        <w:widowControl w:val="0"/>
        <w:numPr>
          <w:ilvl w:val="3"/>
          <w:numId w:val="2"/>
        </w:numPr>
        <w:overflowPunct/>
        <w:autoSpaceDE/>
        <w:autoSpaceDN/>
        <w:spacing w:before="240"/>
        <w:ind w:left="3742" w:right="113"/>
        <w:rPr>
          <w:color w:val="000000"/>
        </w:rPr>
      </w:pPr>
      <w:r>
        <w:rPr>
          <w:color w:val="000000"/>
          <w:rtl/>
        </w:rPr>
        <w:t xml:space="preserve">פיקוח ורישום נוכחות </w:t>
      </w:r>
      <w:r>
        <w:rPr>
          <w:rFonts w:hint="cs"/>
          <w:color w:val="000000"/>
          <w:rtl/>
        </w:rPr>
        <w:t>המשתתפים בתכנית.</w:t>
      </w:r>
    </w:p>
    <w:p>
      <w:pPr>
        <w:pStyle w:val="aff2"/>
        <w:widowControl w:val="0"/>
        <w:numPr>
          <w:ilvl w:val="3"/>
          <w:numId w:val="2"/>
        </w:numPr>
        <w:overflowPunct/>
        <w:autoSpaceDE/>
        <w:autoSpaceDN/>
        <w:spacing w:before="240"/>
        <w:ind w:left="3742" w:right="113"/>
        <w:rPr>
          <w:color w:val="000000"/>
        </w:rPr>
      </w:pPr>
      <w:r>
        <w:rPr>
          <w:color w:val="000000"/>
          <w:rtl/>
        </w:rPr>
        <w:t>פתרון בעיות לוגיסטיות</w:t>
      </w:r>
      <w:r>
        <w:rPr>
          <w:rFonts w:hint="cs"/>
          <w:color w:val="000000"/>
          <w:rtl/>
        </w:rPr>
        <w:t xml:space="preserve"> ו</w:t>
      </w:r>
      <w:r>
        <w:rPr>
          <w:color w:val="000000"/>
          <w:rtl/>
        </w:rPr>
        <w:t>/</w:t>
      </w:r>
      <w:r>
        <w:rPr>
          <w:rFonts w:hint="cs"/>
          <w:color w:val="000000"/>
          <w:rtl/>
        </w:rPr>
        <w:t>או</w:t>
      </w:r>
      <w:r>
        <w:rPr>
          <w:color w:val="000000"/>
          <w:rtl/>
        </w:rPr>
        <w:t xml:space="preserve"> הדרכתיות המתעוררות במהלך קיום הפעילות.</w:t>
      </w:r>
    </w:p>
    <w:p>
      <w:pPr>
        <w:pStyle w:val="aff2"/>
        <w:widowControl w:val="0"/>
        <w:numPr>
          <w:ilvl w:val="3"/>
          <w:numId w:val="2"/>
        </w:numPr>
        <w:overflowPunct/>
        <w:autoSpaceDE/>
        <w:autoSpaceDN/>
        <w:spacing w:before="240"/>
        <w:ind w:left="3742" w:right="113"/>
        <w:rPr>
          <w:color w:val="000000"/>
        </w:rPr>
      </w:pPr>
      <w:r>
        <w:rPr>
          <w:color w:val="000000"/>
          <w:rtl/>
        </w:rPr>
        <w:t xml:space="preserve">הסדרת תשלום לספקים. </w:t>
      </w:r>
    </w:p>
    <w:p>
      <w:pPr>
        <w:pStyle w:val="aff2"/>
        <w:widowControl w:val="0"/>
        <w:overflowPunct/>
        <w:autoSpaceDE/>
        <w:autoSpaceDN/>
        <w:spacing w:before="240"/>
        <w:ind w:left="3742" w:right="284"/>
        <w:rPr>
          <w:color w:val="000000"/>
        </w:rPr>
      </w:pPr>
    </w:p>
    <w:p>
      <w:pPr>
        <w:widowControl w:val="0"/>
        <w:numPr>
          <w:ilvl w:val="1"/>
          <w:numId w:val="17"/>
        </w:numPr>
        <w:spacing w:line="300" w:lineRule="atLeast"/>
        <w:rPr>
          <w:b/>
          <w:bCs/>
          <w:color w:val="000000"/>
          <w:u w:val="single"/>
          <w:rtl/>
        </w:rPr>
      </w:pPr>
      <w:r>
        <w:rPr>
          <w:rFonts w:hint="cs"/>
          <w:b/>
          <w:bCs/>
          <w:color w:val="000000"/>
          <w:u w:val="single"/>
          <w:rtl/>
        </w:rPr>
        <w:t>שירותים נלווים</w:t>
      </w:r>
    </w:p>
    <w:p>
      <w:pPr>
        <w:pStyle w:val="aff2"/>
        <w:numPr>
          <w:ilvl w:val="2"/>
          <w:numId w:val="17"/>
        </w:numPr>
        <w:overflowPunct/>
        <w:autoSpaceDE/>
        <w:autoSpaceDN/>
        <w:adjustRightInd/>
        <w:spacing w:before="240"/>
        <w:contextualSpacing/>
        <w:jc w:val="left"/>
        <w:textAlignment w:val="auto"/>
        <w:rPr>
          <w:color w:val="000000"/>
        </w:rPr>
      </w:pPr>
      <w:r>
        <w:rPr>
          <w:color w:val="000000"/>
          <w:rtl/>
        </w:rPr>
        <w:t xml:space="preserve">מלבד </w:t>
      </w:r>
      <w:r>
        <w:rPr>
          <w:rFonts w:hint="cs"/>
          <w:color w:val="000000"/>
          <w:rtl/>
        </w:rPr>
        <w:t>שלב ההכשרה</w:t>
      </w:r>
      <w:r>
        <w:rPr>
          <w:color w:val="000000"/>
          <w:rtl/>
        </w:rPr>
        <w:t xml:space="preserve"> שפורט בהרחבה בסעיפים הקודמים, הספק הזוכה יהיה אחר</w:t>
      </w:r>
      <w:r>
        <w:rPr>
          <w:rFonts w:hint="cs"/>
          <w:color w:val="000000"/>
          <w:rtl/>
        </w:rPr>
        <w:t>א</w:t>
      </w:r>
      <w:r>
        <w:rPr>
          <w:color w:val="000000"/>
          <w:rtl/>
        </w:rPr>
        <w:t>י על מרכיבים נוספים משלימים ל</w:t>
      </w:r>
      <w:r>
        <w:rPr>
          <w:rFonts w:hint="cs"/>
          <w:color w:val="000000"/>
          <w:rtl/>
        </w:rPr>
        <w:t>שלב</w:t>
      </w:r>
      <w:r>
        <w:rPr>
          <w:color w:val="000000"/>
          <w:rtl/>
        </w:rPr>
        <w:t xml:space="preserve"> ההכשרה</w:t>
      </w:r>
      <w:r>
        <w:rPr>
          <w:rFonts w:hint="cs"/>
          <w:color w:val="000000"/>
          <w:rtl/>
        </w:rPr>
        <w:t xml:space="preserve">, כמפורט להלן: </w:t>
      </w:r>
    </w:p>
    <w:p>
      <w:pPr>
        <w:pStyle w:val="aff2"/>
        <w:widowControl w:val="0"/>
        <w:numPr>
          <w:ilvl w:val="3"/>
          <w:numId w:val="17"/>
        </w:numPr>
        <w:overflowPunct/>
        <w:autoSpaceDE/>
        <w:autoSpaceDN/>
        <w:spacing w:before="240" w:line="240" w:lineRule="auto"/>
        <w:rPr>
          <w:color w:val="000000"/>
        </w:rPr>
      </w:pPr>
      <w:r>
        <w:rPr>
          <w:rFonts w:hint="cs"/>
          <w:color w:val="000000"/>
          <w:rtl/>
        </w:rPr>
        <w:t>פרסום ואיתור מועמדים בהתאם לקהל היעד.</w:t>
      </w:r>
    </w:p>
    <w:p>
      <w:pPr>
        <w:pStyle w:val="aff2"/>
        <w:widowControl w:val="0"/>
        <w:numPr>
          <w:ilvl w:val="3"/>
          <w:numId w:val="17"/>
        </w:numPr>
        <w:overflowPunct/>
        <w:autoSpaceDE/>
        <w:autoSpaceDN/>
        <w:spacing w:before="240" w:line="240" w:lineRule="auto"/>
        <w:rPr>
          <w:color w:val="000000"/>
        </w:rPr>
      </w:pPr>
      <w:r>
        <w:rPr>
          <w:rFonts w:hint="cs"/>
          <w:color w:val="000000"/>
          <w:rtl/>
        </w:rPr>
        <w:t>מיון מועמדים בהתאם לפרופיל מועמד.</w:t>
      </w:r>
    </w:p>
    <w:p>
      <w:pPr>
        <w:pStyle w:val="aff2"/>
        <w:widowControl w:val="0"/>
        <w:numPr>
          <w:ilvl w:val="3"/>
          <w:numId w:val="17"/>
        </w:numPr>
        <w:overflowPunct/>
        <w:autoSpaceDE/>
        <w:autoSpaceDN/>
        <w:spacing w:before="240" w:line="240" w:lineRule="auto"/>
        <w:rPr>
          <w:color w:val="000000"/>
        </w:rPr>
      </w:pPr>
      <w:r>
        <w:rPr>
          <w:rFonts w:hint="cs"/>
          <w:color w:val="000000"/>
          <w:rtl/>
        </w:rPr>
        <w:t>ליווי רשת הבוגרים וסיוע להם להוביל שינוי.</w:t>
      </w:r>
    </w:p>
    <w:p>
      <w:pPr>
        <w:pStyle w:val="aff2"/>
        <w:widowControl w:val="0"/>
        <w:numPr>
          <w:ilvl w:val="3"/>
          <w:numId w:val="17"/>
        </w:numPr>
        <w:overflowPunct/>
        <w:autoSpaceDE/>
        <w:autoSpaceDN/>
        <w:spacing w:before="240" w:line="240" w:lineRule="auto"/>
        <w:rPr>
          <w:color w:val="000000"/>
        </w:rPr>
      </w:pPr>
      <w:r>
        <w:rPr>
          <w:rFonts w:hint="cs"/>
          <w:color w:val="000000"/>
          <w:rtl/>
        </w:rPr>
        <w:t xml:space="preserve">מדידה </w:t>
      </w:r>
      <w:r>
        <w:rPr>
          <w:rFonts w:hint="eastAsia"/>
          <w:color w:val="000000"/>
          <w:rtl/>
        </w:rPr>
        <w:t>מחקר</w:t>
      </w:r>
      <w:r>
        <w:rPr>
          <w:color w:val="000000"/>
          <w:rtl/>
        </w:rPr>
        <w:t xml:space="preserve"> </w:t>
      </w:r>
      <w:r>
        <w:rPr>
          <w:rFonts w:hint="eastAsia"/>
          <w:color w:val="000000"/>
          <w:rtl/>
        </w:rPr>
        <w:t>והערכה</w:t>
      </w:r>
      <w:r>
        <w:rPr>
          <w:rFonts w:hint="cs"/>
          <w:color w:val="000000"/>
          <w:rtl/>
        </w:rPr>
        <w:t xml:space="preserve"> פנימית.</w:t>
      </w:r>
    </w:p>
    <w:p>
      <w:pPr>
        <w:pStyle w:val="aff2"/>
        <w:widowControl w:val="0"/>
        <w:overflowPunct/>
        <w:autoSpaceDE/>
        <w:autoSpaceDN/>
        <w:spacing w:before="240"/>
        <w:ind w:left="2268"/>
        <w:rPr>
          <w:color w:val="000000"/>
        </w:rPr>
      </w:pPr>
    </w:p>
    <w:p>
      <w:pPr>
        <w:pStyle w:val="aff2"/>
        <w:numPr>
          <w:ilvl w:val="2"/>
          <w:numId w:val="17"/>
        </w:numPr>
        <w:overflowPunct/>
        <w:autoSpaceDE/>
        <w:autoSpaceDN/>
        <w:adjustRightInd/>
        <w:spacing w:before="240"/>
        <w:contextualSpacing/>
        <w:jc w:val="left"/>
        <w:textAlignment w:val="auto"/>
        <w:rPr>
          <w:b/>
          <w:bCs/>
          <w:color w:val="000000"/>
          <w:u w:val="single"/>
        </w:rPr>
      </w:pPr>
      <w:r>
        <w:rPr>
          <w:rFonts w:hint="eastAsia"/>
          <w:b/>
          <w:bCs/>
          <w:color w:val="000000"/>
          <w:u w:val="single"/>
          <w:rtl/>
        </w:rPr>
        <w:t>פרסום</w:t>
      </w:r>
      <w:r>
        <w:rPr>
          <w:b/>
          <w:bCs/>
          <w:color w:val="000000"/>
          <w:u w:val="single"/>
          <w:rtl/>
        </w:rPr>
        <w:t xml:space="preserve"> ואיתור מועמדים בהתאם לקהל היעד:</w:t>
      </w:r>
    </w:p>
    <w:p>
      <w:pPr>
        <w:pStyle w:val="aff2"/>
        <w:widowControl w:val="0"/>
        <w:numPr>
          <w:ilvl w:val="3"/>
          <w:numId w:val="17"/>
        </w:numPr>
        <w:overflowPunct/>
        <w:autoSpaceDE/>
        <w:autoSpaceDN/>
        <w:spacing w:before="240"/>
        <w:rPr>
          <w:color w:val="000000"/>
          <w:rtl/>
        </w:rPr>
      </w:pPr>
      <w:r>
        <w:rPr>
          <w:color w:val="000000"/>
        </w:rPr>
        <w:t xml:space="preserve"> </w:t>
      </w:r>
      <w:r>
        <w:rPr>
          <w:rFonts w:hint="cs"/>
          <w:color w:val="000000"/>
          <w:rtl/>
        </w:rPr>
        <w:t xml:space="preserve">קהל היעד של התכנית, </w:t>
      </w:r>
      <w:r>
        <w:rPr>
          <w:color w:val="000000"/>
          <w:rtl/>
        </w:rPr>
        <w:t xml:space="preserve">מועמד לתכנית </w:t>
      </w:r>
      <w:r>
        <w:rPr>
          <w:rFonts w:hint="cs"/>
          <w:color w:val="000000"/>
          <w:rtl/>
        </w:rPr>
        <w:t>אדוות</w:t>
      </w:r>
      <w:r>
        <w:rPr>
          <w:color w:val="000000"/>
          <w:rtl/>
        </w:rPr>
        <w:t xml:space="preserve"> יהיה:</w:t>
      </w:r>
    </w:p>
    <w:p>
      <w:pPr>
        <w:pStyle w:val="aff2"/>
        <w:widowControl w:val="0"/>
        <w:numPr>
          <w:ilvl w:val="2"/>
          <w:numId w:val="2"/>
        </w:numPr>
        <w:overflowPunct/>
        <w:autoSpaceDE/>
        <w:autoSpaceDN/>
        <w:spacing w:before="240"/>
        <w:ind w:right="0"/>
        <w:rPr>
          <w:color w:val="000000"/>
        </w:rPr>
      </w:pPr>
      <w:r>
        <w:rPr>
          <w:rFonts w:hint="cs"/>
          <w:color w:val="000000"/>
          <w:rtl/>
        </w:rPr>
        <w:t>בדרג ביניים או בכיר במערכת החינוך.</w:t>
      </w:r>
    </w:p>
    <w:p>
      <w:pPr>
        <w:pStyle w:val="aff2"/>
        <w:widowControl w:val="0"/>
        <w:numPr>
          <w:ilvl w:val="2"/>
          <w:numId w:val="2"/>
        </w:numPr>
        <w:overflowPunct/>
        <w:autoSpaceDE/>
        <w:autoSpaceDN/>
        <w:spacing w:before="240"/>
        <w:ind w:right="0"/>
        <w:rPr>
          <w:color w:val="000000"/>
        </w:rPr>
      </w:pPr>
      <w:r>
        <w:rPr>
          <w:rFonts w:hint="cs"/>
          <w:color w:val="000000"/>
          <w:rtl/>
        </w:rPr>
        <w:t>מתחייב להישאר במערכת החינוך לפחות 3 שנים מיום סיום התוכנית.</w:t>
      </w:r>
    </w:p>
    <w:p>
      <w:pPr>
        <w:pStyle w:val="aff2"/>
        <w:widowControl w:val="0"/>
        <w:numPr>
          <w:ilvl w:val="3"/>
          <w:numId w:val="17"/>
        </w:numPr>
        <w:overflowPunct/>
        <w:autoSpaceDE/>
        <w:autoSpaceDN/>
        <w:spacing w:before="240"/>
        <w:rPr>
          <w:color w:val="000000"/>
        </w:rPr>
      </w:pPr>
      <w:r>
        <w:rPr>
          <w:color w:val="000000"/>
          <w:rtl/>
        </w:rPr>
        <w:t>הוועד המנהל יקבע את מגנון ההתחייבות של המ</w:t>
      </w:r>
      <w:r>
        <w:rPr>
          <w:rFonts w:hint="cs"/>
          <w:color w:val="000000"/>
          <w:rtl/>
        </w:rPr>
        <w:t>ועמ</w:t>
      </w:r>
      <w:r>
        <w:rPr>
          <w:color w:val="000000"/>
          <w:rtl/>
        </w:rPr>
        <w:t>דים</w:t>
      </w:r>
      <w:r>
        <w:rPr>
          <w:rFonts w:hint="cs"/>
          <w:color w:val="000000"/>
          <w:rtl/>
        </w:rPr>
        <w:t xml:space="preserve"> בהסכם התקשרות לכל מועמד שיתקבל לתכנית</w:t>
      </w:r>
      <w:r>
        <w:rPr>
          <w:color w:val="000000"/>
          <w:rtl/>
        </w:rPr>
        <w:t xml:space="preserve">, הסכם ההתקשרות יכלול פיצוי מוסכם מטעם המועמד </w:t>
      </w:r>
      <w:r>
        <w:rPr>
          <w:rFonts w:hint="cs"/>
          <w:color w:val="000000"/>
          <w:rtl/>
        </w:rPr>
        <w:t xml:space="preserve">שישולם למשרד </w:t>
      </w:r>
      <w:r>
        <w:rPr>
          <w:color w:val="000000"/>
          <w:rtl/>
        </w:rPr>
        <w:t>במקרה של הפרת ההתחייבות לתכנית ותנאיה.</w:t>
      </w:r>
    </w:p>
    <w:p>
      <w:pPr>
        <w:pStyle w:val="aff2"/>
        <w:widowControl w:val="0"/>
        <w:numPr>
          <w:ilvl w:val="3"/>
          <w:numId w:val="17"/>
        </w:numPr>
        <w:overflowPunct/>
        <w:autoSpaceDE/>
        <w:autoSpaceDN/>
        <w:spacing w:before="240"/>
        <w:rPr>
          <w:color w:val="000000"/>
        </w:rPr>
      </w:pPr>
      <w:r>
        <w:rPr>
          <w:color w:val="000000"/>
          <w:rtl/>
        </w:rPr>
        <w:t>מטרת תהליך איתור המועמדים היא לאפשר לכמה שיותר מועמדים רלוונטיים להגיש מועמדות לתכנית</w:t>
      </w:r>
      <w:r>
        <w:rPr>
          <w:rFonts w:hint="cs"/>
          <w:color w:val="000000"/>
          <w:rtl/>
        </w:rPr>
        <w:t xml:space="preserve"> בהתאם להגדרת קהל היעד בסעיף הקודם</w:t>
      </w:r>
      <w:r>
        <w:rPr>
          <w:color w:val="000000"/>
          <w:rtl/>
        </w:rPr>
        <w:t>.</w:t>
      </w:r>
      <w:r>
        <w:rPr>
          <w:rFonts w:hint="cs"/>
          <w:color w:val="000000"/>
          <w:rtl/>
        </w:rPr>
        <w:t xml:space="preserve"> </w:t>
      </w:r>
      <w:r>
        <w:rPr>
          <w:color w:val="000000"/>
          <w:rtl/>
        </w:rPr>
        <w:t>תהליך האיתור יהיה באחריות מלאה של הספק במעורבותו ובאישורו של המשרד</w:t>
      </w:r>
      <w:r>
        <w:rPr>
          <w:rFonts w:hint="cs"/>
          <w:color w:val="000000"/>
          <w:rtl/>
        </w:rPr>
        <w:t xml:space="preserve"> ויכלול את האמור להלן</w:t>
      </w:r>
      <w:r>
        <w:rPr>
          <w:color w:val="000000"/>
          <w:rtl/>
        </w:rPr>
        <w:t>.</w:t>
      </w:r>
    </w:p>
    <w:p>
      <w:pPr>
        <w:pStyle w:val="aff2"/>
        <w:widowControl w:val="0"/>
        <w:numPr>
          <w:ilvl w:val="3"/>
          <w:numId w:val="17"/>
        </w:numPr>
        <w:overflowPunct/>
        <w:autoSpaceDE/>
        <w:autoSpaceDN/>
        <w:spacing w:before="240"/>
        <w:rPr>
          <w:color w:val="000000"/>
        </w:rPr>
      </w:pPr>
      <w:r>
        <w:rPr>
          <w:color w:val="000000"/>
          <w:rtl/>
        </w:rPr>
        <w:t xml:space="preserve">פרסום התכנית ייעשה מידי </w:t>
      </w:r>
      <w:r>
        <w:rPr>
          <w:rFonts w:hint="cs"/>
          <w:color w:val="000000"/>
          <w:rtl/>
        </w:rPr>
        <w:t>מחזור</w:t>
      </w:r>
      <w:r>
        <w:rPr>
          <w:color w:val="000000"/>
          <w:rtl/>
        </w:rPr>
        <w:t xml:space="preserve"> באמצעי מדיה שונים</w:t>
      </w:r>
      <w:r>
        <w:rPr>
          <w:rFonts w:hint="cs"/>
          <w:color w:val="000000"/>
          <w:rtl/>
        </w:rPr>
        <w:t xml:space="preserve"> לרבות ב</w:t>
      </w:r>
      <w:r>
        <w:rPr>
          <w:color w:val="000000"/>
          <w:rtl/>
        </w:rPr>
        <w:t>רשתות חברתיות</w:t>
      </w:r>
      <w:r>
        <w:rPr>
          <w:rFonts w:hint="cs"/>
          <w:color w:val="000000"/>
          <w:rtl/>
        </w:rPr>
        <w:t>,</w:t>
      </w:r>
      <w:r>
        <w:rPr>
          <w:color w:val="000000"/>
          <w:rtl/>
        </w:rPr>
        <w:t xml:space="preserve"> ועוד.</w:t>
      </w:r>
    </w:p>
    <w:p>
      <w:pPr>
        <w:pStyle w:val="aff2"/>
        <w:widowControl w:val="0"/>
        <w:numPr>
          <w:ilvl w:val="3"/>
          <w:numId w:val="17"/>
        </w:numPr>
        <w:overflowPunct/>
        <w:autoSpaceDE/>
        <w:autoSpaceDN/>
        <w:spacing w:before="240"/>
        <w:rPr>
          <w:color w:val="000000"/>
          <w:rtl/>
        </w:rPr>
      </w:pPr>
      <w:r>
        <w:rPr>
          <w:rFonts w:hint="cs"/>
          <w:color w:val="000000"/>
          <w:rtl/>
        </w:rPr>
        <w:t xml:space="preserve">כחלק מתהליך הפרסום </w:t>
      </w:r>
      <w:ins w:id="27" w:author="Eva Bublil" w:date="2024-11-14T12:58:00Z">
        <w:r>
          <w:rPr>
            <w:rFonts w:hint="cs"/>
            <w:color w:val="000000"/>
            <w:rtl/>
          </w:rPr>
          <w:t>יוקם ו</w:t>
        </w:r>
      </w:ins>
      <w:r>
        <w:rPr>
          <w:rFonts w:hint="cs"/>
          <w:color w:val="000000"/>
          <w:rtl/>
        </w:rPr>
        <w:t xml:space="preserve">יתוחזק ע"י הקבלן אתר אינטרנט ואתרים במדיה חברתית לתכנית שיינתן בהם מידע מפורט על התכנית עבור מועמדים, ועבור </w:t>
      </w:r>
      <w:r>
        <w:rPr>
          <w:rFonts w:hint="cs"/>
          <w:color w:val="000000"/>
          <w:rtl/>
        </w:rPr>
        <w:lastRenderedPageBreak/>
        <w:t>הציבור הרחב.</w:t>
      </w:r>
    </w:p>
    <w:p>
      <w:pPr>
        <w:pStyle w:val="aff2"/>
        <w:widowControl w:val="0"/>
        <w:numPr>
          <w:ilvl w:val="3"/>
          <w:numId w:val="17"/>
        </w:numPr>
        <w:overflowPunct/>
        <w:autoSpaceDE/>
        <w:autoSpaceDN/>
        <w:spacing w:before="240"/>
        <w:rPr>
          <w:color w:val="000000"/>
          <w:rtl/>
        </w:rPr>
      </w:pPr>
      <w:r>
        <w:rPr>
          <w:rFonts w:hint="cs"/>
          <w:color w:val="000000"/>
          <w:rtl/>
        </w:rPr>
        <w:t>על הקבלן ל</w:t>
      </w:r>
      <w:r>
        <w:rPr>
          <w:color w:val="000000"/>
          <w:rtl/>
        </w:rPr>
        <w:t>תכנן ו</w:t>
      </w:r>
      <w:r>
        <w:rPr>
          <w:rFonts w:hint="cs"/>
          <w:color w:val="000000"/>
          <w:rtl/>
        </w:rPr>
        <w:t>ל</w:t>
      </w:r>
      <w:r>
        <w:rPr>
          <w:color w:val="000000"/>
          <w:rtl/>
        </w:rPr>
        <w:t>קי</w:t>
      </w:r>
      <w:r>
        <w:rPr>
          <w:rFonts w:hint="cs"/>
          <w:color w:val="000000"/>
          <w:rtl/>
        </w:rPr>
        <w:t>י</w:t>
      </w:r>
      <w:r>
        <w:rPr>
          <w:color w:val="000000"/>
          <w:rtl/>
        </w:rPr>
        <w:t xml:space="preserve">ם מפגשי חשיפה פרונטליים ומקוונים לתכנית בפריסה גיאוגרפית רחבה והגעה לאוכלוסיות מגוונות. </w:t>
      </w:r>
    </w:p>
    <w:p>
      <w:pPr>
        <w:pStyle w:val="aff2"/>
        <w:widowControl w:val="0"/>
        <w:numPr>
          <w:ilvl w:val="3"/>
          <w:numId w:val="17"/>
        </w:numPr>
        <w:overflowPunct/>
        <w:autoSpaceDE/>
        <w:autoSpaceDN/>
        <w:spacing w:before="240"/>
        <w:rPr>
          <w:color w:val="000000"/>
          <w:rtl/>
        </w:rPr>
      </w:pPr>
      <w:r>
        <w:rPr>
          <w:color w:val="000000"/>
          <w:rtl/>
        </w:rPr>
        <w:t>מפגשי החשיפה יכללו בין היתר:</w:t>
      </w:r>
    </w:p>
    <w:p>
      <w:pPr>
        <w:pStyle w:val="aff2"/>
        <w:widowControl w:val="0"/>
        <w:numPr>
          <w:ilvl w:val="2"/>
          <w:numId w:val="2"/>
        </w:numPr>
        <w:overflowPunct/>
        <w:autoSpaceDE/>
        <w:autoSpaceDN/>
        <w:spacing w:before="240"/>
        <w:ind w:right="0"/>
        <w:rPr>
          <w:color w:val="000000"/>
          <w:rtl/>
        </w:rPr>
      </w:pPr>
      <w:r>
        <w:rPr>
          <w:color w:val="000000"/>
          <w:rtl/>
        </w:rPr>
        <w:t>פרסום ושיווק של המפגשים בקבוצות רלוונטיות.</w:t>
      </w:r>
    </w:p>
    <w:p>
      <w:pPr>
        <w:pStyle w:val="aff2"/>
        <w:widowControl w:val="0"/>
        <w:numPr>
          <w:ilvl w:val="2"/>
          <w:numId w:val="2"/>
        </w:numPr>
        <w:overflowPunct/>
        <w:autoSpaceDE/>
        <w:autoSpaceDN/>
        <w:spacing w:before="240"/>
        <w:ind w:right="0"/>
        <w:rPr>
          <w:color w:val="000000"/>
          <w:rtl/>
        </w:rPr>
      </w:pPr>
      <w:r>
        <w:rPr>
          <w:color w:val="000000"/>
          <w:rtl/>
        </w:rPr>
        <w:t>יצירת שותפות עם שחקנים אזוריים ומשרדי ממשלה רלוונטיים</w:t>
      </w:r>
      <w:r>
        <w:rPr>
          <w:rFonts w:hint="cs"/>
          <w:color w:val="000000"/>
          <w:rtl/>
        </w:rPr>
        <w:t>.</w:t>
      </w:r>
      <w:r>
        <w:rPr>
          <w:color w:val="000000"/>
          <w:rtl/>
        </w:rPr>
        <w:t xml:space="preserve"> </w:t>
      </w:r>
    </w:p>
    <w:p>
      <w:pPr>
        <w:pStyle w:val="aff2"/>
        <w:widowControl w:val="0"/>
        <w:numPr>
          <w:ilvl w:val="2"/>
          <w:numId w:val="2"/>
        </w:numPr>
        <w:overflowPunct/>
        <w:autoSpaceDE/>
        <w:autoSpaceDN/>
        <w:spacing w:before="240"/>
        <w:ind w:right="0"/>
        <w:rPr>
          <w:color w:val="000000"/>
          <w:rtl/>
        </w:rPr>
      </w:pPr>
      <w:r>
        <w:rPr>
          <w:color w:val="000000"/>
          <w:rtl/>
        </w:rPr>
        <w:t>יצירת טופס הרשמה ומעקב על המתעניינים באמצעות רשימות תפוצה.</w:t>
      </w:r>
    </w:p>
    <w:p>
      <w:pPr>
        <w:pStyle w:val="aff2"/>
        <w:widowControl w:val="0"/>
        <w:numPr>
          <w:ilvl w:val="2"/>
          <w:numId w:val="2"/>
        </w:numPr>
        <w:overflowPunct/>
        <w:autoSpaceDE/>
        <w:autoSpaceDN/>
        <w:spacing w:before="240"/>
        <w:ind w:right="0"/>
        <w:rPr>
          <w:color w:val="000000"/>
          <w:rtl/>
        </w:rPr>
      </w:pPr>
      <w:r>
        <w:rPr>
          <w:color w:val="000000"/>
          <w:rtl/>
        </w:rPr>
        <w:t>הכנת קובץ שאלות ותשובות למתעניינים ביחד עם המשרד.</w:t>
      </w:r>
    </w:p>
    <w:p>
      <w:pPr>
        <w:pStyle w:val="aff2"/>
        <w:widowControl w:val="0"/>
        <w:numPr>
          <w:ilvl w:val="2"/>
          <w:numId w:val="17"/>
        </w:numPr>
        <w:overflowPunct/>
        <w:autoSpaceDE/>
        <w:autoSpaceDN/>
        <w:spacing w:before="240"/>
        <w:rPr>
          <w:color w:val="000000"/>
          <w:rtl/>
        </w:rPr>
      </w:pPr>
      <w:r>
        <w:rPr>
          <w:rFonts w:hint="cs"/>
          <w:color w:val="000000"/>
          <w:rtl/>
        </w:rPr>
        <w:t>הצטרפות למפגשי חשיפה קיימים</w:t>
      </w:r>
      <w:r>
        <w:rPr>
          <w:color w:val="000000"/>
          <w:rtl/>
        </w:rPr>
        <w:t xml:space="preserve"> להצגת התכנית והגעה למועמדים רלוונטיים.</w:t>
      </w:r>
    </w:p>
    <w:p>
      <w:pPr>
        <w:pStyle w:val="aff2"/>
        <w:widowControl w:val="0"/>
        <w:numPr>
          <w:ilvl w:val="2"/>
          <w:numId w:val="17"/>
        </w:numPr>
        <w:overflowPunct/>
        <w:autoSpaceDE/>
        <w:autoSpaceDN/>
        <w:spacing w:before="240"/>
        <w:rPr>
          <w:color w:val="000000"/>
        </w:rPr>
      </w:pPr>
      <w:r>
        <w:rPr>
          <w:color w:val="000000"/>
          <w:rtl/>
        </w:rPr>
        <w:t>יצירת קשר ומעקב עם המתעניינים ומתן מענה על שאלות</w:t>
      </w:r>
      <w:r>
        <w:rPr>
          <w:rFonts w:hint="cs"/>
          <w:color w:val="000000"/>
          <w:rtl/>
        </w:rPr>
        <w:t xml:space="preserve"> באמצעות מערכת מידע ממוחשבת מטעם הספק ובמעורבות של המשרד. </w:t>
      </w:r>
    </w:p>
    <w:p>
      <w:pPr>
        <w:pStyle w:val="aff2"/>
        <w:spacing w:before="240"/>
        <w:ind w:left="1290"/>
        <w:rPr>
          <w:color w:val="000000"/>
        </w:rPr>
      </w:pPr>
    </w:p>
    <w:p>
      <w:pPr>
        <w:pStyle w:val="aff2"/>
        <w:numPr>
          <w:ilvl w:val="1"/>
          <w:numId w:val="17"/>
        </w:numPr>
        <w:overflowPunct/>
        <w:autoSpaceDE/>
        <w:autoSpaceDN/>
        <w:adjustRightInd/>
        <w:spacing w:before="240"/>
        <w:contextualSpacing/>
        <w:jc w:val="left"/>
        <w:textAlignment w:val="auto"/>
        <w:rPr>
          <w:u w:val="single"/>
          <w:rtl/>
        </w:rPr>
      </w:pPr>
      <w:r>
        <w:rPr>
          <w:b/>
          <w:bCs/>
          <w:color w:val="000000"/>
          <w:u w:val="single"/>
          <w:rtl/>
        </w:rPr>
        <w:t>מיון מועמדים:</w:t>
      </w:r>
    </w:p>
    <w:p>
      <w:pPr>
        <w:pStyle w:val="aff2"/>
        <w:widowControl w:val="0"/>
        <w:numPr>
          <w:ilvl w:val="2"/>
          <w:numId w:val="17"/>
        </w:numPr>
        <w:overflowPunct/>
        <w:autoSpaceDE/>
        <w:autoSpaceDN/>
        <w:spacing w:before="240"/>
        <w:rPr>
          <w:color w:val="000000"/>
        </w:rPr>
      </w:pPr>
      <w:r>
        <w:rPr>
          <w:rtl/>
        </w:rPr>
        <w:t>המועמדים להשתת</w:t>
      </w:r>
      <w:r>
        <w:rPr>
          <w:rFonts w:hint="cs"/>
          <w:rtl/>
        </w:rPr>
        <w:t>פות</w:t>
      </w:r>
      <w:r>
        <w:rPr>
          <w:rtl/>
        </w:rPr>
        <w:t xml:space="preserve"> בתכנית ייבחרו בקפידה בתהליך מיון אשר יבחן את אישיותם, ערכיהם ויכולת ההובלה שלהם</w:t>
      </w:r>
      <w:r>
        <w:rPr>
          <w:rFonts w:hint="cs"/>
          <w:rtl/>
        </w:rPr>
        <w:t xml:space="preserve"> בהתאם לפרופיל המועמד (מצורף כנספח </w:t>
      </w:r>
      <w:r>
        <w:rPr>
          <w:rFonts w:hint="cs"/>
          <w:highlight w:val="yellow"/>
          <w:rtl/>
        </w:rPr>
        <w:t>3</w:t>
      </w:r>
      <w:r>
        <w:rPr>
          <w:rFonts w:hint="cs"/>
          <w:rtl/>
        </w:rPr>
        <w:t xml:space="preserve">). </w:t>
      </w:r>
      <w:r>
        <w:rPr>
          <w:rtl/>
        </w:rPr>
        <w:t xml:space="preserve">המיונים יכללו מספר שלבים וכן ראיון סופי על ידי וועדת </w:t>
      </w:r>
      <w:r>
        <w:rPr>
          <w:rFonts w:hint="cs"/>
          <w:rtl/>
        </w:rPr>
        <w:t>קבלה</w:t>
      </w:r>
      <w:r>
        <w:rPr>
          <w:rtl/>
        </w:rPr>
        <w:t xml:space="preserve"> שתיקבע מראש על ידי </w:t>
      </w:r>
      <w:r>
        <w:rPr>
          <w:rFonts w:hint="cs"/>
          <w:rtl/>
        </w:rPr>
        <w:t xml:space="preserve">אגף א' עתודות במערכת החינוך. </w:t>
      </w:r>
    </w:p>
    <w:p>
      <w:pPr>
        <w:pStyle w:val="aff2"/>
        <w:widowControl w:val="0"/>
        <w:numPr>
          <w:ilvl w:val="2"/>
          <w:numId w:val="17"/>
        </w:numPr>
        <w:overflowPunct/>
        <w:autoSpaceDE/>
        <w:autoSpaceDN/>
        <w:spacing w:before="240"/>
        <w:rPr>
          <w:color w:val="000000"/>
        </w:rPr>
      </w:pPr>
      <w:r>
        <w:rPr>
          <w:rFonts w:hint="cs"/>
          <w:rtl/>
        </w:rPr>
        <w:t>תהליך המיון יהיה באחריות מלאה של הקבלן במעורבותו ובאישורו של האגף.</w:t>
      </w:r>
    </w:p>
    <w:p>
      <w:pPr>
        <w:pStyle w:val="aff2"/>
        <w:widowControl w:val="0"/>
        <w:numPr>
          <w:ilvl w:val="2"/>
          <w:numId w:val="17"/>
        </w:numPr>
        <w:overflowPunct/>
        <w:autoSpaceDE/>
        <w:autoSpaceDN/>
        <w:spacing w:before="240"/>
        <w:rPr>
          <w:color w:val="000000"/>
        </w:rPr>
      </w:pPr>
      <w:r>
        <w:rPr>
          <w:rFonts w:hint="cs"/>
          <w:rtl/>
        </w:rPr>
        <w:t>הקבלן יהיה אחראי על החתמת המועמדים שהתקבלו על הסכם התחייבות לתכנית ולתנאיה, הקבלן יעביר את ההסכמים החתומים לאגף באופן דיגיטלי. יובהר כי הסכם ההתחייבות יוכן על ידי האגף בתיאום מול הקבלן.</w:t>
      </w:r>
    </w:p>
    <w:p>
      <w:pPr>
        <w:pStyle w:val="aff2"/>
        <w:widowControl w:val="0"/>
        <w:numPr>
          <w:ilvl w:val="2"/>
          <w:numId w:val="17"/>
        </w:numPr>
        <w:overflowPunct/>
        <w:autoSpaceDE/>
        <w:autoSpaceDN/>
        <w:spacing w:before="240"/>
        <w:rPr>
          <w:color w:val="000000"/>
        </w:rPr>
      </w:pPr>
      <w:r>
        <w:rPr>
          <w:rFonts w:hint="cs"/>
          <w:color w:val="000000"/>
          <w:rtl/>
        </w:rPr>
        <w:t>לא יגבה כל תשלום מהמשתתפים בתכנית.</w:t>
      </w:r>
    </w:p>
    <w:p>
      <w:pPr>
        <w:pStyle w:val="aff2"/>
        <w:spacing w:before="240"/>
        <w:ind w:left="1380"/>
        <w:rPr>
          <w:color w:val="000000"/>
        </w:rPr>
      </w:pPr>
    </w:p>
    <w:p>
      <w:pPr>
        <w:pStyle w:val="aff2"/>
        <w:numPr>
          <w:ilvl w:val="1"/>
          <w:numId w:val="17"/>
        </w:numPr>
        <w:overflowPunct/>
        <w:autoSpaceDE/>
        <w:autoSpaceDN/>
        <w:adjustRightInd/>
        <w:spacing w:before="240"/>
        <w:contextualSpacing/>
        <w:jc w:val="left"/>
        <w:textAlignment w:val="auto"/>
        <w:rPr>
          <w:u w:val="single"/>
          <w:rtl/>
        </w:rPr>
      </w:pPr>
      <w:r>
        <w:rPr>
          <w:b/>
          <w:bCs/>
          <w:color w:val="000000"/>
          <w:u w:val="single"/>
          <w:rtl/>
        </w:rPr>
        <w:t xml:space="preserve">ליווי רשת בוגרים: </w:t>
      </w:r>
    </w:p>
    <w:p>
      <w:pPr>
        <w:numPr>
          <w:ilvl w:val="2"/>
          <w:numId w:val="17"/>
        </w:numPr>
        <w:rPr>
          <w:color w:val="000000"/>
          <w:rtl/>
        </w:rPr>
      </w:pPr>
      <w:r>
        <w:rPr>
          <w:color w:val="000000"/>
          <w:rtl/>
        </w:rPr>
        <w:t>הספק הזוכה</w:t>
      </w:r>
      <w:r>
        <w:rPr>
          <w:rFonts w:hint="cs"/>
          <w:color w:val="000000"/>
          <w:rtl/>
        </w:rPr>
        <w:t xml:space="preserve">, </w:t>
      </w:r>
      <w:r>
        <w:rPr>
          <w:color w:val="000000"/>
          <w:rtl/>
        </w:rPr>
        <w:t>ימשיך לבסס את רשת הבוגרים הקיימת ויחד עם זאת ידאג לפתח, לעצב ולגבש את מחזור</w:t>
      </w:r>
      <w:r>
        <w:rPr>
          <w:rFonts w:hint="cs"/>
          <w:color w:val="000000"/>
          <w:rtl/>
        </w:rPr>
        <w:t>ים</w:t>
      </w:r>
      <w:r>
        <w:rPr>
          <w:color w:val="000000"/>
          <w:rtl/>
        </w:rPr>
        <w:t xml:space="preserve"> ז' </w:t>
      </w:r>
      <w:r>
        <w:rPr>
          <w:rFonts w:hint="cs"/>
          <w:color w:val="000000"/>
          <w:rtl/>
        </w:rPr>
        <w:t xml:space="preserve">וח' </w:t>
      </w:r>
      <w:r>
        <w:rPr>
          <w:color w:val="000000"/>
          <w:rtl/>
        </w:rPr>
        <w:t>של התוכנית וכן יפעל לחברם ביניהם לבין בוגרי תוכניות עתודה נוספים במערכת החינוך בפרט וברשת עתודות לישראל בכלל.</w:t>
      </w:r>
    </w:p>
    <w:p>
      <w:pPr>
        <w:pStyle w:val="aff2"/>
        <w:widowControl w:val="0"/>
        <w:numPr>
          <w:ilvl w:val="2"/>
          <w:numId w:val="17"/>
        </w:numPr>
        <w:overflowPunct/>
        <w:autoSpaceDE/>
        <w:autoSpaceDN/>
        <w:spacing w:before="240"/>
        <w:rPr>
          <w:color w:val="000000"/>
        </w:rPr>
      </w:pPr>
      <w:r>
        <w:rPr>
          <w:rFonts w:hint="cs"/>
          <w:color w:val="000000"/>
          <w:rtl/>
        </w:rPr>
        <w:t xml:space="preserve">על הספק הזוכה ידאג לפתח תכנית עתידית למימוש התכנים והערכים לשימור רשת הבוגרים הקיימת (מחזורים א' </w:t>
      </w:r>
      <w:r>
        <w:rPr>
          <w:color w:val="000000"/>
          <w:rtl/>
        </w:rPr>
        <w:t>–</w:t>
      </w:r>
      <w:r>
        <w:rPr>
          <w:rFonts w:hint="cs"/>
          <w:color w:val="000000"/>
          <w:rtl/>
        </w:rPr>
        <w:t xml:space="preserve"> ו').</w:t>
      </w:r>
    </w:p>
    <w:p>
      <w:pPr>
        <w:pStyle w:val="aff2"/>
        <w:widowControl w:val="0"/>
        <w:numPr>
          <w:ilvl w:val="2"/>
          <w:numId w:val="17"/>
        </w:numPr>
        <w:overflowPunct/>
        <w:autoSpaceDE/>
        <w:autoSpaceDN/>
        <w:spacing w:before="240"/>
        <w:rPr>
          <w:color w:val="000000"/>
        </w:rPr>
      </w:pPr>
      <w:r>
        <w:rPr>
          <w:rFonts w:hint="cs"/>
          <w:color w:val="000000"/>
          <w:rtl/>
        </w:rPr>
        <w:lastRenderedPageBreak/>
        <w:t xml:space="preserve">על הספק לפתח, </w:t>
      </w:r>
      <w:r>
        <w:rPr>
          <w:color w:val="000000"/>
          <w:rtl/>
        </w:rPr>
        <w:t xml:space="preserve">לעצב לגבש </w:t>
      </w:r>
      <w:r>
        <w:rPr>
          <w:rFonts w:hint="cs"/>
          <w:color w:val="000000"/>
          <w:rtl/>
        </w:rPr>
        <w:t xml:space="preserve">וליישם </w:t>
      </w:r>
      <w:r>
        <w:rPr>
          <w:color w:val="000000"/>
          <w:rtl/>
        </w:rPr>
        <w:t xml:space="preserve">תכנית </w:t>
      </w:r>
      <w:r>
        <w:rPr>
          <w:rFonts w:hint="cs"/>
          <w:color w:val="000000"/>
          <w:rtl/>
        </w:rPr>
        <w:t>פעולה</w:t>
      </w:r>
      <w:r>
        <w:rPr>
          <w:color w:val="000000"/>
          <w:rtl/>
        </w:rPr>
        <w:t xml:space="preserve"> לרשת הבוגרים של </w:t>
      </w:r>
      <w:r>
        <w:rPr>
          <w:rFonts w:hint="cs"/>
          <w:color w:val="000000"/>
          <w:rtl/>
        </w:rPr>
        <w:t>ה</w:t>
      </w:r>
      <w:r>
        <w:rPr>
          <w:color w:val="000000"/>
          <w:rtl/>
        </w:rPr>
        <w:t>תכנית , באופן שיענה על עקרונות העבודה הבאים:</w:t>
      </w:r>
    </w:p>
    <w:p>
      <w:pPr>
        <w:pStyle w:val="aff2"/>
        <w:widowControl w:val="0"/>
        <w:numPr>
          <w:ilvl w:val="3"/>
          <w:numId w:val="17"/>
        </w:numPr>
        <w:overflowPunct/>
        <w:autoSpaceDE/>
        <w:autoSpaceDN/>
        <w:spacing w:before="240"/>
        <w:rPr>
          <w:color w:val="000000"/>
        </w:rPr>
      </w:pPr>
      <w:r>
        <w:rPr>
          <w:color w:val="000000"/>
          <w:rtl/>
        </w:rPr>
        <w:t>יצירת חיבור על בסיס מקצועי</w:t>
      </w:r>
      <w:r>
        <w:rPr>
          <w:rFonts w:hint="cs"/>
          <w:color w:val="000000"/>
          <w:rtl/>
        </w:rPr>
        <w:t xml:space="preserve"> </w:t>
      </w:r>
      <w:r>
        <w:rPr>
          <w:color w:val="000000"/>
          <w:rtl/>
        </w:rPr>
        <w:t xml:space="preserve">בין </w:t>
      </w:r>
      <w:r>
        <w:rPr>
          <w:rFonts w:hint="cs"/>
          <w:color w:val="000000"/>
          <w:rtl/>
        </w:rPr>
        <w:t xml:space="preserve">הבוגרים </w:t>
      </w:r>
      <w:r>
        <w:rPr>
          <w:color w:val="000000"/>
          <w:rtl/>
        </w:rPr>
        <w:t>כקבוצת עמיתים מחזורית וכלל מחזורית לשם יצירת רשת עמיתים לומדת ומשתפת</w:t>
      </w:r>
      <w:r>
        <w:rPr>
          <w:rFonts w:hint="cs"/>
          <w:color w:val="000000"/>
          <w:rtl/>
        </w:rPr>
        <w:t>.</w:t>
      </w:r>
    </w:p>
    <w:p>
      <w:pPr>
        <w:pStyle w:val="aff2"/>
        <w:widowControl w:val="0"/>
        <w:numPr>
          <w:ilvl w:val="3"/>
          <w:numId w:val="17"/>
        </w:numPr>
        <w:overflowPunct/>
        <w:autoSpaceDE/>
        <w:autoSpaceDN/>
        <w:spacing w:before="240"/>
        <w:rPr>
          <w:color w:val="000000"/>
        </w:rPr>
      </w:pPr>
      <w:r>
        <w:rPr>
          <w:color w:val="000000"/>
          <w:rtl/>
        </w:rPr>
        <w:t>ייעוץ וליווי אישי של ה</w:t>
      </w:r>
      <w:r>
        <w:rPr>
          <w:rFonts w:hint="cs"/>
          <w:color w:val="000000"/>
          <w:rtl/>
        </w:rPr>
        <w:t>בוגרים</w:t>
      </w:r>
      <w:r>
        <w:rPr>
          <w:color w:val="000000"/>
          <w:rtl/>
        </w:rPr>
        <w:t xml:space="preserve"> לטובת פיתוח </w:t>
      </w:r>
      <w:r>
        <w:rPr>
          <w:rFonts w:hint="cs"/>
          <w:color w:val="000000"/>
          <w:rtl/>
        </w:rPr>
        <w:t>אישי ולצורך הובלת מהלכי שינוי בנושאים שעל שולחן העבודה שלהם.</w:t>
      </w:r>
      <w:r>
        <w:rPr>
          <w:color w:val="000000"/>
          <w:rtl/>
        </w:rPr>
        <w:t xml:space="preserve"> </w:t>
      </w:r>
    </w:p>
    <w:p>
      <w:pPr>
        <w:pStyle w:val="aff2"/>
        <w:widowControl w:val="0"/>
        <w:numPr>
          <w:ilvl w:val="3"/>
          <w:numId w:val="17"/>
        </w:numPr>
        <w:overflowPunct/>
        <w:autoSpaceDE/>
        <w:autoSpaceDN/>
        <w:spacing w:before="240"/>
        <w:rPr>
          <w:color w:val="000000"/>
        </w:rPr>
      </w:pPr>
      <w:r>
        <w:rPr>
          <w:color w:val="000000"/>
          <w:rtl/>
        </w:rPr>
        <w:t xml:space="preserve">פיתוח פלטפורמה של מנטורים מתוך מערכת </w:t>
      </w:r>
      <w:r>
        <w:rPr>
          <w:rFonts w:hint="cs"/>
          <w:color w:val="000000"/>
          <w:rtl/>
        </w:rPr>
        <w:t xml:space="preserve">החינוך </w:t>
      </w:r>
      <w:r>
        <w:rPr>
          <w:color w:val="000000"/>
          <w:rtl/>
        </w:rPr>
        <w:t>שתהווה מודל והשראה לבוגרי התכנית</w:t>
      </w:r>
      <w:r>
        <w:rPr>
          <w:rFonts w:hint="cs"/>
          <w:color w:val="000000"/>
          <w:rtl/>
        </w:rPr>
        <w:t>.</w:t>
      </w:r>
    </w:p>
    <w:p>
      <w:pPr>
        <w:pStyle w:val="aff2"/>
        <w:widowControl w:val="0"/>
        <w:numPr>
          <w:ilvl w:val="3"/>
          <w:numId w:val="17"/>
        </w:numPr>
        <w:overflowPunct/>
        <w:autoSpaceDE/>
        <w:autoSpaceDN/>
        <w:spacing w:before="240"/>
        <w:rPr>
          <w:color w:val="000000"/>
        </w:rPr>
      </w:pPr>
      <w:r>
        <w:rPr>
          <w:color w:val="000000"/>
          <w:rtl/>
        </w:rPr>
        <w:t xml:space="preserve">חיבור בוגרי תכנית </w:t>
      </w:r>
      <w:r>
        <w:rPr>
          <w:rFonts w:hint="cs"/>
          <w:color w:val="000000"/>
          <w:rtl/>
        </w:rPr>
        <w:t>אדוות</w:t>
      </w:r>
      <w:r>
        <w:rPr>
          <w:color w:val="000000"/>
          <w:rtl/>
        </w:rPr>
        <w:t xml:space="preserve"> ל</w:t>
      </w:r>
      <w:r>
        <w:rPr>
          <w:rFonts w:hint="cs"/>
          <w:color w:val="000000"/>
          <w:rtl/>
        </w:rPr>
        <w:t xml:space="preserve">בוגרי </w:t>
      </w:r>
      <w:r>
        <w:rPr>
          <w:color w:val="000000"/>
          <w:rtl/>
        </w:rPr>
        <w:t>ת</w:t>
      </w:r>
      <w:r>
        <w:rPr>
          <w:rFonts w:hint="cs"/>
          <w:color w:val="000000"/>
          <w:rtl/>
        </w:rPr>
        <w:t>ו</w:t>
      </w:r>
      <w:r>
        <w:rPr>
          <w:color w:val="000000"/>
          <w:rtl/>
        </w:rPr>
        <w:t xml:space="preserve">כניות עתודה </w:t>
      </w:r>
      <w:r>
        <w:rPr>
          <w:rFonts w:hint="cs"/>
          <w:color w:val="000000"/>
          <w:rtl/>
        </w:rPr>
        <w:t>הפועלים במסגרת רשת עתודות במערכת החינוך וכן ברשת "עתודות לישראל".</w:t>
      </w:r>
    </w:p>
    <w:p>
      <w:pPr>
        <w:pStyle w:val="aff2"/>
        <w:widowControl w:val="0"/>
        <w:numPr>
          <w:ilvl w:val="3"/>
          <w:numId w:val="17"/>
        </w:numPr>
        <w:overflowPunct/>
        <w:autoSpaceDE/>
        <w:autoSpaceDN/>
        <w:spacing w:before="240"/>
        <w:rPr>
          <w:color w:val="000000"/>
        </w:rPr>
      </w:pPr>
      <w:r>
        <w:rPr>
          <w:rFonts w:hint="cs"/>
          <w:color w:val="000000"/>
          <w:rtl/>
        </w:rPr>
        <w:t xml:space="preserve">המשרד שומר לעצמו את הזכות להוציא מרכיב זה מפעילות הספק, ולקיים עבורה מכרז נפרד. </w:t>
      </w:r>
    </w:p>
    <w:p>
      <w:pPr>
        <w:pStyle w:val="aff2"/>
        <w:widowControl w:val="0"/>
        <w:overflowPunct/>
        <w:autoSpaceDE/>
        <w:autoSpaceDN/>
        <w:spacing w:before="240"/>
        <w:ind w:left="2835"/>
        <w:rPr>
          <w:color w:val="000000"/>
        </w:rPr>
      </w:pPr>
    </w:p>
    <w:p>
      <w:pPr>
        <w:pStyle w:val="aff2"/>
        <w:widowControl w:val="0"/>
        <w:numPr>
          <w:ilvl w:val="1"/>
          <w:numId w:val="17"/>
        </w:numPr>
        <w:overflowPunct/>
        <w:autoSpaceDE/>
        <w:autoSpaceDN/>
        <w:spacing w:before="240"/>
        <w:rPr>
          <w:b/>
          <w:bCs/>
          <w:color w:val="000000"/>
          <w:u w:val="single"/>
        </w:rPr>
      </w:pPr>
      <w:r>
        <w:rPr>
          <w:rFonts w:hint="eastAsia"/>
          <w:b/>
          <w:bCs/>
          <w:color w:val="000000"/>
          <w:u w:val="single"/>
          <w:rtl/>
        </w:rPr>
        <w:t>הערכה</w:t>
      </w:r>
      <w:r>
        <w:rPr>
          <w:b/>
          <w:bCs/>
          <w:color w:val="000000"/>
          <w:u w:val="single"/>
          <w:rtl/>
        </w:rPr>
        <w:t xml:space="preserve"> </w:t>
      </w:r>
      <w:r>
        <w:rPr>
          <w:rFonts w:hint="eastAsia"/>
          <w:b/>
          <w:bCs/>
          <w:color w:val="000000"/>
          <w:u w:val="single"/>
          <w:rtl/>
        </w:rPr>
        <w:t>פנימית</w:t>
      </w:r>
      <w:r>
        <w:rPr>
          <w:b/>
          <w:bCs/>
          <w:color w:val="000000"/>
          <w:u w:val="single"/>
          <w:rtl/>
        </w:rPr>
        <w:t>:</w:t>
      </w:r>
    </w:p>
    <w:p>
      <w:pPr>
        <w:pStyle w:val="aff2"/>
        <w:widowControl w:val="0"/>
        <w:numPr>
          <w:ilvl w:val="2"/>
          <w:numId w:val="17"/>
        </w:numPr>
        <w:overflowPunct/>
        <w:autoSpaceDE/>
        <w:autoSpaceDN/>
        <w:spacing w:before="240"/>
        <w:rPr>
          <w:color w:val="000000"/>
        </w:rPr>
      </w:pPr>
      <w:r>
        <w:rPr>
          <w:rFonts w:hint="cs"/>
          <w:color w:val="000000"/>
          <w:rtl/>
        </w:rPr>
        <w:t xml:space="preserve"> הספק יפעיל מנגנוני הערכה פנימית של שלב האיתור והמיון, שלב ההכשרה ושלב הרשת, המנגנונים יעוצבו על ידי הספק ויאושרו על ידי האגף והוועד המנהל. </w:t>
      </w:r>
    </w:p>
    <w:p>
      <w:pPr>
        <w:pStyle w:val="aff2"/>
        <w:widowControl w:val="0"/>
        <w:numPr>
          <w:ilvl w:val="2"/>
          <w:numId w:val="17"/>
        </w:numPr>
        <w:overflowPunct/>
        <w:autoSpaceDE/>
        <w:autoSpaceDN/>
        <w:spacing w:before="240"/>
        <w:rPr>
          <w:color w:val="000000"/>
        </w:rPr>
      </w:pPr>
      <w:r>
        <w:rPr>
          <w:rFonts w:hint="cs"/>
          <w:color w:val="000000"/>
          <w:rtl/>
        </w:rPr>
        <w:t xml:space="preserve"> האגף שומר לעצמו את הזכות לפנות אל עמיתי ובוגרי התוכנית, לרבות אנשי הצוות באופן ישיר לצרכי בקרת איכות.</w:t>
      </w:r>
    </w:p>
    <w:p>
      <w:pPr>
        <w:pStyle w:val="aff2"/>
        <w:widowControl w:val="0"/>
        <w:numPr>
          <w:ilvl w:val="2"/>
          <w:numId w:val="17"/>
        </w:numPr>
        <w:overflowPunct/>
        <w:autoSpaceDE/>
        <w:autoSpaceDN/>
        <w:spacing w:before="240"/>
        <w:rPr>
          <w:color w:val="000000"/>
        </w:rPr>
      </w:pPr>
      <w:r>
        <w:rPr>
          <w:rFonts w:hint="cs"/>
          <w:color w:val="000000"/>
          <w:rtl/>
        </w:rPr>
        <w:t xml:space="preserve"> משוב לתכנית ולצוות יעשה לכל פעילות של התכנית, באמצעות משוב שיועבר אחת לרבעון. </w:t>
      </w:r>
    </w:p>
    <w:p>
      <w:pPr>
        <w:pStyle w:val="aff2"/>
        <w:widowControl w:val="0"/>
        <w:numPr>
          <w:ilvl w:val="2"/>
          <w:numId w:val="17"/>
        </w:numPr>
        <w:overflowPunct/>
        <w:autoSpaceDE/>
        <w:autoSpaceDN/>
        <w:spacing w:before="240"/>
        <w:rPr>
          <w:color w:val="000000"/>
        </w:rPr>
      </w:pPr>
      <w:r>
        <w:rPr>
          <w:rFonts w:hint="cs"/>
          <w:color w:val="000000"/>
          <w:rtl/>
        </w:rPr>
        <w:t>המשובים ינותחו על ידי הספק והממצאים יועברו אחת לרבעון לאגף ולוועד המנהל, והמסקנות יוטמעו לצורך שיפור התכנית.</w:t>
      </w:r>
    </w:p>
    <w:p>
      <w:pPr>
        <w:pStyle w:val="aff2"/>
        <w:widowControl w:val="0"/>
        <w:numPr>
          <w:ilvl w:val="2"/>
          <w:numId w:val="17"/>
        </w:numPr>
        <w:overflowPunct/>
        <w:autoSpaceDE/>
        <w:autoSpaceDN/>
        <w:spacing w:before="240"/>
        <w:rPr>
          <w:color w:val="000000"/>
        </w:rPr>
      </w:pPr>
      <w:r>
        <w:rPr>
          <w:rFonts w:hint="cs"/>
          <w:color w:val="000000"/>
          <w:rtl/>
        </w:rPr>
        <w:t>הערכה עצמית והערכת עמיתים תעשה אחת לחצי שנה, ותיועד למטרות של פיתוח אישי בכישורי מנהיגות וניהול.</w:t>
      </w:r>
    </w:p>
    <w:p>
      <w:pPr>
        <w:pStyle w:val="aff2"/>
        <w:widowControl w:val="0"/>
        <w:numPr>
          <w:ilvl w:val="2"/>
          <w:numId w:val="17"/>
        </w:numPr>
        <w:overflowPunct/>
        <w:autoSpaceDE/>
        <w:autoSpaceDN/>
        <w:spacing w:before="240"/>
        <w:rPr>
          <w:color w:val="000000"/>
        </w:rPr>
      </w:pPr>
      <w:r>
        <w:rPr>
          <w:rFonts w:hint="cs"/>
          <w:color w:val="000000"/>
          <w:rtl/>
        </w:rPr>
        <w:t>כל מסמכי ההערכה הפנימית יוזנו לתיקייה המשותפת עם האגף,</w:t>
      </w:r>
    </w:p>
    <w:p>
      <w:pPr>
        <w:pStyle w:val="aff2"/>
        <w:widowControl w:val="0"/>
        <w:overflowPunct/>
        <w:autoSpaceDE/>
        <w:autoSpaceDN/>
        <w:spacing w:before="240"/>
        <w:ind w:left="2409"/>
        <w:rPr>
          <w:color w:val="000000"/>
        </w:rPr>
      </w:pPr>
    </w:p>
    <w:p>
      <w:pPr>
        <w:numPr>
          <w:ilvl w:val="1"/>
          <w:numId w:val="17"/>
        </w:numPr>
        <w:rPr>
          <w:b/>
          <w:bCs/>
          <w:color w:val="000000"/>
          <w:u w:val="single"/>
        </w:rPr>
      </w:pPr>
      <w:r>
        <w:rPr>
          <w:b/>
          <w:bCs/>
          <w:color w:val="000000"/>
          <w:u w:val="single"/>
          <w:rtl/>
        </w:rPr>
        <w:t xml:space="preserve">הכנת תכנית עבודה </w:t>
      </w:r>
      <w:r>
        <w:rPr>
          <w:rFonts w:hint="eastAsia"/>
          <w:b/>
          <w:bCs/>
          <w:color w:val="000000"/>
          <w:u w:val="single"/>
          <w:rtl/>
        </w:rPr>
        <w:t>ל</w:t>
      </w:r>
      <w:r>
        <w:rPr>
          <w:b/>
          <w:bCs/>
          <w:color w:val="000000"/>
          <w:u w:val="single"/>
          <w:rtl/>
        </w:rPr>
        <w:t xml:space="preserve">-2 </w:t>
      </w:r>
      <w:r>
        <w:rPr>
          <w:rFonts w:hint="eastAsia"/>
          <w:b/>
          <w:bCs/>
          <w:color w:val="000000"/>
          <w:u w:val="single"/>
          <w:rtl/>
        </w:rPr>
        <w:t>מחזורים</w:t>
      </w:r>
    </w:p>
    <w:p>
      <w:pPr>
        <w:numPr>
          <w:ilvl w:val="2"/>
          <w:numId w:val="17"/>
        </w:numPr>
        <w:rPr>
          <w:color w:val="000000"/>
        </w:rPr>
      </w:pPr>
      <w:r>
        <w:rPr>
          <w:rFonts w:hint="eastAsia"/>
          <w:color w:val="000000"/>
          <w:rtl/>
        </w:rPr>
        <w:t>הקבלן</w:t>
      </w:r>
      <w:r>
        <w:rPr>
          <w:color w:val="000000"/>
          <w:rtl/>
        </w:rPr>
        <w:t xml:space="preserve"> יכין תכנית עבודה ל-2 </w:t>
      </w:r>
      <w:r>
        <w:rPr>
          <w:rFonts w:hint="eastAsia"/>
          <w:color w:val="000000"/>
          <w:rtl/>
        </w:rPr>
        <w:t>מחזורים</w:t>
      </w:r>
      <w:r>
        <w:rPr>
          <w:color w:val="000000"/>
          <w:rtl/>
        </w:rPr>
        <w:t xml:space="preserve">, </w:t>
      </w:r>
      <w:r>
        <w:rPr>
          <w:rFonts w:hint="eastAsia"/>
          <w:color w:val="000000"/>
          <w:rtl/>
        </w:rPr>
        <w:t>בהתבסס</w:t>
      </w:r>
      <w:r>
        <w:rPr>
          <w:color w:val="000000"/>
          <w:rtl/>
        </w:rPr>
        <w:t xml:space="preserve"> </w:t>
      </w:r>
      <w:r>
        <w:rPr>
          <w:rFonts w:hint="eastAsia"/>
          <w:color w:val="000000"/>
          <w:rtl/>
        </w:rPr>
        <w:t>על</w:t>
      </w:r>
      <w:r>
        <w:rPr>
          <w:color w:val="000000"/>
          <w:rtl/>
        </w:rPr>
        <w:t xml:space="preserve"> </w:t>
      </w:r>
      <w:r>
        <w:rPr>
          <w:rFonts w:hint="eastAsia"/>
          <w:color w:val="000000"/>
          <w:rtl/>
        </w:rPr>
        <w:t>התכנית</w:t>
      </w:r>
      <w:r>
        <w:rPr>
          <w:color w:val="000000"/>
          <w:rtl/>
        </w:rPr>
        <w:t xml:space="preserve"> </w:t>
      </w:r>
      <w:r>
        <w:rPr>
          <w:rFonts w:hint="eastAsia"/>
          <w:color w:val="000000"/>
          <w:rtl/>
        </w:rPr>
        <w:t>המתודולוגית</w:t>
      </w:r>
      <w:r>
        <w:rPr>
          <w:color w:val="000000"/>
          <w:rtl/>
        </w:rPr>
        <w:t xml:space="preserve"> </w:t>
      </w:r>
      <w:r>
        <w:rPr>
          <w:rFonts w:hint="eastAsia"/>
          <w:color w:val="000000"/>
          <w:rtl/>
        </w:rPr>
        <w:t>המוצעת</w:t>
      </w:r>
      <w:r>
        <w:rPr>
          <w:color w:val="000000"/>
          <w:rtl/>
        </w:rPr>
        <w:t xml:space="preserve"> </w:t>
      </w:r>
      <w:r>
        <w:rPr>
          <w:rFonts w:hint="eastAsia"/>
          <w:color w:val="000000"/>
          <w:rtl/>
        </w:rPr>
        <w:t>על</w:t>
      </w:r>
      <w:r>
        <w:rPr>
          <w:color w:val="000000"/>
          <w:rtl/>
        </w:rPr>
        <w:t xml:space="preserve"> </w:t>
      </w:r>
      <w:r>
        <w:rPr>
          <w:rFonts w:hint="eastAsia"/>
          <w:color w:val="000000"/>
          <w:rtl/>
        </w:rPr>
        <w:t>ידו</w:t>
      </w:r>
      <w:r>
        <w:rPr>
          <w:color w:val="000000"/>
          <w:rtl/>
        </w:rPr>
        <w:t xml:space="preserve">, </w:t>
      </w:r>
      <w:r>
        <w:rPr>
          <w:rFonts w:hint="eastAsia"/>
          <w:color w:val="000000"/>
          <w:rtl/>
        </w:rPr>
        <w:t>תכנית</w:t>
      </w:r>
      <w:r>
        <w:rPr>
          <w:color w:val="000000"/>
          <w:rtl/>
        </w:rPr>
        <w:t xml:space="preserve"> </w:t>
      </w:r>
      <w:r>
        <w:rPr>
          <w:rFonts w:hint="eastAsia"/>
          <w:color w:val="000000"/>
          <w:rtl/>
        </w:rPr>
        <w:t>העבודה</w:t>
      </w:r>
      <w:r>
        <w:rPr>
          <w:color w:val="000000"/>
          <w:rtl/>
        </w:rPr>
        <w:t xml:space="preserve"> </w:t>
      </w:r>
      <w:r>
        <w:rPr>
          <w:rFonts w:hint="eastAsia"/>
          <w:color w:val="000000"/>
          <w:rtl/>
        </w:rPr>
        <w:t>תועבר</w:t>
      </w:r>
      <w:r>
        <w:rPr>
          <w:color w:val="000000"/>
          <w:rtl/>
        </w:rPr>
        <w:t xml:space="preserve"> </w:t>
      </w:r>
      <w:r>
        <w:rPr>
          <w:rFonts w:hint="eastAsia"/>
          <w:color w:val="000000"/>
          <w:rtl/>
        </w:rPr>
        <w:t>לאישור</w:t>
      </w:r>
      <w:r>
        <w:rPr>
          <w:color w:val="000000"/>
          <w:rtl/>
        </w:rPr>
        <w:t xml:space="preserve"> </w:t>
      </w:r>
      <w:r>
        <w:rPr>
          <w:rFonts w:hint="eastAsia"/>
          <w:color w:val="000000"/>
          <w:rtl/>
        </w:rPr>
        <w:t>האגף</w:t>
      </w:r>
      <w:r>
        <w:rPr>
          <w:color w:val="000000"/>
          <w:rtl/>
        </w:rPr>
        <w:t xml:space="preserve"> </w:t>
      </w:r>
      <w:r>
        <w:rPr>
          <w:rFonts w:hint="eastAsia"/>
          <w:color w:val="000000"/>
          <w:rtl/>
        </w:rPr>
        <w:t>מראש</w:t>
      </w:r>
      <w:r>
        <w:rPr>
          <w:color w:val="000000"/>
          <w:rtl/>
        </w:rPr>
        <w:t>.</w:t>
      </w:r>
    </w:p>
    <w:p>
      <w:pPr>
        <w:numPr>
          <w:ilvl w:val="2"/>
          <w:numId w:val="17"/>
        </w:numPr>
        <w:rPr>
          <w:color w:val="000000"/>
          <w:rtl/>
        </w:rPr>
      </w:pPr>
      <w:r>
        <w:rPr>
          <w:rFonts w:hint="eastAsia"/>
          <w:color w:val="000000"/>
          <w:rtl/>
        </w:rPr>
        <w:lastRenderedPageBreak/>
        <w:t>האגף</w:t>
      </w:r>
      <w:r>
        <w:rPr>
          <w:color w:val="000000"/>
          <w:rtl/>
        </w:rPr>
        <w:t xml:space="preserve"> יעביר לקבלן הנחות יסוד והנחיות לבניית תכנית העבודה- גודל קבוצ</w:t>
      </w:r>
      <w:r>
        <w:rPr>
          <w:rFonts w:hint="eastAsia"/>
          <w:color w:val="000000"/>
          <w:rtl/>
        </w:rPr>
        <w:t>ה</w:t>
      </w:r>
      <w:r>
        <w:rPr>
          <w:color w:val="000000"/>
          <w:rtl/>
        </w:rPr>
        <w:t xml:space="preserve">, נושאי התכנים הנדרשים וכל הנדרש לבניית תכנית עבודה, לוחות זמנים והיקפים, והכל בהתאם לנתונים שיועברו לקבלן ע"י </w:t>
      </w:r>
      <w:r>
        <w:rPr>
          <w:rFonts w:hint="eastAsia"/>
          <w:color w:val="000000"/>
          <w:rtl/>
        </w:rPr>
        <w:t>האגף</w:t>
      </w:r>
      <w:r>
        <w:rPr>
          <w:color w:val="000000"/>
          <w:rtl/>
        </w:rPr>
        <w:t>.</w:t>
      </w:r>
    </w:p>
    <w:p>
      <w:pPr>
        <w:numPr>
          <w:ilvl w:val="2"/>
          <w:numId w:val="17"/>
        </w:numPr>
        <w:rPr>
          <w:color w:val="000000"/>
        </w:rPr>
      </w:pPr>
      <w:r>
        <w:rPr>
          <w:color w:val="000000"/>
          <w:rtl/>
        </w:rPr>
        <w:t>התכנית תכלול התייחסות להיקף כוח האדם שיועסק למתן השירות.</w:t>
      </w:r>
    </w:p>
    <w:p>
      <w:pPr>
        <w:numPr>
          <w:ilvl w:val="2"/>
          <w:numId w:val="17"/>
        </w:numPr>
        <w:rPr>
          <w:color w:val="000000"/>
          <w:rtl/>
        </w:rPr>
      </w:pPr>
      <w:r>
        <w:rPr>
          <w:rFonts w:hint="eastAsia"/>
          <w:color w:val="000000"/>
          <w:rtl/>
        </w:rPr>
        <w:t>התכנית</w:t>
      </w:r>
      <w:r>
        <w:rPr>
          <w:color w:val="000000"/>
          <w:rtl/>
        </w:rPr>
        <w:t xml:space="preserve"> </w:t>
      </w:r>
      <w:r>
        <w:rPr>
          <w:rFonts w:hint="eastAsia"/>
          <w:color w:val="000000"/>
          <w:rtl/>
        </w:rPr>
        <w:t>תכלול</w:t>
      </w:r>
      <w:r>
        <w:rPr>
          <w:color w:val="000000"/>
          <w:rtl/>
        </w:rPr>
        <w:t xml:space="preserve"> </w:t>
      </w:r>
      <w:r>
        <w:rPr>
          <w:rFonts w:hint="eastAsia"/>
          <w:color w:val="000000"/>
          <w:rtl/>
        </w:rPr>
        <w:t>התייחסות</w:t>
      </w:r>
      <w:r>
        <w:rPr>
          <w:color w:val="000000"/>
          <w:rtl/>
        </w:rPr>
        <w:t xml:space="preserve"> </w:t>
      </w:r>
      <w:r>
        <w:rPr>
          <w:rFonts w:hint="eastAsia"/>
          <w:color w:val="000000"/>
          <w:rtl/>
        </w:rPr>
        <w:t>לתקצוב</w:t>
      </w:r>
      <w:r>
        <w:rPr>
          <w:color w:val="000000"/>
          <w:rtl/>
        </w:rPr>
        <w:t xml:space="preserve"> </w:t>
      </w:r>
      <w:r>
        <w:rPr>
          <w:rFonts w:hint="eastAsia"/>
          <w:color w:val="000000"/>
          <w:rtl/>
        </w:rPr>
        <w:t>כל</w:t>
      </w:r>
      <w:r>
        <w:rPr>
          <w:color w:val="000000"/>
          <w:rtl/>
        </w:rPr>
        <w:t xml:space="preserve"> </w:t>
      </w:r>
      <w:r>
        <w:rPr>
          <w:rFonts w:hint="eastAsia"/>
          <w:color w:val="000000"/>
          <w:rtl/>
        </w:rPr>
        <w:t>שלב</w:t>
      </w:r>
      <w:r>
        <w:rPr>
          <w:color w:val="000000"/>
          <w:rtl/>
        </w:rPr>
        <w:t xml:space="preserve"> </w:t>
      </w:r>
      <w:r>
        <w:rPr>
          <w:rFonts w:hint="eastAsia"/>
          <w:color w:val="000000"/>
          <w:rtl/>
        </w:rPr>
        <w:t>בהפעלת</w:t>
      </w:r>
      <w:r>
        <w:rPr>
          <w:color w:val="000000"/>
          <w:rtl/>
        </w:rPr>
        <w:t xml:space="preserve"> </w:t>
      </w:r>
      <w:r>
        <w:rPr>
          <w:rFonts w:hint="eastAsia"/>
          <w:color w:val="000000"/>
          <w:rtl/>
        </w:rPr>
        <w:t>התכנית</w:t>
      </w:r>
      <w:r>
        <w:rPr>
          <w:color w:val="000000"/>
          <w:rtl/>
        </w:rPr>
        <w:t>.</w:t>
      </w:r>
    </w:p>
    <w:p>
      <w:pPr>
        <w:numPr>
          <w:ilvl w:val="2"/>
          <w:numId w:val="17"/>
        </w:numPr>
        <w:rPr>
          <w:color w:val="000000"/>
          <w:rtl/>
        </w:rPr>
      </w:pPr>
      <w:r>
        <w:rPr>
          <w:color w:val="000000"/>
          <w:rtl/>
        </w:rPr>
        <w:t xml:space="preserve">תכנית העבודה תועבר </w:t>
      </w:r>
      <w:r>
        <w:rPr>
          <w:rFonts w:hint="eastAsia"/>
          <w:color w:val="000000"/>
          <w:rtl/>
        </w:rPr>
        <w:t>לאגף</w:t>
      </w:r>
      <w:r>
        <w:rPr>
          <w:color w:val="000000"/>
          <w:rtl/>
        </w:rPr>
        <w:t xml:space="preserve"> לאישור מראש לפני ביצועה, תוך לא יאוחר משבועיים ממתן </w:t>
      </w:r>
      <w:r>
        <w:rPr>
          <w:rFonts w:hint="eastAsia"/>
          <w:color w:val="000000"/>
          <w:rtl/>
        </w:rPr>
        <w:t>דרישת</w:t>
      </w:r>
      <w:r>
        <w:rPr>
          <w:color w:val="000000"/>
          <w:rtl/>
        </w:rPr>
        <w:t xml:space="preserve"> </w:t>
      </w:r>
      <w:r>
        <w:rPr>
          <w:rFonts w:hint="eastAsia"/>
          <w:color w:val="000000"/>
          <w:rtl/>
        </w:rPr>
        <w:t>האגף</w:t>
      </w:r>
      <w:r>
        <w:rPr>
          <w:color w:val="000000"/>
          <w:rtl/>
        </w:rPr>
        <w:t>.</w:t>
      </w:r>
    </w:p>
    <w:p>
      <w:pPr>
        <w:numPr>
          <w:ilvl w:val="2"/>
          <w:numId w:val="17"/>
        </w:numPr>
        <w:rPr>
          <w:color w:val="000000"/>
          <w:rtl/>
        </w:rPr>
      </w:pPr>
      <w:r>
        <w:rPr>
          <w:color w:val="000000"/>
          <w:rtl/>
        </w:rPr>
        <w:t>ה</w:t>
      </w:r>
      <w:r>
        <w:rPr>
          <w:rFonts w:hint="eastAsia"/>
          <w:color w:val="000000"/>
          <w:rtl/>
        </w:rPr>
        <w:t>אגף</w:t>
      </w:r>
      <w:r>
        <w:rPr>
          <w:color w:val="000000"/>
          <w:rtl/>
        </w:rPr>
        <w:t xml:space="preserve"> על פי שיקול דעת</w:t>
      </w:r>
      <w:r>
        <w:rPr>
          <w:rFonts w:hint="eastAsia"/>
          <w:color w:val="000000"/>
          <w:rtl/>
        </w:rPr>
        <w:t>ו</w:t>
      </w:r>
      <w:r>
        <w:rPr>
          <w:color w:val="000000"/>
          <w:rtl/>
        </w:rPr>
        <w:t xml:space="preserve"> הבלעדי רשאי לשנות את התכנית ולבצע התאמות לפי צורכי הפרויקט.</w:t>
      </w:r>
    </w:p>
    <w:p>
      <w:pPr>
        <w:numPr>
          <w:ilvl w:val="2"/>
          <w:numId w:val="17"/>
        </w:numPr>
        <w:rPr>
          <w:color w:val="000000"/>
          <w:rtl/>
        </w:rPr>
      </w:pPr>
      <w:r>
        <w:rPr>
          <w:color w:val="000000"/>
          <w:rtl/>
        </w:rPr>
        <w:t xml:space="preserve">על הקבלן לעדכן את התכנית בהתאם לשינויים שיתבקשו על ידי </w:t>
      </w:r>
      <w:r>
        <w:rPr>
          <w:rFonts w:hint="eastAsia"/>
          <w:color w:val="000000"/>
          <w:rtl/>
        </w:rPr>
        <w:t>האגף</w:t>
      </w:r>
      <w:r>
        <w:rPr>
          <w:color w:val="000000"/>
          <w:rtl/>
        </w:rPr>
        <w:t>.</w:t>
      </w:r>
    </w:p>
    <w:p>
      <w:pPr>
        <w:numPr>
          <w:ilvl w:val="2"/>
          <w:numId w:val="17"/>
        </w:numPr>
        <w:rPr>
          <w:color w:val="000000"/>
          <w:rtl/>
        </w:rPr>
      </w:pPr>
      <w:r>
        <w:rPr>
          <w:rFonts w:hint="eastAsia"/>
          <w:color w:val="000000"/>
          <w:rtl/>
        </w:rPr>
        <w:t>האגף</w:t>
      </w:r>
      <w:r>
        <w:rPr>
          <w:color w:val="000000"/>
          <w:rtl/>
        </w:rPr>
        <w:t xml:space="preserve"> רשאי לבצע שינויים בתכנית במהלך ביצועה וזאת על פי הצורך ובהתאם לממצאים ובמסגרת התקציב הקיים.</w:t>
      </w:r>
    </w:p>
    <w:p>
      <w:pPr>
        <w:numPr>
          <w:ilvl w:val="2"/>
          <w:numId w:val="17"/>
        </w:numPr>
        <w:rPr>
          <w:color w:val="000000"/>
        </w:rPr>
      </w:pPr>
      <w:r>
        <w:rPr>
          <w:color w:val="000000"/>
          <w:rtl/>
        </w:rPr>
        <w:t xml:space="preserve">הקבלן ינהל מעקב אחר ביצוע תכנית העבודה וישלח </w:t>
      </w:r>
      <w:r>
        <w:rPr>
          <w:rFonts w:hint="eastAsia"/>
          <w:color w:val="000000"/>
          <w:rtl/>
        </w:rPr>
        <w:t>קובץ</w:t>
      </w:r>
      <w:r>
        <w:rPr>
          <w:color w:val="000000"/>
          <w:rtl/>
        </w:rPr>
        <w:t xml:space="preserve"> </w:t>
      </w:r>
      <w:r>
        <w:rPr>
          <w:rFonts w:hint="eastAsia"/>
          <w:color w:val="000000"/>
          <w:rtl/>
        </w:rPr>
        <w:t>דיווח</w:t>
      </w:r>
      <w:r>
        <w:rPr>
          <w:color w:val="000000"/>
          <w:rtl/>
        </w:rPr>
        <w:t xml:space="preserve"> ל</w:t>
      </w:r>
      <w:r>
        <w:rPr>
          <w:rFonts w:hint="eastAsia"/>
          <w:color w:val="000000"/>
          <w:rtl/>
        </w:rPr>
        <w:t>אגף</w:t>
      </w:r>
      <w:r>
        <w:rPr>
          <w:color w:val="000000"/>
          <w:rtl/>
        </w:rPr>
        <w:t xml:space="preserve"> בהתאם להנחיות</w:t>
      </w:r>
      <w:r>
        <w:rPr>
          <w:rFonts w:hint="eastAsia"/>
          <w:color w:val="000000"/>
          <w:rtl/>
        </w:rPr>
        <w:t>ו</w:t>
      </w:r>
      <w:r>
        <w:rPr>
          <w:color w:val="000000"/>
          <w:rtl/>
        </w:rPr>
        <w:t>.</w:t>
      </w:r>
    </w:p>
    <w:p>
      <w:pPr>
        <w:ind w:left="2268"/>
        <w:rPr>
          <w:b/>
          <w:bCs/>
          <w:color w:val="000000"/>
          <w:rtl/>
        </w:rPr>
      </w:pPr>
    </w:p>
    <w:p>
      <w:pPr>
        <w:numPr>
          <w:ilvl w:val="1"/>
          <w:numId w:val="17"/>
        </w:numPr>
        <w:rPr>
          <w:b/>
          <w:bCs/>
          <w:color w:val="000000"/>
          <w:u w:val="single"/>
          <w:rtl/>
        </w:rPr>
      </w:pPr>
      <w:r>
        <w:rPr>
          <w:rFonts w:hint="cs"/>
          <w:b/>
          <w:bCs/>
          <w:color w:val="000000"/>
          <w:u w:val="single"/>
          <w:rtl/>
        </w:rPr>
        <w:t>הפעלת כלי דיווח ממוחשב להפקת דוחות סיכום</w:t>
      </w:r>
    </w:p>
    <w:p>
      <w:pPr>
        <w:numPr>
          <w:ilvl w:val="2"/>
          <w:numId w:val="17"/>
        </w:numPr>
        <w:rPr>
          <w:color w:val="000000"/>
        </w:rPr>
      </w:pPr>
      <w:r>
        <w:rPr>
          <w:rFonts w:hint="cs"/>
          <w:b/>
          <w:bCs/>
          <w:color w:val="000000"/>
          <w:rtl/>
        </w:rPr>
        <w:t xml:space="preserve"> </w:t>
      </w:r>
      <w:r>
        <w:rPr>
          <w:rFonts w:hint="cs"/>
          <w:color w:val="000000"/>
          <w:rtl/>
        </w:rPr>
        <w:t xml:space="preserve">על הקבלן להפעיל </w:t>
      </w:r>
      <w:r>
        <w:rPr>
          <w:rFonts w:hint="cs"/>
          <w:color w:val="000000"/>
          <w:u w:val="single"/>
          <w:rtl/>
        </w:rPr>
        <w:t>כלי דיווח ממוחשב</w:t>
      </w:r>
      <w:r>
        <w:rPr>
          <w:rFonts w:hint="cs"/>
          <w:color w:val="000000"/>
          <w:rtl/>
        </w:rPr>
        <w:t xml:space="preserve"> ומקוון, באמצעותו על הפעילות שבוצעה על ידו. </w:t>
      </w:r>
    </w:p>
    <w:p>
      <w:pPr>
        <w:numPr>
          <w:ilvl w:val="2"/>
          <w:numId w:val="17"/>
        </w:numPr>
        <w:tabs>
          <w:tab w:val="clear" w:pos="2409"/>
        </w:tabs>
        <w:rPr>
          <w:color w:val="000000"/>
        </w:rPr>
      </w:pPr>
      <w:r>
        <w:rPr>
          <w:rFonts w:hint="cs"/>
          <w:color w:val="000000"/>
          <w:rtl/>
        </w:rPr>
        <w:t>הדיווח יכלול בין היתר את הנתונים הבאים:</w:t>
      </w:r>
    </w:p>
    <w:p>
      <w:pPr>
        <w:numPr>
          <w:ilvl w:val="2"/>
          <w:numId w:val="17"/>
        </w:numPr>
        <w:rPr>
          <w:color w:val="000000"/>
          <w:rtl/>
        </w:rPr>
      </w:pPr>
      <w:r>
        <w:rPr>
          <w:rFonts w:hint="cs"/>
          <w:color w:val="000000"/>
          <w:rtl/>
        </w:rPr>
        <w:t xml:space="preserve">שלב הפעילות: </w:t>
      </w:r>
      <w:r>
        <w:rPr>
          <w:color w:val="000000"/>
          <w:rtl/>
        </w:rPr>
        <w:t>איתור ומיון משתתפים</w:t>
      </w:r>
      <w:r>
        <w:rPr>
          <w:rFonts w:hint="cs"/>
          <w:color w:val="000000"/>
          <w:rtl/>
        </w:rPr>
        <w:t xml:space="preserve"> /</w:t>
      </w:r>
      <w:r>
        <w:rPr>
          <w:color w:val="000000"/>
          <w:rtl/>
        </w:rPr>
        <w:t>ריכוז פגישות הוועד המנהל</w:t>
      </w:r>
      <w:r>
        <w:rPr>
          <w:rFonts w:hint="cs"/>
          <w:color w:val="000000"/>
          <w:rtl/>
        </w:rPr>
        <w:t xml:space="preserve"> /</w:t>
      </w:r>
      <w:r>
        <w:rPr>
          <w:color w:val="000000"/>
          <w:rtl/>
        </w:rPr>
        <w:t>הכשרה</w:t>
      </w:r>
      <w:r>
        <w:rPr>
          <w:rFonts w:hint="cs"/>
          <w:color w:val="000000"/>
          <w:rtl/>
        </w:rPr>
        <w:t xml:space="preserve"> /</w:t>
      </w:r>
      <w:r>
        <w:rPr>
          <w:color w:val="000000"/>
          <w:rtl/>
        </w:rPr>
        <w:t>מדידה והערכה</w:t>
      </w:r>
      <w:r>
        <w:rPr>
          <w:rFonts w:hint="cs"/>
          <w:color w:val="000000"/>
          <w:rtl/>
        </w:rPr>
        <w:t xml:space="preserve">/ </w:t>
      </w:r>
      <w:r>
        <w:rPr>
          <w:color w:val="000000"/>
          <w:rtl/>
        </w:rPr>
        <w:t>רישות והובלת שינוי</w:t>
      </w:r>
    </w:p>
    <w:p>
      <w:pPr>
        <w:numPr>
          <w:ilvl w:val="2"/>
          <w:numId w:val="17"/>
        </w:numPr>
        <w:rPr>
          <w:color w:val="000000"/>
        </w:rPr>
      </w:pPr>
      <w:r>
        <w:rPr>
          <w:rFonts w:hint="cs"/>
          <w:color w:val="000000"/>
          <w:rtl/>
        </w:rPr>
        <w:t>תיאור הפעילות שבוצעה בהתאם לתכנית שאושרה ע"י האגף</w:t>
      </w:r>
    </w:p>
    <w:p>
      <w:pPr>
        <w:numPr>
          <w:ilvl w:val="2"/>
          <w:numId w:val="17"/>
        </w:numPr>
        <w:rPr>
          <w:color w:val="000000"/>
        </w:rPr>
      </w:pPr>
      <w:r>
        <w:rPr>
          <w:rFonts w:hint="cs"/>
          <w:color w:val="000000"/>
          <w:rtl/>
        </w:rPr>
        <w:t>תאריכים ומקום של הפעילות המדווחת</w:t>
      </w:r>
    </w:p>
    <w:p>
      <w:pPr>
        <w:numPr>
          <w:ilvl w:val="2"/>
          <w:numId w:val="17"/>
        </w:numPr>
        <w:rPr>
          <w:color w:val="000000"/>
        </w:rPr>
      </w:pPr>
      <w:r>
        <w:rPr>
          <w:rFonts w:hint="cs"/>
          <w:color w:val="000000"/>
          <w:rtl/>
        </w:rPr>
        <w:t xml:space="preserve">שעות תחילת /סיום הפעילות </w:t>
      </w:r>
    </w:p>
    <w:p>
      <w:pPr>
        <w:numPr>
          <w:ilvl w:val="2"/>
          <w:numId w:val="17"/>
        </w:numPr>
        <w:rPr>
          <w:color w:val="000000"/>
        </w:rPr>
      </w:pPr>
      <w:r>
        <w:rPr>
          <w:rFonts w:hint="cs"/>
          <w:color w:val="000000"/>
          <w:rtl/>
        </w:rPr>
        <w:t>הנושאים שעלו בפעילות</w:t>
      </w:r>
    </w:p>
    <w:p>
      <w:pPr>
        <w:numPr>
          <w:ilvl w:val="2"/>
          <w:numId w:val="17"/>
        </w:numPr>
        <w:rPr>
          <w:color w:val="000000"/>
        </w:rPr>
      </w:pPr>
      <w:r>
        <w:rPr>
          <w:rFonts w:hint="cs"/>
          <w:color w:val="000000"/>
          <w:rtl/>
        </w:rPr>
        <w:t>שמות המשתתפים ות"ז</w:t>
      </w:r>
    </w:p>
    <w:p>
      <w:pPr>
        <w:numPr>
          <w:ilvl w:val="2"/>
          <w:numId w:val="17"/>
        </w:numPr>
        <w:rPr>
          <w:b/>
          <w:bCs/>
          <w:color w:val="000000"/>
        </w:rPr>
      </w:pPr>
      <w:r>
        <w:rPr>
          <w:rFonts w:hint="cs"/>
          <w:color w:val="000000"/>
          <w:rtl/>
        </w:rPr>
        <w:t>מספר המפגש</w:t>
      </w:r>
      <w:r>
        <w:rPr>
          <w:rFonts w:hint="cs"/>
          <w:b/>
          <w:bCs/>
          <w:color w:val="000000"/>
          <w:rtl/>
        </w:rPr>
        <w:t xml:space="preserve"> </w:t>
      </w:r>
    </w:p>
    <w:p>
      <w:pPr>
        <w:numPr>
          <w:ilvl w:val="2"/>
          <w:numId w:val="17"/>
        </w:numPr>
        <w:rPr>
          <w:color w:val="000000"/>
        </w:rPr>
      </w:pPr>
      <w:r>
        <w:rPr>
          <w:rFonts w:hint="cs"/>
          <w:color w:val="000000"/>
          <w:rtl/>
        </w:rPr>
        <w:t>נושאים נוספים כפי שידרשו ע"י האגף.</w:t>
      </w:r>
    </w:p>
    <w:p>
      <w:pPr>
        <w:numPr>
          <w:ilvl w:val="2"/>
          <w:numId w:val="17"/>
        </w:numPr>
        <w:tabs>
          <w:tab w:val="clear" w:pos="2409"/>
        </w:tabs>
        <w:rPr>
          <w:color w:val="000000"/>
        </w:rPr>
      </w:pPr>
      <w:r>
        <w:rPr>
          <w:rFonts w:hint="cs"/>
          <w:color w:val="000000"/>
          <w:rtl/>
        </w:rPr>
        <w:t xml:space="preserve">כל המסמכים שיוכנו או ייאספו ע"י הקבלן ייסרקו. </w:t>
      </w:r>
    </w:p>
    <w:p>
      <w:pPr>
        <w:numPr>
          <w:ilvl w:val="2"/>
          <w:numId w:val="17"/>
        </w:numPr>
        <w:tabs>
          <w:tab w:val="clear" w:pos="2409"/>
        </w:tabs>
        <w:rPr>
          <w:color w:val="000000"/>
        </w:rPr>
      </w:pPr>
      <w:r>
        <w:rPr>
          <w:rFonts w:hint="cs"/>
          <w:color w:val="000000"/>
          <w:rtl/>
        </w:rPr>
        <w:t xml:space="preserve">הקבצים ישמרו </w:t>
      </w:r>
      <w:r>
        <w:rPr>
          <w:rFonts w:hint="cs"/>
          <w:color w:val="000000"/>
          <w:u w:val="single"/>
          <w:rtl/>
        </w:rPr>
        <w:t xml:space="preserve">ע"י הקבלן בכלי דיווח אינטרנטי ממוחשב </w:t>
      </w:r>
      <w:r>
        <w:rPr>
          <w:rFonts w:hint="cs"/>
          <w:color w:val="000000"/>
          <w:rtl/>
        </w:rPr>
        <w:t>.</w:t>
      </w:r>
    </w:p>
    <w:p>
      <w:pPr>
        <w:numPr>
          <w:ilvl w:val="2"/>
          <w:numId w:val="17"/>
        </w:numPr>
        <w:tabs>
          <w:tab w:val="clear" w:pos="2409"/>
        </w:tabs>
        <w:rPr>
          <w:color w:val="000000"/>
        </w:rPr>
      </w:pPr>
      <w:r>
        <w:rPr>
          <w:rFonts w:hint="cs"/>
          <w:color w:val="000000"/>
          <w:rtl/>
        </w:rPr>
        <w:t xml:space="preserve">הקבלן יעבד את הנתונים ויכין דוחות סיכום חודשיים תקופתיים </w:t>
      </w:r>
      <w:r>
        <w:rPr>
          <w:color w:val="000000"/>
          <w:rtl/>
        </w:rPr>
        <w:t>–</w:t>
      </w:r>
      <w:r>
        <w:rPr>
          <w:rFonts w:hint="cs"/>
          <w:color w:val="000000"/>
          <w:rtl/>
        </w:rPr>
        <w:t>אחת לחודש דו"ח סטטוס עדכני בהתאם לדרישות היחידה.</w:t>
      </w:r>
      <w:r>
        <w:rPr>
          <w:color w:val="000000"/>
          <w:rtl/>
        </w:rPr>
        <w:t xml:space="preserve"> </w:t>
      </w:r>
    </w:p>
    <w:p>
      <w:pPr>
        <w:numPr>
          <w:ilvl w:val="2"/>
          <w:numId w:val="17"/>
        </w:numPr>
        <w:tabs>
          <w:tab w:val="clear" w:pos="2409"/>
        </w:tabs>
        <w:rPr>
          <w:color w:val="000000"/>
        </w:rPr>
      </w:pPr>
      <w:r>
        <w:rPr>
          <w:rFonts w:hint="cs"/>
          <w:color w:val="000000"/>
          <w:rtl/>
        </w:rPr>
        <w:t>בנוסף, הקבלן יגיש דו"ח רבעוני ב</w:t>
      </w:r>
      <w:r>
        <w:rPr>
          <w:color w:val="000000"/>
          <w:rtl/>
        </w:rPr>
        <w:t>מצגת הכוללת תרשימים וטבלאות רלוונטיים.</w:t>
      </w:r>
    </w:p>
    <w:p>
      <w:pPr>
        <w:numPr>
          <w:ilvl w:val="2"/>
          <w:numId w:val="17"/>
        </w:numPr>
        <w:tabs>
          <w:tab w:val="clear" w:pos="2409"/>
        </w:tabs>
        <w:rPr>
          <w:color w:val="000000"/>
          <w:rtl/>
        </w:rPr>
      </w:pPr>
      <w:r>
        <w:rPr>
          <w:rFonts w:hint="cs"/>
          <w:color w:val="000000"/>
          <w:rtl/>
        </w:rPr>
        <w:t xml:space="preserve">בדיווחי הקבלן יבואו לידי ביטוי עיבוד הנתונים שיערך בהתאם להנחיות המשרד. </w:t>
      </w:r>
    </w:p>
    <w:p>
      <w:pPr>
        <w:numPr>
          <w:ilvl w:val="2"/>
          <w:numId w:val="17"/>
        </w:numPr>
        <w:tabs>
          <w:tab w:val="clear" w:pos="2409"/>
        </w:tabs>
        <w:rPr>
          <w:b/>
          <w:bCs/>
          <w:color w:val="000000"/>
          <w:rtl/>
        </w:rPr>
      </w:pPr>
      <w:r>
        <w:rPr>
          <w:rFonts w:hint="cs"/>
          <w:b/>
          <w:bCs/>
          <w:color w:val="000000"/>
          <w:rtl/>
        </w:rPr>
        <w:t xml:space="preserve">לאגף תהיה גישה </w:t>
      </w:r>
      <w:r>
        <w:rPr>
          <w:rFonts w:hint="cs"/>
          <w:b/>
          <w:bCs/>
          <w:color w:val="000000"/>
          <w:u w:val="single"/>
          <w:rtl/>
        </w:rPr>
        <w:t>לכלי הדיווח הממוחשב</w:t>
      </w:r>
      <w:r>
        <w:rPr>
          <w:rFonts w:hint="cs"/>
          <w:b/>
          <w:bCs/>
          <w:color w:val="000000"/>
          <w:rtl/>
        </w:rPr>
        <w:t xml:space="preserve"> לצפייה במסמכים ובדוחות הסיכום וכל נתון אחר שידרש ע"י המשרד.</w:t>
      </w:r>
    </w:p>
    <w:p>
      <w:pPr>
        <w:numPr>
          <w:ilvl w:val="2"/>
          <w:numId w:val="17"/>
        </w:numPr>
        <w:tabs>
          <w:tab w:val="clear" w:pos="2409"/>
        </w:tabs>
        <w:rPr>
          <w:b/>
          <w:bCs/>
          <w:color w:val="000000"/>
        </w:rPr>
      </w:pPr>
      <w:r>
        <w:rPr>
          <w:rFonts w:hint="cs"/>
          <w:b/>
          <w:bCs/>
          <w:color w:val="000000"/>
          <w:rtl/>
        </w:rPr>
        <w:t>בסוף כל מחזור יוגשו דו"חות מסכמים ומפורטים בהתאם לדרישת המשרד.</w:t>
      </w:r>
    </w:p>
    <w:p>
      <w:pPr>
        <w:numPr>
          <w:ilvl w:val="2"/>
          <w:numId w:val="17"/>
        </w:numPr>
        <w:tabs>
          <w:tab w:val="clear" w:pos="2409"/>
        </w:tabs>
        <w:rPr>
          <w:b/>
          <w:bCs/>
          <w:color w:val="000000"/>
        </w:rPr>
      </w:pPr>
      <w:r>
        <w:rPr>
          <w:rFonts w:hint="cs"/>
          <w:b/>
          <w:bCs/>
          <w:color w:val="000000"/>
          <w:rtl/>
        </w:rPr>
        <w:lastRenderedPageBreak/>
        <w:t>כל המידע והמסמכים שהקבלן יקבל לרשותו ו/או יכין במסגרת המכרז: כלי הדיווח, קבצי הסריקה, הדוחות והממצאים הינם הרכוש הבלעדי של משרד החינוך ועליו להחזיר ו/או להעבירם למשרד במהלך ו/או בתום כל מחזור ובסיום הפרויקט. הקבלן לא יחזיק ברשותו העתקים של כל הנ"ל.</w:t>
      </w:r>
    </w:p>
    <w:p>
      <w:pPr>
        <w:ind w:left="1559"/>
        <w:rPr>
          <w:b/>
          <w:bCs/>
          <w:color w:val="000000"/>
          <w:rtl/>
        </w:rPr>
      </w:pPr>
    </w:p>
    <w:p>
      <w:pPr>
        <w:widowControl w:val="0"/>
        <w:numPr>
          <w:ilvl w:val="1"/>
          <w:numId w:val="17"/>
        </w:numPr>
        <w:rPr>
          <w:b/>
          <w:bCs/>
          <w:u w:val="single"/>
          <w:lang w:eastAsia="en-US"/>
        </w:rPr>
      </w:pPr>
      <w:r>
        <w:rPr>
          <w:rFonts w:hint="cs"/>
          <w:b/>
          <w:bCs/>
          <w:u w:val="single"/>
          <w:rtl/>
          <w:lang w:eastAsia="en-US"/>
        </w:rPr>
        <w:t>דיווח למשרד</w:t>
      </w:r>
    </w:p>
    <w:p>
      <w:pPr>
        <w:widowControl w:val="0"/>
        <w:numPr>
          <w:ilvl w:val="2"/>
          <w:numId w:val="17"/>
        </w:numPr>
        <w:rPr>
          <w:rtl/>
        </w:rPr>
      </w:pPr>
      <w:r>
        <w:rPr>
          <w:rFonts w:hint="cs"/>
          <w:rtl/>
        </w:rPr>
        <w:t>בכל חודש הקבלן יגיש למשרד דיווח מפורט על היקפי הפעילויות שבוצעה בחודש הקודם וזאת לא יאוחר מה- 1 בכל חודש. הדווח יהיה עדכני לאותו יום.</w:t>
      </w:r>
    </w:p>
    <w:p>
      <w:pPr>
        <w:widowControl w:val="0"/>
        <w:numPr>
          <w:ilvl w:val="2"/>
          <w:numId w:val="17"/>
        </w:numPr>
        <w:rPr>
          <w:rtl/>
        </w:rPr>
      </w:pPr>
      <w:r>
        <w:rPr>
          <w:rFonts w:hint="cs"/>
          <w:rtl/>
        </w:rPr>
        <w:t>מתכונת הדיווח תקבע בתיאום עם המשרד ותאושר על ידו.</w:t>
      </w:r>
    </w:p>
    <w:p>
      <w:pPr>
        <w:widowControl w:val="0"/>
        <w:numPr>
          <w:ilvl w:val="2"/>
          <w:numId w:val="17"/>
        </w:numPr>
        <w:rPr>
          <w:rtl/>
        </w:rPr>
      </w:pPr>
      <w:r>
        <w:rPr>
          <w:rtl/>
        </w:rPr>
        <w:t>כל דו"חות הביצוע יופקו בפלטי "</w:t>
      </w:r>
      <w:r>
        <w:t>excel</w:t>
      </w:r>
      <w:r>
        <w:rPr>
          <w:rtl/>
        </w:rPr>
        <w:t>" ויועברו למשרד ולגורמים מטע</w:t>
      </w:r>
      <w:r>
        <w:rPr>
          <w:rFonts w:hint="cs"/>
          <w:rtl/>
        </w:rPr>
        <w:t>מו ב</w:t>
      </w:r>
      <w:r>
        <w:rPr>
          <w:rtl/>
        </w:rPr>
        <w:t>- "</w:t>
      </w:r>
      <w:r>
        <w:t>softcopy</w:t>
      </w:r>
      <w:r>
        <w:rPr>
          <w:rtl/>
        </w:rPr>
        <w:t xml:space="preserve">" לצורכי בקרה. </w:t>
      </w:r>
    </w:p>
    <w:p>
      <w:pPr>
        <w:widowControl w:val="0"/>
        <w:numPr>
          <w:ilvl w:val="2"/>
          <w:numId w:val="17"/>
        </w:numPr>
        <w:rPr>
          <w:rtl/>
        </w:rPr>
      </w:pPr>
      <w:r>
        <w:rPr>
          <w:rtl/>
        </w:rPr>
        <w:t>בכל תא בו מוצג ערך מחושב, שאינו נתון מקור, יש להציג את התא כנוסח</w:t>
      </w:r>
      <w:r>
        <w:rPr>
          <w:rFonts w:hint="cs"/>
          <w:rtl/>
        </w:rPr>
        <w:t>ה</w:t>
      </w:r>
      <w:r>
        <w:rPr>
          <w:rtl/>
        </w:rPr>
        <w:t xml:space="preserve"> מחושבת ולא כערך מספרי קלוט.</w:t>
      </w:r>
    </w:p>
    <w:p>
      <w:pPr>
        <w:widowControl w:val="0"/>
        <w:numPr>
          <w:ilvl w:val="2"/>
          <w:numId w:val="17"/>
        </w:numPr>
        <w:rPr>
          <w:rtl/>
        </w:rPr>
      </w:pPr>
      <w:r>
        <w:rPr>
          <w:rFonts w:hint="cs"/>
          <w:rtl/>
        </w:rPr>
        <w:t>דו</w:t>
      </w:r>
      <w:r>
        <w:rPr>
          <w:rtl/>
        </w:rPr>
        <w:t>"</w:t>
      </w:r>
      <w:r>
        <w:rPr>
          <w:rFonts w:hint="cs"/>
          <w:rtl/>
        </w:rPr>
        <w:t>חות הביצוע יופקו מהמערכת הכספית של הקבלן וניתן יהיה להפיקם בתאריכי חתך שונים בהתאם לבקשת המשרד.</w:t>
      </w:r>
    </w:p>
    <w:p>
      <w:pPr>
        <w:widowControl w:val="0"/>
        <w:numPr>
          <w:ilvl w:val="2"/>
          <w:numId w:val="17"/>
        </w:numPr>
        <w:rPr>
          <w:rtl/>
        </w:rPr>
      </w:pPr>
      <w:r>
        <w:rPr>
          <w:rFonts w:hint="cs"/>
          <w:rtl/>
        </w:rPr>
        <w:t xml:space="preserve">המשרד רשאי לדרוש שינויים ותוספות במבנה דו"חות הביצוע ובהרכב סעיפי המידע הכלולים בהם. הקבלן מתחייב לבצע את השינויים תוך </w:t>
      </w:r>
      <w:r>
        <w:t>30</w:t>
      </w:r>
      <w:r>
        <w:rPr>
          <w:rFonts w:hint="cs"/>
          <w:rtl/>
        </w:rPr>
        <w:t xml:space="preserve"> ימים מיום קבלת הדרישה לכך מהמשרד.</w:t>
      </w:r>
    </w:p>
    <w:p>
      <w:pPr>
        <w:widowControl w:val="0"/>
        <w:numPr>
          <w:ilvl w:val="2"/>
          <w:numId w:val="17"/>
        </w:numPr>
      </w:pPr>
      <w:r>
        <w:rPr>
          <w:rFonts w:hint="cs"/>
          <w:rtl/>
        </w:rPr>
        <w:t>דוחות</w:t>
      </w:r>
      <w:r>
        <w:t xml:space="preserve"> </w:t>
      </w:r>
      <w:r>
        <w:rPr>
          <w:rFonts w:hint="cs"/>
          <w:rtl/>
        </w:rPr>
        <w:t>הביצוע</w:t>
      </w:r>
      <w:r>
        <w:t xml:space="preserve"> </w:t>
      </w:r>
      <w:r>
        <w:rPr>
          <w:rFonts w:hint="cs"/>
          <w:rtl/>
        </w:rPr>
        <w:t>יוגשו</w:t>
      </w:r>
      <w:r>
        <w:t xml:space="preserve"> </w:t>
      </w:r>
      <w:r>
        <w:rPr>
          <w:rFonts w:hint="cs"/>
          <w:rtl/>
        </w:rPr>
        <w:t>למשרד</w:t>
      </w:r>
      <w:r>
        <w:t xml:space="preserve"> </w:t>
      </w:r>
      <w:r>
        <w:rPr>
          <w:rFonts w:hint="cs"/>
          <w:rtl/>
        </w:rPr>
        <w:t>על</w:t>
      </w:r>
      <w:r>
        <w:t xml:space="preserve"> </w:t>
      </w:r>
      <w:r>
        <w:rPr>
          <w:rFonts w:hint="cs"/>
          <w:rtl/>
        </w:rPr>
        <w:t>ידי</w:t>
      </w:r>
      <w:r>
        <w:t xml:space="preserve"> </w:t>
      </w:r>
      <w:r>
        <w:rPr>
          <w:rFonts w:hint="cs"/>
          <w:rtl/>
        </w:rPr>
        <w:t>הקבלן</w:t>
      </w:r>
      <w:r>
        <w:t xml:space="preserve"> </w:t>
      </w:r>
      <w:r>
        <w:rPr>
          <w:rFonts w:hint="cs"/>
          <w:rtl/>
        </w:rPr>
        <w:t>לשם</w:t>
      </w:r>
      <w:r>
        <w:t xml:space="preserve"> </w:t>
      </w:r>
      <w:r>
        <w:rPr>
          <w:rFonts w:hint="cs"/>
          <w:rtl/>
        </w:rPr>
        <w:t>עריכת</w:t>
      </w:r>
      <w:r>
        <w:t xml:space="preserve"> </w:t>
      </w:r>
      <w:r>
        <w:rPr>
          <w:rFonts w:hint="cs"/>
          <w:rtl/>
        </w:rPr>
        <w:t>ביקורת</w:t>
      </w:r>
      <w:r>
        <w:t xml:space="preserve"> </w:t>
      </w:r>
      <w:r>
        <w:rPr>
          <w:rFonts w:hint="cs"/>
          <w:rtl/>
        </w:rPr>
        <w:t>מטעם</w:t>
      </w:r>
      <w:r>
        <w:t xml:space="preserve"> </w:t>
      </w:r>
      <w:r>
        <w:rPr>
          <w:rFonts w:hint="cs"/>
          <w:rtl/>
        </w:rPr>
        <w:t>המשרד</w:t>
      </w:r>
      <w:r>
        <w:t>:</w:t>
      </w:r>
    </w:p>
    <w:p>
      <w:pPr>
        <w:widowControl w:val="0"/>
        <w:numPr>
          <w:ilvl w:val="3"/>
          <w:numId w:val="17"/>
        </w:numPr>
        <w:rPr>
          <w:lang w:eastAsia="en-US"/>
        </w:rPr>
      </w:pPr>
      <w:r>
        <w:rPr>
          <w:rtl/>
          <w:lang w:eastAsia="en-US"/>
        </w:rPr>
        <w:t>דוח ביצוע טרום סופי מסכם לאו</w:t>
      </w:r>
      <w:r>
        <w:rPr>
          <w:rFonts w:hint="cs"/>
          <w:rtl/>
          <w:lang w:eastAsia="en-US"/>
        </w:rPr>
        <w:t>תו מחזור</w:t>
      </w:r>
      <w:r>
        <w:rPr>
          <w:rtl/>
          <w:lang w:eastAsia="en-US"/>
        </w:rPr>
        <w:t xml:space="preserve">, תוך </w:t>
      </w:r>
      <w:r>
        <w:rPr>
          <w:rFonts w:hint="cs"/>
          <w:rtl/>
          <w:lang w:eastAsia="en-US"/>
        </w:rPr>
        <w:t xml:space="preserve">14 </w:t>
      </w:r>
      <w:r>
        <w:rPr>
          <w:rtl/>
          <w:lang w:eastAsia="en-US"/>
        </w:rPr>
        <w:t xml:space="preserve">ימים מסוף </w:t>
      </w:r>
      <w:r>
        <w:rPr>
          <w:rFonts w:hint="cs"/>
          <w:rtl/>
          <w:lang w:eastAsia="en-US"/>
        </w:rPr>
        <w:t>המחזור</w:t>
      </w:r>
      <w:r>
        <w:rPr>
          <w:rtl/>
          <w:lang w:eastAsia="en-US"/>
        </w:rPr>
        <w:t>.</w:t>
      </w:r>
    </w:p>
    <w:p>
      <w:pPr>
        <w:widowControl w:val="0"/>
        <w:numPr>
          <w:ilvl w:val="3"/>
          <w:numId w:val="17"/>
        </w:numPr>
        <w:rPr>
          <w:rtl/>
          <w:lang w:eastAsia="en-US"/>
        </w:rPr>
      </w:pPr>
      <w:r>
        <w:rPr>
          <w:rtl/>
          <w:lang w:eastAsia="en-US"/>
        </w:rPr>
        <w:t xml:space="preserve">דוח ביצוע סופי המסכם את הפעילות שבוצעה יוגש עד </w:t>
      </w:r>
      <w:r>
        <w:rPr>
          <w:rFonts w:hint="cs"/>
          <w:rtl/>
          <w:lang w:eastAsia="en-US"/>
        </w:rPr>
        <w:t>תוך 30 ימים מסיום המחזור.</w:t>
      </w:r>
    </w:p>
    <w:p>
      <w:pPr>
        <w:widowControl w:val="0"/>
        <w:numPr>
          <w:ilvl w:val="2"/>
          <w:numId w:val="17"/>
        </w:numPr>
        <w:rPr>
          <w:rtl/>
        </w:rPr>
      </w:pPr>
      <w:r>
        <w:rPr>
          <w:rFonts w:hint="cs"/>
          <w:rtl/>
        </w:rPr>
        <w:t>במידה והקבלן נתקל בבעיות ו/או נדרש לביצוע פעולות נוספות, יציג למשרד את פרטי המקרים ואת אופן הטיפול בהם.</w:t>
      </w:r>
    </w:p>
    <w:p>
      <w:pPr>
        <w:widowControl w:val="0"/>
        <w:numPr>
          <w:ilvl w:val="2"/>
          <w:numId w:val="17"/>
        </w:numPr>
        <w:rPr>
          <w:rtl/>
        </w:rPr>
      </w:pPr>
      <w:r>
        <w:rPr>
          <w:rFonts w:hint="cs"/>
          <w:rtl/>
        </w:rPr>
        <w:t>אחת לתקופה, שתיקבע עם המשרד, יקיים הקבלן מפגשי עדכון בהם יועברו למשרד דיווחים על הפעילות שבוצעה, יועלו נושאים הדורשים התייחסות מיוחדת וכן המלצות להמשך הפעילות.</w:t>
      </w:r>
    </w:p>
    <w:p>
      <w:pPr>
        <w:widowControl w:val="0"/>
        <w:numPr>
          <w:ilvl w:val="2"/>
          <w:numId w:val="17"/>
        </w:numPr>
      </w:pPr>
      <w:r>
        <w:rPr>
          <w:rFonts w:hint="cs"/>
          <w:rtl/>
        </w:rPr>
        <w:t>בסיום כל מחזור פעילות יעביר למשרד דיווחים סטטיסטיים, כמותיים ואיכותיים, אשר ירכזו ויסכמו את הפעילויות שביצע במהלך השנה.</w:t>
      </w:r>
    </w:p>
    <w:p>
      <w:pPr>
        <w:widowControl w:val="0"/>
        <w:numPr>
          <w:ilvl w:val="2"/>
          <w:numId w:val="17"/>
        </w:numPr>
      </w:pPr>
      <w:r>
        <w:rPr>
          <w:rFonts w:hint="cs"/>
          <w:rtl/>
        </w:rPr>
        <w:t>הקבלן יצרף לחשבונית דו"ח ביצוע חודשי וזאת כתנאי לתשלום.</w:t>
      </w:r>
    </w:p>
    <w:p>
      <w:pPr>
        <w:widowControl w:val="0"/>
        <w:numPr>
          <w:ilvl w:val="2"/>
          <w:numId w:val="17"/>
        </w:numPr>
      </w:pPr>
      <w:r>
        <w:rPr>
          <w:rFonts w:hint="cs"/>
          <w:rtl/>
        </w:rPr>
        <w:t>מובהר בזה כי הקבלן מחוייב להעביר למשרד כל דוח שיידרש מזמן לזמן.</w:t>
      </w:r>
    </w:p>
    <w:p>
      <w:pPr>
        <w:ind w:left="1418"/>
        <w:rPr>
          <w:b/>
          <w:bCs/>
          <w:color w:val="000000"/>
          <w:rtl/>
        </w:rPr>
      </w:pPr>
    </w:p>
    <w:p>
      <w:pPr>
        <w:widowControl w:val="0"/>
        <w:spacing w:line="300" w:lineRule="atLeast"/>
        <w:ind w:left="1418"/>
        <w:rPr>
          <w:b/>
          <w:bCs/>
          <w:color w:val="000000"/>
        </w:rPr>
      </w:pPr>
    </w:p>
    <w:p>
      <w:pPr>
        <w:widowControl w:val="0"/>
        <w:numPr>
          <w:ilvl w:val="1"/>
          <w:numId w:val="17"/>
        </w:numPr>
        <w:spacing w:line="300" w:lineRule="atLeast"/>
        <w:rPr>
          <w:b/>
          <w:bCs/>
          <w:color w:val="000000"/>
        </w:rPr>
      </w:pPr>
      <w:r>
        <w:rPr>
          <w:rFonts w:hint="cs"/>
          <w:b/>
          <w:bCs/>
          <w:color w:val="000000"/>
          <w:rtl/>
        </w:rPr>
        <w:t>אופן התשלום:</w:t>
      </w:r>
    </w:p>
    <w:p>
      <w:pPr>
        <w:widowControl w:val="0"/>
        <w:spacing w:line="300" w:lineRule="atLeast"/>
        <w:ind w:left="1418"/>
        <w:rPr>
          <w:color w:val="000000"/>
          <w:rtl/>
        </w:rPr>
      </w:pPr>
      <w:r>
        <w:rPr>
          <w:rFonts w:hint="cs"/>
          <w:color w:val="000000"/>
          <w:rtl/>
        </w:rPr>
        <w:t xml:space="preserve">התשלום ישולם באופן חודשי, בהתבסס על </w:t>
      </w:r>
      <w:r>
        <w:rPr>
          <w:color w:val="000000"/>
          <w:rtl/>
        </w:rPr>
        <w:t>דו</w:t>
      </w:r>
      <w:r>
        <w:rPr>
          <w:rFonts w:hint="cs"/>
          <w:color w:val="000000"/>
          <w:rtl/>
        </w:rPr>
        <w:t>"</w:t>
      </w:r>
      <w:r>
        <w:rPr>
          <w:color w:val="000000"/>
          <w:rtl/>
        </w:rPr>
        <w:t xml:space="preserve">ח </w:t>
      </w:r>
      <w:r>
        <w:rPr>
          <w:rFonts w:hint="cs"/>
          <w:color w:val="000000"/>
          <w:rtl/>
        </w:rPr>
        <w:t xml:space="preserve">ביצוע חודשי של הקבלן בהתאם לתכנית העבודה שאושרה ע"י האגף, </w:t>
      </w:r>
      <w:r>
        <w:rPr>
          <w:rFonts w:hint="cs"/>
          <w:b/>
          <w:bCs/>
          <w:rtl/>
        </w:rPr>
        <w:t>רק עבור הוצאות שאושרו בתכנית העבודה תשולם תקורה</w:t>
      </w:r>
      <w:r>
        <w:rPr>
          <w:rFonts w:hint="cs"/>
          <w:rtl/>
        </w:rPr>
        <w:t>.</w:t>
      </w:r>
    </w:p>
    <w:p>
      <w:pPr>
        <w:widowControl w:val="0"/>
        <w:spacing w:line="300" w:lineRule="atLeast"/>
        <w:ind w:left="1418"/>
        <w:rPr>
          <w:color w:val="000000"/>
        </w:rPr>
      </w:pPr>
    </w:p>
    <w:p>
      <w:pPr>
        <w:widowControl w:val="0"/>
        <w:numPr>
          <w:ilvl w:val="1"/>
          <w:numId w:val="17"/>
        </w:numPr>
        <w:spacing w:line="300" w:lineRule="atLeast"/>
        <w:rPr>
          <w:b/>
          <w:bCs/>
          <w:color w:val="000000"/>
        </w:rPr>
      </w:pPr>
      <w:r>
        <w:rPr>
          <w:rFonts w:hint="cs"/>
          <w:b/>
          <w:bCs/>
          <w:color w:val="000000"/>
          <w:rtl/>
        </w:rPr>
        <w:t>סיכום תיאור תכנית:</w:t>
      </w:r>
    </w:p>
    <w:p>
      <w:pPr>
        <w:widowControl w:val="0"/>
        <w:spacing w:line="300" w:lineRule="atLeast"/>
        <w:ind w:left="1418"/>
        <w:rPr>
          <w:b/>
          <w:bCs/>
          <w:color w:val="000000"/>
          <w:rtl/>
        </w:rPr>
      </w:pPr>
    </w:p>
    <w:tbl>
      <w:tblPr>
        <w:bidiVisual/>
        <w:tblW w:w="7455" w:type="dxa"/>
        <w:tblInd w:w="7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98"/>
        <w:gridCol w:w="1485"/>
        <w:gridCol w:w="3372"/>
      </w:tblGrid>
      <w:tr>
        <w:trPr>
          <w:trHeight w:val="208"/>
        </w:trPr>
        <w:tc>
          <w:tcPr>
            <w:tcW w:w="2598" w:type="dxa"/>
            <w:vMerge w:val="restart"/>
            <w:shd w:val="clear" w:color="auto" w:fill="92D050"/>
          </w:tcPr>
          <w:p>
            <w:pPr>
              <w:jc w:val="center"/>
              <w:rPr>
                <w:b/>
                <w:bCs/>
                <w:sz w:val="36"/>
                <w:szCs w:val="36"/>
              </w:rPr>
            </w:pPr>
            <w:r>
              <w:rPr>
                <w:b/>
                <w:bCs/>
                <w:sz w:val="36"/>
                <w:szCs w:val="36"/>
              </w:rPr>
              <w:lastRenderedPageBreak/>
              <w:t xml:space="preserve">   </w:t>
            </w:r>
          </w:p>
          <w:p>
            <w:pPr>
              <w:jc w:val="center"/>
              <w:rPr>
                <w:b/>
                <w:bCs/>
                <w:sz w:val="36"/>
                <w:szCs w:val="36"/>
                <w:rtl/>
              </w:rPr>
            </w:pPr>
          </w:p>
          <w:p>
            <w:pPr>
              <w:jc w:val="center"/>
              <w:rPr>
                <w:b/>
                <w:bCs/>
                <w:sz w:val="36"/>
                <w:szCs w:val="36"/>
                <w:rtl/>
              </w:rPr>
            </w:pPr>
          </w:p>
          <w:p>
            <w:pPr>
              <w:jc w:val="center"/>
              <w:rPr>
                <w:b/>
                <w:bCs/>
                <w:sz w:val="36"/>
                <w:szCs w:val="36"/>
                <w:rtl/>
              </w:rPr>
            </w:pPr>
          </w:p>
          <w:p>
            <w:pPr>
              <w:jc w:val="center"/>
              <w:rPr>
                <w:b/>
                <w:bCs/>
                <w:sz w:val="36"/>
                <w:szCs w:val="36"/>
                <w:rtl/>
              </w:rPr>
            </w:pPr>
          </w:p>
          <w:p>
            <w:pPr>
              <w:jc w:val="center"/>
              <w:rPr>
                <w:b/>
                <w:bCs/>
                <w:sz w:val="36"/>
                <w:szCs w:val="36"/>
                <w:rtl/>
              </w:rPr>
            </w:pPr>
          </w:p>
          <w:p>
            <w:pPr>
              <w:jc w:val="center"/>
              <w:rPr>
                <w:b/>
                <w:bCs/>
                <w:sz w:val="36"/>
                <w:szCs w:val="36"/>
                <w:rtl/>
              </w:rPr>
            </w:pPr>
          </w:p>
          <w:p>
            <w:pPr>
              <w:jc w:val="center"/>
              <w:rPr>
                <w:b/>
                <w:bCs/>
                <w:sz w:val="36"/>
                <w:szCs w:val="36"/>
                <w:rtl/>
              </w:rPr>
            </w:pPr>
            <w:r>
              <w:rPr>
                <w:rFonts w:hint="cs"/>
                <w:b/>
                <w:bCs/>
                <w:sz w:val="36"/>
                <w:szCs w:val="36"/>
                <w:rtl/>
              </w:rPr>
              <w:t>אדוות</w:t>
            </w:r>
            <w:r>
              <w:rPr>
                <w:b/>
                <w:bCs/>
                <w:sz w:val="36"/>
                <w:szCs w:val="36"/>
                <w:rtl/>
              </w:rPr>
              <w:br/>
            </w:r>
          </w:p>
          <w:p>
            <w:pPr>
              <w:jc w:val="center"/>
              <w:rPr>
                <w:rtl/>
              </w:rPr>
            </w:pPr>
          </w:p>
        </w:tc>
        <w:tc>
          <w:tcPr>
            <w:tcW w:w="1485" w:type="dxa"/>
            <w:shd w:val="clear" w:color="auto" w:fill="auto"/>
          </w:tcPr>
          <w:p>
            <w:pPr>
              <w:rPr>
                <w:rtl/>
              </w:rPr>
            </w:pPr>
          </w:p>
        </w:tc>
        <w:tc>
          <w:tcPr>
            <w:tcW w:w="3372" w:type="dxa"/>
            <w:shd w:val="clear" w:color="auto" w:fill="auto"/>
          </w:tcPr>
          <w:p>
            <w:pPr>
              <w:rPr>
                <w:b/>
                <w:bCs/>
                <w:rtl/>
              </w:rPr>
            </w:pPr>
            <w:r>
              <w:rPr>
                <w:rFonts w:hint="cs"/>
                <w:b/>
                <w:bCs/>
                <w:rtl/>
              </w:rPr>
              <w:t>רכיב הוצאה</w:t>
            </w:r>
          </w:p>
        </w:tc>
      </w:tr>
      <w:tr>
        <w:trPr>
          <w:trHeight w:val="208"/>
        </w:trPr>
        <w:tc>
          <w:tcPr>
            <w:tcW w:w="2598" w:type="dxa"/>
            <w:vMerge/>
            <w:shd w:val="clear" w:color="auto" w:fill="92D050"/>
          </w:tcPr>
          <w:p>
            <w:pPr>
              <w:rPr>
                <w:rtl/>
              </w:rPr>
            </w:pPr>
          </w:p>
        </w:tc>
        <w:tc>
          <w:tcPr>
            <w:tcW w:w="1485" w:type="dxa"/>
            <w:vMerge w:val="restart"/>
            <w:shd w:val="clear" w:color="auto" w:fill="auto"/>
          </w:tcPr>
          <w:p>
            <w:pPr>
              <w:rPr>
                <w:b/>
                <w:bCs/>
                <w:rtl/>
              </w:rPr>
            </w:pPr>
            <w:r>
              <w:rPr>
                <w:rFonts w:hint="cs"/>
                <w:b/>
                <w:bCs/>
                <w:rtl/>
              </w:rPr>
              <w:t>צוות</w:t>
            </w:r>
          </w:p>
        </w:tc>
        <w:tc>
          <w:tcPr>
            <w:tcW w:w="3372" w:type="dxa"/>
            <w:shd w:val="clear" w:color="auto" w:fill="auto"/>
          </w:tcPr>
          <w:p>
            <w:pPr>
              <w:rPr>
                <w:rtl/>
              </w:rPr>
            </w:pPr>
            <w:r>
              <w:rPr>
                <w:rFonts w:hint="cs"/>
                <w:rtl/>
              </w:rPr>
              <w:t>מנהל/ת תכנית</w:t>
            </w:r>
          </w:p>
        </w:tc>
      </w:tr>
      <w:tr>
        <w:trPr>
          <w:trHeight w:val="220"/>
        </w:trPr>
        <w:tc>
          <w:tcPr>
            <w:tcW w:w="2598" w:type="dxa"/>
            <w:vMerge/>
            <w:shd w:val="clear" w:color="auto" w:fill="92D050"/>
          </w:tcPr>
          <w:p>
            <w:pPr>
              <w:rPr>
                <w:rtl/>
              </w:rPr>
            </w:pPr>
          </w:p>
        </w:tc>
        <w:tc>
          <w:tcPr>
            <w:tcW w:w="1485" w:type="dxa"/>
            <w:vMerge/>
            <w:shd w:val="clear" w:color="auto" w:fill="auto"/>
          </w:tcPr>
          <w:p>
            <w:pPr>
              <w:rPr>
                <w:b/>
                <w:bCs/>
                <w:rtl/>
              </w:rPr>
            </w:pPr>
          </w:p>
        </w:tc>
        <w:tc>
          <w:tcPr>
            <w:tcW w:w="3372" w:type="dxa"/>
            <w:shd w:val="clear" w:color="auto" w:fill="auto"/>
          </w:tcPr>
          <w:p>
            <w:pPr>
              <w:rPr>
                <w:rtl/>
              </w:rPr>
            </w:pPr>
            <w:r>
              <w:rPr>
                <w:rFonts w:hint="cs"/>
                <w:rtl/>
              </w:rPr>
              <w:t>מנהל/ת תחום הכשרה</w:t>
            </w:r>
          </w:p>
        </w:tc>
      </w:tr>
      <w:tr>
        <w:trPr>
          <w:trHeight w:val="208"/>
        </w:trPr>
        <w:tc>
          <w:tcPr>
            <w:tcW w:w="2598" w:type="dxa"/>
            <w:vMerge/>
            <w:shd w:val="clear" w:color="auto" w:fill="92D050"/>
          </w:tcPr>
          <w:p>
            <w:pPr>
              <w:rPr>
                <w:rtl/>
              </w:rPr>
            </w:pPr>
          </w:p>
        </w:tc>
        <w:tc>
          <w:tcPr>
            <w:tcW w:w="1485" w:type="dxa"/>
            <w:vMerge/>
            <w:shd w:val="clear" w:color="auto" w:fill="auto"/>
          </w:tcPr>
          <w:p>
            <w:pPr>
              <w:rPr>
                <w:b/>
                <w:bCs/>
                <w:rtl/>
              </w:rPr>
            </w:pPr>
          </w:p>
        </w:tc>
        <w:tc>
          <w:tcPr>
            <w:tcW w:w="3372" w:type="dxa"/>
            <w:shd w:val="clear" w:color="auto" w:fill="auto"/>
          </w:tcPr>
          <w:p>
            <w:pPr>
              <w:rPr>
                <w:rtl/>
              </w:rPr>
            </w:pPr>
            <w:r>
              <w:rPr>
                <w:rFonts w:hint="cs"/>
                <w:rtl/>
              </w:rPr>
              <w:t>מנהל/ת תחום רישות והובלת שינוי</w:t>
            </w:r>
          </w:p>
        </w:tc>
      </w:tr>
      <w:tr>
        <w:trPr>
          <w:trHeight w:val="220"/>
        </w:trPr>
        <w:tc>
          <w:tcPr>
            <w:tcW w:w="2598" w:type="dxa"/>
            <w:vMerge/>
            <w:shd w:val="clear" w:color="auto" w:fill="92D050"/>
          </w:tcPr>
          <w:p>
            <w:pPr>
              <w:rPr>
                <w:rtl/>
              </w:rPr>
            </w:pPr>
          </w:p>
        </w:tc>
        <w:tc>
          <w:tcPr>
            <w:tcW w:w="1485" w:type="dxa"/>
            <w:vMerge/>
            <w:shd w:val="clear" w:color="auto" w:fill="auto"/>
          </w:tcPr>
          <w:p>
            <w:pPr>
              <w:rPr>
                <w:b/>
                <w:bCs/>
                <w:rtl/>
              </w:rPr>
            </w:pPr>
          </w:p>
        </w:tc>
        <w:tc>
          <w:tcPr>
            <w:tcW w:w="3372" w:type="dxa"/>
            <w:shd w:val="clear" w:color="auto" w:fill="auto"/>
          </w:tcPr>
          <w:p>
            <w:pPr>
              <w:rPr>
                <w:rtl/>
              </w:rPr>
            </w:pPr>
            <w:r>
              <w:rPr>
                <w:rFonts w:hint="cs"/>
                <w:rtl/>
              </w:rPr>
              <w:t>רכז/ת איתור ומיון</w:t>
            </w:r>
          </w:p>
        </w:tc>
      </w:tr>
      <w:tr>
        <w:trPr>
          <w:trHeight w:val="220"/>
        </w:trPr>
        <w:tc>
          <w:tcPr>
            <w:tcW w:w="2598" w:type="dxa"/>
            <w:vMerge/>
            <w:shd w:val="clear" w:color="auto" w:fill="92D050"/>
          </w:tcPr>
          <w:p>
            <w:pPr>
              <w:rPr>
                <w:rtl/>
              </w:rPr>
            </w:pPr>
          </w:p>
        </w:tc>
        <w:tc>
          <w:tcPr>
            <w:tcW w:w="1485" w:type="dxa"/>
            <w:shd w:val="clear" w:color="auto" w:fill="auto"/>
          </w:tcPr>
          <w:p>
            <w:pPr>
              <w:rPr>
                <w:b/>
                <w:bCs/>
                <w:rtl/>
              </w:rPr>
            </w:pPr>
          </w:p>
        </w:tc>
        <w:tc>
          <w:tcPr>
            <w:tcW w:w="3372" w:type="dxa"/>
            <w:shd w:val="clear" w:color="auto" w:fill="auto"/>
          </w:tcPr>
          <w:p>
            <w:pPr>
              <w:rPr>
                <w:rtl/>
              </w:rPr>
            </w:pPr>
            <w:r>
              <w:rPr>
                <w:rFonts w:hint="cs"/>
                <w:rtl/>
              </w:rPr>
              <w:t>רכז/ת הכשרה</w:t>
            </w:r>
          </w:p>
        </w:tc>
      </w:tr>
      <w:tr>
        <w:trPr>
          <w:trHeight w:val="220"/>
        </w:trPr>
        <w:tc>
          <w:tcPr>
            <w:tcW w:w="2598" w:type="dxa"/>
            <w:vMerge/>
            <w:shd w:val="clear" w:color="auto" w:fill="92D050"/>
          </w:tcPr>
          <w:p>
            <w:pPr>
              <w:rPr>
                <w:rtl/>
              </w:rPr>
            </w:pPr>
          </w:p>
        </w:tc>
        <w:tc>
          <w:tcPr>
            <w:tcW w:w="1485" w:type="dxa"/>
            <w:shd w:val="clear" w:color="auto" w:fill="auto"/>
          </w:tcPr>
          <w:p>
            <w:pPr>
              <w:rPr>
                <w:b/>
                <w:bCs/>
                <w:rtl/>
              </w:rPr>
            </w:pPr>
          </w:p>
        </w:tc>
        <w:tc>
          <w:tcPr>
            <w:tcW w:w="3372" w:type="dxa"/>
            <w:shd w:val="clear" w:color="auto" w:fill="auto"/>
          </w:tcPr>
          <w:p>
            <w:pPr>
              <w:rPr>
                <w:rtl/>
              </w:rPr>
            </w:pPr>
            <w:r>
              <w:rPr>
                <w:rFonts w:hint="cs"/>
                <w:rtl/>
              </w:rPr>
              <w:t>רכז/ת רישות והובלת שינוי</w:t>
            </w:r>
          </w:p>
        </w:tc>
      </w:tr>
      <w:tr>
        <w:trPr>
          <w:trHeight w:val="220"/>
        </w:trPr>
        <w:tc>
          <w:tcPr>
            <w:tcW w:w="2598" w:type="dxa"/>
            <w:vMerge/>
            <w:shd w:val="clear" w:color="auto" w:fill="92D050"/>
          </w:tcPr>
          <w:p>
            <w:pPr>
              <w:rPr>
                <w:rtl/>
              </w:rPr>
            </w:pPr>
          </w:p>
        </w:tc>
        <w:tc>
          <w:tcPr>
            <w:tcW w:w="1485" w:type="dxa"/>
            <w:shd w:val="clear" w:color="auto" w:fill="auto"/>
          </w:tcPr>
          <w:p>
            <w:pPr>
              <w:rPr>
                <w:b/>
                <w:bCs/>
                <w:rtl/>
              </w:rPr>
            </w:pPr>
          </w:p>
        </w:tc>
        <w:tc>
          <w:tcPr>
            <w:tcW w:w="3372" w:type="dxa"/>
            <w:shd w:val="clear" w:color="auto" w:fill="auto"/>
          </w:tcPr>
          <w:p>
            <w:pPr>
              <w:rPr>
                <w:rtl/>
              </w:rPr>
            </w:pPr>
            <w:r>
              <w:rPr>
                <w:rFonts w:hint="cs"/>
                <w:rtl/>
              </w:rPr>
              <w:t>רכז/ת מדידה והערכה</w:t>
            </w:r>
          </w:p>
        </w:tc>
      </w:tr>
      <w:tr>
        <w:trPr>
          <w:trHeight w:val="220"/>
        </w:trPr>
        <w:tc>
          <w:tcPr>
            <w:tcW w:w="2598" w:type="dxa"/>
            <w:vMerge/>
            <w:shd w:val="clear" w:color="auto" w:fill="92D050"/>
          </w:tcPr>
          <w:p>
            <w:pPr>
              <w:rPr>
                <w:rtl/>
              </w:rPr>
            </w:pPr>
          </w:p>
        </w:tc>
        <w:tc>
          <w:tcPr>
            <w:tcW w:w="1485" w:type="dxa"/>
            <w:shd w:val="clear" w:color="auto" w:fill="auto"/>
          </w:tcPr>
          <w:p>
            <w:pPr>
              <w:rPr>
                <w:b/>
                <w:bCs/>
                <w:rtl/>
              </w:rPr>
            </w:pPr>
          </w:p>
        </w:tc>
        <w:tc>
          <w:tcPr>
            <w:tcW w:w="3372" w:type="dxa"/>
            <w:shd w:val="clear" w:color="auto" w:fill="auto"/>
          </w:tcPr>
          <w:p>
            <w:pPr>
              <w:rPr>
                <w:rtl/>
              </w:rPr>
            </w:pPr>
            <w:r>
              <w:rPr>
                <w:rFonts w:hint="cs"/>
                <w:rtl/>
              </w:rPr>
              <w:t>רכז/ת מחקר ופיתוח</w:t>
            </w:r>
          </w:p>
        </w:tc>
      </w:tr>
      <w:tr>
        <w:trPr>
          <w:trHeight w:val="208"/>
        </w:trPr>
        <w:tc>
          <w:tcPr>
            <w:tcW w:w="2598" w:type="dxa"/>
            <w:vMerge/>
            <w:shd w:val="clear" w:color="auto" w:fill="92D050"/>
          </w:tcPr>
          <w:p>
            <w:pPr>
              <w:rPr>
                <w:rtl/>
              </w:rPr>
            </w:pPr>
          </w:p>
        </w:tc>
        <w:tc>
          <w:tcPr>
            <w:tcW w:w="1485" w:type="dxa"/>
            <w:vMerge w:val="restart"/>
            <w:shd w:val="clear" w:color="auto" w:fill="auto"/>
          </w:tcPr>
          <w:p>
            <w:pPr>
              <w:rPr>
                <w:b/>
                <w:bCs/>
                <w:rtl/>
              </w:rPr>
            </w:pPr>
            <w:r>
              <w:rPr>
                <w:rFonts w:hint="cs"/>
                <w:b/>
                <w:bCs/>
                <w:rtl/>
              </w:rPr>
              <w:t>איתור ומיון</w:t>
            </w:r>
          </w:p>
        </w:tc>
        <w:tc>
          <w:tcPr>
            <w:tcW w:w="3372" w:type="dxa"/>
            <w:shd w:val="clear" w:color="auto" w:fill="auto"/>
          </w:tcPr>
          <w:p>
            <w:r>
              <w:rPr>
                <w:rFonts w:hint="cs"/>
                <w:rtl/>
              </w:rPr>
              <w:t>פרסום ואיתור מועמדים בהתאם לקהל היעד.</w:t>
            </w:r>
          </w:p>
          <w:p>
            <w:pPr>
              <w:rPr>
                <w:rtl/>
              </w:rPr>
            </w:pPr>
          </w:p>
        </w:tc>
      </w:tr>
      <w:tr>
        <w:trPr>
          <w:trHeight w:val="220"/>
        </w:trPr>
        <w:tc>
          <w:tcPr>
            <w:tcW w:w="2598" w:type="dxa"/>
            <w:vMerge/>
            <w:shd w:val="clear" w:color="auto" w:fill="92D050"/>
          </w:tcPr>
          <w:p>
            <w:pPr>
              <w:rPr>
                <w:rtl/>
              </w:rPr>
            </w:pPr>
          </w:p>
        </w:tc>
        <w:tc>
          <w:tcPr>
            <w:tcW w:w="1485" w:type="dxa"/>
            <w:vMerge/>
            <w:shd w:val="clear" w:color="auto" w:fill="auto"/>
          </w:tcPr>
          <w:p>
            <w:pPr>
              <w:rPr>
                <w:b/>
                <w:bCs/>
                <w:rtl/>
              </w:rPr>
            </w:pPr>
          </w:p>
        </w:tc>
        <w:tc>
          <w:tcPr>
            <w:tcW w:w="3372" w:type="dxa"/>
            <w:shd w:val="clear" w:color="auto" w:fill="auto"/>
          </w:tcPr>
          <w:p>
            <w:pPr>
              <w:rPr>
                <w:rtl/>
              </w:rPr>
            </w:pPr>
            <w:r>
              <w:rPr>
                <w:rFonts w:hint="cs"/>
                <w:rtl/>
              </w:rPr>
              <w:t>מיון המועמדים</w:t>
            </w:r>
          </w:p>
        </w:tc>
      </w:tr>
      <w:tr>
        <w:trPr>
          <w:trHeight w:val="220"/>
        </w:trPr>
        <w:tc>
          <w:tcPr>
            <w:tcW w:w="2598" w:type="dxa"/>
            <w:vMerge/>
            <w:shd w:val="clear" w:color="auto" w:fill="92D050"/>
          </w:tcPr>
          <w:p>
            <w:pPr>
              <w:rPr>
                <w:rtl/>
              </w:rPr>
            </w:pPr>
          </w:p>
        </w:tc>
        <w:tc>
          <w:tcPr>
            <w:tcW w:w="1485" w:type="dxa"/>
            <w:vMerge w:val="restart"/>
            <w:shd w:val="clear" w:color="auto" w:fill="auto"/>
          </w:tcPr>
          <w:p>
            <w:pPr>
              <w:rPr>
                <w:b/>
                <w:bCs/>
                <w:rtl/>
              </w:rPr>
            </w:pPr>
            <w:r>
              <w:rPr>
                <w:rFonts w:hint="cs"/>
                <w:b/>
                <w:bCs/>
                <w:rtl/>
              </w:rPr>
              <w:t>הכשרה</w:t>
            </w:r>
          </w:p>
        </w:tc>
        <w:tc>
          <w:tcPr>
            <w:tcW w:w="3372" w:type="dxa"/>
            <w:shd w:val="clear" w:color="auto" w:fill="auto"/>
          </w:tcPr>
          <w:p>
            <w:pPr>
              <w:rPr>
                <w:rtl/>
              </w:rPr>
            </w:pPr>
            <w:r>
              <w:rPr>
                <w:rFonts w:hint="cs"/>
                <w:rtl/>
              </w:rPr>
              <w:t>מרצים</w:t>
            </w:r>
          </w:p>
        </w:tc>
      </w:tr>
      <w:tr>
        <w:trPr>
          <w:trHeight w:val="208"/>
        </w:trPr>
        <w:tc>
          <w:tcPr>
            <w:tcW w:w="2598" w:type="dxa"/>
            <w:vMerge/>
            <w:shd w:val="clear" w:color="auto" w:fill="92D050"/>
          </w:tcPr>
          <w:p>
            <w:pPr>
              <w:rPr>
                <w:rtl/>
              </w:rPr>
            </w:pPr>
          </w:p>
        </w:tc>
        <w:tc>
          <w:tcPr>
            <w:tcW w:w="1485" w:type="dxa"/>
            <w:vMerge/>
            <w:shd w:val="clear" w:color="auto" w:fill="auto"/>
          </w:tcPr>
          <w:p>
            <w:pPr>
              <w:rPr>
                <w:b/>
                <w:bCs/>
                <w:rtl/>
              </w:rPr>
            </w:pPr>
          </w:p>
        </w:tc>
        <w:tc>
          <w:tcPr>
            <w:tcW w:w="3372" w:type="dxa"/>
            <w:shd w:val="clear" w:color="auto" w:fill="auto"/>
          </w:tcPr>
          <w:p>
            <w:pPr>
              <w:rPr>
                <w:rtl/>
              </w:rPr>
            </w:pPr>
            <w:r>
              <w:rPr>
                <w:rFonts w:hint="cs"/>
                <w:rtl/>
              </w:rPr>
              <w:t>הסעות</w:t>
            </w:r>
          </w:p>
        </w:tc>
      </w:tr>
      <w:tr>
        <w:trPr>
          <w:trHeight w:val="433"/>
        </w:trPr>
        <w:tc>
          <w:tcPr>
            <w:tcW w:w="2598" w:type="dxa"/>
            <w:vMerge/>
            <w:shd w:val="clear" w:color="auto" w:fill="92D050"/>
          </w:tcPr>
          <w:p>
            <w:pPr>
              <w:rPr>
                <w:rtl/>
              </w:rPr>
            </w:pPr>
          </w:p>
        </w:tc>
        <w:tc>
          <w:tcPr>
            <w:tcW w:w="1485" w:type="dxa"/>
            <w:vMerge/>
            <w:shd w:val="clear" w:color="auto" w:fill="auto"/>
          </w:tcPr>
          <w:p>
            <w:pPr>
              <w:rPr>
                <w:b/>
                <w:bCs/>
                <w:rtl/>
              </w:rPr>
            </w:pPr>
          </w:p>
        </w:tc>
        <w:tc>
          <w:tcPr>
            <w:tcW w:w="3372" w:type="dxa"/>
            <w:shd w:val="clear" w:color="auto" w:fill="auto"/>
          </w:tcPr>
          <w:p>
            <w:pPr>
              <w:rPr>
                <w:rtl/>
              </w:rPr>
            </w:pPr>
            <w:r>
              <w:rPr>
                <w:rFonts w:hint="cs"/>
                <w:rtl/>
              </w:rPr>
              <w:t xml:space="preserve">כיתות לימוד </w:t>
            </w:r>
          </w:p>
        </w:tc>
      </w:tr>
      <w:tr>
        <w:trPr>
          <w:trHeight w:val="433"/>
        </w:trPr>
        <w:tc>
          <w:tcPr>
            <w:tcW w:w="2598" w:type="dxa"/>
            <w:vMerge/>
            <w:shd w:val="clear" w:color="auto" w:fill="92D050"/>
          </w:tcPr>
          <w:p>
            <w:pPr>
              <w:rPr>
                <w:rtl/>
              </w:rPr>
            </w:pPr>
          </w:p>
        </w:tc>
        <w:tc>
          <w:tcPr>
            <w:tcW w:w="1485" w:type="dxa"/>
            <w:vMerge/>
            <w:shd w:val="clear" w:color="auto" w:fill="auto"/>
          </w:tcPr>
          <w:p>
            <w:pPr>
              <w:rPr>
                <w:b/>
                <w:bCs/>
                <w:rtl/>
              </w:rPr>
            </w:pPr>
          </w:p>
        </w:tc>
        <w:tc>
          <w:tcPr>
            <w:tcW w:w="3372" w:type="dxa"/>
            <w:shd w:val="clear" w:color="auto" w:fill="auto"/>
          </w:tcPr>
          <w:p>
            <w:pPr>
              <w:rPr>
                <w:rtl/>
              </w:rPr>
            </w:pPr>
            <w:r>
              <w:rPr>
                <w:rFonts w:hint="cs"/>
                <w:rtl/>
              </w:rPr>
              <w:t>אירוח כולל לינה</w:t>
            </w:r>
          </w:p>
        </w:tc>
      </w:tr>
      <w:tr>
        <w:trPr>
          <w:trHeight w:val="630"/>
        </w:trPr>
        <w:tc>
          <w:tcPr>
            <w:tcW w:w="2598" w:type="dxa"/>
            <w:vMerge/>
            <w:shd w:val="clear" w:color="auto" w:fill="92D050"/>
          </w:tcPr>
          <w:p>
            <w:pPr>
              <w:rPr>
                <w:rtl/>
              </w:rPr>
            </w:pPr>
          </w:p>
        </w:tc>
        <w:tc>
          <w:tcPr>
            <w:tcW w:w="1485" w:type="dxa"/>
            <w:vMerge/>
            <w:shd w:val="clear" w:color="auto" w:fill="auto"/>
          </w:tcPr>
          <w:p>
            <w:pPr>
              <w:rPr>
                <w:b/>
                <w:bCs/>
                <w:rtl/>
              </w:rPr>
            </w:pPr>
          </w:p>
        </w:tc>
        <w:tc>
          <w:tcPr>
            <w:tcW w:w="3372" w:type="dxa"/>
            <w:shd w:val="clear" w:color="auto" w:fill="auto"/>
          </w:tcPr>
          <w:p>
            <w:pPr>
              <w:rPr>
                <w:rtl/>
              </w:rPr>
            </w:pPr>
            <w:r>
              <w:rPr>
                <w:rFonts w:hint="cs"/>
                <w:rtl/>
              </w:rPr>
              <w:t xml:space="preserve"> סמינר לימודי בחו"ל</w:t>
            </w:r>
          </w:p>
        </w:tc>
      </w:tr>
      <w:tr>
        <w:trPr>
          <w:trHeight w:val="208"/>
        </w:trPr>
        <w:tc>
          <w:tcPr>
            <w:tcW w:w="2598" w:type="dxa"/>
            <w:vMerge/>
            <w:shd w:val="clear" w:color="auto" w:fill="92D050"/>
          </w:tcPr>
          <w:p>
            <w:pPr>
              <w:rPr>
                <w:rtl/>
              </w:rPr>
            </w:pPr>
          </w:p>
        </w:tc>
        <w:tc>
          <w:tcPr>
            <w:tcW w:w="1485" w:type="dxa"/>
            <w:vMerge w:val="restart"/>
            <w:shd w:val="clear" w:color="auto" w:fill="auto"/>
          </w:tcPr>
          <w:p>
            <w:pPr>
              <w:rPr>
                <w:b/>
                <w:bCs/>
                <w:rtl/>
              </w:rPr>
            </w:pPr>
            <w:r>
              <w:rPr>
                <w:rFonts w:hint="cs"/>
                <w:b/>
                <w:bCs/>
                <w:rtl/>
              </w:rPr>
              <w:t>רישות והובלת שינוי</w:t>
            </w:r>
          </w:p>
        </w:tc>
        <w:tc>
          <w:tcPr>
            <w:tcW w:w="3372" w:type="dxa"/>
            <w:shd w:val="clear" w:color="auto" w:fill="auto"/>
          </w:tcPr>
          <w:p>
            <w:pPr>
              <w:rPr>
                <w:rtl/>
              </w:rPr>
            </w:pPr>
            <w:r>
              <w:rPr>
                <w:rFonts w:hint="cs"/>
                <w:rtl/>
              </w:rPr>
              <w:t>פעילות רשת</w:t>
            </w:r>
          </w:p>
        </w:tc>
      </w:tr>
      <w:tr>
        <w:trPr>
          <w:trHeight w:val="208"/>
        </w:trPr>
        <w:tc>
          <w:tcPr>
            <w:tcW w:w="2598" w:type="dxa"/>
            <w:vMerge/>
            <w:shd w:val="clear" w:color="auto" w:fill="92D050"/>
          </w:tcPr>
          <w:p>
            <w:pPr>
              <w:rPr>
                <w:rtl/>
              </w:rPr>
            </w:pPr>
          </w:p>
        </w:tc>
        <w:tc>
          <w:tcPr>
            <w:tcW w:w="1485" w:type="dxa"/>
            <w:vMerge/>
            <w:shd w:val="clear" w:color="auto" w:fill="auto"/>
          </w:tcPr>
          <w:p>
            <w:pPr>
              <w:rPr>
                <w:b/>
                <w:bCs/>
                <w:rtl/>
              </w:rPr>
            </w:pPr>
          </w:p>
        </w:tc>
        <w:tc>
          <w:tcPr>
            <w:tcW w:w="3372" w:type="dxa"/>
            <w:shd w:val="clear" w:color="auto" w:fill="auto"/>
          </w:tcPr>
          <w:p>
            <w:pPr>
              <w:rPr>
                <w:rtl/>
              </w:rPr>
            </w:pPr>
            <w:r>
              <w:rPr>
                <w:rFonts w:hint="cs"/>
                <w:rtl/>
              </w:rPr>
              <w:t>סיוע בתהליכי הובלת שינוי לחברות וחברי רשת</w:t>
            </w:r>
          </w:p>
        </w:tc>
      </w:tr>
      <w:tr>
        <w:trPr>
          <w:trHeight w:val="208"/>
        </w:trPr>
        <w:tc>
          <w:tcPr>
            <w:tcW w:w="2598" w:type="dxa"/>
            <w:vMerge/>
            <w:shd w:val="clear" w:color="auto" w:fill="92D050"/>
          </w:tcPr>
          <w:p>
            <w:pPr>
              <w:rPr>
                <w:rtl/>
              </w:rPr>
            </w:pPr>
          </w:p>
        </w:tc>
        <w:tc>
          <w:tcPr>
            <w:tcW w:w="1485" w:type="dxa"/>
            <w:vMerge/>
            <w:shd w:val="clear" w:color="auto" w:fill="auto"/>
          </w:tcPr>
          <w:p>
            <w:pPr>
              <w:rPr>
                <w:b/>
                <w:bCs/>
                <w:rtl/>
              </w:rPr>
            </w:pPr>
          </w:p>
        </w:tc>
        <w:tc>
          <w:tcPr>
            <w:tcW w:w="3372" w:type="dxa"/>
            <w:shd w:val="clear" w:color="auto" w:fill="auto"/>
          </w:tcPr>
          <w:p>
            <w:pPr>
              <w:rPr>
                <w:rtl/>
              </w:rPr>
            </w:pPr>
            <w:r>
              <w:rPr>
                <w:rFonts w:hint="cs"/>
                <w:rtl/>
              </w:rPr>
              <w:t>ליווי אישי ומקצועי</w:t>
            </w:r>
          </w:p>
        </w:tc>
      </w:tr>
    </w:tbl>
    <w:p>
      <w:pPr>
        <w:widowControl w:val="0"/>
        <w:spacing w:line="300" w:lineRule="atLeast"/>
        <w:ind w:left="1418"/>
        <w:rPr>
          <w:b/>
          <w:bCs/>
          <w:color w:val="000000"/>
          <w:rtl/>
        </w:rPr>
      </w:pPr>
    </w:p>
    <w:p>
      <w:pPr>
        <w:widowControl w:val="0"/>
        <w:spacing w:line="300" w:lineRule="atLeast"/>
        <w:ind w:left="1418"/>
        <w:rPr>
          <w:b/>
          <w:bCs/>
          <w:color w:val="000000"/>
          <w:rtl/>
        </w:rPr>
      </w:pPr>
    </w:p>
    <w:p>
      <w:pPr>
        <w:widowControl w:val="0"/>
        <w:spacing w:line="300" w:lineRule="atLeast"/>
        <w:ind w:left="1418"/>
        <w:rPr>
          <w:b/>
          <w:bCs/>
          <w:color w:val="000000"/>
        </w:rPr>
      </w:pPr>
    </w:p>
    <w:bookmarkEnd w:id="22"/>
    <w:p>
      <w:pPr>
        <w:widowControl w:val="0"/>
        <w:numPr>
          <w:ilvl w:val="1"/>
          <w:numId w:val="17"/>
        </w:numPr>
        <w:spacing w:line="300" w:lineRule="atLeast"/>
        <w:rPr>
          <w:color w:val="000000"/>
        </w:rPr>
      </w:pPr>
      <w:r>
        <w:rPr>
          <w:rFonts w:hint="cs"/>
          <w:color w:val="000000"/>
          <w:rtl/>
        </w:rPr>
        <w:t>היקף הפרוייקט:</w:t>
      </w:r>
    </w:p>
    <w:p>
      <w:pPr>
        <w:widowControl w:val="0"/>
        <w:spacing w:line="300" w:lineRule="atLeast"/>
        <w:ind w:left="1418"/>
        <w:rPr>
          <w:color w:val="000000"/>
        </w:rPr>
      </w:pPr>
    </w:p>
    <w:tbl>
      <w:tblPr>
        <w:bidiVisual/>
        <w:tblW w:w="7932" w:type="dxa"/>
        <w:tblInd w:w="16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00"/>
        <w:gridCol w:w="2458"/>
        <w:gridCol w:w="2274"/>
      </w:tblGrid>
      <w:tr>
        <w:trPr>
          <w:trHeight w:val="390"/>
        </w:trPr>
        <w:tc>
          <w:tcPr>
            <w:tcW w:w="3200" w:type="dxa"/>
            <w:shd w:val="clear" w:color="000000" w:fill="FFE699"/>
            <w:noWrap/>
            <w:vAlign w:val="bottom"/>
            <w:hideMark/>
          </w:tcPr>
          <w:p>
            <w:pPr>
              <w:adjustRightInd/>
              <w:spacing w:line="240" w:lineRule="auto"/>
              <w:jc w:val="left"/>
              <w:textAlignment w:val="auto"/>
              <w:rPr>
                <w:rFonts w:ascii="Arial" w:hAnsi="Arial" w:cs="Arial"/>
                <w:b/>
                <w:bCs/>
                <w:color w:val="000000"/>
                <w:lang w:eastAsia="en-US"/>
              </w:rPr>
            </w:pPr>
            <w:bookmarkStart w:id="28" w:name="_Hlk169693547"/>
            <w:r>
              <w:rPr>
                <w:rFonts w:ascii="Arial" w:hAnsi="Arial" w:cs="Arial" w:hint="cs"/>
                <w:b/>
                <w:bCs/>
                <w:color w:val="000000"/>
                <w:rtl/>
                <w:lang w:eastAsia="en-US"/>
              </w:rPr>
              <w:t>סוג הפעילות:</w:t>
            </w:r>
          </w:p>
        </w:tc>
        <w:tc>
          <w:tcPr>
            <w:tcW w:w="2458" w:type="dxa"/>
            <w:shd w:val="clear" w:color="000000" w:fill="FFE699"/>
            <w:vAlign w:val="bottom"/>
            <w:hideMark/>
          </w:tcPr>
          <w:p>
            <w:pPr>
              <w:adjustRightInd/>
              <w:spacing w:line="240" w:lineRule="auto"/>
              <w:jc w:val="left"/>
              <w:textAlignment w:val="auto"/>
              <w:rPr>
                <w:rFonts w:ascii="Arial" w:hAnsi="Arial" w:cs="Arial"/>
                <w:b/>
                <w:bCs/>
                <w:color w:val="000000"/>
                <w:rtl/>
                <w:lang w:eastAsia="en-US"/>
              </w:rPr>
            </w:pPr>
            <w:r>
              <w:rPr>
                <w:rFonts w:ascii="Arial" w:hAnsi="Arial" w:cs="Arial" w:hint="cs"/>
                <w:b/>
                <w:bCs/>
                <w:color w:val="000000"/>
                <w:rtl/>
                <w:lang w:eastAsia="en-US"/>
              </w:rPr>
              <w:t>מחזור ז'</w:t>
            </w:r>
          </w:p>
        </w:tc>
        <w:tc>
          <w:tcPr>
            <w:tcW w:w="2274" w:type="dxa"/>
            <w:shd w:val="clear" w:color="000000" w:fill="FFE699"/>
          </w:tcPr>
          <w:p>
            <w:pPr>
              <w:adjustRightInd/>
              <w:spacing w:line="240" w:lineRule="auto"/>
              <w:jc w:val="left"/>
              <w:textAlignment w:val="auto"/>
              <w:rPr>
                <w:rFonts w:ascii="Arial" w:hAnsi="Arial" w:cs="Arial"/>
                <w:b/>
                <w:bCs/>
                <w:color w:val="000000"/>
                <w:rtl/>
                <w:lang w:eastAsia="en-US"/>
              </w:rPr>
            </w:pPr>
            <w:r>
              <w:rPr>
                <w:rFonts w:ascii="Arial" w:hAnsi="Arial" w:cs="Arial" w:hint="cs"/>
                <w:b/>
                <w:bCs/>
                <w:color w:val="000000"/>
                <w:rtl/>
                <w:lang w:eastAsia="en-US"/>
              </w:rPr>
              <w:t>מחזור ח'</w:t>
            </w:r>
          </w:p>
        </w:tc>
      </w:tr>
      <w:tr>
        <w:trPr>
          <w:trHeight w:val="310"/>
        </w:trPr>
        <w:tc>
          <w:tcPr>
            <w:tcW w:w="3200" w:type="dxa"/>
            <w:shd w:val="clear" w:color="000000" w:fill="D9E1F2"/>
            <w:noWrap/>
            <w:vAlign w:val="bottom"/>
            <w:hideMark/>
          </w:tcPr>
          <w:p>
            <w:pPr>
              <w:adjustRightInd/>
              <w:spacing w:line="240" w:lineRule="auto"/>
              <w:jc w:val="left"/>
              <w:textAlignment w:val="auto"/>
              <w:rPr>
                <w:rFonts w:ascii="Arial" w:hAnsi="Arial" w:cs="Arial"/>
                <w:b/>
                <w:bCs/>
                <w:color w:val="000000"/>
                <w:lang w:eastAsia="en-US"/>
              </w:rPr>
            </w:pPr>
            <w:r>
              <w:rPr>
                <w:rFonts w:ascii="Arial" w:hAnsi="Arial" w:cs="Arial"/>
                <w:b/>
                <w:bCs/>
                <w:color w:val="000000"/>
                <w:rtl/>
                <w:lang w:eastAsia="en-US"/>
              </w:rPr>
              <w:t xml:space="preserve">מחזור </w:t>
            </w:r>
            <w:r>
              <w:rPr>
                <w:rFonts w:ascii="Arial" w:hAnsi="Arial" w:cs="Arial" w:hint="cs"/>
                <w:b/>
                <w:bCs/>
                <w:color w:val="000000"/>
                <w:rtl/>
                <w:lang w:eastAsia="en-US"/>
              </w:rPr>
              <w:t xml:space="preserve"> </w:t>
            </w:r>
            <w:r>
              <w:rPr>
                <w:rFonts w:ascii="Arial" w:hAnsi="Arial" w:cs="Arial"/>
                <w:b/>
                <w:bCs/>
                <w:color w:val="000000"/>
                <w:rtl/>
                <w:lang w:eastAsia="en-US"/>
              </w:rPr>
              <w:t>–</w:t>
            </w:r>
            <w:r>
              <w:rPr>
                <w:rFonts w:ascii="Arial" w:hAnsi="Arial" w:cs="Arial" w:hint="cs"/>
                <w:b/>
                <w:bCs/>
                <w:color w:val="000000"/>
                <w:rtl/>
                <w:lang w:eastAsia="en-US"/>
              </w:rPr>
              <w:t xml:space="preserve"> תכנית הכשרה</w:t>
            </w:r>
          </w:p>
        </w:tc>
        <w:tc>
          <w:tcPr>
            <w:tcW w:w="2458" w:type="dxa"/>
            <w:shd w:val="clear" w:color="000000" w:fill="D9E1F2"/>
            <w:noWrap/>
            <w:vAlign w:val="bottom"/>
            <w:hideMark/>
          </w:tcPr>
          <w:p>
            <w:pPr>
              <w:bidi w:val="0"/>
              <w:adjustRightInd/>
              <w:spacing w:line="240" w:lineRule="auto"/>
              <w:jc w:val="right"/>
              <w:textAlignment w:val="auto"/>
              <w:rPr>
                <w:rFonts w:ascii="Arial" w:hAnsi="Arial" w:cs="Arial"/>
                <w:color w:val="000000"/>
                <w:lang w:eastAsia="en-US"/>
              </w:rPr>
            </w:pPr>
            <w:r>
              <w:rPr>
                <w:rFonts w:ascii="Arial" w:hAnsi="Arial" w:cs="Arial" w:hint="cs"/>
                <w:color w:val="000000"/>
                <w:rtl/>
                <w:lang w:eastAsia="en-US"/>
              </w:rPr>
              <w:t>30 משתתפים</w:t>
            </w:r>
          </w:p>
        </w:tc>
        <w:tc>
          <w:tcPr>
            <w:tcW w:w="2274" w:type="dxa"/>
            <w:shd w:val="clear" w:color="000000" w:fill="D9E1F2"/>
            <w:vAlign w:val="bottom"/>
          </w:tcPr>
          <w:p>
            <w:pPr>
              <w:bidi w:val="0"/>
              <w:adjustRightInd/>
              <w:spacing w:line="240" w:lineRule="auto"/>
              <w:jc w:val="right"/>
              <w:textAlignment w:val="auto"/>
              <w:rPr>
                <w:rFonts w:ascii="Arial" w:hAnsi="Arial" w:cs="Arial"/>
                <w:color w:val="000000"/>
                <w:rtl/>
                <w:lang w:eastAsia="en-US"/>
              </w:rPr>
            </w:pPr>
            <w:r>
              <w:rPr>
                <w:rFonts w:ascii="Arial" w:hAnsi="Arial" w:cs="Arial" w:hint="cs"/>
                <w:color w:val="000000"/>
                <w:rtl/>
                <w:lang w:eastAsia="en-US"/>
              </w:rPr>
              <w:t>30 משתתפים</w:t>
            </w:r>
          </w:p>
        </w:tc>
      </w:tr>
      <w:tr>
        <w:trPr>
          <w:trHeight w:val="310"/>
        </w:trPr>
        <w:tc>
          <w:tcPr>
            <w:tcW w:w="3200" w:type="dxa"/>
            <w:shd w:val="clear" w:color="000000" w:fill="D9E1F2"/>
            <w:noWrap/>
            <w:vAlign w:val="bottom"/>
            <w:hideMark/>
          </w:tcPr>
          <w:p>
            <w:pPr>
              <w:adjustRightInd/>
              <w:spacing w:line="240" w:lineRule="auto"/>
              <w:jc w:val="left"/>
              <w:textAlignment w:val="auto"/>
              <w:rPr>
                <w:rFonts w:ascii="Arial" w:hAnsi="Arial" w:cs="Arial"/>
                <w:b/>
                <w:bCs/>
                <w:color w:val="000000"/>
                <w:lang w:eastAsia="en-US"/>
              </w:rPr>
            </w:pPr>
            <w:r>
              <w:rPr>
                <w:rFonts w:ascii="Arial" w:hAnsi="Arial" w:cs="Arial" w:hint="cs"/>
                <w:b/>
                <w:bCs/>
                <w:color w:val="000000"/>
                <w:rtl/>
                <w:lang w:eastAsia="en-US"/>
              </w:rPr>
              <w:t>בוגרים - רשת אדוות</w:t>
            </w:r>
          </w:p>
        </w:tc>
        <w:tc>
          <w:tcPr>
            <w:tcW w:w="2458" w:type="dxa"/>
            <w:shd w:val="clear" w:color="000000" w:fill="D9E1F2"/>
            <w:noWrap/>
            <w:vAlign w:val="bottom"/>
            <w:hideMark/>
          </w:tcPr>
          <w:p>
            <w:pPr>
              <w:bidi w:val="0"/>
              <w:adjustRightInd/>
              <w:spacing w:line="240" w:lineRule="auto"/>
              <w:jc w:val="right"/>
              <w:textAlignment w:val="auto"/>
              <w:rPr>
                <w:rFonts w:ascii="Arial" w:hAnsi="Arial" w:cs="Arial"/>
                <w:color w:val="000000"/>
                <w:rtl/>
                <w:lang w:eastAsia="en-US"/>
              </w:rPr>
            </w:pPr>
            <w:r>
              <w:rPr>
                <w:rFonts w:ascii="Arial" w:hAnsi="Arial" w:cs="Arial" w:hint="cs"/>
                <w:color w:val="000000"/>
                <w:rtl/>
                <w:lang w:eastAsia="en-US"/>
              </w:rPr>
              <w:t>180 בוגרים</w:t>
            </w:r>
          </w:p>
        </w:tc>
        <w:tc>
          <w:tcPr>
            <w:tcW w:w="2274" w:type="dxa"/>
            <w:shd w:val="clear" w:color="000000" w:fill="D9E1F2"/>
            <w:vAlign w:val="bottom"/>
          </w:tcPr>
          <w:p>
            <w:pPr>
              <w:bidi w:val="0"/>
              <w:adjustRightInd/>
              <w:spacing w:line="240" w:lineRule="auto"/>
              <w:jc w:val="right"/>
              <w:textAlignment w:val="auto"/>
              <w:rPr>
                <w:rFonts w:ascii="Arial" w:hAnsi="Arial" w:cs="Arial"/>
                <w:color w:val="000000"/>
                <w:rtl/>
                <w:lang w:eastAsia="en-US"/>
              </w:rPr>
            </w:pPr>
            <w:r>
              <w:rPr>
                <w:rFonts w:ascii="Arial" w:hAnsi="Arial" w:cs="Arial" w:hint="cs"/>
                <w:color w:val="000000"/>
                <w:rtl/>
                <w:lang w:eastAsia="en-US"/>
              </w:rPr>
              <w:t>210 בוגרים</w:t>
            </w:r>
          </w:p>
        </w:tc>
      </w:tr>
      <w:tr>
        <w:trPr>
          <w:trHeight w:val="310"/>
        </w:trPr>
        <w:tc>
          <w:tcPr>
            <w:tcW w:w="3200" w:type="dxa"/>
            <w:shd w:val="clear" w:color="000000" w:fill="D9D9D9"/>
            <w:noWrap/>
            <w:vAlign w:val="bottom"/>
            <w:hideMark/>
          </w:tcPr>
          <w:p>
            <w:pPr>
              <w:adjustRightInd/>
              <w:spacing w:line="240" w:lineRule="auto"/>
              <w:jc w:val="left"/>
              <w:textAlignment w:val="auto"/>
              <w:rPr>
                <w:rFonts w:ascii="Arial" w:hAnsi="Arial" w:cs="Arial"/>
                <w:b/>
                <w:bCs/>
                <w:color w:val="000000"/>
                <w:lang w:eastAsia="en-US"/>
              </w:rPr>
            </w:pPr>
            <w:r>
              <w:rPr>
                <w:rFonts w:ascii="Arial" w:hAnsi="Arial" w:cs="Arial"/>
                <w:b/>
                <w:bCs/>
                <w:color w:val="000000"/>
                <w:rtl/>
                <w:lang w:eastAsia="en-US"/>
              </w:rPr>
              <w:t xml:space="preserve">סה"כ </w:t>
            </w:r>
            <w:r>
              <w:rPr>
                <w:rFonts w:ascii="Arial" w:hAnsi="Arial" w:cs="Arial" w:hint="cs"/>
                <w:b/>
                <w:bCs/>
                <w:color w:val="000000"/>
                <w:rtl/>
                <w:lang w:eastAsia="en-US"/>
              </w:rPr>
              <w:t xml:space="preserve">משתתפים </w:t>
            </w:r>
            <w:r>
              <w:rPr>
                <w:rFonts w:ascii="Arial" w:hAnsi="Arial" w:cs="Arial"/>
                <w:b/>
                <w:bCs/>
                <w:color w:val="000000"/>
                <w:rtl/>
                <w:lang w:eastAsia="en-US"/>
              </w:rPr>
              <w:t>+ בוגרים</w:t>
            </w:r>
          </w:p>
        </w:tc>
        <w:tc>
          <w:tcPr>
            <w:tcW w:w="2458" w:type="dxa"/>
            <w:shd w:val="clear" w:color="000000" w:fill="D9D9D9"/>
            <w:noWrap/>
            <w:vAlign w:val="bottom"/>
            <w:hideMark/>
          </w:tcPr>
          <w:p>
            <w:pPr>
              <w:bidi w:val="0"/>
              <w:adjustRightInd/>
              <w:spacing w:line="240" w:lineRule="auto"/>
              <w:jc w:val="right"/>
              <w:textAlignment w:val="auto"/>
              <w:rPr>
                <w:rFonts w:ascii="Arial" w:hAnsi="Arial" w:cs="Arial"/>
                <w:color w:val="000000"/>
                <w:rtl/>
                <w:lang w:eastAsia="en-US"/>
              </w:rPr>
            </w:pPr>
            <w:r>
              <w:rPr>
                <w:rFonts w:ascii="Arial" w:hAnsi="Arial" w:cs="Arial" w:hint="cs"/>
                <w:color w:val="000000"/>
                <w:rtl/>
                <w:lang w:eastAsia="en-US"/>
              </w:rPr>
              <w:t xml:space="preserve">210 </w:t>
            </w:r>
          </w:p>
        </w:tc>
        <w:tc>
          <w:tcPr>
            <w:tcW w:w="2274" w:type="dxa"/>
            <w:shd w:val="clear" w:color="000000" w:fill="D9D9D9"/>
            <w:vAlign w:val="bottom"/>
          </w:tcPr>
          <w:p>
            <w:pPr>
              <w:bidi w:val="0"/>
              <w:adjustRightInd/>
              <w:spacing w:line="240" w:lineRule="auto"/>
              <w:jc w:val="right"/>
              <w:textAlignment w:val="auto"/>
              <w:rPr>
                <w:rFonts w:ascii="Arial" w:hAnsi="Arial" w:cs="Arial"/>
                <w:color w:val="000000"/>
                <w:rtl/>
                <w:lang w:eastAsia="en-US"/>
              </w:rPr>
            </w:pPr>
            <w:r>
              <w:rPr>
                <w:rFonts w:ascii="Arial" w:hAnsi="Arial" w:cs="Arial" w:hint="cs"/>
                <w:color w:val="000000"/>
                <w:rtl/>
                <w:lang w:eastAsia="en-US"/>
              </w:rPr>
              <w:t xml:space="preserve">240 </w:t>
            </w:r>
          </w:p>
        </w:tc>
      </w:tr>
      <w:bookmarkEnd w:id="28"/>
    </w:tbl>
    <w:p>
      <w:pPr>
        <w:widowControl w:val="0"/>
        <w:spacing w:line="300" w:lineRule="atLeast"/>
        <w:ind w:left="1418"/>
        <w:rPr>
          <w:b/>
          <w:bCs/>
          <w:rtl/>
        </w:rPr>
      </w:pPr>
    </w:p>
    <w:p>
      <w:pPr>
        <w:widowControl w:val="0"/>
        <w:spacing w:line="300" w:lineRule="atLeast"/>
        <w:ind w:left="1440"/>
        <w:rPr>
          <w:b/>
          <w:bCs/>
          <w:rtl/>
        </w:rPr>
      </w:pPr>
      <w:r>
        <w:rPr>
          <w:rFonts w:hint="cs"/>
          <w:b/>
          <w:bCs/>
          <w:rtl/>
        </w:rPr>
        <w:t>כל היקפי הפעילות שפורטו לעיל הינם כמויות משוערות לשנה.</w:t>
      </w:r>
    </w:p>
    <w:p>
      <w:pPr>
        <w:widowControl w:val="0"/>
        <w:spacing w:line="300" w:lineRule="atLeast"/>
        <w:ind w:left="1418"/>
        <w:rPr>
          <w:sz w:val="26"/>
          <w:rtl/>
          <w:lang w:eastAsia="en-US"/>
        </w:rPr>
      </w:pPr>
    </w:p>
    <w:p>
      <w:pPr>
        <w:widowControl w:val="0"/>
        <w:spacing w:line="300" w:lineRule="atLeast"/>
        <w:ind w:left="1440"/>
        <w:rPr>
          <w:b/>
          <w:bCs/>
          <w:rtl/>
        </w:rPr>
      </w:pPr>
      <w:r>
        <w:rPr>
          <w:rFonts w:hint="cs"/>
          <w:b/>
          <w:bCs/>
          <w:rtl/>
        </w:rPr>
        <w:t>המשרד רשאי להגדיל את ההיקפים בכ- 30% מידי שנה, מותנה באישור בכתב ומראש של וועדת המכרזים וכן הסכם חתום ע"י חשב המשרד ומורשי חתימה של המשרד (כן רשאי המשרד לצמצם את היקפי הפעילות).</w:t>
      </w:r>
    </w:p>
    <w:p>
      <w:pPr>
        <w:widowControl w:val="0"/>
        <w:spacing w:line="300" w:lineRule="atLeast"/>
        <w:ind w:left="1440"/>
        <w:rPr>
          <w:b/>
          <w:bCs/>
          <w:rtl/>
        </w:rPr>
      </w:pPr>
    </w:p>
    <w:p>
      <w:pPr>
        <w:widowControl w:val="0"/>
        <w:spacing w:line="300" w:lineRule="atLeast"/>
        <w:ind w:left="1440"/>
        <w:rPr>
          <w:b/>
          <w:bCs/>
          <w:rtl/>
        </w:rPr>
      </w:pPr>
      <w:r>
        <w:rPr>
          <w:rFonts w:hint="cs"/>
          <w:b/>
          <w:bCs/>
          <w:rtl/>
        </w:rPr>
        <w:t>בנוסף לכך, רשאי המשרד לשנות מסעיף לסעיף אך ורק באישור ובחתימה מראש של חשב המשרד ומורשי החתימה של המשרד ובתנאי שאין חריגה מגבול התקציב.</w:t>
      </w:r>
    </w:p>
    <w:p>
      <w:pPr>
        <w:widowControl w:val="0"/>
        <w:spacing w:line="300" w:lineRule="atLeast"/>
        <w:ind w:left="1418"/>
        <w:rPr>
          <w:b/>
          <w:bCs/>
          <w:u w:val="single"/>
          <w:rtl/>
          <w:lang w:eastAsia="en-US"/>
        </w:rPr>
      </w:pPr>
    </w:p>
    <w:p>
      <w:pPr>
        <w:widowControl w:val="0"/>
        <w:numPr>
          <w:ilvl w:val="0"/>
          <w:numId w:val="17"/>
        </w:numPr>
        <w:spacing w:line="300" w:lineRule="atLeast"/>
        <w:rPr>
          <w:b/>
          <w:bCs/>
          <w:sz w:val="28"/>
          <w:szCs w:val="28"/>
          <w:u w:val="single"/>
          <w:rtl/>
        </w:rPr>
      </w:pPr>
      <w:r>
        <w:rPr>
          <w:b/>
          <w:bCs/>
          <w:sz w:val="28"/>
          <w:szCs w:val="28"/>
          <w:u w:val="single"/>
          <w:rtl/>
        </w:rPr>
        <w:br w:type="page"/>
      </w:r>
      <w:r>
        <w:rPr>
          <w:rFonts w:hint="cs"/>
          <w:b/>
          <w:bCs/>
          <w:sz w:val="28"/>
          <w:szCs w:val="28"/>
          <w:u w:val="single"/>
          <w:rtl/>
        </w:rPr>
        <w:lastRenderedPageBreak/>
        <w:t>תפקידי הקבלן בביצוע העבודה</w:t>
      </w:r>
    </w:p>
    <w:p>
      <w:pPr>
        <w:widowControl w:val="0"/>
        <w:spacing w:line="300" w:lineRule="atLeast"/>
        <w:ind w:left="709"/>
        <w:rPr>
          <w:rtl/>
          <w:lang w:eastAsia="en-US"/>
        </w:rPr>
      </w:pPr>
    </w:p>
    <w:p>
      <w:pPr>
        <w:widowControl w:val="0"/>
        <w:numPr>
          <w:ilvl w:val="1"/>
          <w:numId w:val="17"/>
        </w:numPr>
        <w:spacing w:line="300" w:lineRule="atLeast"/>
        <w:rPr>
          <w:b/>
          <w:bCs/>
          <w:u w:val="single"/>
          <w:rtl/>
        </w:rPr>
      </w:pPr>
      <w:r>
        <w:rPr>
          <w:rFonts w:hint="cs"/>
          <w:b/>
          <w:bCs/>
          <w:u w:val="single"/>
          <w:rtl/>
        </w:rPr>
        <w:t>כללי</w:t>
      </w:r>
    </w:p>
    <w:p>
      <w:pPr>
        <w:widowControl w:val="0"/>
        <w:spacing w:line="300" w:lineRule="atLeast"/>
        <w:ind w:left="1418"/>
        <w:rPr>
          <w:rFonts w:ascii="MS Sans Serif" w:hAnsi="MS Sans Serif"/>
          <w:b/>
          <w:bCs/>
          <w:spacing w:val="-2"/>
          <w:rtl/>
        </w:rPr>
      </w:pPr>
    </w:p>
    <w:p>
      <w:pPr>
        <w:widowControl w:val="0"/>
        <w:spacing w:line="240" w:lineRule="auto"/>
        <w:ind w:left="1418"/>
        <w:rPr>
          <w:rFonts w:ascii="MS Sans Serif" w:hAnsi="MS Sans Serif"/>
          <w:spacing w:val="-2"/>
          <w:rtl/>
        </w:rPr>
      </w:pPr>
      <w:r>
        <w:rPr>
          <w:rFonts w:ascii="MS Sans Serif" w:hAnsi="MS Sans Serif" w:hint="cs"/>
          <w:spacing w:val="-2"/>
          <w:rtl/>
        </w:rPr>
        <w:t>המשרד מבקש להפעיל את הפרוייקט באמצעות קבלן, שיבחר במכרז זה.</w:t>
      </w:r>
    </w:p>
    <w:p>
      <w:pPr>
        <w:widowControl w:val="0"/>
        <w:spacing w:line="240" w:lineRule="auto"/>
        <w:ind w:left="1418"/>
        <w:rPr>
          <w:rFonts w:ascii="MS Sans Serif" w:hAnsi="MS Sans Serif"/>
          <w:spacing w:val="-2"/>
          <w:rtl/>
        </w:rPr>
      </w:pPr>
    </w:p>
    <w:p>
      <w:pPr>
        <w:widowControl w:val="0"/>
        <w:spacing w:line="240" w:lineRule="auto"/>
        <w:ind w:left="1418"/>
        <w:rPr>
          <w:rFonts w:ascii="MS Sans Serif" w:hAnsi="MS Sans Serif"/>
          <w:spacing w:val="-2"/>
          <w:rtl/>
        </w:rPr>
      </w:pPr>
      <w:r>
        <w:rPr>
          <w:rFonts w:ascii="MS Sans Serif" w:hAnsi="MS Sans Serif" w:hint="cs"/>
          <w:spacing w:val="-2"/>
          <w:rtl/>
        </w:rPr>
        <w:t>הקבלן יספק למשרד מענה כולל לכל התכנית שהוגשה על ידו בהצעתו למכרז זה, לרבות שינויים שיידרשו ע"י המשרד.</w:t>
      </w:r>
    </w:p>
    <w:p>
      <w:pPr>
        <w:widowControl w:val="0"/>
        <w:spacing w:line="240" w:lineRule="auto"/>
        <w:ind w:left="1418"/>
        <w:rPr>
          <w:rFonts w:ascii="MS Sans Serif" w:hAnsi="MS Sans Serif"/>
          <w:spacing w:val="-2"/>
          <w:rtl/>
        </w:rPr>
      </w:pPr>
    </w:p>
    <w:p>
      <w:pPr>
        <w:widowControl w:val="0"/>
        <w:spacing w:line="240" w:lineRule="auto"/>
        <w:ind w:left="1418"/>
        <w:rPr>
          <w:rFonts w:ascii="MS Sans Serif" w:hAnsi="MS Sans Serif"/>
          <w:spacing w:val="-2"/>
          <w:rtl/>
        </w:rPr>
      </w:pPr>
      <w:r>
        <w:rPr>
          <w:rFonts w:ascii="MS Sans Serif" w:hAnsi="MS Sans Serif" w:hint="cs"/>
          <w:spacing w:val="-2"/>
          <w:rtl/>
        </w:rPr>
        <w:t xml:space="preserve">הקבלן יפעיל את כל התהליכים הנדרשים במכרז זה בשלמותם, לרבות אלו המתוארים בפרק </w:t>
      </w:r>
      <w:r>
        <w:rPr>
          <w:rFonts w:ascii="MS Sans Serif" w:hAnsi="MS Sans Serif" w:hint="cs"/>
          <w:b/>
          <w:bCs/>
          <w:spacing w:val="-2"/>
          <w:rtl/>
        </w:rPr>
        <w:t>4</w:t>
      </w:r>
      <w:r>
        <w:rPr>
          <w:rFonts w:ascii="MS Sans Serif" w:hAnsi="MS Sans Serif" w:hint="cs"/>
          <w:spacing w:val="-2"/>
          <w:rtl/>
        </w:rPr>
        <w:t xml:space="preserve"> וזאת החל מהיום שיקבע בהסכם כיום תחילת ההתקשרות.</w:t>
      </w:r>
    </w:p>
    <w:p>
      <w:pPr>
        <w:widowControl w:val="0"/>
        <w:spacing w:line="240" w:lineRule="auto"/>
        <w:ind w:left="1417"/>
        <w:rPr>
          <w:rFonts w:ascii="MS Sans Serif" w:hAnsi="MS Sans Serif"/>
          <w:b/>
          <w:bCs/>
          <w:spacing w:val="-2"/>
          <w:rtl/>
        </w:rPr>
      </w:pPr>
    </w:p>
    <w:p>
      <w:pPr>
        <w:widowControl w:val="0"/>
        <w:spacing w:line="240" w:lineRule="auto"/>
        <w:ind w:left="1417"/>
        <w:rPr>
          <w:rFonts w:ascii="MS Sans Serif" w:hAnsi="MS Sans Serif"/>
          <w:b/>
          <w:bCs/>
          <w:spacing w:val="-2"/>
          <w:rtl/>
        </w:rPr>
      </w:pPr>
      <w:r>
        <w:rPr>
          <w:rFonts w:ascii="MS Sans Serif" w:hAnsi="MS Sans Serif" w:hint="cs"/>
          <w:b/>
          <w:bCs/>
          <w:spacing w:val="-2"/>
          <w:rtl/>
        </w:rPr>
        <w:t>הקבלן מחויב לתת את מלוא השרות המוגדר במכרז זה מהיום שיקבע בהסכם כיום תחילת ההתקשרות.</w:t>
      </w:r>
    </w:p>
    <w:p>
      <w:pPr>
        <w:widowControl w:val="0"/>
        <w:spacing w:line="300" w:lineRule="atLeast"/>
        <w:ind w:left="709"/>
        <w:rPr>
          <w:rtl/>
          <w:lang w:eastAsia="en-US"/>
        </w:rPr>
      </w:pPr>
    </w:p>
    <w:p>
      <w:pPr>
        <w:widowControl w:val="0"/>
        <w:numPr>
          <w:ilvl w:val="1"/>
          <w:numId w:val="17"/>
        </w:numPr>
        <w:spacing w:line="300" w:lineRule="atLeast"/>
        <w:rPr>
          <w:b/>
          <w:bCs/>
          <w:u w:val="single"/>
          <w:rtl/>
        </w:rPr>
      </w:pPr>
      <w:r>
        <w:rPr>
          <w:rFonts w:hint="cs"/>
          <w:b/>
          <w:bCs/>
          <w:u w:val="single"/>
          <w:rtl/>
        </w:rPr>
        <w:t>ניירת ומסמכים</w:t>
      </w:r>
    </w:p>
    <w:p>
      <w:pPr>
        <w:widowControl w:val="0"/>
        <w:spacing w:line="300" w:lineRule="atLeast"/>
        <w:ind w:left="1985"/>
        <w:rPr>
          <w:rtl/>
        </w:rPr>
      </w:pPr>
    </w:p>
    <w:p>
      <w:pPr>
        <w:widowControl w:val="0"/>
        <w:spacing w:line="300" w:lineRule="atLeast"/>
        <w:ind w:left="1417"/>
        <w:rPr>
          <w:rtl/>
        </w:rPr>
      </w:pPr>
      <w:r>
        <w:rPr>
          <w:rFonts w:hint="cs"/>
          <w:rtl/>
        </w:rPr>
        <w:t>הקבלן הזוכה במכרז זה מנוע מלהשתמש בלוגו שלו על גבי ניירת הנוגעת למכרז זה. מבנה כותרת המסמכים תהיה במתכונת הבאה:</w:t>
      </w:r>
    </w:p>
    <w:p>
      <w:pPr>
        <w:widowControl w:val="0"/>
        <w:spacing w:line="300" w:lineRule="atLeast"/>
        <w:ind w:left="1985"/>
        <w:rPr>
          <w:rtl/>
        </w:rPr>
      </w:pPr>
      <w:r>
        <w:rPr>
          <w:noProof/>
          <w:rtl/>
          <w:lang w:eastAsia="en-US"/>
        </w:rPr>
        <mc:AlternateContent>
          <mc:Choice Requires="wpg">
            <w:drawing>
              <wp:anchor distT="0" distB="0" distL="114300" distR="114300" simplePos="0" relativeHeight="251645440" behindDoc="0" locked="0" layoutInCell="1" allowOverlap="1">
                <wp:simplePos x="0" y="0"/>
                <wp:positionH relativeFrom="column">
                  <wp:posOffset>-6985</wp:posOffset>
                </wp:positionH>
                <wp:positionV relativeFrom="paragraph">
                  <wp:posOffset>100965</wp:posOffset>
                </wp:positionV>
                <wp:extent cx="5243195" cy="908685"/>
                <wp:effectExtent l="0" t="0" r="0" b="0"/>
                <wp:wrapNone/>
                <wp:docPr id="48" name="Group 1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43195" cy="908685"/>
                          <a:chOff x="1124" y="6793"/>
                          <a:chExt cx="8257" cy="1431"/>
                        </a:xfrm>
                      </wpg:grpSpPr>
                      <wps:wsp>
                        <wps:cNvPr id="49" name="Rectangle 32"/>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 name="Line 33"/>
                        <wps:cNvCnPr>
                          <a:cxnSpLocks noChangeShapeType="1"/>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199" o:spid="_x0000_s1026" style="position:absolute;left:0;text-align:left;margin-left:-.55pt;margin-top:7.95pt;width:412.85pt;height:71.55pt;z-index:251645440"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">
                <v:rect id="Rectangle 32"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" filled="f"/>
                <v:line id="Line 33" o:spid="_x0000_s1028" style="position:absolute;visibility:visible;mso-wrap-style:square" from="1124,7692" to="9378,7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"/>
              </v:group>
            </w:pict>
          </mc:Fallback>
        </mc:AlternateContent>
      </w:r>
    </w:p>
    <w:p>
      <w:pPr>
        <w:widowControl w:val="0"/>
        <w:tabs>
          <w:tab w:val="left" w:pos="7298"/>
        </w:tabs>
        <w:spacing w:line="300" w:lineRule="atLeast"/>
        <w:ind w:left="1559"/>
        <w:rPr>
          <w:sz w:val="28"/>
          <w:szCs w:val="28"/>
          <w:rtl/>
        </w:rPr>
      </w:pPr>
      <w:r>
        <w:rPr>
          <w:rFonts w:hint="cs"/>
          <w:b/>
          <w:bCs/>
          <w:sz w:val="28"/>
          <w:szCs w:val="28"/>
          <w:u w:val="single"/>
          <w:rtl/>
          <w:lang w:eastAsia="en-US"/>
        </w:rPr>
        <w:t xml:space="preserve">הפעלת תכנית אדוות </w:t>
      </w:r>
      <w:r>
        <w:rPr>
          <w:b/>
          <w:bCs/>
          <w:sz w:val="28"/>
          <w:szCs w:val="28"/>
          <w:u w:val="single"/>
          <w:rtl/>
          <w:lang w:eastAsia="en-US"/>
        </w:rPr>
        <w:t>–</w:t>
      </w:r>
      <w:r>
        <w:rPr>
          <w:rFonts w:hint="cs"/>
          <w:b/>
          <w:bCs/>
          <w:sz w:val="28"/>
          <w:szCs w:val="28"/>
          <w:u w:val="single"/>
          <w:rtl/>
          <w:lang w:eastAsia="en-US"/>
        </w:rPr>
        <w:t xml:space="preserve"> תוכנית עתודה לדרגי ביניים ובכירים במערכת החינוך </w:t>
      </w:r>
      <w:r>
        <w:rPr>
          <w:rFonts w:hint="cs"/>
          <w:sz w:val="28"/>
          <w:szCs w:val="28"/>
          <w:rtl/>
        </w:rPr>
        <w:t xml:space="preserve">הפרוייקט מבוצע ע"י ________ עפ"י מכרז מס' </w:t>
      </w:r>
      <w:r>
        <w:rPr>
          <w:b/>
          <w:bCs/>
          <w:sz w:val="28"/>
          <w:szCs w:val="28"/>
          <w:u w:val="single"/>
          <w:rtl/>
          <w:lang w:eastAsia="en-US"/>
        </w:rPr>
        <w:t>35/10.2024</w:t>
      </w:r>
    </w:p>
    <w:p>
      <w:pPr>
        <w:widowControl w:val="0"/>
        <w:spacing w:line="300" w:lineRule="atLeast"/>
        <w:ind w:left="1559"/>
        <w:rPr>
          <w:rtl/>
        </w:rPr>
      </w:pPr>
    </w:p>
    <w:p>
      <w:pPr>
        <w:widowControl w:val="0"/>
        <w:spacing w:line="300" w:lineRule="atLeast"/>
        <w:ind w:left="1559"/>
        <w:rPr>
          <w:rtl/>
        </w:rPr>
      </w:pPr>
      <w:r>
        <w:rPr>
          <w:rFonts w:hint="cs"/>
          <w:rtl/>
        </w:rPr>
        <w:t xml:space="preserve">הפרוייקט מבוצע עבור </w:t>
      </w:r>
      <w:bookmarkStart w:id="29" w:name="_Hlk180927329"/>
      <w:r>
        <w:rPr>
          <w:rFonts w:hint="cs"/>
          <w:rtl/>
        </w:rPr>
        <w:t>אגף א' עתודות</w:t>
      </w:r>
      <w:bookmarkEnd w:id="29"/>
      <w:r>
        <w:rPr>
          <w:rFonts w:hint="cs"/>
          <w:rtl/>
        </w:rPr>
        <w:t>, משרד החינוך.</w:t>
      </w:r>
    </w:p>
    <w:p>
      <w:pPr>
        <w:widowControl w:val="0"/>
        <w:spacing w:line="300" w:lineRule="atLeast"/>
        <w:ind w:left="709"/>
        <w:rPr>
          <w:b/>
          <w:bCs/>
          <w:u w:val="single"/>
          <w:rtl/>
        </w:rPr>
      </w:pPr>
    </w:p>
    <w:p>
      <w:pPr>
        <w:widowControl w:val="0"/>
        <w:numPr>
          <w:ilvl w:val="1"/>
          <w:numId w:val="17"/>
        </w:numPr>
        <w:spacing w:line="300" w:lineRule="atLeast"/>
        <w:rPr>
          <w:b/>
          <w:bCs/>
          <w:sz w:val="22"/>
          <w:u w:val="single"/>
          <w:rtl/>
        </w:rPr>
      </w:pPr>
      <w:r>
        <w:rPr>
          <w:rFonts w:hint="cs"/>
          <w:b/>
          <w:bCs/>
          <w:sz w:val="22"/>
          <w:u w:val="single"/>
          <w:rtl/>
        </w:rPr>
        <w:t xml:space="preserve">בנייה וניהול קובץ נהלי עבודה </w:t>
      </w:r>
    </w:p>
    <w:p>
      <w:pPr>
        <w:widowControl w:val="0"/>
        <w:spacing w:line="300" w:lineRule="atLeast"/>
        <w:rPr>
          <w:rtl/>
        </w:rPr>
      </w:pPr>
    </w:p>
    <w:p>
      <w:pPr>
        <w:widowControl w:val="0"/>
        <w:spacing w:line="300" w:lineRule="atLeast"/>
        <w:ind w:left="1418"/>
      </w:pPr>
    </w:p>
    <w:p>
      <w:pPr>
        <w:widowControl w:val="0"/>
        <w:numPr>
          <w:ilvl w:val="2"/>
          <w:numId w:val="17"/>
        </w:numPr>
        <w:spacing w:line="300" w:lineRule="atLeast"/>
      </w:pPr>
      <w:r>
        <w:rPr>
          <w:rFonts w:hint="cs"/>
          <w:rtl/>
        </w:rPr>
        <w:t xml:space="preserve">הקבלן יבנה, תוך כדי התהליך, קובץ נהלי עבודה של הפרוייקט. הקובץ יכלול את כל הפעילויות הנדרשות לצורך הפעלה שוטפת של הפרוייקט. </w:t>
      </w:r>
    </w:p>
    <w:p>
      <w:pPr>
        <w:widowControl w:val="0"/>
        <w:spacing w:line="300" w:lineRule="atLeast"/>
        <w:ind w:left="1418"/>
      </w:pPr>
    </w:p>
    <w:p>
      <w:pPr>
        <w:widowControl w:val="0"/>
        <w:numPr>
          <w:ilvl w:val="2"/>
          <w:numId w:val="17"/>
        </w:numPr>
        <w:spacing w:line="300" w:lineRule="atLeast"/>
        <w:rPr>
          <w:rtl/>
        </w:rPr>
      </w:pPr>
      <w:r>
        <w:rPr>
          <w:rFonts w:hint="cs"/>
          <w:rtl/>
        </w:rPr>
        <w:t>קובץ נהלי העבודה יהיה כפוף לכל התנאים במכרז זה ולא יכלל בקובץ נוהל עבודה הסותר הוראה מהוראות מכרז זה.</w:t>
      </w:r>
    </w:p>
    <w:p>
      <w:pPr>
        <w:widowControl w:val="0"/>
        <w:spacing w:line="300" w:lineRule="atLeast"/>
        <w:rPr>
          <w:rtl/>
        </w:rPr>
      </w:pPr>
    </w:p>
    <w:p>
      <w:pPr>
        <w:widowControl w:val="0"/>
        <w:numPr>
          <w:ilvl w:val="2"/>
          <w:numId w:val="17"/>
        </w:numPr>
        <w:spacing w:line="300" w:lineRule="atLeast"/>
        <w:rPr>
          <w:rtl/>
        </w:rPr>
      </w:pPr>
      <w:r>
        <w:rPr>
          <w:rFonts w:hint="cs"/>
          <w:rtl/>
        </w:rPr>
        <w:t>הקבלן יעביר את קובץ נהלי עבודה למשרד לצורך אישורו. כמו כן, יעביר הקבלן כל נוהל מעודכן לאישור המשרד.</w:t>
      </w:r>
    </w:p>
    <w:p>
      <w:pPr>
        <w:widowControl w:val="0"/>
        <w:spacing w:line="240" w:lineRule="auto"/>
        <w:rPr>
          <w:rtl/>
        </w:rPr>
      </w:pPr>
    </w:p>
    <w:p>
      <w:pPr>
        <w:widowControl w:val="0"/>
        <w:numPr>
          <w:ilvl w:val="2"/>
          <w:numId w:val="17"/>
        </w:numPr>
        <w:spacing w:line="300" w:lineRule="atLeast"/>
        <w:ind w:right="-284"/>
        <w:rPr>
          <w:rtl/>
        </w:rPr>
      </w:pPr>
      <w:r>
        <w:rPr>
          <w:rFonts w:hint="cs"/>
          <w:rtl/>
        </w:rPr>
        <w:t xml:space="preserve">על הקבלן לדאוג להתאמת הקובץ לתנאי הפעילות של הפרוייקט ולדאוג לעדכונו השוטף. </w:t>
      </w:r>
    </w:p>
    <w:p>
      <w:pPr>
        <w:widowControl w:val="0"/>
        <w:spacing w:line="240" w:lineRule="auto"/>
        <w:ind w:left="567"/>
        <w:rPr>
          <w:rtl/>
        </w:rPr>
      </w:pPr>
    </w:p>
    <w:p>
      <w:pPr>
        <w:widowControl w:val="0"/>
        <w:numPr>
          <w:ilvl w:val="2"/>
          <w:numId w:val="17"/>
        </w:numPr>
        <w:spacing w:line="300" w:lineRule="atLeast"/>
      </w:pPr>
      <w:r>
        <w:rPr>
          <w:rFonts w:hint="cs"/>
          <w:rtl/>
        </w:rPr>
        <w:t xml:space="preserve">קובץ הנהלים המלא הראשון יועבר תוך </w:t>
      </w:r>
      <w:r>
        <w:rPr>
          <w:rFonts w:hint="cs"/>
          <w:b/>
          <w:bCs/>
          <w:rtl/>
        </w:rPr>
        <w:t>3 חודשים</w:t>
      </w:r>
      <w:r>
        <w:rPr>
          <w:rFonts w:hint="cs"/>
          <w:rtl/>
        </w:rPr>
        <w:t xml:space="preserve"> ממועד ההתקשרות הראשונה. </w:t>
      </w:r>
    </w:p>
    <w:p>
      <w:pPr>
        <w:widowControl w:val="0"/>
        <w:spacing w:line="240" w:lineRule="auto"/>
        <w:rPr>
          <w:rtl/>
        </w:rPr>
      </w:pPr>
    </w:p>
    <w:p>
      <w:pPr>
        <w:widowControl w:val="0"/>
        <w:numPr>
          <w:ilvl w:val="2"/>
          <w:numId w:val="17"/>
        </w:numPr>
        <w:spacing w:line="300" w:lineRule="atLeast"/>
        <w:rPr>
          <w:rtl/>
        </w:rPr>
      </w:pPr>
      <w:r>
        <w:rPr>
          <w:rFonts w:hint="cs"/>
          <w:rtl/>
        </w:rPr>
        <w:t>בכל שנת התקשרות חדשה, על הקבלן לדאוג להפקת קובץ נהלים מעודכן (כתנאי להמשך ההתקשרות).</w:t>
      </w:r>
    </w:p>
    <w:p>
      <w:pPr>
        <w:widowControl w:val="0"/>
        <w:spacing w:line="240" w:lineRule="auto"/>
        <w:ind w:left="1418"/>
        <w:rPr>
          <w:rtl/>
        </w:rPr>
      </w:pPr>
    </w:p>
    <w:p>
      <w:pPr>
        <w:widowControl w:val="0"/>
        <w:numPr>
          <w:ilvl w:val="2"/>
          <w:numId w:val="17"/>
        </w:numPr>
        <w:spacing w:line="300" w:lineRule="atLeast"/>
      </w:pPr>
      <w:r>
        <w:rPr>
          <w:rFonts w:hint="cs"/>
          <w:rtl/>
        </w:rPr>
        <w:t xml:space="preserve">הקבלן ייתן מענה לדרישות המשרד באמצעות נהלים מתאימים, תוך </w:t>
      </w:r>
      <w:r>
        <w:rPr>
          <w:rFonts w:hint="cs"/>
          <w:b/>
          <w:bCs/>
          <w:rtl/>
        </w:rPr>
        <w:t>10</w:t>
      </w:r>
      <w:r>
        <w:rPr>
          <w:rFonts w:hint="cs"/>
          <w:rtl/>
        </w:rPr>
        <w:t xml:space="preserve"> ימי עבודה מיום הדרישה של המשרד.</w:t>
      </w:r>
    </w:p>
    <w:p>
      <w:pPr>
        <w:widowControl w:val="0"/>
        <w:spacing w:line="240" w:lineRule="auto"/>
        <w:rPr>
          <w:rtl/>
        </w:rPr>
      </w:pPr>
    </w:p>
    <w:p>
      <w:pPr>
        <w:widowControl w:val="0"/>
        <w:numPr>
          <w:ilvl w:val="2"/>
          <w:numId w:val="17"/>
        </w:numPr>
        <w:spacing w:line="300" w:lineRule="atLeast"/>
      </w:pPr>
      <w:r>
        <w:rPr>
          <w:rFonts w:hint="cs"/>
          <w:rtl/>
        </w:rPr>
        <w:t>בכל עת ימצא בידי הקבלן ובידי המשרד עותק מעודכן של קובץ הנהלים.</w:t>
      </w:r>
    </w:p>
    <w:p>
      <w:pPr>
        <w:widowControl w:val="0"/>
        <w:spacing w:line="300" w:lineRule="atLeast"/>
        <w:rPr>
          <w:rtl/>
        </w:rPr>
      </w:pPr>
    </w:p>
    <w:p>
      <w:pPr>
        <w:widowControl w:val="0"/>
        <w:spacing w:line="300" w:lineRule="atLeast"/>
        <w:rPr>
          <w:b/>
          <w:bCs/>
          <w:sz w:val="28"/>
          <w:szCs w:val="28"/>
          <w:u w:val="single"/>
          <w:rtl/>
        </w:rPr>
      </w:pPr>
    </w:p>
    <w:p>
      <w:pPr>
        <w:widowControl w:val="0"/>
        <w:spacing w:line="300" w:lineRule="atLeast"/>
        <w:rPr>
          <w:b/>
          <w:bCs/>
          <w:sz w:val="28"/>
          <w:szCs w:val="28"/>
          <w:u w:val="single"/>
          <w:rtl/>
        </w:rPr>
      </w:pPr>
    </w:p>
    <w:p>
      <w:pPr>
        <w:widowControl w:val="0"/>
        <w:numPr>
          <w:ilvl w:val="0"/>
          <w:numId w:val="17"/>
        </w:numPr>
        <w:spacing w:line="300" w:lineRule="atLeast"/>
        <w:rPr>
          <w:b/>
          <w:bCs/>
          <w:sz w:val="28"/>
          <w:szCs w:val="28"/>
          <w:u w:val="single"/>
          <w:rtl/>
        </w:rPr>
      </w:pPr>
      <w:r>
        <w:rPr>
          <w:b/>
          <w:bCs/>
          <w:sz w:val="28"/>
          <w:szCs w:val="28"/>
          <w:u w:val="single"/>
          <w:rtl/>
        </w:rPr>
        <w:lastRenderedPageBreak/>
        <w:t>כח האדם של הקבלן והאמצעים הנדרשים לביצוע המכרז</w:t>
      </w:r>
    </w:p>
    <w:p>
      <w:pPr>
        <w:widowControl w:val="0"/>
        <w:spacing w:line="300" w:lineRule="atLeast"/>
        <w:ind w:left="567"/>
        <w:rPr>
          <w:sz w:val="22"/>
          <w:rtl/>
          <w:lang w:eastAsia="en-US"/>
        </w:rPr>
      </w:pPr>
    </w:p>
    <w:p>
      <w:pPr>
        <w:pStyle w:val="2"/>
        <w:keepNext w:val="0"/>
        <w:widowControl w:val="0"/>
        <w:numPr>
          <w:ilvl w:val="1"/>
          <w:numId w:val="17"/>
        </w:numPr>
        <w:spacing w:before="0" w:after="160" w:line="300" w:lineRule="atLeast"/>
        <w:ind w:right="0"/>
        <w:rPr>
          <w:b w:val="0"/>
          <w:bCs w:val="0"/>
          <w:sz w:val="22"/>
          <w:u w:val="none"/>
          <w:rtl/>
          <w:lang w:eastAsia="en-US"/>
        </w:rPr>
      </w:pPr>
      <w:r>
        <w:rPr>
          <w:b w:val="0"/>
          <w:bCs w:val="0"/>
          <w:sz w:val="22"/>
          <w:u w:val="none"/>
          <w:rtl/>
          <w:lang w:eastAsia="en-US"/>
        </w:rPr>
        <w:t xml:space="preserve">לשם הפעלת הפרוייקט יפעל הקבלן ממשרדיו הוא, תוך </w:t>
      </w:r>
      <w:r>
        <w:rPr>
          <w:rFonts w:hint="cs"/>
          <w:b w:val="0"/>
          <w:bCs w:val="0"/>
          <w:sz w:val="22"/>
          <w:u w:val="none"/>
          <w:rtl/>
          <w:lang w:eastAsia="en-US"/>
        </w:rPr>
        <w:t>איתור, גיוס ו</w:t>
      </w:r>
      <w:r>
        <w:rPr>
          <w:b w:val="0"/>
          <w:bCs w:val="0"/>
          <w:sz w:val="22"/>
          <w:u w:val="none"/>
          <w:rtl/>
          <w:lang w:eastAsia="en-US"/>
        </w:rPr>
        <w:t>הצבת כ</w:t>
      </w:r>
      <w:r>
        <w:rPr>
          <w:rFonts w:hint="cs"/>
          <w:b w:val="0"/>
          <w:bCs w:val="0"/>
          <w:sz w:val="22"/>
          <w:u w:val="none"/>
          <w:rtl/>
          <w:lang w:eastAsia="en-US"/>
        </w:rPr>
        <w:t>ו</w:t>
      </w:r>
      <w:r>
        <w:rPr>
          <w:b w:val="0"/>
          <w:bCs w:val="0"/>
          <w:sz w:val="22"/>
          <w:u w:val="none"/>
          <w:rtl/>
          <w:lang w:eastAsia="en-US"/>
        </w:rPr>
        <w:t>ח האדם והאמצעים הבאים,</w:t>
      </w:r>
      <w:r>
        <w:rPr>
          <w:rFonts w:hint="cs"/>
          <w:b w:val="0"/>
          <w:bCs w:val="0"/>
          <w:sz w:val="22"/>
          <w:u w:val="none"/>
          <w:rtl/>
          <w:lang w:eastAsia="en-US"/>
        </w:rPr>
        <w:t xml:space="preserve"> </w:t>
      </w:r>
      <w:r>
        <w:rPr>
          <w:rFonts w:hint="cs"/>
          <w:b w:val="0"/>
          <w:bCs w:val="0"/>
          <w:sz w:val="22"/>
          <w:rtl/>
          <w:lang w:eastAsia="en-US"/>
        </w:rPr>
        <w:t>על ידו</w:t>
      </w:r>
      <w:r>
        <w:rPr>
          <w:b w:val="0"/>
          <w:bCs w:val="0"/>
          <w:sz w:val="22"/>
          <w:rtl/>
          <w:lang w:eastAsia="en-US"/>
        </w:rPr>
        <w:t xml:space="preserve"> </w:t>
      </w:r>
      <w:r>
        <w:rPr>
          <w:rFonts w:hint="cs"/>
          <w:b w:val="0"/>
          <w:bCs w:val="0"/>
          <w:sz w:val="22"/>
          <w:rtl/>
          <w:lang w:eastAsia="en-US"/>
        </w:rPr>
        <w:t>ו</w:t>
      </w:r>
      <w:r>
        <w:rPr>
          <w:b w:val="0"/>
          <w:bCs w:val="0"/>
          <w:sz w:val="22"/>
          <w:rtl/>
          <w:lang w:eastAsia="en-US"/>
        </w:rPr>
        <w:t>על חשבונו</w:t>
      </w:r>
      <w:r>
        <w:rPr>
          <w:b w:val="0"/>
          <w:bCs w:val="0"/>
          <w:sz w:val="22"/>
          <w:u w:val="none"/>
          <w:rtl/>
          <w:lang w:eastAsia="en-US"/>
        </w:rPr>
        <w:t xml:space="preserve"> בהיקף ובדרישות המפורטים להלן</w:t>
      </w:r>
      <w:r>
        <w:rPr>
          <w:rFonts w:hint="cs"/>
          <w:b w:val="0"/>
          <w:bCs w:val="0"/>
          <w:sz w:val="22"/>
          <w:u w:val="none"/>
          <w:rtl/>
          <w:lang w:eastAsia="en-US"/>
        </w:rPr>
        <w:t>.</w:t>
      </w:r>
    </w:p>
    <w:p>
      <w:pPr>
        <w:pStyle w:val="2"/>
        <w:keepNext w:val="0"/>
        <w:widowControl w:val="0"/>
        <w:numPr>
          <w:ilvl w:val="1"/>
          <w:numId w:val="17"/>
        </w:numPr>
        <w:spacing w:before="0" w:after="160" w:line="300" w:lineRule="atLeast"/>
        <w:ind w:right="0"/>
        <w:rPr>
          <w:b w:val="0"/>
          <w:bCs w:val="0"/>
          <w:sz w:val="22"/>
          <w:u w:val="none"/>
          <w:rtl/>
          <w:lang w:eastAsia="en-US"/>
        </w:rPr>
      </w:pPr>
      <w:r>
        <w:rPr>
          <w:rFonts w:hint="cs"/>
          <w:b w:val="0"/>
          <w:bCs w:val="0"/>
          <w:sz w:val="22"/>
          <w:u w:val="none"/>
          <w:rtl/>
          <w:lang w:eastAsia="en-US"/>
        </w:rPr>
        <w:t>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בפרוייקט זה, ולספק להם את כל הציוד והאמצעים לביצוע עבודתם בשלמות, כנדרש במכרז.</w:t>
      </w:r>
    </w:p>
    <w:p>
      <w:pPr>
        <w:widowControl w:val="0"/>
        <w:numPr>
          <w:ilvl w:val="1"/>
          <w:numId w:val="17"/>
        </w:numPr>
        <w:spacing w:after="160" w:line="300" w:lineRule="atLeast"/>
        <w:rPr>
          <w:rtl/>
          <w:lang w:eastAsia="en-US"/>
        </w:rPr>
      </w:pPr>
      <w:r>
        <w:rPr>
          <w:rFonts w:hint="cs"/>
          <w:rtl/>
          <w:lang w:eastAsia="en-US"/>
        </w:rPr>
        <w:t xml:space="preserve">לאחר הזכייה, </w:t>
      </w:r>
      <w:r>
        <w:rPr>
          <w:rtl/>
          <w:lang w:eastAsia="en-US"/>
        </w:rPr>
        <w:t>ה</w:t>
      </w:r>
      <w:r>
        <w:rPr>
          <w:rFonts w:hint="cs"/>
          <w:rtl/>
          <w:lang w:eastAsia="en-US"/>
        </w:rPr>
        <w:t>אגף</w:t>
      </w:r>
      <w:r>
        <w:rPr>
          <w:rtl/>
          <w:lang w:eastAsia="en-US"/>
        </w:rPr>
        <w:t xml:space="preserve"> יבחן את התאמת</w:t>
      </w:r>
      <w:r>
        <w:rPr>
          <w:rFonts w:hint="cs"/>
          <w:rtl/>
          <w:lang w:eastAsia="en-US"/>
        </w:rPr>
        <w:t xml:space="preserve"> בעלי התפקידים המוצעים מטעם הקבלן הזוכה</w:t>
      </w:r>
      <w:r>
        <w:rPr>
          <w:rtl/>
          <w:lang w:eastAsia="en-US"/>
        </w:rPr>
        <w:t xml:space="preserve"> לפי שיקול דעתו.</w:t>
      </w:r>
    </w:p>
    <w:p>
      <w:pPr>
        <w:widowControl w:val="0"/>
        <w:spacing w:after="160" w:line="300" w:lineRule="atLeast"/>
        <w:ind w:left="1418"/>
        <w:rPr>
          <w:lang w:eastAsia="en-US"/>
        </w:rPr>
      </w:pPr>
      <w:r>
        <w:rPr>
          <w:rtl/>
          <w:lang w:eastAsia="en-US"/>
        </w:rPr>
        <w:t>אם ימצא לנכון ה</w:t>
      </w:r>
      <w:r>
        <w:rPr>
          <w:rFonts w:hint="cs"/>
          <w:rtl/>
          <w:lang w:eastAsia="en-US"/>
        </w:rPr>
        <w:t>אגף</w:t>
      </w:r>
      <w:r>
        <w:rPr>
          <w:rtl/>
          <w:lang w:eastAsia="en-US"/>
        </w:rPr>
        <w:t xml:space="preserve"> כי מועמד אינו מתאים, על הקבלן להעמיד בעל תפקיד חלופי לבחינת המשרד תוך לא יאוחר מ- </w:t>
      </w:r>
      <w:del w:id="30" w:author="Eva Bublil" w:date="2024-11-14T12:59:00Z">
        <w:r>
          <w:rPr>
            <w:rFonts w:hint="cs"/>
            <w:rtl/>
            <w:lang w:eastAsia="en-US"/>
          </w:rPr>
          <w:delText>14</w:delText>
        </w:r>
        <w:r>
          <w:rPr>
            <w:rtl/>
            <w:lang w:eastAsia="en-US"/>
          </w:rPr>
          <w:delText xml:space="preserve"> </w:delText>
        </w:r>
      </w:del>
      <w:ins w:id="31" w:author="Eva Bublil" w:date="2024-11-14T12:59:00Z">
        <w:r>
          <w:rPr>
            <w:rFonts w:hint="cs"/>
            <w:rtl/>
            <w:lang w:eastAsia="en-US"/>
          </w:rPr>
          <w:t>21</w:t>
        </w:r>
        <w:r>
          <w:rPr>
            <w:rtl/>
            <w:lang w:eastAsia="en-US"/>
          </w:rPr>
          <w:t xml:space="preserve"> </w:t>
        </w:r>
      </w:ins>
      <w:r>
        <w:rPr>
          <w:rtl/>
          <w:lang w:eastAsia="en-US"/>
        </w:rPr>
        <w:t>ימי עבודה.</w:t>
      </w:r>
    </w:p>
    <w:p>
      <w:pPr>
        <w:widowControl w:val="0"/>
        <w:numPr>
          <w:ilvl w:val="1"/>
          <w:numId w:val="17"/>
        </w:numPr>
        <w:spacing w:after="160" w:line="300" w:lineRule="atLeast"/>
        <w:rPr>
          <w:lang w:eastAsia="en-US"/>
        </w:rPr>
      </w:pPr>
      <w:r>
        <w:rPr>
          <w:rFonts w:hint="cs"/>
          <w:rtl/>
          <w:lang w:eastAsia="en-US"/>
        </w:rPr>
        <w:t>המשרד רשאי לבחון מראש את התאמתו של כל עובד מבחינה מקצועית לדרישות המכרז.</w:t>
      </w:r>
    </w:p>
    <w:p>
      <w:pPr>
        <w:widowControl w:val="0"/>
        <w:spacing w:after="160" w:line="300" w:lineRule="atLeast"/>
        <w:ind w:left="1417"/>
        <w:rPr>
          <w:sz w:val="22"/>
          <w:rtl/>
          <w:lang w:eastAsia="en-US"/>
        </w:rPr>
      </w:pPr>
      <w:r>
        <w:rPr>
          <w:rFonts w:hint="cs"/>
          <w:sz w:val="22"/>
          <w:rtl/>
          <w:lang w:eastAsia="en-US"/>
        </w:rPr>
        <w:t>ככל שיתברר שכח האדם המוצע, של המציע הזוכה, אינו עומד בדרישות המכרז יחוייב הקבלן להחליף את העובד המוצע בעובד העונה לדרישות המכרז והמתאים לביצוע התפקיד.</w:t>
      </w:r>
    </w:p>
    <w:p>
      <w:pPr>
        <w:widowControl w:val="0"/>
        <w:spacing w:after="160" w:line="300" w:lineRule="atLeast"/>
        <w:ind w:left="1417"/>
        <w:rPr>
          <w:sz w:val="22"/>
          <w:rtl/>
          <w:lang w:eastAsia="en-US"/>
        </w:rPr>
      </w:pPr>
      <w:r>
        <w:rPr>
          <w:rFonts w:hint="cs"/>
          <w:sz w:val="22"/>
          <w:rtl/>
          <w:lang w:eastAsia="en-US"/>
        </w:rPr>
        <w:t>המשרד יבדוק התאמתו של כל עובד כזה לדרישות המכרז.</w:t>
      </w:r>
    </w:p>
    <w:p>
      <w:pPr>
        <w:widowControl w:val="0"/>
        <w:numPr>
          <w:ilvl w:val="1"/>
          <w:numId w:val="17"/>
        </w:numPr>
        <w:spacing w:after="160" w:line="300" w:lineRule="atLeast"/>
        <w:rPr>
          <w:rtl/>
          <w:lang w:eastAsia="en-US"/>
        </w:rPr>
      </w:pPr>
      <w:r>
        <w:rPr>
          <w:sz w:val="22"/>
          <w:rtl/>
          <w:lang w:eastAsia="en-US"/>
        </w:rPr>
        <w:t>במידה</w:t>
      </w:r>
      <w:r>
        <w:rPr>
          <w:rFonts w:hint="cs"/>
          <w:rtl/>
          <w:lang w:eastAsia="en-US"/>
        </w:rPr>
        <w:t xml:space="preserve"> שבמהלך ההתקשרות תתברר אי התאמה של אחד מעובדי הקבלן הפועלים במסגרת מכרז זה רשאי המשרד לדרוש את החלפתו ו</w:t>
      </w:r>
      <w:r>
        <w:rPr>
          <w:rtl/>
          <w:lang w:eastAsia="en-US"/>
        </w:rPr>
        <w:t xml:space="preserve">על הקבלן יהיה להחליף עובד זה בתוך </w:t>
      </w:r>
      <w:r>
        <w:rPr>
          <w:b/>
          <w:bCs/>
          <w:rtl/>
          <w:lang w:eastAsia="en-US"/>
        </w:rPr>
        <w:t>14</w:t>
      </w:r>
      <w:r>
        <w:rPr>
          <w:rtl/>
          <w:lang w:eastAsia="en-US"/>
        </w:rPr>
        <w:t xml:space="preserve"> יום ממועד הודעת </w:t>
      </w:r>
      <w:r>
        <w:rPr>
          <w:rFonts w:hint="cs"/>
          <w:rtl/>
          <w:lang w:eastAsia="en-US"/>
        </w:rPr>
        <w:t>המשרד</w:t>
      </w:r>
      <w:r>
        <w:rPr>
          <w:rtl/>
          <w:lang w:eastAsia="en-US"/>
        </w:rPr>
        <w:t xml:space="preserve"> על כך</w:t>
      </w:r>
      <w:r>
        <w:rPr>
          <w:rFonts w:hint="cs"/>
          <w:rtl/>
          <w:lang w:eastAsia="en-US"/>
        </w:rPr>
        <w:t>, בעובד העונה לדרישות במכרז זה</w:t>
      </w:r>
      <w:r>
        <w:rPr>
          <w:rtl/>
          <w:lang w:eastAsia="en-US"/>
        </w:rPr>
        <w:t>.</w:t>
      </w:r>
    </w:p>
    <w:p>
      <w:pPr>
        <w:widowControl w:val="0"/>
        <w:numPr>
          <w:ilvl w:val="1"/>
          <w:numId w:val="17"/>
        </w:numPr>
        <w:spacing w:after="160" w:line="300" w:lineRule="atLeast"/>
        <w:rPr>
          <w:sz w:val="22"/>
          <w:rtl/>
          <w:lang w:eastAsia="en-US"/>
        </w:rPr>
      </w:pPr>
      <w:r>
        <w:rPr>
          <w:rFonts w:hint="cs"/>
          <w:sz w:val="22"/>
          <w:rtl/>
          <w:lang w:eastAsia="en-US"/>
        </w:rPr>
        <w:t xml:space="preserve">הקבלן מחוייב להפעיל את הפרוייקט באמצעות אותו הצוות המוצג בהצעתו. </w:t>
      </w:r>
    </w:p>
    <w:p>
      <w:pPr>
        <w:widowControl w:val="0"/>
        <w:numPr>
          <w:ilvl w:val="1"/>
          <w:numId w:val="17"/>
        </w:numPr>
        <w:spacing w:after="160" w:line="300" w:lineRule="atLeast"/>
        <w:rPr>
          <w:sz w:val="22"/>
          <w:rtl/>
          <w:lang w:eastAsia="en-US"/>
        </w:rPr>
      </w:pPr>
      <w:r>
        <w:rPr>
          <w:rFonts w:hint="cs"/>
          <w:sz w:val="22"/>
          <w:rtl/>
          <w:lang w:eastAsia="en-US"/>
        </w:rPr>
        <w:t>במידה שהמשרד מבקש להחליף עובד או שהקבלן מבקש ל</w:t>
      </w:r>
      <w:r>
        <w:rPr>
          <w:sz w:val="22"/>
          <w:rtl/>
          <w:lang w:eastAsia="en-US"/>
        </w:rPr>
        <w:t>החל</w:t>
      </w:r>
      <w:r>
        <w:rPr>
          <w:rFonts w:hint="cs"/>
          <w:sz w:val="22"/>
          <w:rtl/>
          <w:lang w:eastAsia="en-US"/>
        </w:rPr>
        <w:t>יף</w:t>
      </w:r>
      <w:r>
        <w:rPr>
          <w:sz w:val="22"/>
          <w:rtl/>
          <w:lang w:eastAsia="en-US"/>
        </w:rPr>
        <w:t xml:space="preserve"> </w:t>
      </w:r>
      <w:r>
        <w:rPr>
          <w:rFonts w:hint="cs"/>
          <w:sz w:val="22"/>
          <w:rtl/>
          <w:lang w:eastAsia="en-US"/>
        </w:rPr>
        <w:t xml:space="preserve">עובד </w:t>
      </w:r>
      <w:r>
        <w:rPr>
          <w:sz w:val="22"/>
          <w:rtl/>
          <w:lang w:eastAsia="en-US"/>
        </w:rPr>
        <w:t>ש</w:t>
      </w:r>
      <w:r>
        <w:rPr>
          <w:rFonts w:hint="cs"/>
          <w:sz w:val="22"/>
          <w:rtl/>
          <w:lang w:eastAsia="en-US"/>
        </w:rPr>
        <w:t>ה</w:t>
      </w:r>
      <w:r>
        <w:rPr>
          <w:sz w:val="22"/>
          <w:rtl/>
          <w:lang w:eastAsia="en-US"/>
        </w:rPr>
        <w:t>וצג בהצ</w:t>
      </w:r>
      <w:r>
        <w:rPr>
          <w:rFonts w:hint="cs"/>
          <w:sz w:val="22"/>
          <w:rtl/>
          <w:lang w:eastAsia="en-US"/>
        </w:rPr>
        <w:t>ע</w:t>
      </w:r>
      <w:r>
        <w:rPr>
          <w:sz w:val="22"/>
          <w:rtl/>
          <w:lang w:eastAsia="en-US"/>
        </w:rPr>
        <w:t>ה</w:t>
      </w:r>
      <w:r>
        <w:rPr>
          <w:rFonts w:hint="cs"/>
          <w:sz w:val="22"/>
          <w:rtl/>
          <w:lang w:eastAsia="en-US"/>
        </w:rPr>
        <w:t>,</w:t>
      </w:r>
      <w:r>
        <w:rPr>
          <w:sz w:val="22"/>
          <w:rtl/>
          <w:lang w:eastAsia="en-US"/>
        </w:rPr>
        <w:t xml:space="preserve"> </w:t>
      </w:r>
      <w:r>
        <w:rPr>
          <w:rFonts w:hint="cs"/>
          <w:sz w:val="22"/>
          <w:rtl/>
          <w:lang w:eastAsia="en-US"/>
        </w:rPr>
        <w:t xml:space="preserve">לשמש כבעל תפקיד בפרוייקט, הקבלן יידרש להגיש </w:t>
      </w:r>
      <w:r>
        <w:rPr>
          <w:sz w:val="22"/>
          <w:rtl/>
          <w:lang w:eastAsia="en-US"/>
        </w:rPr>
        <w:t xml:space="preserve">בקשה </w:t>
      </w:r>
      <w:r>
        <w:rPr>
          <w:rFonts w:hint="cs"/>
          <w:sz w:val="22"/>
          <w:rtl/>
          <w:lang w:eastAsia="en-US"/>
        </w:rPr>
        <w:t xml:space="preserve">בכתב להחלפת העובד </w:t>
      </w:r>
      <w:r>
        <w:rPr>
          <w:sz w:val="22"/>
          <w:rtl/>
          <w:lang w:eastAsia="en-US"/>
        </w:rPr>
        <w:t>מבעוד מועד</w:t>
      </w:r>
      <w:r>
        <w:rPr>
          <w:rFonts w:hint="cs"/>
          <w:sz w:val="22"/>
          <w:rtl/>
          <w:lang w:eastAsia="en-US"/>
        </w:rPr>
        <w:t xml:space="preserve"> וזאת</w:t>
      </w:r>
      <w:r>
        <w:rPr>
          <w:sz w:val="22"/>
          <w:rtl/>
          <w:lang w:eastAsia="en-US"/>
        </w:rPr>
        <w:t xml:space="preserve"> טרם ביצוע ההחלפה בפועל</w:t>
      </w:r>
      <w:r>
        <w:rPr>
          <w:rFonts w:hint="cs"/>
          <w:sz w:val="22"/>
          <w:rtl/>
          <w:lang w:eastAsia="en-US"/>
        </w:rPr>
        <w:t xml:space="preserve">. </w:t>
      </w:r>
    </w:p>
    <w:p>
      <w:pPr>
        <w:widowControl w:val="0"/>
        <w:spacing w:after="160" w:line="300" w:lineRule="atLeast"/>
        <w:ind w:left="1417"/>
        <w:rPr>
          <w:sz w:val="22"/>
          <w:lang w:eastAsia="en-US"/>
        </w:rPr>
      </w:pPr>
      <w:r>
        <w:rPr>
          <w:rFonts w:hint="cs"/>
          <w:sz w:val="22"/>
          <w:rtl/>
          <w:lang w:eastAsia="en-US"/>
        </w:rPr>
        <w:t>הבקשה תוגש</w:t>
      </w:r>
      <w:r>
        <w:rPr>
          <w:sz w:val="22"/>
          <w:rtl/>
          <w:lang w:eastAsia="en-US"/>
        </w:rPr>
        <w:t xml:space="preserve"> על גבי </w:t>
      </w:r>
      <w:r>
        <w:rPr>
          <w:rFonts w:hint="cs"/>
          <w:sz w:val="22"/>
          <w:rtl/>
          <w:lang w:eastAsia="en-US"/>
        </w:rPr>
        <w:t xml:space="preserve">אותם </w:t>
      </w:r>
      <w:r>
        <w:rPr>
          <w:sz w:val="22"/>
          <w:rtl/>
          <w:lang w:eastAsia="en-US"/>
        </w:rPr>
        <w:t xml:space="preserve">טפסים </w:t>
      </w:r>
      <w:r>
        <w:rPr>
          <w:rFonts w:hint="cs"/>
          <w:sz w:val="22"/>
          <w:rtl/>
          <w:lang w:eastAsia="en-US"/>
        </w:rPr>
        <w:t>שבחוברת ההצעה המתייחסים לתפקיד בו מבקש הקבלן להחליף את העובד,</w:t>
      </w:r>
      <w:r>
        <w:rPr>
          <w:sz w:val="22"/>
          <w:rtl/>
          <w:lang w:eastAsia="en-US"/>
        </w:rPr>
        <w:t xml:space="preserve"> בצירוף המסמכים הנדרשים </w:t>
      </w:r>
      <w:r>
        <w:rPr>
          <w:rFonts w:hint="cs"/>
          <w:sz w:val="22"/>
          <w:rtl/>
          <w:lang w:eastAsia="en-US"/>
        </w:rPr>
        <w:t>בחוברת ההצעה, המתייחסים לעובד המחליף</w:t>
      </w:r>
      <w:r>
        <w:rPr>
          <w:sz w:val="22"/>
          <w:rtl/>
          <w:lang w:eastAsia="en-US"/>
        </w:rPr>
        <w:t>.</w:t>
      </w:r>
    </w:p>
    <w:p>
      <w:pPr>
        <w:widowControl w:val="0"/>
        <w:spacing w:after="160" w:line="300" w:lineRule="atLeast"/>
        <w:ind w:left="1417"/>
        <w:rPr>
          <w:sz w:val="22"/>
          <w:rtl/>
          <w:lang w:eastAsia="en-US"/>
        </w:rPr>
      </w:pPr>
      <w:r>
        <w:rPr>
          <w:sz w:val="22"/>
          <w:rtl/>
          <w:lang w:eastAsia="en-US"/>
        </w:rPr>
        <w:t>הבקשה תוגש ליחידה במשרד</w:t>
      </w:r>
      <w:r>
        <w:rPr>
          <w:rFonts w:hint="cs"/>
          <w:sz w:val="22"/>
          <w:rtl/>
          <w:lang w:eastAsia="en-US"/>
        </w:rPr>
        <w:t xml:space="preserve"> עימה התקשר הקבלן</w:t>
      </w:r>
      <w:r>
        <w:rPr>
          <w:sz w:val="22"/>
          <w:rtl/>
          <w:lang w:eastAsia="en-US"/>
        </w:rPr>
        <w:t xml:space="preserve">, ולאחר בדיקתה </w:t>
      </w:r>
      <w:r>
        <w:rPr>
          <w:rFonts w:hint="cs"/>
          <w:sz w:val="22"/>
          <w:rtl/>
          <w:lang w:eastAsia="en-US"/>
        </w:rPr>
        <w:t>הבקשה תובא לבדיקה של</w:t>
      </w:r>
      <w:r>
        <w:rPr>
          <w:sz w:val="22"/>
          <w:rtl/>
          <w:lang w:eastAsia="en-US"/>
        </w:rPr>
        <w:t xml:space="preserve"> וועדת המכרזים.</w:t>
      </w:r>
    </w:p>
    <w:p>
      <w:pPr>
        <w:widowControl w:val="0"/>
        <w:spacing w:after="160" w:line="300" w:lineRule="atLeast"/>
        <w:ind w:left="1417"/>
        <w:rPr>
          <w:sz w:val="22"/>
          <w:rtl/>
          <w:lang w:eastAsia="en-US"/>
        </w:rPr>
      </w:pPr>
      <w:r>
        <w:rPr>
          <w:rFonts w:hint="cs"/>
          <w:sz w:val="22"/>
          <w:rtl/>
          <w:lang w:eastAsia="en-US"/>
        </w:rPr>
        <w:t xml:space="preserve">למען הסר ספק, </w:t>
      </w:r>
      <w:r>
        <w:rPr>
          <w:sz w:val="22"/>
          <w:rtl/>
          <w:lang w:eastAsia="en-US"/>
        </w:rPr>
        <w:t xml:space="preserve">הגוף המוסמך </w:t>
      </w:r>
      <w:r>
        <w:rPr>
          <w:rFonts w:hint="cs"/>
          <w:sz w:val="22"/>
          <w:rtl/>
          <w:lang w:eastAsia="en-US"/>
        </w:rPr>
        <w:t xml:space="preserve">במשרד </w:t>
      </w:r>
      <w:r>
        <w:rPr>
          <w:sz w:val="22"/>
          <w:rtl/>
          <w:lang w:eastAsia="en-US"/>
        </w:rPr>
        <w:t xml:space="preserve">לאשר את </w:t>
      </w:r>
      <w:r>
        <w:rPr>
          <w:rFonts w:hint="cs"/>
          <w:sz w:val="22"/>
          <w:rtl/>
          <w:lang w:eastAsia="en-US"/>
        </w:rPr>
        <w:t>ה</w:t>
      </w:r>
      <w:r>
        <w:rPr>
          <w:sz w:val="22"/>
          <w:rtl/>
          <w:lang w:eastAsia="en-US"/>
        </w:rPr>
        <w:t xml:space="preserve">החלפה </w:t>
      </w:r>
      <w:r>
        <w:rPr>
          <w:rFonts w:hint="cs"/>
          <w:sz w:val="22"/>
          <w:rtl/>
          <w:lang w:eastAsia="en-US"/>
        </w:rPr>
        <w:t xml:space="preserve">של העובד </w:t>
      </w:r>
      <w:r>
        <w:rPr>
          <w:sz w:val="22"/>
          <w:rtl/>
          <w:lang w:eastAsia="en-US"/>
        </w:rPr>
        <w:t>הוא וועדת המכרזים.</w:t>
      </w:r>
    </w:p>
    <w:p>
      <w:pPr>
        <w:widowControl w:val="0"/>
        <w:spacing w:after="160" w:line="300" w:lineRule="atLeast"/>
        <w:ind w:left="1417"/>
        <w:rPr>
          <w:sz w:val="22"/>
          <w:rtl/>
          <w:lang w:eastAsia="en-US"/>
        </w:rPr>
      </w:pPr>
      <w:r>
        <w:rPr>
          <w:rFonts w:hint="cs"/>
          <w:sz w:val="22"/>
          <w:rtl/>
          <w:lang w:eastAsia="en-US"/>
        </w:rPr>
        <w:t>כמו כן, על הקבלן להקפיד שהעובד המוצע יעמוד במלוא דרישות המכרז ולכל הפחות בציון שקיבל העובד אותו מבקשים להחליף.</w:t>
      </w:r>
    </w:p>
    <w:p>
      <w:pPr>
        <w:widowControl w:val="0"/>
        <w:spacing w:after="160" w:line="300" w:lineRule="atLeast"/>
        <w:ind w:left="1417"/>
        <w:rPr>
          <w:sz w:val="22"/>
          <w:rtl/>
          <w:lang w:eastAsia="en-US"/>
        </w:rPr>
      </w:pPr>
      <w:r>
        <w:rPr>
          <w:rFonts w:hint="cs"/>
          <w:sz w:val="22"/>
          <w:rtl/>
          <w:lang w:eastAsia="en-US"/>
        </w:rPr>
        <w:t>ההחלפה תכנס לתוקף רק לאחר אישורה של וועדת המכרזים.</w:t>
      </w:r>
    </w:p>
    <w:p>
      <w:pPr>
        <w:widowControl w:val="0"/>
        <w:numPr>
          <w:ilvl w:val="1"/>
          <w:numId w:val="17"/>
        </w:numPr>
        <w:spacing w:after="160" w:line="300" w:lineRule="atLeast"/>
        <w:rPr>
          <w:rtl/>
          <w:lang w:eastAsia="en-US"/>
        </w:rPr>
      </w:pPr>
      <w:r>
        <w:rPr>
          <w:rFonts w:hint="cs"/>
          <w:sz w:val="22"/>
          <w:rtl/>
          <w:lang w:eastAsia="en-US"/>
        </w:rPr>
        <w:t>הקבלן</w:t>
      </w:r>
      <w:r>
        <w:rPr>
          <w:rFonts w:hint="cs"/>
          <w:rtl/>
          <w:lang w:eastAsia="en-US"/>
        </w:rPr>
        <w:t xml:space="preserve"> יעסיק ו</w:t>
      </w:r>
      <w:r>
        <w:rPr>
          <w:rFonts w:hint="cs"/>
          <w:sz w:val="22"/>
          <w:rtl/>
          <w:lang w:eastAsia="en-US"/>
        </w:rPr>
        <w:t>יחתום</w:t>
      </w:r>
      <w:r>
        <w:rPr>
          <w:rFonts w:hint="cs"/>
          <w:rtl/>
          <w:lang w:eastAsia="en-US"/>
        </w:rPr>
        <w:t xml:space="preserve"> על חוזה העסקה עם כל עובד ויהיה אחראי לפעילותו השוטפת.</w:t>
      </w:r>
    </w:p>
    <w:p>
      <w:pPr>
        <w:widowControl w:val="0"/>
        <w:numPr>
          <w:ilvl w:val="1"/>
          <w:numId w:val="17"/>
        </w:numPr>
        <w:spacing w:after="160" w:line="300" w:lineRule="atLeast"/>
        <w:rPr>
          <w:sz w:val="22"/>
          <w:lang w:eastAsia="en-US"/>
        </w:rPr>
      </w:pPr>
      <w:r>
        <w:rPr>
          <w:rFonts w:hint="cs"/>
          <w:sz w:val="22"/>
          <w:rtl/>
          <w:lang w:eastAsia="en-US"/>
        </w:rPr>
        <w:t>מובהר בזה כי לא ניתן להציג בהצעה בעל תפקיד שהינו עובד מדינה. במקרה שהמציע יעשה כן יחשב הדבר כאילו לא הציג את אותו בעל תפקיד בהצעה (וינתן ציון אפס).</w:t>
      </w:r>
    </w:p>
    <w:p>
      <w:pPr>
        <w:widowControl w:val="0"/>
        <w:spacing w:after="160" w:line="300" w:lineRule="atLeast"/>
        <w:ind w:left="1418"/>
        <w:rPr>
          <w:sz w:val="22"/>
          <w:rtl/>
          <w:lang w:eastAsia="en-US"/>
        </w:rPr>
      </w:pPr>
      <w:r>
        <w:rPr>
          <w:rFonts w:hint="cs"/>
          <w:sz w:val="22"/>
          <w:rtl/>
          <w:lang w:eastAsia="en-US"/>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pPr>
        <w:widowControl w:val="0"/>
        <w:numPr>
          <w:ilvl w:val="1"/>
          <w:numId w:val="17"/>
        </w:numPr>
        <w:spacing w:after="160" w:line="300" w:lineRule="atLeast"/>
        <w:rPr>
          <w:rtl/>
          <w:lang w:eastAsia="en-US"/>
        </w:rPr>
      </w:pPr>
      <w:r>
        <w:rPr>
          <w:rtl/>
          <w:lang w:eastAsia="en-US"/>
        </w:rPr>
        <w:lastRenderedPageBreak/>
        <w:t xml:space="preserve">על </w:t>
      </w:r>
      <w:r>
        <w:rPr>
          <w:sz w:val="22"/>
          <w:rtl/>
          <w:lang w:eastAsia="en-US"/>
        </w:rPr>
        <w:t>הקבלן</w:t>
      </w:r>
      <w:r>
        <w:rPr>
          <w:rtl/>
          <w:lang w:eastAsia="en-US"/>
        </w:rPr>
        <w:t xml:space="preserve"> להפעיל מערכת כ</w:t>
      </w:r>
      <w:r>
        <w:rPr>
          <w:rFonts w:hint="cs"/>
          <w:rtl/>
          <w:lang w:eastAsia="en-US"/>
        </w:rPr>
        <w:t>ו</w:t>
      </w:r>
      <w:r>
        <w:rPr>
          <w:rtl/>
          <w:lang w:eastAsia="en-US"/>
        </w:rPr>
        <w:t>ח אדם ומערכת שכר</w:t>
      </w:r>
      <w:r>
        <w:rPr>
          <w:rFonts w:hint="cs"/>
          <w:rtl/>
          <w:lang w:eastAsia="en-US"/>
        </w:rPr>
        <w:t xml:space="preserve"> עבור עובדיו</w:t>
      </w:r>
      <w:r>
        <w:rPr>
          <w:rtl/>
          <w:lang w:eastAsia="en-US"/>
        </w:rPr>
        <w:t>, בהיותו המעסיק הישיר והבלעדי של עובדים אלו. מערכת זו תהיה מערכת מבקרת ומשלמת.</w:t>
      </w:r>
    </w:p>
    <w:p>
      <w:pPr>
        <w:widowControl w:val="0"/>
        <w:numPr>
          <w:ilvl w:val="1"/>
          <w:numId w:val="17"/>
        </w:numPr>
        <w:spacing w:line="300" w:lineRule="atLeast"/>
        <w:rPr>
          <w:b/>
          <w:bCs/>
          <w:rtl/>
        </w:rPr>
      </w:pPr>
      <w:r>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pPr>
        <w:widowControl w:val="0"/>
        <w:spacing w:line="300" w:lineRule="atLeast"/>
        <w:ind w:left="1417"/>
        <w:rPr>
          <w:b/>
          <w:bCs/>
          <w:rtl/>
          <w:lang w:eastAsia="en-US"/>
        </w:rPr>
      </w:pPr>
      <w:r>
        <w:rPr>
          <w:rFonts w:hint="cs"/>
          <w:b/>
          <w:bCs/>
          <w:rtl/>
          <w:lang w:eastAsia="en-US"/>
        </w:rPr>
        <w:t>כל הוצאות גיוס כח האדם והפעלתו יהיו על ידי הקבלן ועל חשבונו.</w:t>
      </w:r>
    </w:p>
    <w:p>
      <w:pPr>
        <w:widowControl w:val="0"/>
        <w:spacing w:line="300" w:lineRule="atLeast"/>
        <w:ind w:left="1417"/>
        <w:rPr>
          <w:b/>
          <w:bCs/>
          <w:rtl/>
          <w:lang w:eastAsia="en-US"/>
        </w:rPr>
      </w:pPr>
    </w:p>
    <w:p>
      <w:pPr>
        <w:widowControl w:val="0"/>
        <w:numPr>
          <w:ilvl w:val="1"/>
          <w:numId w:val="17"/>
        </w:numPr>
        <w:spacing w:line="300" w:lineRule="atLeast"/>
        <w:rPr>
          <w:b/>
          <w:bCs/>
          <w:u w:val="single"/>
          <w:rtl/>
        </w:rPr>
      </w:pPr>
      <w:r>
        <w:rPr>
          <w:rFonts w:hint="cs"/>
          <w:b/>
          <w:bCs/>
          <w:u w:val="single"/>
          <w:rtl/>
        </w:rPr>
        <w:t>הקפדה על דיני העבודה במדינת ישראל</w:t>
      </w:r>
    </w:p>
    <w:p>
      <w:pPr>
        <w:widowControl w:val="0"/>
        <w:spacing w:line="240" w:lineRule="auto"/>
        <w:ind w:left="1417"/>
        <w:rPr>
          <w:rtl/>
        </w:rPr>
      </w:pPr>
    </w:p>
    <w:p>
      <w:pPr>
        <w:widowControl w:val="0"/>
        <w:spacing w:line="300" w:lineRule="atLeast"/>
        <w:ind w:left="1417"/>
        <w:rPr>
          <w:rtl/>
        </w:rPr>
      </w:pPr>
      <w:r>
        <w:rPr>
          <w:rFonts w:hint="cs"/>
          <w:rtl/>
        </w:rPr>
        <w:t xml:space="preserve">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 מתחייב הקבלן לפעול עפ"י חוקי ההעסקה המפורטים בנספח </w:t>
      </w:r>
      <w:r>
        <w:rPr>
          <w:rFonts w:hint="cs"/>
          <w:b/>
          <w:bCs/>
          <w:highlight w:val="yellow"/>
          <w:rtl/>
        </w:rPr>
        <w:t xml:space="preserve">5 </w:t>
      </w:r>
      <w:r>
        <w:rPr>
          <w:rFonts w:hint="cs"/>
          <w:b/>
          <w:bCs/>
          <w:rtl/>
        </w:rPr>
        <w:t>חוברת ההצעה</w:t>
      </w:r>
      <w:r>
        <w:rPr>
          <w:rFonts w:hint="cs"/>
          <w:rtl/>
        </w:rPr>
        <w:t xml:space="preserve"> למכרז, וכל חקיקת מגן אחרת, כל דין הנוגע להעסקת עובדים לרבות עובדים זרים, צווי הרחב והסכמי עבודה קיבוציים ככל שאינה מופיעה בנספח זה. </w:t>
      </w:r>
    </w:p>
    <w:p>
      <w:pPr>
        <w:widowControl w:val="0"/>
        <w:spacing w:line="300" w:lineRule="atLeast"/>
        <w:ind w:left="1417"/>
        <w:rPr>
          <w:rtl/>
        </w:rPr>
      </w:pPr>
    </w:p>
    <w:p>
      <w:pPr>
        <w:widowControl w:val="0"/>
        <w:numPr>
          <w:ilvl w:val="1"/>
          <w:numId w:val="17"/>
        </w:numPr>
        <w:spacing w:after="160" w:line="300" w:lineRule="atLeast"/>
        <w:rPr>
          <w:rtl/>
        </w:rPr>
      </w:pPr>
      <w:r>
        <w:rPr>
          <w:rFonts w:hint="cs"/>
          <w:rtl/>
        </w:rPr>
        <w:t>מבלי לפגוע בכלליות האמור לעיל מתחייב הקבלן:</w:t>
      </w:r>
    </w:p>
    <w:p>
      <w:pPr>
        <w:widowControl w:val="0"/>
        <w:numPr>
          <w:ilvl w:val="1"/>
          <w:numId w:val="10"/>
        </w:numPr>
        <w:tabs>
          <w:tab w:val="clear" w:pos="3708"/>
          <w:tab w:val="left" w:pos="1984"/>
        </w:tabs>
        <w:spacing w:after="160" w:line="300" w:lineRule="atLeast"/>
        <w:ind w:left="1984" w:right="0" w:hanging="567"/>
        <w:rPr>
          <w:lang w:eastAsia="en-US"/>
        </w:rPr>
      </w:pPr>
      <w:r>
        <w:rPr>
          <w:rFonts w:hint="cs"/>
          <w:rtl/>
          <w:lang w:eastAsia="en-US"/>
        </w:rPr>
        <w:t>לשלם לכל העובדים המופעלים במסגרת מכרז זה, לפחות שכר מינימלי העולה על שכר המינימום במשק (כפי שנקבע מזמן לזמן ע"י הממשלה) וככל שעפ"י כל דין (כולל הסכמים קיבוציים) מחוייב לשלם שכר מינימלי אחר לשלם לכל הפחות סכום זה והמתאים לכישורים, להכשרה ולתפקיד אותו מבצע כל אחד מבעלי התפקיד.</w:t>
      </w:r>
    </w:p>
    <w:p>
      <w:pPr>
        <w:widowControl w:val="0"/>
        <w:numPr>
          <w:ilvl w:val="1"/>
          <w:numId w:val="10"/>
        </w:numPr>
        <w:tabs>
          <w:tab w:val="clear" w:pos="3708"/>
          <w:tab w:val="left" w:pos="1984"/>
        </w:tabs>
        <w:spacing w:after="160" w:line="300" w:lineRule="atLeast"/>
        <w:ind w:left="1985" w:right="0" w:hanging="567"/>
      </w:pPr>
      <w:r>
        <w:rPr>
          <w:rFonts w:hint="cs"/>
          <w:spacing w:val="-4"/>
          <w:rtl/>
        </w:rPr>
        <w:t xml:space="preserve">לבצע לעובדיו ביטוח פנסיוני, החל מיום עבודתם הראשון, בקרן פנסיה, קופת גמל או ביטוח מנהלים (או שילוב ביניהם) בגוף פיננסי שיבחר ע"י העובד, כאשר </w:t>
      </w:r>
      <w:r>
        <w:rPr>
          <w:rFonts w:ascii="Arial" w:hAnsi="Arial" w:hint="cs"/>
          <w:spacing w:val="-4"/>
          <w:rtl/>
        </w:rPr>
        <w:t>הקבלן</w:t>
      </w:r>
      <w:r>
        <w:rPr>
          <w:rFonts w:ascii="Arial" w:hAnsi="Arial"/>
          <w:spacing w:val="-4"/>
          <w:rtl/>
        </w:rPr>
        <w:t xml:space="preserve"> מתחייב להפריש את הסכומים הבאים בגין ביטוח </w:t>
      </w:r>
      <w:r>
        <w:rPr>
          <w:spacing w:val="-4"/>
          <w:rtl/>
          <w:lang w:eastAsia="en-US"/>
        </w:rPr>
        <w:t>הפנסיוני</w:t>
      </w:r>
      <w:r>
        <w:rPr>
          <w:rFonts w:ascii="Arial" w:hAnsi="Arial"/>
          <w:spacing w:val="-4"/>
          <w:rtl/>
        </w:rPr>
        <w:t xml:space="preserve"> של העובד - לפחות </w:t>
      </w:r>
      <w:r>
        <w:rPr>
          <w:rFonts w:ascii="Arial" w:hAnsi="Arial" w:hint="cs"/>
          <w:b/>
          <w:bCs/>
          <w:spacing w:val="-4"/>
          <w:rtl/>
        </w:rPr>
        <w:t>6</w:t>
      </w:r>
      <w:r>
        <w:rPr>
          <w:rFonts w:ascii="Arial" w:hAnsi="Arial"/>
          <w:b/>
          <w:bCs/>
          <w:spacing w:val="-4"/>
          <w:rtl/>
        </w:rPr>
        <w:t>%</w:t>
      </w:r>
      <w:r>
        <w:rPr>
          <w:rFonts w:ascii="Arial" w:hAnsi="Arial"/>
          <w:spacing w:val="-4"/>
          <w:rtl/>
        </w:rPr>
        <w:t xml:space="preserve"> </w:t>
      </w:r>
      <w:r>
        <w:rPr>
          <w:rFonts w:ascii="Arial" w:hAnsi="Arial" w:hint="cs"/>
          <w:spacing w:val="-4"/>
          <w:rtl/>
        </w:rPr>
        <w:t>מהשכר בפועל</w:t>
      </w:r>
      <w:r>
        <w:rPr>
          <w:rFonts w:ascii="Arial" w:hAnsi="Arial"/>
          <w:spacing w:val="-4"/>
          <w:rtl/>
        </w:rPr>
        <w:t xml:space="preserve"> בגין ת</w:t>
      </w:r>
      <w:r>
        <w:rPr>
          <w:rFonts w:ascii="Arial" w:hAnsi="Arial" w:hint="cs"/>
          <w:spacing w:val="-4"/>
          <w:rtl/>
        </w:rPr>
        <w:t>גמו</w:t>
      </w:r>
      <w:r>
        <w:rPr>
          <w:rFonts w:ascii="Arial" w:hAnsi="Arial"/>
          <w:spacing w:val="-4"/>
          <w:rtl/>
        </w:rPr>
        <w:t xml:space="preserve">לים </w:t>
      </w:r>
      <w:r>
        <w:rPr>
          <w:rFonts w:ascii="Arial" w:hAnsi="Arial" w:hint="cs"/>
          <w:spacing w:val="-4"/>
          <w:rtl/>
        </w:rPr>
        <w:t>ו</w:t>
      </w:r>
      <w:r>
        <w:rPr>
          <w:rFonts w:ascii="Arial" w:hAnsi="Arial"/>
          <w:spacing w:val="-4"/>
          <w:rtl/>
        </w:rPr>
        <w:t xml:space="preserve">העובד יפריש על חשבונו </w:t>
      </w:r>
      <w:r>
        <w:rPr>
          <w:rFonts w:ascii="Arial" w:hAnsi="Arial" w:hint="cs"/>
          <w:b/>
          <w:bCs/>
          <w:spacing w:val="-4"/>
          <w:rtl/>
        </w:rPr>
        <w:t>5.5</w:t>
      </w:r>
      <w:r>
        <w:rPr>
          <w:rFonts w:ascii="Arial" w:hAnsi="Arial"/>
          <w:b/>
          <w:bCs/>
          <w:spacing w:val="-4"/>
          <w:rtl/>
        </w:rPr>
        <w:t>%</w:t>
      </w:r>
      <w:r>
        <w:rPr>
          <w:rFonts w:ascii="Arial" w:hAnsi="Arial"/>
          <w:spacing w:val="-4"/>
          <w:rtl/>
        </w:rPr>
        <w:t xml:space="preserve"> בגין ת</w:t>
      </w:r>
      <w:r>
        <w:rPr>
          <w:rFonts w:ascii="Arial" w:hAnsi="Arial" w:hint="cs"/>
          <w:spacing w:val="-4"/>
          <w:rtl/>
        </w:rPr>
        <w:t>גמול</w:t>
      </w:r>
      <w:r>
        <w:rPr>
          <w:rFonts w:ascii="Arial" w:hAnsi="Arial"/>
          <w:spacing w:val="-4"/>
          <w:rtl/>
        </w:rPr>
        <w:t>ים</w:t>
      </w:r>
      <w:r>
        <w:rPr>
          <w:rFonts w:ascii="Arial" w:hAnsi="Arial" w:hint="cs"/>
          <w:spacing w:val="-4"/>
          <w:rtl/>
        </w:rPr>
        <w:t>, הקבלן גם</w:t>
      </w:r>
      <w:r>
        <w:rPr>
          <w:rFonts w:ascii="Arial" w:hAnsi="Arial"/>
          <w:spacing w:val="-4"/>
          <w:rtl/>
        </w:rPr>
        <w:t xml:space="preserve"> יפריש </w:t>
      </w:r>
      <w:r>
        <w:rPr>
          <w:rFonts w:ascii="Arial" w:hAnsi="Arial"/>
          <w:b/>
          <w:bCs/>
          <w:spacing w:val="-4"/>
          <w:rtl/>
        </w:rPr>
        <w:t>8.333%</w:t>
      </w:r>
      <w:r>
        <w:rPr>
          <w:rFonts w:ascii="Arial" w:hAnsi="Arial"/>
          <w:spacing w:val="-4"/>
          <w:rtl/>
        </w:rPr>
        <w:t xml:space="preserve"> בגין פיצויים. </w:t>
      </w:r>
      <w:r>
        <w:rPr>
          <w:rFonts w:ascii="Arial" w:hAnsi="Arial"/>
          <w:rtl/>
        </w:rPr>
        <w:t xml:space="preserve">לעניין הפיצויים </w:t>
      </w:r>
      <w:r>
        <w:rPr>
          <w:rFonts w:ascii="Arial" w:hAnsi="Arial" w:hint="cs"/>
          <w:rtl/>
        </w:rPr>
        <w:t>מובהר בזאת כי הקבלן</w:t>
      </w:r>
      <w:r>
        <w:rPr>
          <w:rFonts w:ascii="Arial" w:hAnsi="Arial"/>
          <w:rtl/>
        </w:rPr>
        <w:t xml:space="preserve"> יפריש סכום זה לסוג הביטוח הפנסיוני שבחר העובד (דהיינו לא לקרן פיצויים מרכזית) וכן ה</w:t>
      </w:r>
      <w:r>
        <w:rPr>
          <w:rFonts w:ascii="Arial" w:hAnsi="Arial" w:hint="cs"/>
          <w:rtl/>
        </w:rPr>
        <w:t>קבלן</w:t>
      </w:r>
      <w:r>
        <w:rPr>
          <w:rFonts w:ascii="Arial" w:hAnsi="Arial"/>
          <w:rtl/>
        </w:rPr>
        <w:t xml:space="preserve"> יתחייב מראש</w:t>
      </w:r>
      <w:r>
        <w:rPr>
          <w:rFonts w:ascii="Arial" w:hAnsi="Arial" w:hint="cs"/>
          <w:rtl/>
        </w:rPr>
        <w:t>,</w:t>
      </w:r>
      <w:r>
        <w:rPr>
          <w:rFonts w:ascii="Arial" w:hAnsi="Arial"/>
          <w:rtl/>
        </w:rPr>
        <w:t xml:space="preserve"> ואף יציין בהסכמי העסקה עם עובדיו כי הוא מתחייב מראש להשאיר סכום זה בביטוח הפנסיוני בו בחר העובד בכל מקרה</w:t>
      </w:r>
      <w:r>
        <w:rPr>
          <w:rFonts w:ascii="Arial" w:hAnsi="Arial" w:hint="cs"/>
          <w:rtl/>
        </w:rPr>
        <w:t xml:space="preserve"> </w:t>
      </w:r>
      <w:r>
        <w:rPr>
          <w:rFonts w:ascii="Arial" w:hAnsi="Arial"/>
          <w:rtl/>
        </w:rPr>
        <w:t xml:space="preserve">(דהיינו גם אם </w:t>
      </w:r>
      <w:r>
        <w:rPr>
          <w:rtl/>
          <w:lang w:eastAsia="en-US"/>
        </w:rPr>
        <w:t>העובד</w:t>
      </w:r>
      <w:r>
        <w:rPr>
          <w:rFonts w:ascii="Arial" w:hAnsi="Arial"/>
          <w:rtl/>
        </w:rPr>
        <w:t xml:space="preserve"> לא פוטר או עבד פחות משנה או </w:t>
      </w:r>
      <w:r>
        <w:rPr>
          <w:rFonts w:ascii="Arial" w:hAnsi="Arial" w:hint="cs"/>
          <w:rtl/>
        </w:rPr>
        <w:t>מ</w:t>
      </w:r>
      <w:r>
        <w:rPr>
          <w:rFonts w:ascii="Arial" w:hAnsi="Arial"/>
          <w:rtl/>
        </w:rPr>
        <w:t>כל סיבה אחרת</w:t>
      </w:r>
      <w:r>
        <w:rPr>
          <w:rFonts w:ascii="Arial" w:hAnsi="Arial" w:hint="cs"/>
          <w:rtl/>
        </w:rPr>
        <w:t>.</w:t>
      </w:r>
      <w:r>
        <w:rPr>
          <w:rFonts w:ascii="Arial" w:hAnsi="Arial"/>
          <w:rtl/>
        </w:rPr>
        <w:t xml:space="preserve"> הסכום שהופרש בגין פיצויים ישאר בקופת</w:t>
      </w:r>
      <w:r>
        <w:rPr>
          <w:rFonts w:ascii="Arial" w:hAnsi="Arial" w:hint="cs"/>
          <w:rtl/>
        </w:rPr>
        <w:t xml:space="preserve"> העובד</w:t>
      </w:r>
      <w:r>
        <w:rPr>
          <w:rFonts w:ascii="Arial" w:hAnsi="Arial"/>
          <w:rtl/>
        </w:rPr>
        <w:t>)</w:t>
      </w:r>
      <w:r>
        <w:rPr>
          <w:rFonts w:ascii="Arial" w:hAnsi="Arial" w:hint="cs"/>
          <w:rtl/>
        </w:rPr>
        <w:t>. הפרשות אלו תבוצענה ע"י הקבלן בגין כל העובדים במסגרת השירותים הניתנים למשרד עקב זכייתו של הקבלן במכרז, בכל היקף העסקה שהוא ע"י הקבלן</w:t>
      </w:r>
      <w:r>
        <w:rPr>
          <w:rFonts w:hint="cs"/>
          <w:rtl/>
        </w:rPr>
        <w:t xml:space="preserve"> ועל פי החלק היחסי. מובהר בזאת כי הפרשה זו הינה חובה וכי ככל שיוכח כי עובד מעובדי הקבלן אינו מעונין בהפרשה זו, יחויב הקבלן להשיב למשרד החינוך מידי חודש את הסכומים אשר נחסכו כתוצאה מכך שאותו עובד לא בוטח בביטוח פנסיוני.</w:t>
      </w:r>
    </w:p>
    <w:p>
      <w:pPr>
        <w:widowControl w:val="0"/>
        <w:numPr>
          <w:ilvl w:val="1"/>
          <w:numId w:val="10"/>
        </w:numPr>
        <w:tabs>
          <w:tab w:val="clear" w:pos="3708"/>
          <w:tab w:val="left" w:pos="1984"/>
        </w:tabs>
        <w:spacing w:after="160" w:line="300" w:lineRule="atLeast"/>
        <w:ind w:left="1984" w:right="0" w:hanging="567"/>
      </w:pPr>
      <w:r>
        <w:rPr>
          <w:rFonts w:hint="cs"/>
          <w:rtl/>
        </w:rPr>
        <w:t>לשלם לעובדיו בתום שנת עבודה אחת דמי הבראה עפ"י ההסכם הקיבוצי אשר הוחל בצו הרחבה על כלל העובדים במשק.</w:t>
      </w:r>
    </w:p>
    <w:p>
      <w:pPr>
        <w:widowControl w:val="0"/>
        <w:numPr>
          <w:ilvl w:val="1"/>
          <w:numId w:val="10"/>
        </w:numPr>
        <w:tabs>
          <w:tab w:val="clear" w:pos="3708"/>
          <w:tab w:val="left" w:pos="1984"/>
        </w:tabs>
        <w:spacing w:after="160" w:line="300" w:lineRule="atLeast"/>
        <w:ind w:left="1984" w:right="0" w:hanging="567"/>
      </w:pPr>
      <w:r>
        <w:rPr>
          <w:rFonts w:hint="cs"/>
          <w:rtl/>
        </w:rPr>
        <w:t>להעניק לעובדיו חופשות וימי מחלה כפי שנקבע בכל דין.</w:t>
      </w:r>
    </w:p>
    <w:p>
      <w:pPr>
        <w:widowControl w:val="0"/>
        <w:numPr>
          <w:ilvl w:val="1"/>
          <w:numId w:val="10"/>
        </w:numPr>
        <w:tabs>
          <w:tab w:val="clear" w:pos="3708"/>
          <w:tab w:val="left" w:pos="1984"/>
        </w:tabs>
        <w:spacing w:after="160" w:line="300" w:lineRule="atLeast"/>
        <w:ind w:left="1984" w:right="0" w:hanging="567"/>
      </w:pPr>
      <w:r>
        <w:rPr>
          <w:rFonts w:hint="cs"/>
          <w:rtl/>
        </w:rPr>
        <w:t>לשלם לעובדיו קצובת נסיעה כפי שנקבע בהסכם הקיבוצי אשר הוחל בצו הרחבה על כלל העובדים במשק.</w:t>
      </w:r>
    </w:p>
    <w:p>
      <w:pPr>
        <w:widowControl w:val="0"/>
        <w:numPr>
          <w:ilvl w:val="1"/>
          <w:numId w:val="10"/>
        </w:numPr>
        <w:tabs>
          <w:tab w:val="clear" w:pos="3708"/>
          <w:tab w:val="left" w:pos="1984"/>
        </w:tabs>
        <w:spacing w:line="300" w:lineRule="atLeast"/>
        <w:ind w:left="1984" w:right="0" w:hanging="567"/>
      </w:pPr>
      <w:r>
        <w:rPr>
          <w:rFonts w:hint="cs"/>
          <w:rtl/>
        </w:rPr>
        <w:t xml:space="preserve">במידה שהוא מעסיק עובד כלשהו מעובדיו בשעות עבודה נוספות </w:t>
      </w:r>
      <w:r>
        <w:rPr>
          <w:rtl/>
        </w:rPr>
        <w:t>–</w:t>
      </w:r>
      <w:r>
        <w:rPr>
          <w:rFonts w:hint="cs"/>
          <w:rtl/>
        </w:rPr>
        <w:t xml:space="preserve"> לפעול עפ"י חוק שעות עבודה ומנוחה, לרבות לענין תשלום השכר הנדרש בגין שעות אלו. מובהר בזה כי לענין זה על הקבלן לקחת בחשבון את היקף העסקת עובדיו, בכל יום ויום, בכל הפרוייקטים שבו הוא מעסיק אותם, כך שיעמוד בתנאי החוק. </w:t>
      </w:r>
    </w:p>
    <w:p>
      <w:pPr>
        <w:widowControl w:val="0"/>
        <w:tabs>
          <w:tab w:val="left" w:pos="1984"/>
        </w:tabs>
        <w:spacing w:line="300" w:lineRule="atLeast"/>
        <w:ind w:left="1417" w:right="2883"/>
      </w:pPr>
    </w:p>
    <w:p>
      <w:pPr>
        <w:widowControl w:val="0"/>
        <w:numPr>
          <w:ilvl w:val="1"/>
          <w:numId w:val="17"/>
        </w:numPr>
        <w:spacing w:line="300" w:lineRule="atLeast"/>
        <w:rPr>
          <w:rtl/>
        </w:rPr>
      </w:pPr>
      <w:r>
        <w:rPr>
          <w:rFonts w:hint="cs"/>
          <w:rtl/>
        </w:rPr>
        <w:t xml:space="preserve">ועדת המכרזים רשאית לפסול הצעה, שעל פי דף עזר לחישוב הצעת המחיר עולה כי בקיום </w:t>
      </w:r>
      <w:r>
        <w:rPr>
          <w:rFonts w:hint="cs"/>
          <w:rtl/>
        </w:rPr>
        <w:lastRenderedPageBreak/>
        <w:t>ההתקשרות ייפגעו זכויות עובדים זולת אם החליטה אחרת מטעמים מיוחדים שיירשמו.</w:t>
      </w:r>
    </w:p>
    <w:p>
      <w:pPr>
        <w:widowControl w:val="0"/>
        <w:spacing w:line="300" w:lineRule="atLeast"/>
        <w:rPr>
          <w:rtl/>
        </w:rPr>
      </w:pPr>
    </w:p>
    <w:p>
      <w:pPr>
        <w:widowControl w:val="0"/>
        <w:numPr>
          <w:ilvl w:val="1"/>
          <w:numId w:val="17"/>
        </w:numPr>
        <w:spacing w:line="300" w:lineRule="atLeast"/>
        <w:rPr>
          <w:rtl/>
        </w:rPr>
      </w:pPr>
      <w:r>
        <w:rPr>
          <w:rFonts w:hint="cs"/>
          <w:rtl/>
        </w:rPr>
        <w:t>הקבלן מתחייב לידע את כל עובדיו על מלוא זכויותיהם בעניין כאמור לעיל. לצורך כך יכין נוסח של דף מידע שלו הכולל את המידע הנדרש, ואשר ימסר ע"י הקבלן לכל עובדיו, לפני תחילת העסקתם על ידו בפרוייקט. כן מתחייב הקבלן לצרף דף המידע לכל חוזה העסקה עם עובדיו בפרוייקט. בדף המידע אף יובהר לכל עובד כי אינו רשאי לותר על זכות מהזכויות הנ"ל.</w:t>
      </w:r>
    </w:p>
    <w:p>
      <w:pPr>
        <w:widowControl w:val="0"/>
        <w:spacing w:line="300" w:lineRule="atLeast"/>
        <w:ind w:left="1418"/>
        <w:rPr>
          <w:rtl/>
        </w:rPr>
      </w:pPr>
    </w:p>
    <w:p>
      <w:pPr>
        <w:widowControl w:val="0"/>
        <w:numPr>
          <w:ilvl w:val="1"/>
          <w:numId w:val="17"/>
        </w:numPr>
        <w:spacing w:line="300" w:lineRule="atLeast"/>
      </w:pPr>
      <w:r>
        <w:rPr>
          <w:rFonts w:hint="cs"/>
          <w:rtl/>
        </w:rPr>
        <w:t xml:space="preserve">מובהר בזה כי </w:t>
      </w:r>
      <w:r>
        <w:rPr>
          <w:rFonts w:ascii="David" w:hAnsi="David"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Pr>
          <w:rFonts w:ascii="David" w:hAnsi="David" w:hint="cs"/>
          <w:rtl/>
        </w:rPr>
        <w:t xml:space="preserve">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 ועד לסכום המגיע לפי </w:t>
      </w:r>
      <w:r>
        <w:rPr>
          <w:rFonts w:ascii="David" w:hAnsi="David" w:hint="cs"/>
          <w:b/>
          <w:bCs/>
          <w:rtl/>
        </w:rPr>
        <w:t>5</w:t>
      </w:r>
      <w:r>
        <w:rPr>
          <w:rFonts w:ascii="David" w:hAnsi="David" w:hint="cs"/>
          <w:rtl/>
        </w:rPr>
        <w:t xml:space="preserve"> מהסכום. מובן כי אין באמור לעיל כדי לפגוע בכל זכות העומדת למשרד עפ"י כל דין ו/או עפ"י המכרז וההסכם.</w:t>
      </w:r>
    </w:p>
    <w:p>
      <w:pPr>
        <w:pStyle w:val="aff2"/>
        <w:widowControl w:val="0"/>
        <w:spacing w:line="300" w:lineRule="atLeast"/>
        <w:rPr>
          <w:rtl/>
        </w:rPr>
      </w:pPr>
    </w:p>
    <w:p>
      <w:pPr>
        <w:pStyle w:val="2"/>
        <w:keepNext w:val="0"/>
        <w:widowControl w:val="0"/>
        <w:numPr>
          <w:ilvl w:val="1"/>
          <w:numId w:val="17"/>
        </w:numPr>
        <w:spacing w:before="0" w:after="0" w:line="300" w:lineRule="atLeast"/>
        <w:ind w:right="0"/>
        <w:rPr>
          <w:i w:val="0"/>
          <w:rtl/>
          <w:lang w:eastAsia="en-US"/>
        </w:rPr>
      </w:pPr>
      <w:r>
        <w:rPr>
          <w:rFonts w:hint="cs"/>
          <w:i w:val="0"/>
          <w:rtl/>
          <w:lang w:eastAsia="en-US"/>
        </w:rPr>
        <w:t>כח האדם לביצוע הפרוייקט</w:t>
      </w:r>
    </w:p>
    <w:p>
      <w:pPr>
        <w:widowControl w:val="0"/>
        <w:spacing w:line="300" w:lineRule="atLeast"/>
        <w:ind w:left="1418"/>
        <w:rPr>
          <w:b/>
          <w:bCs/>
          <w:rtl/>
        </w:rPr>
      </w:pPr>
    </w:p>
    <w:p>
      <w:pPr>
        <w:widowControl w:val="0"/>
        <w:spacing w:line="300" w:lineRule="atLeast"/>
        <w:rPr>
          <w:rtl/>
          <w:lang w:eastAsia="en-US"/>
        </w:rPr>
      </w:pPr>
    </w:p>
    <w:p>
      <w:pPr>
        <w:pStyle w:val="2"/>
        <w:keepNext w:val="0"/>
        <w:widowControl w:val="0"/>
        <w:numPr>
          <w:ilvl w:val="2"/>
          <w:numId w:val="17"/>
        </w:numPr>
        <w:spacing w:before="0" w:after="0" w:line="300" w:lineRule="atLeast"/>
        <w:ind w:right="0"/>
        <w:rPr>
          <w:rtl/>
        </w:rPr>
      </w:pPr>
      <w:bookmarkStart w:id="32" w:name="_Hlk169693717"/>
      <w:r>
        <w:rPr>
          <w:rFonts w:hint="cs"/>
          <w:rtl/>
          <w:lang w:eastAsia="en-US"/>
        </w:rPr>
        <w:t xml:space="preserve">מנהל התכנית </w:t>
      </w:r>
    </w:p>
    <w:p>
      <w:pPr>
        <w:widowControl w:val="0"/>
        <w:spacing w:line="300" w:lineRule="atLeast"/>
        <w:ind w:left="2835"/>
      </w:pPr>
      <w:r>
        <w:rPr>
          <w:rFonts w:hint="cs"/>
          <w:rtl/>
        </w:rPr>
        <w:t xml:space="preserve">על הקבלן להעסיק מנהל תכנית שיהיה </w:t>
      </w:r>
      <w:bookmarkStart w:id="33" w:name="_Ref104882485"/>
      <w:r>
        <w:rPr>
          <w:rFonts w:hint="cs"/>
          <w:rtl/>
        </w:rPr>
        <w:t>בעל תואר שני לפחות.</w:t>
      </w:r>
      <w:bookmarkEnd w:id="33"/>
    </w:p>
    <w:bookmarkEnd w:id="32"/>
    <w:p>
      <w:pPr>
        <w:widowControl w:val="0"/>
        <w:spacing w:line="300" w:lineRule="atLeast"/>
        <w:ind w:left="2835"/>
        <w:rPr>
          <w:rtl/>
        </w:rPr>
      </w:pPr>
      <w:r>
        <w:rPr>
          <w:rFonts w:hint="cs"/>
          <w:rtl/>
        </w:rPr>
        <w:t xml:space="preserve">מנהל הפרויקט יהיה בעל ניסיון של </w:t>
      </w:r>
      <w:r>
        <w:rPr>
          <w:rtl/>
        </w:rPr>
        <w:t xml:space="preserve">שלוש שנות ניסיון </w:t>
      </w:r>
      <w:r>
        <w:rPr>
          <w:rFonts w:hint="cs"/>
          <w:rtl/>
        </w:rPr>
        <w:t xml:space="preserve">שנצבר </w:t>
      </w:r>
      <w:r>
        <w:rPr>
          <w:rtl/>
        </w:rPr>
        <w:t xml:space="preserve">במהלך </w:t>
      </w:r>
      <w:r>
        <w:rPr>
          <w:rFonts w:hint="cs"/>
          <w:rtl/>
        </w:rPr>
        <w:t>שבע</w:t>
      </w:r>
      <w:r>
        <w:rPr>
          <w:rtl/>
        </w:rPr>
        <w:t xml:space="preserve"> השנים </w:t>
      </w:r>
      <w:r>
        <w:rPr>
          <w:rFonts w:hint="cs"/>
          <w:rtl/>
        </w:rPr>
        <w:t xml:space="preserve">שקדמו למועד הגשת ההצעות </w:t>
      </w:r>
      <w:r>
        <w:rPr>
          <w:rtl/>
        </w:rPr>
        <w:t>בניהול</w:t>
      </w:r>
      <w:r>
        <w:rPr>
          <w:rFonts w:hint="cs"/>
          <w:rtl/>
        </w:rPr>
        <w:t xml:space="preserve"> פרויקט אחד לפחות, העומד בתנאים המצטברים הבאים: </w:t>
      </w:r>
    </w:p>
    <w:p>
      <w:pPr>
        <w:widowControl w:val="0"/>
        <w:numPr>
          <w:ilvl w:val="3"/>
          <w:numId w:val="17"/>
        </w:numPr>
        <w:tabs>
          <w:tab w:val="clear" w:pos="2835"/>
        </w:tabs>
        <w:spacing w:line="300" w:lineRule="atLeast"/>
      </w:pPr>
      <w:r>
        <w:rPr>
          <w:rFonts w:hint="cs"/>
          <w:rtl/>
        </w:rPr>
        <w:t>הפרויקט עסק בלפחות באחד מהתחומים הבאים :</w:t>
      </w:r>
    </w:p>
    <w:p>
      <w:pPr>
        <w:widowControl w:val="0"/>
        <w:numPr>
          <w:ilvl w:val="1"/>
          <w:numId w:val="10"/>
        </w:numPr>
        <w:spacing w:line="300" w:lineRule="atLeast"/>
        <w:ind w:right="0"/>
      </w:pPr>
      <w:r>
        <w:rPr>
          <w:rtl/>
        </w:rPr>
        <w:t xml:space="preserve">ניהול </w:t>
      </w:r>
      <w:r>
        <w:rPr>
          <w:rFonts w:hint="cs"/>
          <w:rtl/>
        </w:rPr>
        <w:t xml:space="preserve">של </w:t>
      </w:r>
      <w:r>
        <w:rPr>
          <w:rtl/>
        </w:rPr>
        <w:t xml:space="preserve">תכניות הכשרת צוערים ו/או מנהלים </w:t>
      </w:r>
      <w:r>
        <w:rPr>
          <w:rFonts w:hint="cs"/>
          <w:rtl/>
        </w:rPr>
        <w:t>ו/או מנהיגות.</w:t>
      </w:r>
    </w:p>
    <w:p>
      <w:pPr>
        <w:widowControl w:val="0"/>
        <w:numPr>
          <w:ilvl w:val="1"/>
          <w:numId w:val="10"/>
        </w:numPr>
        <w:spacing w:line="300" w:lineRule="atLeast"/>
        <w:ind w:right="0"/>
      </w:pPr>
      <w:r>
        <w:rPr>
          <w:rFonts w:hint="cs"/>
          <w:rtl/>
        </w:rPr>
        <w:t>פיתוח מנהיגות.</w:t>
      </w:r>
    </w:p>
    <w:p>
      <w:pPr>
        <w:widowControl w:val="0"/>
        <w:numPr>
          <w:ilvl w:val="1"/>
          <w:numId w:val="10"/>
        </w:numPr>
        <w:spacing w:line="300" w:lineRule="atLeast"/>
        <w:ind w:right="0"/>
      </w:pPr>
      <w:r>
        <w:rPr>
          <w:rFonts w:hint="cs"/>
          <w:rtl/>
        </w:rPr>
        <w:t xml:space="preserve">ניהול רשתות עמיתים ו/או קהילות בוגרים. </w:t>
      </w:r>
    </w:p>
    <w:p>
      <w:pPr>
        <w:widowControl w:val="0"/>
        <w:numPr>
          <w:ilvl w:val="3"/>
          <w:numId w:val="17"/>
        </w:numPr>
        <w:tabs>
          <w:tab w:val="clear" w:pos="2835"/>
        </w:tabs>
        <w:spacing w:line="300" w:lineRule="atLeast"/>
      </w:pPr>
      <w:r>
        <w:rPr>
          <w:rFonts w:hint="cs"/>
          <w:rtl/>
        </w:rPr>
        <w:t>ה</w:t>
      </w:r>
      <w:r>
        <w:rPr>
          <w:rtl/>
        </w:rPr>
        <w:t>פרויקט התנהל במשך</w:t>
      </w:r>
      <w:r>
        <w:rPr>
          <w:rFonts w:hint="cs"/>
          <w:rtl/>
        </w:rPr>
        <w:t xml:space="preserve"> לפחות</w:t>
      </w:r>
      <w:r>
        <w:rPr>
          <w:rtl/>
        </w:rPr>
        <w:t xml:space="preserve"> 12 חודשים </w:t>
      </w:r>
      <w:r>
        <w:rPr>
          <w:rFonts w:hint="cs"/>
          <w:rtl/>
        </w:rPr>
        <w:t>רצופים.</w:t>
      </w:r>
    </w:p>
    <w:p>
      <w:pPr>
        <w:widowControl w:val="0"/>
        <w:numPr>
          <w:ilvl w:val="3"/>
          <w:numId w:val="17"/>
        </w:numPr>
        <w:tabs>
          <w:tab w:val="clear" w:pos="2835"/>
        </w:tabs>
        <w:spacing w:line="300" w:lineRule="atLeast"/>
        <w:rPr>
          <w:rtl/>
        </w:rPr>
      </w:pPr>
      <w:r>
        <w:rPr>
          <w:rFonts w:hint="cs"/>
          <w:rtl/>
        </w:rPr>
        <w:t>במסגרת הפרויקט, ניהל מנהל התכנית לפחות שלושה  אנשי צוות.</w:t>
      </w:r>
    </w:p>
    <w:p>
      <w:pPr>
        <w:widowControl w:val="0"/>
        <w:spacing w:line="300" w:lineRule="atLeast"/>
        <w:ind w:left="2268"/>
        <w:rPr>
          <w:rtl/>
        </w:rPr>
      </w:pPr>
    </w:p>
    <w:p>
      <w:pPr>
        <w:pStyle w:val="2"/>
        <w:keepNext w:val="0"/>
        <w:widowControl w:val="0"/>
        <w:numPr>
          <w:ilvl w:val="2"/>
          <w:numId w:val="17"/>
        </w:numPr>
        <w:spacing w:before="0" w:after="0" w:line="300" w:lineRule="atLeast"/>
        <w:ind w:right="0"/>
        <w:rPr>
          <w:i w:val="0"/>
          <w:rtl/>
          <w:lang w:eastAsia="en-US"/>
        </w:rPr>
      </w:pPr>
      <w:r>
        <w:rPr>
          <w:rFonts w:hint="cs"/>
          <w:i w:val="0"/>
          <w:rtl/>
          <w:lang w:eastAsia="en-US"/>
        </w:rPr>
        <w:t>בעלי תפקידים נוספים הנדרשים במסגרת מכרז זה</w:t>
      </w:r>
    </w:p>
    <w:p>
      <w:pPr>
        <w:widowControl w:val="0"/>
        <w:spacing w:line="300" w:lineRule="atLeast"/>
        <w:ind w:left="2268"/>
        <w:rPr>
          <w:rtl/>
        </w:rPr>
      </w:pPr>
    </w:p>
    <w:p>
      <w:pPr>
        <w:widowControl w:val="0"/>
        <w:numPr>
          <w:ilvl w:val="3"/>
          <w:numId w:val="17"/>
        </w:numPr>
        <w:spacing w:line="300" w:lineRule="atLeast"/>
        <w:rPr>
          <w:b/>
          <w:bCs/>
          <w:u w:val="single"/>
          <w:rtl/>
        </w:rPr>
      </w:pPr>
      <w:r>
        <w:rPr>
          <w:rFonts w:hint="cs"/>
          <w:b/>
          <w:bCs/>
          <w:u w:val="single"/>
          <w:rtl/>
        </w:rPr>
        <w:t>מנהל/ת הכשרה</w:t>
      </w:r>
      <w:r>
        <w:rPr>
          <w:b/>
          <w:bCs/>
          <w:u w:val="single"/>
          <w:rtl/>
        </w:rPr>
        <w:t>:</w:t>
      </w:r>
    </w:p>
    <w:p>
      <w:pPr>
        <w:widowControl w:val="0"/>
        <w:numPr>
          <w:ilvl w:val="4"/>
          <w:numId w:val="17"/>
        </w:numPr>
        <w:spacing w:line="300" w:lineRule="atLeast"/>
      </w:pPr>
      <w:r>
        <w:rPr>
          <w:rtl/>
        </w:rPr>
        <w:t xml:space="preserve">השכלה- </w:t>
      </w:r>
      <w:r>
        <w:rPr>
          <w:rFonts w:hint="cs"/>
          <w:rtl/>
        </w:rPr>
        <w:t>תואר ראשון לפחות.</w:t>
      </w:r>
    </w:p>
    <w:p>
      <w:pPr>
        <w:widowControl w:val="0"/>
        <w:numPr>
          <w:ilvl w:val="4"/>
          <w:numId w:val="17"/>
        </w:numPr>
        <w:spacing w:line="300" w:lineRule="atLeast"/>
      </w:pPr>
      <w:r>
        <w:rPr>
          <w:rtl/>
        </w:rPr>
        <w:t>ניסיון- לפחות שלוש שנות ניסיון</w:t>
      </w:r>
      <w:r>
        <w:rPr>
          <w:rFonts w:hint="cs"/>
          <w:rtl/>
        </w:rPr>
        <w:t xml:space="preserve"> שנצברו</w:t>
      </w:r>
      <w:r>
        <w:rPr>
          <w:rtl/>
        </w:rPr>
        <w:t xml:space="preserve"> במהלך </w:t>
      </w:r>
      <w:r>
        <w:rPr>
          <w:rFonts w:hint="cs"/>
          <w:rtl/>
        </w:rPr>
        <w:t xml:space="preserve">5 </w:t>
      </w:r>
      <w:r>
        <w:rPr>
          <w:rtl/>
        </w:rPr>
        <w:t>השנים האחרונות ב</w:t>
      </w:r>
      <w:r>
        <w:rPr>
          <w:rFonts w:hint="cs"/>
          <w:rtl/>
        </w:rPr>
        <w:t xml:space="preserve">הכשרה, </w:t>
      </w:r>
      <w:r>
        <w:rPr>
          <w:rtl/>
        </w:rPr>
        <w:t>ה</w:t>
      </w:r>
      <w:r>
        <w:rPr>
          <w:rFonts w:hint="cs"/>
          <w:rtl/>
        </w:rPr>
        <w:t>דרכה</w:t>
      </w:r>
      <w:r>
        <w:rPr>
          <w:rtl/>
        </w:rPr>
        <w:t xml:space="preserve"> </w:t>
      </w:r>
      <w:r>
        <w:rPr>
          <w:rFonts w:hint="cs"/>
          <w:rtl/>
        </w:rPr>
        <w:t>ו</w:t>
      </w:r>
      <w:r>
        <w:rPr>
          <w:rtl/>
        </w:rPr>
        <w:t>הנחיה</w:t>
      </w:r>
      <w:r>
        <w:rPr>
          <w:rFonts w:hint="cs"/>
          <w:rtl/>
        </w:rPr>
        <w:t xml:space="preserve"> של קבוצות בנות</w:t>
      </w:r>
      <w:r>
        <w:rPr>
          <w:rtl/>
        </w:rPr>
        <w:t xml:space="preserve"> לפחות 15 </w:t>
      </w:r>
      <w:r>
        <w:rPr>
          <w:rFonts w:hint="cs"/>
          <w:rtl/>
        </w:rPr>
        <w:t>משתתפים.</w:t>
      </w:r>
    </w:p>
    <w:p>
      <w:pPr>
        <w:widowControl w:val="0"/>
        <w:spacing w:line="300" w:lineRule="atLeast"/>
        <w:ind w:left="2268"/>
        <w:rPr>
          <w:rtl/>
        </w:rPr>
      </w:pPr>
    </w:p>
    <w:p>
      <w:pPr>
        <w:widowControl w:val="0"/>
        <w:numPr>
          <w:ilvl w:val="3"/>
          <w:numId w:val="17"/>
        </w:numPr>
        <w:spacing w:line="300" w:lineRule="atLeast"/>
        <w:rPr>
          <w:b/>
          <w:bCs/>
          <w:color w:val="000000"/>
          <w:u w:val="single"/>
        </w:rPr>
      </w:pPr>
      <w:r>
        <w:rPr>
          <w:rFonts w:hint="cs"/>
          <w:b/>
          <w:bCs/>
          <w:color w:val="000000"/>
          <w:u w:val="single"/>
          <w:rtl/>
        </w:rPr>
        <w:t>רכז/ת ההכשרה:</w:t>
      </w:r>
    </w:p>
    <w:p>
      <w:pPr>
        <w:pStyle w:val="aff2"/>
        <w:widowControl w:val="0"/>
        <w:numPr>
          <w:ilvl w:val="4"/>
          <w:numId w:val="17"/>
        </w:numPr>
        <w:overflowPunct/>
        <w:autoSpaceDE/>
        <w:autoSpaceDN/>
        <w:spacing w:before="240" w:line="276" w:lineRule="auto"/>
        <w:rPr>
          <w:color w:val="000000"/>
        </w:rPr>
      </w:pPr>
      <w:r>
        <w:rPr>
          <w:color w:val="000000"/>
          <w:rtl/>
        </w:rPr>
        <w:t xml:space="preserve">השכלה- </w:t>
      </w:r>
      <w:r>
        <w:rPr>
          <w:rFonts w:hint="cs"/>
          <w:color w:val="000000"/>
          <w:rtl/>
        </w:rPr>
        <w:t>תואר ראשון לפחות.</w:t>
      </w:r>
    </w:p>
    <w:p>
      <w:pPr>
        <w:pStyle w:val="aff2"/>
        <w:widowControl w:val="0"/>
        <w:numPr>
          <w:ilvl w:val="4"/>
          <w:numId w:val="17"/>
        </w:numPr>
        <w:overflowPunct/>
        <w:autoSpaceDE/>
        <w:autoSpaceDN/>
        <w:spacing w:before="240" w:line="276" w:lineRule="auto"/>
        <w:rPr>
          <w:color w:val="000000"/>
        </w:rPr>
      </w:pPr>
      <w:r>
        <w:rPr>
          <w:color w:val="000000"/>
          <w:rtl/>
        </w:rPr>
        <w:t xml:space="preserve">ניסיון- לפחות שלוש שנות ניסיון </w:t>
      </w:r>
      <w:r>
        <w:rPr>
          <w:rFonts w:hint="cs"/>
          <w:color w:val="000000"/>
          <w:rtl/>
        </w:rPr>
        <w:t xml:space="preserve">שנצברו </w:t>
      </w:r>
      <w:r>
        <w:rPr>
          <w:color w:val="000000"/>
          <w:rtl/>
        </w:rPr>
        <w:t xml:space="preserve">במהלך </w:t>
      </w:r>
      <w:r>
        <w:rPr>
          <w:rFonts w:hint="cs"/>
          <w:color w:val="000000"/>
          <w:rtl/>
        </w:rPr>
        <w:t>חמש</w:t>
      </w:r>
      <w:r>
        <w:rPr>
          <w:color w:val="000000"/>
          <w:rtl/>
        </w:rPr>
        <w:t xml:space="preserve"> השנים </w:t>
      </w:r>
      <w:r>
        <w:rPr>
          <w:rFonts w:hint="cs"/>
          <w:color w:val="000000"/>
          <w:rtl/>
        </w:rPr>
        <w:t>האחרונות</w:t>
      </w:r>
      <w:r>
        <w:rPr>
          <w:color w:val="000000"/>
          <w:rtl/>
        </w:rPr>
        <w:t xml:space="preserve"> </w:t>
      </w:r>
      <w:r>
        <w:rPr>
          <w:rFonts w:hint="cs"/>
          <w:b/>
          <w:bCs/>
          <w:color w:val="000000"/>
          <w:u w:val="single"/>
          <w:rtl/>
        </w:rPr>
        <w:t>ב</w:t>
      </w:r>
      <w:r>
        <w:rPr>
          <w:b/>
          <w:bCs/>
          <w:color w:val="000000"/>
          <w:u w:val="single"/>
          <w:rtl/>
        </w:rPr>
        <w:t>ר</w:t>
      </w:r>
      <w:r>
        <w:rPr>
          <w:rFonts w:hint="cs"/>
          <w:b/>
          <w:bCs/>
          <w:color w:val="000000"/>
          <w:u w:val="single"/>
          <w:rtl/>
        </w:rPr>
        <w:t>י</w:t>
      </w:r>
      <w:r>
        <w:rPr>
          <w:b/>
          <w:bCs/>
          <w:color w:val="000000"/>
          <w:u w:val="single"/>
          <w:rtl/>
        </w:rPr>
        <w:t>כ</w:t>
      </w:r>
      <w:r>
        <w:rPr>
          <w:rFonts w:hint="cs"/>
          <w:b/>
          <w:bCs/>
          <w:color w:val="000000"/>
          <w:u w:val="single"/>
          <w:rtl/>
        </w:rPr>
        <w:t>ו</w:t>
      </w:r>
      <w:r>
        <w:rPr>
          <w:b/>
          <w:bCs/>
          <w:color w:val="000000"/>
          <w:u w:val="single"/>
          <w:rtl/>
        </w:rPr>
        <w:t xml:space="preserve">ז </w:t>
      </w:r>
      <w:r>
        <w:rPr>
          <w:rFonts w:hint="cs"/>
          <w:b/>
          <w:bCs/>
          <w:color w:val="000000"/>
          <w:u w:val="single"/>
          <w:rtl/>
        </w:rPr>
        <w:t>תהליכי הכשרה</w:t>
      </w:r>
      <w:r>
        <w:rPr>
          <w:color w:val="000000"/>
          <w:rtl/>
        </w:rPr>
        <w:t xml:space="preserve"> </w:t>
      </w:r>
      <w:r>
        <w:rPr>
          <w:rFonts w:hint="cs"/>
          <w:color w:val="000000"/>
          <w:rtl/>
        </w:rPr>
        <w:t>בקרב בוגרי תכניות הכשרה/ מנהיגות/ עתודה/ מנהלים.</w:t>
      </w:r>
    </w:p>
    <w:p>
      <w:pPr>
        <w:widowControl w:val="0"/>
        <w:spacing w:line="300" w:lineRule="atLeast"/>
        <w:ind w:left="2835"/>
        <w:rPr>
          <w:b/>
          <w:bCs/>
          <w:color w:val="000000"/>
          <w:u w:val="single"/>
        </w:rPr>
      </w:pPr>
    </w:p>
    <w:p>
      <w:pPr>
        <w:widowControl w:val="0"/>
        <w:numPr>
          <w:ilvl w:val="3"/>
          <w:numId w:val="17"/>
        </w:numPr>
        <w:spacing w:line="300" w:lineRule="atLeast"/>
        <w:rPr>
          <w:b/>
          <w:bCs/>
          <w:color w:val="000000"/>
          <w:u w:val="single"/>
        </w:rPr>
      </w:pPr>
      <w:r>
        <w:rPr>
          <w:b/>
          <w:bCs/>
          <w:color w:val="000000"/>
          <w:u w:val="single"/>
          <w:rtl/>
        </w:rPr>
        <w:t>מנהל/ת תחום רישות והובלת שינוי</w:t>
      </w:r>
    </w:p>
    <w:p>
      <w:pPr>
        <w:widowControl w:val="0"/>
        <w:spacing w:line="300" w:lineRule="atLeast"/>
        <w:ind w:left="2835"/>
        <w:rPr>
          <w:b/>
          <w:bCs/>
          <w:color w:val="000000"/>
          <w:u w:val="single"/>
          <w:rtl/>
        </w:rPr>
      </w:pPr>
    </w:p>
    <w:p>
      <w:pPr>
        <w:widowControl w:val="0"/>
        <w:spacing w:line="300" w:lineRule="atLeast"/>
        <w:ind w:left="2835"/>
        <w:rPr>
          <w:color w:val="000000"/>
          <w:rtl/>
        </w:rPr>
      </w:pPr>
      <w:r>
        <w:rPr>
          <w:color w:val="000000"/>
          <w:rtl/>
        </w:rPr>
        <w:t>(1)</w:t>
      </w:r>
      <w:r>
        <w:rPr>
          <w:color w:val="000000"/>
          <w:rtl/>
        </w:rPr>
        <w:tab/>
        <w:t>השכלה- תואר שני לפחות</w:t>
      </w:r>
      <w:r>
        <w:rPr>
          <w:rFonts w:hint="cs"/>
          <w:color w:val="000000"/>
          <w:rtl/>
        </w:rPr>
        <w:t>.</w:t>
      </w:r>
    </w:p>
    <w:p>
      <w:pPr>
        <w:widowControl w:val="0"/>
        <w:spacing w:line="300" w:lineRule="atLeast"/>
        <w:ind w:left="2835"/>
        <w:rPr>
          <w:color w:val="000000"/>
          <w:rtl/>
        </w:rPr>
      </w:pPr>
      <w:r>
        <w:rPr>
          <w:color w:val="000000"/>
          <w:rtl/>
        </w:rPr>
        <w:t>(2)</w:t>
      </w:r>
      <w:r>
        <w:rPr>
          <w:color w:val="000000"/>
          <w:rtl/>
        </w:rPr>
        <w:tab/>
        <w:t xml:space="preserve">ניסיון- </w:t>
      </w:r>
      <w:r>
        <w:rPr>
          <w:rFonts w:hint="cs"/>
          <w:color w:val="000000"/>
          <w:rtl/>
        </w:rPr>
        <w:t>3</w:t>
      </w:r>
      <w:r>
        <w:rPr>
          <w:color w:val="000000"/>
          <w:rtl/>
        </w:rPr>
        <w:t xml:space="preserve"> שנות ניסיון </w:t>
      </w:r>
      <w:r>
        <w:rPr>
          <w:rFonts w:hint="cs"/>
          <w:color w:val="000000"/>
          <w:rtl/>
        </w:rPr>
        <w:t xml:space="preserve">שנצברו </w:t>
      </w:r>
      <w:r>
        <w:rPr>
          <w:color w:val="000000"/>
          <w:rtl/>
        </w:rPr>
        <w:t xml:space="preserve">במהלך </w:t>
      </w:r>
      <w:r>
        <w:rPr>
          <w:rFonts w:hint="cs"/>
          <w:color w:val="000000"/>
          <w:rtl/>
        </w:rPr>
        <w:t>5</w:t>
      </w:r>
      <w:r>
        <w:rPr>
          <w:color w:val="000000"/>
          <w:rtl/>
        </w:rPr>
        <w:t xml:space="preserve"> שנים </w:t>
      </w:r>
      <w:r>
        <w:rPr>
          <w:rFonts w:hint="cs"/>
          <w:color w:val="000000"/>
          <w:rtl/>
        </w:rPr>
        <w:t xml:space="preserve">האחרונות </w:t>
      </w:r>
      <w:r>
        <w:rPr>
          <w:color w:val="000000"/>
          <w:rtl/>
        </w:rPr>
        <w:t xml:space="preserve">בניהול </w:t>
      </w:r>
      <w:r>
        <w:rPr>
          <w:rFonts w:hint="cs"/>
          <w:color w:val="000000"/>
          <w:rtl/>
        </w:rPr>
        <w:t xml:space="preserve">והובלת שינוי של </w:t>
      </w:r>
      <w:r>
        <w:rPr>
          <w:color w:val="000000"/>
          <w:rtl/>
        </w:rPr>
        <w:t>רשת בוגרי</w:t>
      </w:r>
      <w:r>
        <w:rPr>
          <w:rFonts w:hint="cs"/>
          <w:color w:val="000000"/>
          <w:rtl/>
        </w:rPr>
        <w:t xml:space="preserve"> תכניות הכשרה.</w:t>
      </w:r>
    </w:p>
    <w:p>
      <w:pPr>
        <w:widowControl w:val="0"/>
        <w:spacing w:line="300" w:lineRule="atLeast"/>
        <w:ind w:left="2835"/>
        <w:rPr>
          <w:b/>
          <w:bCs/>
          <w:color w:val="000000"/>
          <w:u w:val="single"/>
          <w:rtl/>
        </w:rPr>
      </w:pPr>
    </w:p>
    <w:p>
      <w:pPr>
        <w:widowControl w:val="0"/>
        <w:spacing w:line="300" w:lineRule="atLeast"/>
        <w:ind w:left="2835"/>
        <w:rPr>
          <w:b/>
          <w:bCs/>
          <w:color w:val="000000"/>
          <w:u w:val="single"/>
          <w:rtl/>
        </w:rPr>
      </w:pPr>
      <w:r>
        <w:rPr>
          <w:b/>
          <w:bCs/>
          <w:color w:val="000000"/>
          <w:u w:val="single"/>
          <w:rtl/>
        </w:rPr>
        <w:t>ב.</w:t>
      </w:r>
      <w:r>
        <w:rPr>
          <w:b/>
          <w:bCs/>
          <w:color w:val="000000"/>
          <w:u w:val="single"/>
          <w:rtl/>
        </w:rPr>
        <w:tab/>
        <w:t>רכז/ת רישות והובלת שינוי</w:t>
      </w:r>
    </w:p>
    <w:p>
      <w:pPr>
        <w:widowControl w:val="0"/>
        <w:spacing w:line="300" w:lineRule="atLeast"/>
        <w:ind w:left="2835"/>
        <w:rPr>
          <w:color w:val="000000"/>
          <w:rtl/>
        </w:rPr>
      </w:pPr>
      <w:r>
        <w:rPr>
          <w:color w:val="000000"/>
          <w:rtl/>
        </w:rPr>
        <w:t>(1)</w:t>
      </w:r>
      <w:r>
        <w:rPr>
          <w:color w:val="000000"/>
          <w:rtl/>
        </w:rPr>
        <w:tab/>
        <w:t>השכלה- תואר ראשון לפחות.</w:t>
      </w:r>
    </w:p>
    <w:p>
      <w:pPr>
        <w:widowControl w:val="0"/>
        <w:spacing w:line="300" w:lineRule="atLeast"/>
        <w:ind w:left="2835"/>
        <w:rPr>
          <w:color w:val="000000"/>
          <w:rtl/>
        </w:rPr>
      </w:pPr>
      <w:r>
        <w:rPr>
          <w:color w:val="000000"/>
          <w:rtl/>
        </w:rPr>
        <w:t>(2)</w:t>
      </w:r>
      <w:r>
        <w:rPr>
          <w:color w:val="000000"/>
          <w:rtl/>
        </w:rPr>
        <w:tab/>
        <w:t xml:space="preserve">ניסיון- לפחות שלוש שנות ניסיון </w:t>
      </w:r>
      <w:r>
        <w:rPr>
          <w:rFonts w:hint="cs"/>
          <w:color w:val="000000"/>
          <w:rtl/>
        </w:rPr>
        <w:t xml:space="preserve">שנצברו </w:t>
      </w:r>
      <w:r>
        <w:rPr>
          <w:color w:val="000000"/>
          <w:rtl/>
        </w:rPr>
        <w:t xml:space="preserve">במהלך חמש השנים </w:t>
      </w:r>
      <w:r>
        <w:rPr>
          <w:rFonts w:hint="cs"/>
          <w:color w:val="000000"/>
          <w:rtl/>
        </w:rPr>
        <w:t xml:space="preserve">האחרונות </w:t>
      </w:r>
      <w:r>
        <w:rPr>
          <w:color w:val="000000"/>
          <w:rtl/>
        </w:rPr>
        <w:t xml:space="preserve"> </w:t>
      </w:r>
      <w:r>
        <w:rPr>
          <w:rFonts w:hint="cs"/>
          <w:b/>
          <w:bCs/>
          <w:color w:val="000000"/>
          <w:u w:val="single"/>
          <w:rtl/>
        </w:rPr>
        <w:t>ב</w:t>
      </w:r>
      <w:r>
        <w:rPr>
          <w:b/>
          <w:bCs/>
          <w:color w:val="000000"/>
          <w:u w:val="single"/>
          <w:rtl/>
        </w:rPr>
        <w:t>ר</w:t>
      </w:r>
      <w:r>
        <w:rPr>
          <w:rFonts w:hint="cs"/>
          <w:b/>
          <w:bCs/>
          <w:color w:val="000000"/>
          <w:u w:val="single"/>
          <w:rtl/>
        </w:rPr>
        <w:t>י</w:t>
      </w:r>
      <w:r>
        <w:rPr>
          <w:b/>
          <w:bCs/>
          <w:color w:val="000000"/>
          <w:u w:val="single"/>
          <w:rtl/>
        </w:rPr>
        <w:t>כ</w:t>
      </w:r>
      <w:r>
        <w:rPr>
          <w:rFonts w:hint="cs"/>
          <w:b/>
          <w:bCs/>
          <w:color w:val="000000"/>
          <w:u w:val="single"/>
          <w:rtl/>
        </w:rPr>
        <w:t>ו</w:t>
      </w:r>
      <w:r>
        <w:rPr>
          <w:b/>
          <w:bCs/>
          <w:color w:val="000000"/>
          <w:u w:val="single"/>
          <w:rtl/>
        </w:rPr>
        <w:t xml:space="preserve">ז </w:t>
      </w:r>
      <w:r>
        <w:rPr>
          <w:rFonts w:hint="cs"/>
          <w:b/>
          <w:bCs/>
          <w:color w:val="000000"/>
          <w:u w:val="single"/>
          <w:rtl/>
        </w:rPr>
        <w:t xml:space="preserve">תהליכי </w:t>
      </w:r>
      <w:r>
        <w:rPr>
          <w:b/>
          <w:bCs/>
          <w:color w:val="000000"/>
          <w:u w:val="single"/>
          <w:rtl/>
        </w:rPr>
        <w:t>רישות והובלת שינוי</w:t>
      </w:r>
      <w:del w:id="34" w:author="Eva Bublil" w:date="2024-11-14T13:00:00Z">
        <w:r>
          <w:rPr>
            <w:color w:val="000000"/>
            <w:rtl/>
          </w:rPr>
          <w:delText xml:space="preserve"> </w:delText>
        </w:r>
        <w:r>
          <w:rPr>
            <w:rFonts w:hint="cs"/>
            <w:color w:val="000000"/>
            <w:rtl/>
          </w:rPr>
          <w:delText>בקרב בוגרי תכניות הכשרה</w:delText>
        </w:r>
      </w:del>
      <w:r>
        <w:rPr>
          <w:rFonts w:hint="cs"/>
          <w:color w:val="000000"/>
          <w:rtl/>
        </w:rPr>
        <w:t>.</w:t>
      </w:r>
    </w:p>
    <w:p>
      <w:pPr>
        <w:widowControl w:val="0"/>
        <w:spacing w:line="300" w:lineRule="atLeast"/>
        <w:ind w:left="2835"/>
        <w:rPr>
          <w:b/>
          <w:bCs/>
          <w:color w:val="000000"/>
          <w:u w:val="single"/>
          <w:rtl/>
        </w:rPr>
      </w:pPr>
    </w:p>
    <w:p>
      <w:pPr>
        <w:widowControl w:val="0"/>
        <w:spacing w:line="300" w:lineRule="atLeast"/>
        <w:ind w:left="2835"/>
        <w:rPr>
          <w:b/>
          <w:bCs/>
          <w:color w:val="000000"/>
          <w:u w:val="single"/>
          <w:rtl/>
        </w:rPr>
      </w:pPr>
    </w:p>
    <w:p>
      <w:pPr>
        <w:widowControl w:val="0"/>
        <w:spacing w:line="300" w:lineRule="atLeast"/>
        <w:ind w:left="2835"/>
        <w:rPr>
          <w:b/>
          <w:bCs/>
          <w:color w:val="000000"/>
          <w:u w:val="single"/>
          <w:rtl/>
        </w:rPr>
      </w:pPr>
      <w:bookmarkStart w:id="35" w:name="_Hlk174615837"/>
      <w:r>
        <w:rPr>
          <w:b/>
          <w:bCs/>
          <w:color w:val="000000"/>
          <w:u w:val="single"/>
          <w:rtl/>
        </w:rPr>
        <w:t>ג.</w:t>
      </w:r>
      <w:r>
        <w:rPr>
          <w:b/>
          <w:bCs/>
          <w:color w:val="000000"/>
          <w:u w:val="single"/>
          <w:rtl/>
        </w:rPr>
        <w:tab/>
        <w:t>רכז/ת איתור ומיון</w:t>
      </w:r>
    </w:p>
    <w:p>
      <w:pPr>
        <w:widowControl w:val="0"/>
        <w:spacing w:line="300" w:lineRule="atLeast"/>
        <w:ind w:left="2835"/>
        <w:rPr>
          <w:color w:val="000000"/>
          <w:rtl/>
        </w:rPr>
      </w:pPr>
      <w:r>
        <w:rPr>
          <w:b/>
          <w:bCs/>
          <w:color w:val="000000"/>
          <w:u w:val="single"/>
          <w:rtl/>
        </w:rPr>
        <w:t>(</w:t>
      </w:r>
      <w:r>
        <w:rPr>
          <w:color w:val="000000"/>
          <w:rtl/>
        </w:rPr>
        <w:t>1)</w:t>
      </w:r>
      <w:r>
        <w:rPr>
          <w:color w:val="000000"/>
          <w:rtl/>
        </w:rPr>
        <w:tab/>
        <w:t>השכלה- תואר ראשון לפחות.</w:t>
      </w:r>
    </w:p>
    <w:bookmarkEnd w:id="35"/>
    <w:p>
      <w:pPr>
        <w:widowControl w:val="0"/>
        <w:spacing w:line="300" w:lineRule="atLeast"/>
        <w:ind w:left="2835"/>
        <w:rPr>
          <w:color w:val="000000"/>
          <w:rtl/>
        </w:rPr>
      </w:pPr>
      <w:r>
        <w:rPr>
          <w:rFonts w:hint="cs"/>
          <w:color w:val="000000"/>
          <w:rtl/>
        </w:rPr>
        <w:t xml:space="preserve">(2) </w:t>
      </w:r>
      <w:r>
        <w:rPr>
          <w:color w:val="000000"/>
          <w:rtl/>
        </w:rPr>
        <w:t>ניסיון- לפחות שלוש שנות ניסיון</w:t>
      </w:r>
      <w:r>
        <w:rPr>
          <w:rFonts w:hint="cs"/>
          <w:color w:val="000000"/>
          <w:rtl/>
        </w:rPr>
        <w:t xml:space="preserve"> שנצברו</w:t>
      </w:r>
      <w:r>
        <w:rPr>
          <w:color w:val="000000"/>
          <w:rtl/>
        </w:rPr>
        <w:t xml:space="preserve"> במהלך חמש השנים </w:t>
      </w:r>
      <w:r>
        <w:rPr>
          <w:rFonts w:hint="cs"/>
          <w:color w:val="000000"/>
          <w:rtl/>
        </w:rPr>
        <w:t xml:space="preserve">האחרונות </w:t>
      </w:r>
      <w:r>
        <w:rPr>
          <w:color w:val="000000"/>
          <w:rtl/>
        </w:rPr>
        <w:t>בריכוז תהליכי איתור ומיון</w:t>
      </w:r>
      <w:r>
        <w:rPr>
          <w:rFonts w:hint="cs"/>
          <w:color w:val="000000"/>
          <w:rtl/>
        </w:rPr>
        <w:t xml:space="preserve"> מועמדים</w:t>
      </w:r>
      <w:r>
        <w:rPr>
          <w:color w:val="000000"/>
          <w:rtl/>
        </w:rPr>
        <w:t xml:space="preserve"> לתוכנית הכשרה/מנהיגות/עתודה.</w:t>
      </w:r>
    </w:p>
    <w:p>
      <w:pPr>
        <w:widowControl w:val="0"/>
        <w:spacing w:line="300" w:lineRule="atLeast"/>
        <w:ind w:left="2835"/>
        <w:rPr>
          <w:b/>
          <w:bCs/>
          <w:color w:val="000000"/>
          <w:u w:val="single"/>
        </w:rPr>
      </w:pPr>
    </w:p>
    <w:p>
      <w:pPr>
        <w:widowControl w:val="0"/>
        <w:numPr>
          <w:ilvl w:val="3"/>
          <w:numId w:val="17"/>
        </w:numPr>
        <w:spacing w:line="300" w:lineRule="atLeast"/>
        <w:rPr>
          <w:b/>
          <w:bCs/>
          <w:color w:val="000000"/>
          <w:u w:val="single"/>
          <w:rtl/>
        </w:rPr>
      </w:pPr>
      <w:r>
        <w:rPr>
          <w:b/>
          <w:bCs/>
          <w:color w:val="000000"/>
          <w:u w:val="single"/>
          <w:rtl/>
        </w:rPr>
        <w:t>רכז/ת מדידה והערכה</w:t>
      </w:r>
    </w:p>
    <w:p>
      <w:pPr>
        <w:pStyle w:val="aff2"/>
        <w:widowControl w:val="0"/>
        <w:overflowPunct/>
        <w:autoSpaceDE/>
        <w:autoSpaceDN/>
        <w:spacing w:before="240" w:line="276" w:lineRule="auto"/>
        <w:ind w:left="2835"/>
        <w:rPr>
          <w:color w:val="000000"/>
          <w:rtl/>
        </w:rPr>
      </w:pPr>
      <w:r>
        <w:rPr>
          <w:color w:val="000000"/>
          <w:rtl/>
        </w:rPr>
        <w:t xml:space="preserve"> (1)</w:t>
      </w:r>
      <w:r>
        <w:rPr>
          <w:color w:val="000000"/>
          <w:rtl/>
        </w:rPr>
        <w:tab/>
        <w:t>השכלה- תואר ראשון לפחות.</w:t>
      </w:r>
    </w:p>
    <w:p>
      <w:pPr>
        <w:pStyle w:val="aff2"/>
        <w:widowControl w:val="0"/>
        <w:overflowPunct/>
        <w:autoSpaceDE/>
        <w:autoSpaceDN/>
        <w:spacing w:before="240" w:line="276" w:lineRule="auto"/>
        <w:ind w:left="2835"/>
        <w:rPr>
          <w:color w:val="000000"/>
          <w:rtl/>
        </w:rPr>
      </w:pPr>
      <w:r>
        <w:rPr>
          <w:color w:val="000000"/>
          <w:rtl/>
        </w:rPr>
        <w:t>(2)</w:t>
      </w:r>
      <w:r>
        <w:rPr>
          <w:color w:val="000000"/>
          <w:rtl/>
        </w:rPr>
        <w:tab/>
        <w:t xml:space="preserve">ניסיון- לפחות שלוש שנות ניסיון במהלך חמש השנים </w:t>
      </w:r>
      <w:r>
        <w:rPr>
          <w:rFonts w:hint="cs"/>
          <w:color w:val="000000"/>
          <w:rtl/>
        </w:rPr>
        <w:t xml:space="preserve">האחרונות </w:t>
      </w:r>
      <w:r>
        <w:rPr>
          <w:color w:val="000000"/>
          <w:rtl/>
        </w:rPr>
        <w:t>בריכוז תהליכי מדידה והערכה בתוכניות הכשרה/מנהיגות/עתודה.</w:t>
      </w:r>
    </w:p>
    <w:p>
      <w:pPr>
        <w:pStyle w:val="aff2"/>
        <w:widowControl w:val="0"/>
        <w:overflowPunct/>
        <w:autoSpaceDE/>
        <w:autoSpaceDN/>
        <w:spacing w:before="240"/>
        <w:ind w:left="2835"/>
        <w:rPr>
          <w:color w:val="000000"/>
          <w:rtl/>
        </w:rPr>
      </w:pPr>
    </w:p>
    <w:p>
      <w:pPr>
        <w:widowControl w:val="0"/>
        <w:numPr>
          <w:ilvl w:val="3"/>
          <w:numId w:val="17"/>
        </w:numPr>
        <w:spacing w:line="300" w:lineRule="atLeast"/>
        <w:rPr>
          <w:b/>
          <w:bCs/>
          <w:color w:val="000000"/>
          <w:u w:val="single"/>
          <w:rtl/>
        </w:rPr>
      </w:pPr>
      <w:r>
        <w:rPr>
          <w:b/>
          <w:bCs/>
          <w:color w:val="000000"/>
          <w:u w:val="single"/>
          <w:rtl/>
        </w:rPr>
        <w:t>רכז/ת מחקר ופיתוח</w:t>
      </w:r>
    </w:p>
    <w:p>
      <w:pPr>
        <w:pStyle w:val="aff2"/>
        <w:widowControl w:val="0"/>
        <w:overflowPunct/>
        <w:autoSpaceDE/>
        <w:autoSpaceDN/>
        <w:spacing w:before="240" w:line="276" w:lineRule="auto"/>
        <w:ind w:left="2835"/>
        <w:rPr>
          <w:color w:val="000000"/>
          <w:rtl/>
        </w:rPr>
      </w:pPr>
      <w:r>
        <w:rPr>
          <w:color w:val="000000"/>
          <w:rtl/>
        </w:rPr>
        <w:t xml:space="preserve"> (1)</w:t>
      </w:r>
      <w:r>
        <w:rPr>
          <w:color w:val="000000"/>
          <w:rtl/>
        </w:rPr>
        <w:tab/>
        <w:t>השכלה- תואר ראשון לפחות.</w:t>
      </w:r>
    </w:p>
    <w:p>
      <w:pPr>
        <w:pStyle w:val="aff2"/>
        <w:widowControl w:val="0"/>
        <w:overflowPunct/>
        <w:autoSpaceDE/>
        <w:autoSpaceDN/>
        <w:spacing w:before="240" w:line="276" w:lineRule="auto"/>
        <w:ind w:left="2835"/>
        <w:rPr>
          <w:color w:val="000000"/>
          <w:rtl/>
        </w:rPr>
      </w:pPr>
      <w:r>
        <w:rPr>
          <w:color w:val="000000"/>
          <w:rtl/>
        </w:rPr>
        <w:t>(2)</w:t>
      </w:r>
      <w:r>
        <w:rPr>
          <w:color w:val="000000"/>
          <w:rtl/>
        </w:rPr>
        <w:tab/>
        <w:t xml:space="preserve">ניסיון- לפחות שלוש שנות ניסיון במהלך חמש השנים </w:t>
      </w:r>
      <w:r>
        <w:rPr>
          <w:rFonts w:hint="cs"/>
          <w:color w:val="000000"/>
          <w:rtl/>
        </w:rPr>
        <w:t>האחרונות</w:t>
      </w:r>
      <w:r>
        <w:rPr>
          <w:color w:val="000000"/>
          <w:rtl/>
        </w:rPr>
        <w:t xml:space="preserve"> בריכוז תהליכי מחקר ופיתוח</w:t>
      </w:r>
      <w:r>
        <w:rPr>
          <w:rFonts w:hint="cs"/>
          <w:color w:val="000000"/>
          <w:rtl/>
        </w:rPr>
        <w:t xml:space="preserve"> </w:t>
      </w:r>
      <w:r>
        <w:rPr>
          <w:color w:val="000000"/>
          <w:rtl/>
        </w:rPr>
        <w:t>בתוכניות הכשרה/מנהיגות/עתודה.</w:t>
      </w:r>
    </w:p>
    <w:p>
      <w:pPr>
        <w:pStyle w:val="aff2"/>
        <w:widowControl w:val="0"/>
        <w:overflowPunct/>
        <w:autoSpaceDE/>
        <w:autoSpaceDN/>
        <w:spacing w:before="240" w:line="276" w:lineRule="auto"/>
        <w:ind w:left="2835"/>
        <w:rPr>
          <w:color w:val="000000"/>
        </w:rPr>
      </w:pPr>
    </w:p>
    <w:p>
      <w:pPr>
        <w:widowControl w:val="0"/>
        <w:numPr>
          <w:ilvl w:val="3"/>
          <w:numId w:val="17"/>
        </w:numPr>
        <w:spacing w:line="300" w:lineRule="atLeast"/>
        <w:rPr>
          <w:b/>
          <w:bCs/>
          <w:i/>
          <w:u w:val="single"/>
          <w:rtl/>
          <w:lang w:eastAsia="en-US"/>
        </w:rPr>
      </w:pPr>
      <w:r>
        <w:rPr>
          <w:rFonts w:hint="cs"/>
          <w:b/>
          <w:bCs/>
          <w:i/>
          <w:u w:val="single"/>
          <w:rtl/>
          <w:lang w:eastAsia="en-US"/>
        </w:rPr>
        <w:t xml:space="preserve">עובדי </w:t>
      </w:r>
      <w:r>
        <w:rPr>
          <w:rFonts w:hint="cs"/>
          <w:b/>
          <w:bCs/>
          <w:color w:val="000000"/>
          <w:u w:val="single"/>
          <w:rtl/>
        </w:rPr>
        <w:t>מינהל</w:t>
      </w:r>
    </w:p>
    <w:p>
      <w:pPr>
        <w:pStyle w:val="af3"/>
        <w:widowControl w:val="0"/>
        <w:spacing w:line="300" w:lineRule="atLeast"/>
        <w:ind w:left="2268"/>
        <w:rPr>
          <w:color w:val="000000"/>
          <w:rtl/>
          <w:lang w:eastAsia="en-US"/>
        </w:rPr>
      </w:pPr>
    </w:p>
    <w:p>
      <w:pPr>
        <w:pStyle w:val="af3"/>
        <w:widowControl w:val="0"/>
        <w:spacing w:line="300" w:lineRule="atLeast"/>
        <w:ind w:left="2268"/>
        <w:rPr>
          <w:rtl/>
          <w:lang w:eastAsia="en-US"/>
        </w:rPr>
      </w:pPr>
      <w:r>
        <w:rPr>
          <w:rFonts w:hint="cs"/>
          <w:color w:val="000000"/>
          <w:rtl/>
          <w:lang w:eastAsia="en-US"/>
        </w:rPr>
        <w:t>הקבלן יפעיל, לצרכיו הוא, על חשבונו, עובדי מינהלה, לוגיסטיקה, מזכירות קליטת נתונים, עיבוד נתונים על מנת לספק בשלמות את כלל התפוקות הנדרשות במכרז, בלוחות הזמנים הנדרשים.</w:t>
      </w:r>
    </w:p>
    <w:p>
      <w:pPr>
        <w:widowControl w:val="0"/>
        <w:spacing w:line="300" w:lineRule="atLeast"/>
        <w:ind w:left="2268"/>
        <w:rPr>
          <w:rtl/>
        </w:rPr>
      </w:pPr>
    </w:p>
    <w:p>
      <w:pPr>
        <w:pStyle w:val="2"/>
        <w:keepNext w:val="0"/>
        <w:widowControl w:val="0"/>
        <w:numPr>
          <w:ilvl w:val="2"/>
          <w:numId w:val="17"/>
        </w:numPr>
        <w:spacing w:before="0" w:after="0" w:line="300" w:lineRule="atLeast"/>
        <w:ind w:right="0"/>
        <w:rPr>
          <w:i w:val="0"/>
          <w:rtl/>
          <w:lang w:eastAsia="en-US"/>
        </w:rPr>
      </w:pPr>
      <w:r>
        <w:rPr>
          <w:rFonts w:hint="cs"/>
          <w:i w:val="0"/>
          <w:rtl/>
          <w:lang w:eastAsia="en-US"/>
        </w:rPr>
        <w:t>ממונה אבטחת מידע</w:t>
      </w:r>
    </w:p>
    <w:p>
      <w:pPr>
        <w:widowControl w:val="0"/>
        <w:spacing w:line="300" w:lineRule="atLeast"/>
        <w:ind w:left="1701" w:firstLine="567"/>
        <w:rPr>
          <w:rtl/>
          <w:lang w:eastAsia="en-US"/>
        </w:rPr>
      </w:pPr>
    </w:p>
    <w:p>
      <w:pPr>
        <w:widowControl w:val="0"/>
        <w:spacing w:line="300" w:lineRule="atLeast"/>
        <w:ind w:left="2268"/>
        <w:rPr>
          <w:rtl/>
          <w:lang w:eastAsia="en-US"/>
        </w:rPr>
      </w:pPr>
      <w:r>
        <w:rPr>
          <w:rFonts w:hint="cs"/>
          <w:rtl/>
          <w:lang w:eastAsia="en-US"/>
        </w:rPr>
        <w:t>על הקבלן להעסיק ממונה אבטחת מידע שיהיה אחראי על יישום ומעקב אחר כל ההוראות כפי שפורטו בפרק אבטחת מידע במכרז זה.</w:t>
      </w:r>
    </w:p>
    <w:p>
      <w:pPr>
        <w:widowControl w:val="0"/>
        <w:spacing w:line="300" w:lineRule="atLeast"/>
        <w:ind w:left="2268"/>
        <w:rPr>
          <w:rtl/>
          <w:lang w:eastAsia="en-US"/>
        </w:rPr>
      </w:pPr>
    </w:p>
    <w:p>
      <w:pPr>
        <w:widowControl w:val="0"/>
        <w:spacing w:line="300" w:lineRule="atLeast"/>
        <w:ind w:left="2268"/>
        <w:textAlignment w:val="auto"/>
        <w:rPr>
          <w:lang w:eastAsia="en-US"/>
        </w:rPr>
      </w:pPr>
      <w:r>
        <w:rPr>
          <w:rtl/>
          <w:lang w:eastAsia="en-US"/>
        </w:rPr>
        <w:t xml:space="preserve">הממונה יהיה בעל ניסיון כמפורט בנספח </w:t>
      </w:r>
      <w:r>
        <w:rPr>
          <w:rFonts w:hint="cs"/>
          <w:b/>
          <w:bCs/>
          <w:rtl/>
          <w:lang w:eastAsia="en-US"/>
        </w:rPr>
        <w:t>4</w:t>
      </w:r>
      <w:r>
        <w:rPr>
          <w:b/>
          <w:bCs/>
          <w:rtl/>
          <w:lang w:eastAsia="en-US"/>
        </w:rPr>
        <w:t xml:space="preserve">, </w:t>
      </w:r>
      <w:r>
        <w:rPr>
          <w:rtl/>
          <w:lang w:eastAsia="en-US"/>
        </w:rPr>
        <w:t>אבטחת מידע.</w:t>
      </w:r>
    </w:p>
    <w:p>
      <w:pPr>
        <w:widowControl w:val="0"/>
        <w:spacing w:line="300" w:lineRule="atLeast"/>
        <w:ind w:left="1418"/>
        <w:rPr>
          <w:rtl/>
        </w:rPr>
      </w:pPr>
    </w:p>
    <w:p>
      <w:pPr>
        <w:pStyle w:val="2"/>
        <w:keepNext w:val="0"/>
        <w:widowControl w:val="0"/>
        <w:numPr>
          <w:ilvl w:val="1"/>
          <w:numId w:val="17"/>
        </w:numPr>
        <w:spacing w:before="0" w:after="0" w:line="300" w:lineRule="atLeast"/>
        <w:ind w:right="0"/>
        <w:rPr>
          <w:i w:val="0"/>
          <w:rtl/>
          <w:lang w:eastAsia="en-US"/>
        </w:rPr>
      </w:pPr>
      <w:r>
        <w:rPr>
          <w:i w:val="0"/>
          <w:rtl/>
          <w:lang w:eastAsia="en-US"/>
        </w:rPr>
        <w:t>משרד</w:t>
      </w:r>
      <w:r>
        <w:rPr>
          <w:rFonts w:hint="cs"/>
          <w:i w:val="0"/>
          <w:rtl/>
          <w:lang w:eastAsia="en-US"/>
        </w:rPr>
        <w:t>ים</w:t>
      </w:r>
      <w:r>
        <w:rPr>
          <w:i w:val="0"/>
          <w:rtl/>
          <w:lang w:eastAsia="en-US"/>
        </w:rPr>
        <w:t>/אתר</w:t>
      </w:r>
      <w:r>
        <w:rPr>
          <w:rFonts w:hint="cs"/>
          <w:i w:val="0"/>
          <w:rtl/>
          <w:lang w:eastAsia="en-US"/>
        </w:rPr>
        <w:t>י</w:t>
      </w:r>
      <w:r>
        <w:rPr>
          <w:i w:val="0"/>
          <w:rtl/>
          <w:lang w:eastAsia="en-US"/>
        </w:rPr>
        <w:t xml:space="preserve"> עבודה</w:t>
      </w:r>
    </w:p>
    <w:p>
      <w:pPr>
        <w:pStyle w:val="af3"/>
        <w:widowControl w:val="0"/>
        <w:spacing w:line="300" w:lineRule="atLeast"/>
        <w:ind w:left="1417"/>
        <w:jc w:val="left"/>
        <w:rPr>
          <w:rtl/>
          <w:lang w:eastAsia="en-US"/>
        </w:rPr>
      </w:pPr>
    </w:p>
    <w:p>
      <w:pPr>
        <w:widowControl w:val="0"/>
        <w:spacing w:line="300" w:lineRule="atLeast"/>
        <w:ind w:left="1417"/>
        <w:rPr>
          <w:rtl/>
          <w:lang w:eastAsia="en-US"/>
        </w:rPr>
      </w:pPr>
      <w:r>
        <w:rPr>
          <w:rFonts w:hint="cs"/>
          <w:rtl/>
          <w:lang w:eastAsia="en-US"/>
        </w:rPr>
        <w:t>על הקבלן להקצות על חשבונו אתר עבודה פעיל לצורך ביצוע הפעילות במסגרת פרוייקט זה.</w:t>
      </w:r>
    </w:p>
    <w:p>
      <w:pPr>
        <w:pStyle w:val="af3"/>
        <w:widowControl w:val="0"/>
        <w:spacing w:line="300" w:lineRule="atLeast"/>
        <w:ind w:left="1417"/>
        <w:rPr>
          <w:rtl/>
          <w:lang w:eastAsia="en-US"/>
        </w:rPr>
      </w:pPr>
      <w:r>
        <w:rPr>
          <w:rFonts w:hint="cs"/>
          <w:rtl/>
          <w:lang w:eastAsia="en-US"/>
        </w:rPr>
        <w:t>אתר העבודה הנ"ל יכלול את כל הכלים והאמצעים הנדרשים לצורך ביצוע מלא ושלם של הפעילות.</w:t>
      </w:r>
    </w:p>
    <w:p>
      <w:pPr>
        <w:pStyle w:val="af3"/>
        <w:widowControl w:val="0"/>
        <w:spacing w:line="300" w:lineRule="atLeast"/>
        <w:ind w:left="1417"/>
        <w:jc w:val="left"/>
        <w:rPr>
          <w:rtl/>
          <w:lang w:eastAsia="en-US"/>
        </w:rPr>
      </w:pPr>
    </w:p>
    <w:p>
      <w:pPr>
        <w:pStyle w:val="2"/>
        <w:keepNext w:val="0"/>
        <w:widowControl w:val="0"/>
        <w:numPr>
          <w:ilvl w:val="1"/>
          <w:numId w:val="17"/>
        </w:numPr>
        <w:spacing w:before="0" w:after="0" w:line="300" w:lineRule="atLeast"/>
        <w:ind w:right="0"/>
        <w:rPr>
          <w:position w:val="2"/>
          <w:sz w:val="22"/>
          <w:rtl/>
        </w:rPr>
      </w:pPr>
      <w:r>
        <w:rPr>
          <w:position w:val="2"/>
          <w:sz w:val="22"/>
          <w:rtl/>
        </w:rPr>
        <w:t>תשתית ממוחשבת</w:t>
      </w:r>
    </w:p>
    <w:p>
      <w:pPr>
        <w:widowControl w:val="0"/>
        <w:spacing w:line="300" w:lineRule="atLeast"/>
        <w:ind w:left="1440"/>
        <w:rPr>
          <w:position w:val="2"/>
          <w:sz w:val="22"/>
          <w:rtl/>
        </w:rPr>
      </w:pPr>
    </w:p>
    <w:p>
      <w:pPr>
        <w:widowControl w:val="0"/>
        <w:spacing w:line="300" w:lineRule="atLeast"/>
        <w:ind w:left="1417"/>
        <w:rPr>
          <w:position w:val="2"/>
          <w:sz w:val="22"/>
          <w:rtl/>
        </w:rPr>
      </w:pPr>
      <w:r>
        <w:rPr>
          <w:position w:val="2"/>
          <w:sz w:val="22"/>
          <w:rtl/>
        </w:rPr>
        <w:t xml:space="preserve">הקבלן נדרש להפעיל מערכת ממוחשבת </w:t>
      </w:r>
      <w:r>
        <w:rPr>
          <w:rFonts w:hint="cs"/>
          <w:position w:val="2"/>
          <w:sz w:val="22"/>
          <w:rtl/>
        </w:rPr>
        <w:t>פנימית לצורך ניהול ותפעול הפרוייקט, המאפשרת הפקת נתונים והעברתם למערכות המשרד</w:t>
      </w:r>
      <w:r>
        <w:rPr>
          <w:position w:val="2"/>
          <w:sz w:val="22"/>
          <w:rtl/>
        </w:rPr>
        <w:t xml:space="preserve"> בפעילויות הבאות</w:t>
      </w:r>
      <w:r>
        <w:rPr>
          <w:rFonts w:hint="cs"/>
          <w:position w:val="2"/>
          <w:sz w:val="22"/>
          <w:rtl/>
        </w:rPr>
        <w:t>:</w:t>
      </w:r>
    </w:p>
    <w:p>
      <w:pPr>
        <w:widowControl w:val="0"/>
        <w:spacing w:line="300" w:lineRule="atLeast"/>
        <w:ind w:left="1440"/>
        <w:rPr>
          <w:position w:val="2"/>
          <w:sz w:val="22"/>
          <w:rtl/>
        </w:rPr>
      </w:pPr>
    </w:p>
    <w:p>
      <w:pPr>
        <w:widowControl w:val="0"/>
        <w:numPr>
          <w:ilvl w:val="4"/>
          <w:numId w:val="14"/>
        </w:numPr>
        <w:tabs>
          <w:tab w:val="clear" w:pos="2835"/>
          <w:tab w:val="num" w:pos="1984"/>
        </w:tabs>
        <w:spacing w:line="300" w:lineRule="atLeast"/>
        <w:ind w:left="1985" w:right="0"/>
        <w:rPr>
          <w:position w:val="2"/>
          <w:sz w:val="22"/>
        </w:rPr>
      </w:pPr>
      <w:r>
        <w:rPr>
          <w:position w:val="2"/>
          <w:sz w:val="22"/>
          <w:rtl/>
        </w:rPr>
        <w:t xml:space="preserve">ניהול מאגר </w:t>
      </w:r>
      <w:r>
        <w:rPr>
          <w:rFonts w:hint="cs"/>
          <w:position w:val="2"/>
          <w:sz w:val="22"/>
          <w:rtl/>
        </w:rPr>
        <w:t>המידע על נושאי הפעילות במכרז.</w:t>
      </w:r>
    </w:p>
    <w:p>
      <w:pPr>
        <w:widowControl w:val="0"/>
        <w:numPr>
          <w:ilvl w:val="4"/>
          <w:numId w:val="14"/>
        </w:numPr>
        <w:tabs>
          <w:tab w:val="clear" w:pos="2835"/>
          <w:tab w:val="num" w:pos="1984"/>
        </w:tabs>
        <w:spacing w:line="300" w:lineRule="atLeast"/>
        <w:ind w:left="1985" w:right="0"/>
        <w:rPr>
          <w:position w:val="2"/>
          <w:sz w:val="22"/>
          <w:rtl/>
        </w:rPr>
      </w:pPr>
      <w:r>
        <w:rPr>
          <w:position w:val="2"/>
          <w:sz w:val="22"/>
          <w:rtl/>
        </w:rPr>
        <w:t>ניהול מאגר מידע מוגן אודות פרטים אישיים של משתתפי ובוגרי התכנית.</w:t>
      </w:r>
    </w:p>
    <w:p>
      <w:pPr>
        <w:widowControl w:val="0"/>
        <w:numPr>
          <w:ilvl w:val="4"/>
          <w:numId w:val="14"/>
        </w:numPr>
        <w:tabs>
          <w:tab w:val="clear" w:pos="2835"/>
          <w:tab w:val="num" w:pos="1984"/>
        </w:tabs>
        <w:spacing w:line="300" w:lineRule="atLeast"/>
        <w:ind w:left="1985" w:right="0"/>
        <w:rPr>
          <w:position w:val="2"/>
          <w:sz w:val="22"/>
          <w:rtl/>
        </w:rPr>
      </w:pPr>
      <w:r>
        <w:rPr>
          <w:rFonts w:hint="cs"/>
          <w:position w:val="2"/>
          <w:sz w:val="22"/>
          <w:rtl/>
        </w:rPr>
        <w:t>מעקב אחר ביצוע תוכניות הפעילות.</w:t>
      </w:r>
    </w:p>
    <w:p>
      <w:pPr>
        <w:widowControl w:val="0"/>
        <w:numPr>
          <w:ilvl w:val="4"/>
          <w:numId w:val="14"/>
        </w:numPr>
        <w:tabs>
          <w:tab w:val="clear" w:pos="2835"/>
          <w:tab w:val="num" w:pos="1984"/>
        </w:tabs>
        <w:spacing w:line="300" w:lineRule="atLeast"/>
        <w:ind w:left="1985" w:right="0"/>
        <w:rPr>
          <w:position w:val="2"/>
          <w:sz w:val="22"/>
        </w:rPr>
      </w:pPr>
      <w:r>
        <w:rPr>
          <w:position w:val="2"/>
          <w:sz w:val="22"/>
          <w:rtl/>
        </w:rPr>
        <w:t xml:space="preserve">הפקת דוחות ביצוע (דו"ח סיכום </w:t>
      </w:r>
      <w:r>
        <w:rPr>
          <w:rFonts w:hint="cs"/>
          <w:position w:val="2"/>
          <w:sz w:val="22"/>
          <w:rtl/>
        </w:rPr>
        <w:t>שנתי, דו"ח חודשי</w:t>
      </w:r>
      <w:r>
        <w:rPr>
          <w:position w:val="2"/>
          <w:sz w:val="22"/>
          <w:rtl/>
        </w:rPr>
        <w:t xml:space="preserve"> וכו') וכל </w:t>
      </w:r>
      <w:r>
        <w:rPr>
          <w:rFonts w:hint="cs"/>
          <w:position w:val="2"/>
          <w:sz w:val="22"/>
          <w:rtl/>
        </w:rPr>
        <w:t xml:space="preserve">דו"ח </w:t>
      </w:r>
      <w:r>
        <w:rPr>
          <w:position w:val="2"/>
          <w:sz w:val="22"/>
          <w:rtl/>
        </w:rPr>
        <w:t>שי</w:t>
      </w:r>
      <w:r>
        <w:rPr>
          <w:rFonts w:hint="cs"/>
          <w:position w:val="2"/>
          <w:sz w:val="22"/>
          <w:rtl/>
        </w:rPr>
        <w:t>י</w:t>
      </w:r>
      <w:r>
        <w:rPr>
          <w:position w:val="2"/>
          <w:sz w:val="22"/>
          <w:rtl/>
        </w:rPr>
        <w:t xml:space="preserve">דרש ע"י </w:t>
      </w:r>
      <w:r>
        <w:rPr>
          <w:rFonts w:hint="cs"/>
          <w:position w:val="2"/>
          <w:sz w:val="22"/>
          <w:rtl/>
        </w:rPr>
        <w:t xml:space="preserve">המשרד </w:t>
      </w:r>
      <w:r>
        <w:rPr>
          <w:position w:val="2"/>
          <w:sz w:val="22"/>
          <w:rtl/>
        </w:rPr>
        <w:t>ברמות של דו"ח תקופתי,</w:t>
      </w:r>
      <w:r>
        <w:rPr>
          <w:rFonts w:hint="cs"/>
          <w:position w:val="2"/>
          <w:sz w:val="22"/>
          <w:rtl/>
        </w:rPr>
        <w:t xml:space="preserve"> </w:t>
      </w:r>
      <w:r>
        <w:rPr>
          <w:position w:val="2"/>
          <w:sz w:val="22"/>
          <w:rtl/>
        </w:rPr>
        <w:t>דו"ח אירועים מיוחדים.</w:t>
      </w:r>
    </w:p>
    <w:p>
      <w:pPr>
        <w:widowControl w:val="0"/>
        <w:numPr>
          <w:ilvl w:val="4"/>
          <w:numId w:val="14"/>
        </w:numPr>
        <w:tabs>
          <w:tab w:val="clear" w:pos="2835"/>
          <w:tab w:val="num" w:pos="1984"/>
        </w:tabs>
        <w:spacing w:line="300" w:lineRule="atLeast"/>
        <w:ind w:left="1985" w:right="0"/>
        <w:rPr>
          <w:position w:val="2"/>
          <w:sz w:val="22"/>
        </w:rPr>
      </w:pPr>
      <w:r>
        <w:rPr>
          <w:rFonts w:hint="cs"/>
          <w:position w:val="2"/>
          <w:sz w:val="22"/>
          <w:rtl/>
        </w:rPr>
        <w:t>חובה על הקבלן להעביר העתק של היישום הממוחשב מיד לאחר הפעלתו וכן להעביר עותק מעודכן בכל עת בו הקבלן מבצע שינוי כלשהו.</w:t>
      </w:r>
    </w:p>
    <w:p>
      <w:pPr>
        <w:widowControl w:val="0"/>
        <w:spacing w:line="300" w:lineRule="atLeast"/>
        <w:ind w:left="1984"/>
        <w:rPr>
          <w:position w:val="2"/>
          <w:sz w:val="22"/>
          <w:rtl/>
        </w:rPr>
      </w:pPr>
      <w:r>
        <w:rPr>
          <w:rFonts w:hint="cs"/>
          <w:position w:val="2"/>
          <w:sz w:val="22"/>
          <w:rtl/>
        </w:rPr>
        <w:t>בנוסף, יעביר הקבלן למשרד את כל המידע שנצבר במערכות שלו בכל הנוגע לפרוייקט זה וזאת בכל עת שיידרש לכך ע"י המשרד.</w:t>
      </w:r>
    </w:p>
    <w:p>
      <w:pPr>
        <w:widowControl w:val="0"/>
        <w:numPr>
          <w:ilvl w:val="4"/>
          <w:numId w:val="14"/>
        </w:numPr>
        <w:tabs>
          <w:tab w:val="clear" w:pos="2835"/>
          <w:tab w:val="num" w:pos="1984"/>
        </w:tabs>
        <w:spacing w:line="300" w:lineRule="atLeast"/>
        <w:ind w:left="1985" w:right="0"/>
        <w:rPr>
          <w:position w:val="2"/>
          <w:sz w:val="22"/>
        </w:rPr>
      </w:pPr>
      <w:r>
        <w:rPr>
          <w:rFonts w:hint="cs"/>
          <w:position w:val="2"/>
          <w:sz w:val="22"/>
          <w:rtl/>
        </w:rPr>
        <w:t>הפקת הדו"חות תתבצע לקבצים בכל אופיס דרישות האגף</w:t>
      </w:r>
    </w:p>
    <w:p>
      <w:pPr>
        <w:widowControl w:val="0"/>
        <w:spacing w:line="300" w:lineRule="atLeast"/>
        <w:ind w:left="708"/>
        <w:rPr>
          <w:b/>
          <w:bCs/>
          <w:position w:val="2"/>
          <w:sz w:val="22"/>
          <w:rtl/>
        </w:rPr>
      </w:pPr>
    </w:p>
    <w:p>
      <w:pPr>
        <w:pStyle w:val="2"/>
        <w:keepNext w:val="0"/>
        <w:widowControl w:val="0"/>
        <w:numPr>
          <w:ilvl w:val="1"/>
          <w:numId w:val="17"/>
        </w:numPr>
        <w:spacing w:before="0" w:after="0" w:line="300" w:lineRule="atLeast"/>
        <w:ind w:right="0"/>
        <w:rPr>
          <w:position w:val="2"/>
          <w:sz w:val="22"/>
          <w:u w:val="none"/>
          <w:rtl/>
        </w:rPr>
      </w:pPr>
      <w:r>
        <w:rPr>
          <w:position w:val="2"/>
          <w:sz w:val="22"/>
          <w:u w:val="none"/>
          <w:rtl/>
        </w:rPr>
        <w:t>כל הוצאות השכירות, הציוד, התפעול וכל הוצאה אחרת הקשורה במתן השרות יהיו על חשבון הקבלן.</w:t>
      </w:r>
    </w:p>
    <w:p>
      <w:pPr>
        <w:widowControl w:val="0"/>
        <w:spacing w:line="300" w:lineRule="atLeast"/>
        <w:rPr>
          <w:rtl/>
        </w:rPr>
      </w:pPr>
    </w:p>
    <w:p>
      <w:pPr>
        <w:widowControl w:val="0"/>
        <w:spacing w:line="300" w:lineRule="atLeast"/>
        <w:rPr>
          <w:rtl/>
        </w:rPr>
      </w:pPr>
    </w:p>
    <w:p>
      <w:pPr>
        <w:widowControl w:val="0"/>
        <w:numPr>
          <w:ilvl w:val="0"/>
          <w:numId w:val="17"/>
        </w:numPr>
        <w:spacing w:line="300" w:lineRule="atLeast"/>
        <w:rPr>
          <w:b/>
          <w:bCs/>
          <w:sz w:val="28"/>
          <w:szCs w:val="28"/>
          <w:u w:val="single"/>
        </w:rPr>
      </w:pPr>
      <w:r>
        <w:rPr>
          <w:b/>
          <w:bCs/>
          <w:sz w:val="28"/>
          <w:szCs w:val="28"/>
          <w:u w:val="single"/>
          <w:rtl/>
        </w:rPr>
        <w:br w:type="page"/>
      </w:r>
      <w:r>
        <w:rPr>
          <w:rFonts w:hint="cs"/>
          <w:b/>
          <w:bCs/>
          <w:sz w:val="28"/>
          <w:szCs w:val="28"/>
          <w:u w:val="single"/>
          <w:rtl/>
        </w:rPr>
        <w:lastRenderedPageBreak/>
        <w:t>פיצוי מוסכם</w:t>
      </w:r>
    </w:p>
    <w:p>
      <w:pPr>
        <w:widowControl w:val="0"/>
        <w:spacing w:line="300" w:lineRule="atLeast"/>
        <w:rPr>
          <w:sz w:val="20"/>
          <w:szCs w:val="20"/>
          <w:rtl/>
          <w:lang w:eastAsia="en-US"/>
        </w:rPr>
      </w:pPr>
    </w:p>
    <w:p>
      <w:pPr>
        <w:widowControl w:val="0"/>
        <w:numPr>
          <w:ilvl w:val="1"/>
          <w:numId w:val="17"/>
        </w:numPr>
        <w:spacing w:line="300" w:lineRule="atLeast"/>
        <w:textAlignment w:val="auto"/>
        <w:rPr>
          <w:lang w:eastAsia="en-US"/>
        </w:rPr>
      </w:pPr>
      <w:r>
        <w:rPr>
          <w:rFonts w:hint="cs"/>
          <w:rtl/>
          <w:lang w:eastAsia="en-US"/>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pPr>
        <w:widowControl w:val="0"/>
        <w:spacing w:line="300" w:lineRule="atLeast"/>
        <w:rPr>
          <w:sz w:val="20"/>
          <w:szCs w:val="20"/>
          <w:lang w:eastAsia="en-US"/>
        </w:rPr>
      </w:pPr>
    </w:p>
    <w:p>
      <w:pPr>
        <w:widowControl w:val="0"/>
        <w:numPr>
          <w:ilvl w:val="1"/>
          <w:numId w:val="17"/>
        </w:numPr>
        <w:spacing w:line="300" w:lineRule="atLeast"/>
        <w:textAlignment w:val="auto"/>
        <w:rPr>
          <w:lang w:eastAsia="en-US"/>
        </w:rPr>
      </w:pPr>
      <w:r>
        <w:rPr>
          <w:rFonts w:hint="cs"/>
          <w:rtl/>
          <w:lang w:eastAsia="en-US"/>
        </w:rPr>
        <w:t>האירועים לגביהם תישקל הטלת פיצוי מוסכם:</w:t>
      </w:r>
    </w:p>
    <w:p>
      <w:pPr>
        <w:pStyle w:val="aff2"/>
        <w:rPr>
          <w:rtl/>
          <w:lang w:eastAsia="en-US"/>
        </w:rPr>
      </w:pPr>
    </w:p>
    <w:p>
      <w:pPr>
        <w:widowControl w:val="0"/>
        <w:spacing w:line="300" w:lineRule="atLeast"/>
        <w:textAlignment w:val="auto"/>
        <w:rPr>
          <w:rtl/>
          <w:lang w:eastAsia="en-US"/>
        </w:rPr>
      </w:pPr>
    </w:p>
    <w:tbl>
      <w:tblPr>
        <w:bidiVisual/>
        <w:tblW w:w="8330" w:type="dxa"/>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4962"/>
        <w:gridCol w:w="2835"/>
      </w:tblGrid>
      <w:tr>
        <w:trPr>
          <w:cantSplit/>
        </w:trPr>
        <w:tc>
          <w:tcPr>
            <w:tcW w:w="5495" w:type="dxa"/>
            <w:gridSpan w:val="2"/>
            <w:tcBorders>
              <w:top w:val="single" w:sz="18" w:space="0" w:color="auto"/>
              <w:left w:val="single" w:sz="18" w:space="0" w:color="auto"/>
              <w:bottom w:val="single" w:sz="18" w:space="0" w:color="auto"/>
              <w:right w:val="single" w:sz="4" w:space="0" w:color="auto"/>
            </w:tcBorders>
            <w:shd w:val="pct5" w:color="auto" w:fill="auto"/>
          </w:tcPr>
          <w:p>
            <w:pPr>
              <w:widowControl w:val="0"/>
              <w:spacing w:line="300" w:lineRule="atLeast"/>
              <w:jc w:val="center"/>
              <w:rPr>
                <w:rFonts w:ascii="David" w:hAnsi="David"/>
                <w:b/>
                <w:bCs/>
              </w:rPr>
            </w:pPr>
            <w:r>
              <w:rPr>
                <w:rFonts w:ascii="David" w:hAnsi="David"/>
                <w:b/>
                <w:bCs/>
                <w:rtl/>
              </w:rPr>
              <w:t>אירוע</w:t>
            </w:r>
          </w:p>
        </w:tc>
        <w:tc>
          <w:tcPr>
            <w:tcW w:w="2835" w:type="dxa"/>
            <w:tcBorders>
              <w:top w:val="single" w:sz="18" w:space="0" w:color="auto"/>
              <w:left w:val="single" w:sz="4" w:space="0" w:color="auto"/>
              <w:bottom w:val="single" w:sz="18" w:space="0" w:color="auto"/>
              <w:right w:val="single" w:sz="18" w:space="0" w:color="auto"/>
            </w:tcBorders>
            <w:shd w:val="pct5" w:color="auto" w:fill="auto"/>
          </w:tcPr>
          <w:p>
            <w:pPr>
              <w:widowControl w:val="0"/>
              <w:spacing w:line="300" w:lineRule="atLeast"/>
              <w:jc w:val="center"/>
              <w:rPr>
                <w:rFonts w:ascii="David" w:hAnsi="David"/>
                <w:b/>
                <w:bCs/>
              </w:rPr>
            </w:pPr>
            <w:r>
              <w:rPr>
                <w:rFonts w:ascii="David" w:hAnsi="David"/>
                <w:b/>
                <w:bCs/>
                <w:rtl/>
              </w:rPr>
              <w:t>פיצוי מוסכם</w:t>
            </w:r>
          </w:p>
        </w:tc>
      </w:tr>
      <w:tr>
        <w:tc>
          <w:tcPr>
            <w:tcW w:w="533" w:type="dxa"/>
            <w:tcBorders>
              <w:top w:val="single" w:sz="4" w:space="0" w:color="auto"/>
              <w:left w:val="single" w:sz="18" w:space="0" w:color="auto"/>
              <w:bottom w:val="single" w:sz="4" w:space="0" w:color="auto"/>
              <w:right w:val="single" w:sz="4" w:space="0" w:color="auto"/>
            </w:tcBorders>
          </w:tcPr>
          <w:p>
            <w:pPr>
              <w:widowControl w:val="0"/>
              <w:numPr>
                <w:ilvl w:val="3"/>
                <w:numId w:val="242"/>
              </w:numPr>
              <w:spacing w:line="300" w:lineRule="atLeast"/>
              <w:ind w:right="0"/>
              <w:textAlignment w:val="auto"/>
              <w:rPr>
                <w:rFonts w:ascii="David" w:hAnsi="David"/>
              </w:rPr>
            </w:pPr>
          </w:p>
        </w:tc>
        <w:tc>
          <w:tcPr>
            <w:tcW w:w="4962" w:type="dxa"/>
            <w:tcBorders>
              <w:top w:val="single" w:sz="4" w:space="0" w:color="auto"/>
              <w:left w:val="single" w:sz="4" w:space="0" w:color="auto"/>
              <w:bottom w:val="single" w:sz="4" w:space="0" w:color="auto"/>
              <w:right w:val="single" w:sz="4" w:space="0" w:color="auto"/>
            </w:tcBorders>
          </w:tcPr>
          <w:p>
            <w:pPr>
              <w:widowControl w:val="0"/>
              <w:spacing w:line="300" w:lineRule="atLeast"/>
              <w:rPr>
                <w:rFonts w:ascii="David" w:hAnsi="David"/>
                <w:rtl/>
              </w:rPr>
            </w:pPr>
            <w:r>
              <w:rPr>
                <w:rFonts w:ascii="David" w:hAnsi="David"/>
                <w:rtl/>
              </w:rPr>
              <w:t>החלפת כח אדם</w:t>
            </w:r>
            <w:r>
              <w:rPr>
                <w:rFonts w:ascii="David" w:hAnsi="David" w:hint="cs"/>
                <w:rtl/>
              </w:rPr>
              <w:t xml:space="preserve"> כמוגדר בסעיף 6.17 </w:t>
            </w:r>
            <w:r>
              <w:rPr>
                <w:rFonts w:ascii="David" w:hAnsi="David"/>
              </w:rPr>
              <w:t xml:space="preserve"> </w:t>
            </w:r>
            <w:r>
              <w:rPr>
                <w:rFonts w:ascii="David" w:hAnsi="David" w:hint="cs"/>
                <w:rtl/>
              </w:rPr>
              <w:t xml:space="preserve"> בכתב המכרז,</w:t>
            </w:r>
            <w:r>
              <w:rPr>
                <w:rFonts w:ascii="David" w:hAnsi="David"/>
                <w:rtl/>
              </w:rPr>
              <w:t xml:space="preserve"> ללא אישור המשרד מראש</w:t>
            </w:r>
          </w:p>
        </w:tc>
        <w:tc>
          <w:tcPr>
            <w:tcW w:w="2835" w:type="dxa"/>
            <w:tcBorders>
              <w:top w:val="single" w:sz="4" w:space="0" w:color="auto"/>
              <w:left w:val="single" w:sz="4" w:space="0" w:color="auto"/>
              <w:bottom w:val="single" w:sz="4" w:space="0" w:color="auto"/>
              <w:right w:val="single" w:sz="18" w:space="0" w:color="auto"/>
            </w:tcBorders>
          </w:tcPr>
          <w:p>
            <w:pPr>
              <w:widowControl w:val="0"/>
              <w:spacing w:line="300" w:lineRule="atLeast"/>
              <w:jc w:val="center"/>
              <w:rPr>
                <w:rFonts w:ascii="David" w:hAnsi="David"/>
                <w:b/>
                <w:bCs/>
                <w:rtl/>
              </w:rPr>
            </w:pPr>
            <w:r>
              <w:rPr>
                <w:rFonts w:ascii="David" w:hAnsi="David" w:hint="cs"/>
                <w:rtl/>
              </w:rPr>
              <w:t>5,000</w:t>
            </w:r>
            <w:r>
              <w:rPr>
                <w:rFonts w:ascii="David" w:hAnsi="David"/>
                <w:b/>
                <w:bCs/>
              </w:rPr>
              <w:t xml:space="preserve"> </w:t>
            </w:r>
            <w:r>
              <w:rPr>
                <w:rFonts w:ascii="David" w:hAnsi="David"/>
                <w:b/>
                <w:bCs/>
                <w:rtl/>
              </w:rPr>
              <w:t xml:space="preserve"> ₪ </w:t>
            </w:r>
            <w:r>
              <w:rPr>
                <w:rFonts w:ascii="David" w:hAnsi="David"/>
                <w:rtl/>
              </w:rPr>
              <w:t>ליום</w:t>
            </w:r>
          </w:p>
        </w:tc>
      </w:tr>
      <w:tr>
        <w:tc>
          <w:tcPr>
            <w:tcW w:w="533" w:type="dxa"/>
            <w:tcBorders>
              <w:top w:val="single" w:sz="4" w:space="0" w:color="auto"/>
              <w:left w:val="single" w:sz="18" w:space="0" w:color="auto"/>
              <w:bottom w:val="single" w:sz="4" w:space="0" w:color="auto"/>
              <w:right w:val="single" w:sz="4" w:space="0" w:color="auto"/>
            </w:tcBorders>
          </w:tcPr>
          <w:p>
            <w:pPr>
              <w:widowControl w:val="0"/>
              <w:numPr>
                <w:ilvl w:val="3"/>
                <w:numId w:val="242"/>
              </w:numPr>
              <w:spacing w:line="300" w:lineRule="atLeast"/>
              <w:ind w:right="0"/>
              <w:textAlignment w:val="auto"/>
              <w:rPr>
                <w:rFonts w:ascii="David" w:hAnsi="David"/>
              </w:rPr>
            </w:pPr>
          </w:p>
        </w:tc>
        <w:tc>
          <w:tcPr>
            <w:tcW w:w="4962" w:type="dxa"/>
            <w:tcBorders>
              <w:top w:val="single" w:sz="18" w:space="0" w:color="auto"/>
              <w:left w:val="single" w:sz="4" w:space="0" w:color="auto"/>
              <w:bottom w:val="single" w:sz="18" w:space="0" w:color="auto"/>
              <w:right w:val="single" w:sz="4" w:space="0" w:color="auto"/>
            </w:tcBorders>
          </w:tcPr>
          <w:p>
            <w:pPr>
              <w:widowControl w:val="0"/>
              <w:spacing w:line="300" w:lineRule="atLeast"/>
              <w:rPr>
                <w:rFonts w:ascii="David" w:hAnsi="David"/>
              </w:rPr>
            </w:pPr>
            <w:r>
              <w:rPr>
                <w:rFonts w:ascii="David" w:hAnsi="David"/>
                <w:rtl/>
              </w:rPr>
              <w:t>הצבת כח אדם שאינו תואם לדרישות המכרז וללא אישור המשרד מראש</w:t>
            </w:r>
          </w:p>
        </w:tc>
        <w:tc>
          <w:tcPr>
            <w:tcW w:w="2835" w:type="dxa"/>
            <w:tcBorders>
              <w:top w:val="single" w:sz="18" w:space="0" w:color="auto"/>
              <w:left w:val="single" w:sz="4" w:space="0" w:color="auto"/>
              <w:bottom w:val="single" w:sz="18" w:space="0" w:color="auto"/>
              <w:right w:val="single" w:sz="18" w:space="0" w:color="auto"/>
            </w:tcBorders>
          </w:tcPr>
          <w:p>
            <w:pPr>
              <w:widowControl w:val="0"/>
              <w:spacing w:line="300" w:lineRule="atLeast"/>
              <w:ind w:left="227"/>
              <w:jc w:val="center"/>
              <w:rPr>
                <w:rFonts w:ascii="David" w:hAnsi="David"/>
              </w:rPr>
            </w:pPr>
            <w:r>
              <w:rPr>
                <w:rFonts w:ascii="David" w:hAnsi="David" w:hint="cs"/>
                <w:rtl/>
              </w:rPr>
              <w:t>5</w:t>
            </w:r>
            <w:r>
              <w:rPr>
                <w:rFonts w:ascii="David" w:hAnsi="David"/>
                <w:rtl/>
              </w:rPr>
              <w:t>,000 ₪ ליום</w:t>
            </w:r>
          </w:p>
        </w:tc>
      </w:tr>
      <w:tr>
        <w:tc>
          <w:tcPr>
            <w:tcW w:w="533" w:type="dxa"/>
            <w:tcBorders>
              <w:top w:val="single" w:sz="4" w:space="0" w:color="auto"/>
              <w:left w:val="single" w:sz="18" w:space="0" w:color="auto"/>
              <w:bottom w:val="single" w:sz="4" w:space="0" w:color="auto"/>
              <w:right w:val="single" w:sz="4" w:space="0" w:color="auto"/>
            </w:tcBorders>
          </w:tcPr>
          <w:p>
            <w:pPr>
              <w:widowControl w:val="0"/>
              <w:numPr>
                <w:ilvl w:val="3"/>
                <w:numId w:val="242"/>
              </w:numPr>
              <w:spacing w:line="300" w:lineRule="atLeast"/>
              <w:ind w:right="0"/>
              <w:textAlignment w:val="auto"/>
              <w:rPr>
                <w:rFonts w:ascii="David" w:hAnsi="David"/>
              </w:rPr>
            </w:pPr>
          </w:p>
        </w:tc>
        <w:tc>
          <w:tcPr>
            <w:tcW w:w="4962" w:type="dxa"/>
            <w:tcBorders>
              <w:top w:val="single" w:sz="18" w:space="0" w:color="auto"/>
              <w:left w:val="single" w:sz="4" w:space="0" w:color="auto"/>
              <w:bottom w:val="single" w:sz="18" w:space="0" w:color="auto"/>
              <w:right w:val="single" w:sz="4" w:space="0" w:color="auto"/>
            </w:tcBorders>
          </w:tcPr>
          <w:p>
            <w:pPr>
              <w:widowControl w:val="0"/>
              <w:spacing w:line="300" w:lineRule="atLeast"/>
              <w:rPr>
                <w:rFonts w:ascii="David" w:hAnsi="David"/>
                <w:rtl/>
              </w:rPr>
            </w:pPr>
            <w:r>
              <w:rPr>
                <w:rFonts w:ascii="David" w:hAnsi="David"/>
                <w:rtl/>
              </w:rPr>
              <w:t>אי עמידה בלוחות הזמנים של תכנית</w:t>
            </w:r>
            <w:r>
              <w:rPr>
                <w:rFonts w:ascii="David" w:hAnsi="David" w:hint="cs"/>
                <w:rtl/>
              </w:rPr>
              <w:t xml:space="preserve"> העבודה</w:t>
            </w:r>
            <w:r>
              <w:rPr>
                <w:rFonts w:ascii="David" w:hAnsi="David"/>
                <w:rtl/>
              </w:rPr>
              <w:t xml:space="preserve"> שאושרה</w:t>
            </w:r>
            <w:r>
              <w:rPr>
                <w:rFonts w:ascii="David" w:hAnsi="David" w:hint="cs"/>
                <w:rtl/>
              </w:rPr>
              <w:t xml:space="preserve"> (במקרים באחריות בקבלן)</w:t>
            </w:r>
          </w:p>
        </w:tc>
        <w:tc>
          <w:tcPr>
            <w:tcW w:w="2835" w:type="dxa"/>
            <w:tcBorders>
              <w:top w:val="single" w:sz="18" w:space="0" w:color="auto"/>
              <w:left w:val="single" w:sz="4" w:space="0" w:color="auto"/>
              <w:bottom w:val="single" w:sz="18" w:space="0" w:color="auto"/>
              <w:right w:val="single" w:sz="18" w:space="0" w:color="auto"/>
            </w:tcBorders>
          </w:tcPr>
          <w:p>
            <w:pPr>
              <w:widowControl w:val="0"/>
              <w:spacing w:line="300" w:lineRule="atLeast"/>
              <w:ind w:left="227"/>
              <w:jc w:val="center"/>
              <w:rPr>
                <w:rFonts w:ascii="David" w:hAnsi="David"/>
                <w:rtl/>
              </w:rPr>
            </w:pPr>
            <w:r>
              <w:rPr>
                <w:rFonts w:ascii="David" w:hAnsi="David" w:hint="cs"/>
                <w:rtl/>
              </w:rPr>
              <w:t>1,500</w:t>
            </w:r>
            <w:r>
              <w:rPr>
                <w:rFonts w:ascii="David" w:hAnsi="David"/>
                <w:rtl/>
              </w:rPr>
              <w:t xml:space="preserve"> ₪ ל</w:t>
            </w:r>
            <w:r>
              <w:rPr>
                <w:rFonts w:ascii="David" w:hAnsi="David" w:hint="cs"/>
                <w:rtl/>
              </w:rPr>
              <w:t xml:space="preserve">כל </w:t>
            </w:r>
            <w:r>
              <w:rPr>
                <w:rFonts w:ascii="David" w:hAnsi="David"/>
                <w:rtl/>
              </w:rPr>
              <w:t>יום</w:t>
            </w:r>
            <w:r>
              <w:rPr>
                <w:rFonts w:ascii="David" w:hAnsi="David" w:hint="cs"/>
                <w:rtl/>
              </w:rPr>
              <w:t xml:space="preserve"> איחור</w:t>
            </w:r>
          </w:p>
        </w:tc>
      </w:tr>
      <w:tr>
        <w:tc>
          <w:tcPr>
            <w:tcW w:w="533" w:type="dxa"/>
            <w:tcBorders>
              <w:top w:val="single" w:sz="4" w:space="0" w:color="auto"/>
              <w:left w:val="single" w:sz="18" w:space="0" w:color="auto"/>
              <w:bottom w:val="single" w:sz="4" w:space="0" w:color="auto"/>
              <w:right w:val="single" w:sz="4" w:space="0" w:color="auto"/>
            </w:tcBorders>
          </w:tcPr>
          <w:p>
            <w:pPr>
              <w:widowControl w:val="0"/>
              <w:numPr>
                <w:ilvl w:val="3"/>
                <w:numId w:val="242"/>
              </w:numPr>
              <w:spacing w:line="300" w:lineRule="atLeast"/>
              <w:ind w:right="0"/>
              <w:textAlignment w:val="auto"/>
              <w:rPr>
                <w:rFonts w:ascii="David" w:hAnsi="David"/>
              </w:rPr>
            </w:pPr>
          </w:p>
        </w:tc>
        <w:tc>
          <w:tcPr>
            <w:tcW w:w="4962" w:type="dxa"/>
            <w:tcBorders>
              <w:top w:val="single" w:sz="18" w:space="0" w:color="auto"/>
              <w:left w:val="single" w:sz="4" w:space="0" w:color="auto"/>
              <w:bottom w:val="single" w:sz="18" w:space="0" w:color="auto"/>
              <w:right w:val="single" w:sz="4" w:space="0" w:color="auto"/>
            </w:tcBorders>
          </w:tcPr>
          <w:p>
            <w:pPr>
              <w:widowControl w:val="0"/>
              <w:spacing w:line="300" w:lineRule="atLeast"/>
              <w:rPr>
                <w:rFonts w:ascii="David" w:hAnsi="David"/>
                <w:rtl/>
              </w:rPr>
            </w:pPr>
            <w:r>
              <w:rPr>
                <w:rFonts w:ascii="David" w:hAnsi="David"/>
                <w:rtl/>
              </w:rPr>
              <w:t>אי הגשת דו"חות ביצוע בהתאם לדרישת האגף וללוחות הזמנים שנקבע</w:t>
            </w:r>
            <w:r>
              <w:rPr>
                <w:rFonts w:ascii="David" w:hAnsi="David" w:hint="cs"/>
                <w:rtl/>
              </w:rPr>
              <w:t>ו</w:t>
            </w:r>
          </w:p>
        </w:tc>
        <w:tc>
          <w:tcPr>
            <w:tcW w:w="2835" w:type="dxa"/>
            <w:tcBorders>
              <w:top w:val="single" w:sz="18" w:space="0" w:color="auto"/>
              <w:left w:val="single" w:sz="4" w:space="0" w:color="auto"/>
              <w:bottom w:val="single" w:sz="18" w:space="0" w:color="auto"/>
              <w:right w:val="single" w:sz="18" w:space="0" w:color="auto"/>
            </w:tcBorders>
          </w:tcPr>
          <w:p>
            <w:pPr>
              <w:widowControl w:val="0"/>
              <w:spacing w:line="300" w:lineRule="atLeast"/>
              <w:ind w:left="227"/>
              <w:jc w:val="center"/>
              <w:rPr>
                <w:rFonts w:ascii="David" w:hAnsi="David"/>
                <w:rtl/>
              </w:rPr>
            </w:pPr>
            <w:r>
              <w:rPr>
                <w:rFonts w:ascii="David" w:hAnsi="David" w:hint="cs"/>
                <w:rtl/>
              </w:rPr>
              <w:t>1,000</w:t>
            </w:r>
            <w:r>
              <w:rPr>
                <w:rFonts w:ascii="David" w:hAnsi="David"/>
                <w:rtl/>
              </w:rPr>
              <w:t xml:space="preserve"> ₪ למקרה</w:t>
            </w:r>
          </w:p>
        </w:tc>
      </w:tr>
      <w:tr>
        <w:tc>
          <w:tcPr>
            <w:tcW w:w="533" w:type="dxa"/>
            <w:tcBorders>
              <w:top w:val="single" w:sz="4" w:space="0" w:color="auto"/>
              <w:left w:val="single" w:sz="18" w:space="0" w:color="auto"/>
              <w:bottom w:val="single" w:sz="4" w:space="0" w:color="auto"/>
              <w:right w:val="single" w:sz="4" w:space="0" w:color="auto"/>
            </w:tcBorders>
          </w:tcPr>
          <w:p>
            <w:pPr>
              <w:widowControl w:val="0"/>
              <w:numPr>
                <w:ilvl w:val="3"/>
                <w:numId w:val="242"/>
              </w:numPr>
              <w:spacing w:line="300" w:lineRule="atLeast"/>
              <w:ind w:right="0"/>
              <w:textAlignment w:val="auto"/>
              <w:rPr>
                <w:rFonts w:ascii="David" w:hAnsi="David"/>
              </w:rPr>
            </w:pPr>
          </w:p>
        </w:tc>
        <w:tc>
          <w:tcPr>
            <w:tcW w:w="4962" w:type="dxa"/>
            <w:tcBorders>
              <w:top w:val="single" w:sz="18" w:space="0" w:color="auto"/>
              <w:left w:val="single" w:sz="4" w:space="0" w:color="auto"/>
              <w:bottom w:val="single" w:sz="18" w:space="0" w:color="auto"/>
              <w:right w:val="single" w:sz="4" w:space="0" w:color="auto"/>
            </w:tcBorders>
          </w:tcPr>
          <w:p>
            <w:pPr>
              <w:widowControl w:val="0"/>
              <w:spacing w:line="300" w:lineRule="atLeast"/>
              <w:rPr>
                <w:rFonts w:ascii="David" w:hAnsi="David"/>
                <w:rtl/>
              </w:rPr>
            </w:pPr>
            <w:r>
              <w:rPr>
                <w:rFonts w:ascii="David" w:hAnsi="David"/>
                <w:rtl/>
              </w:rPr>
              <w:t xml:space="preserve">אי הגשת תכנית </w:t>
            </w:r>
            <w:r>
              <w:rPr>
                <w:rFonts w:ascii="David" w:hAnsi="David" w:hint="cs"/>
                <w:rtl/>
              </w:rPr>
              <w:t>עבודה</w:t>
            </w:r>
            <w:r>
              <w:rPr>
                <w:rFonts w:ascii="David" w:hAnsi="David"/>
                <w:rtl/>
              </w:rPr>
              <w:t xml:space="preserve"> בהתאם ללו</w:t>
            </w:r>
            <w:r>
              <w:rPr>
                <w:rFonts w:ascii="David" w:hAnsi="David" w:hint="cs"/>
                <w:rtl/>
              </w:rPr>
              <w:t>ח הזמנים / לדרישות האגף</w:t>
            </w:r>
          </w:p>
        </w:tc>
        <w:tc>
          <w:tcPr>
            <w:tcW w:w="2835" w:type="dxa"/>
            <w:tcBorders>
              <w:top w:val="single" w:sz="18" w:space="0" w:color="auto"/>
              <w:left w:val="single" w:sz="4" w:space="0" w:color="auto"/>
              <w:bottom w:val="single" w:sz="18" w:space="0" w:color="auto"/>
              <w:right w:val="single" w:sz="18" w:space="0" w:color="auto"/>
            </w:tcBorders>
          </w:tcPr>
          <w:p>
            <w:pPr>
              <w:widowControl w:val="0"/>
              <w:spacing w:line="300" w:lineRule="atLeast"/>
              <w:ind w:left="227"/>
              <w:rPr>
                <w:rFonts w:ascii="David" w:hAnsi="David"/>
                <w:rtl/>
              </w:rPr>
            </w:pPr>
            <w:r>
              <w:rPr>
                <w:rFonts w:ascii="David" w:hAnsi="David"/>
                <w:rtl/>
              </w:rPr>
              <w:t>2,000 ₪ לכל שבוע איחור</w:t>
            </w:r>
          </w:p>
        </w:tc>
      </w:tr>
      <w:tr>
        <w:tc>
          <w:tcPr>
            <w:tcW w:w="533" w:type="dxa"/>
            <w:tcBorders>
              <w:top w:val="single" w:sz="4" w:space="0" w:color="auto"/>
              <w:left w:val="single" w:sz="18" w:space="0" w:color="auto"/>
              <w:bottom w:val="single" w:sz="18" w:space="0" w:color="auto"/>
              <w:right w:val="single" w:sz="4" w:space="0" w:color="auto"/>
            </w:tcBorders>
          </w:tcPr>
          <w:p>
            <w:pPr>
              <w:widowControl w:val="0"/>
              <w:numPr>
                <w:ilvl w:val="3"/>
                <w:numId w:val="242"/>
              </w:numPr>
              <w:spacing w:line="300" w:lineRule="atLeast"/>
              <w:ind w:right="0"/>
              <w:textAlignment w:val="auto"/>
              <w:rPr>
                <w:rFonts w:ascii="David" w:hAnsi="David"/>
              </w:rPr>
            </w:pPr>
          </w:p>
        </w:tc>
        <w:tc>
          <w:tcPr>
            <w:tcW w:w="4962" w:type="dxa"/>
            <w:tcBorders>
              <w:top w:val="single" w:sz="18" w:space="0" w:color="auto"/>
              <w:left w:val="single" w:sz="4" w:space="0" w:color="auto"/>
              <w:bottom w:val="single" w:sz="4" w:space="0" w:color="auto"/>
              <w:right w:val="single" w:sz="4" w:space="0" w:color="auto"/>
            </w:tcBorders>
          </w:tcPr>
          <w:p>
            <w:pPr>
              <w:widowControl w:val="0"/>
              <w:spacing w:line="300" w:lineRule="atLeast"/>
              <w:rPr>
                <w:rFonts w:ascii="David" w:hAnsi="David"/>
                <w:rtl/>
              </w:rPr>
            </w:pPr>
            <w:r>
              <w:rPr>
                <w:rFonts w:ascii="David" w:hAnsi="David" w:hint="cs"/>
                <w:rtl/>
              </w:rPr>
              <w:t>סטייה מתכנית העבודה שאושרה</w:t>
            </w:r>
          </w:p>
        </w:tc>
        <w:tc>
          <w:tcPr>
            <w:tcW w:w="2835" w:type="dxa"/>
            <w:tcBorders>
              <w:top w:val="single" w:sz="18" w:space="0" w:color="auto"/>
              <w:left w:val="single" w:sz="4" w:space="0" w:color="auto"/>
              <w:bottom w:val="single" w:sz="4" w:space="0" w:color="auto"/>
              <w:right w:val="single" w:sz="18" w:space="0" w:color="auto"/>
            </w:tcBorders>
          </w:tcPr>
          <w:p>
            <w:pPr>
              <w:widowControl w:val="0"/>
              <w:spacing w:line="300" w:lineRule="atLeast"/>
              <w:ind w:left="227"/>
              <w:rPr>
                <w:rFonts w:ascii="David" w:hAnsi="David"/>
                <w:rtl/>
              </w:rPr>
            </w:pPr>
            <w:r>
              <w:rPr>
                <w:rFonts w:ascii="David" w:hAnsi="David" w:hint="cs"/>
                <w:rtl/>
              </w:rPr>
              <w:t>5,000 ₪ למקרה</w:t>
            </w:r>
          </w:p>
        </w:tc>
      </w:tr>
    </w:tbl>
    <w:p>
      <w:pPr>
        <w:widowControl w:val="0"/>
        <w:spacing w:line="300" w:lineRule="atLeast"/>
        <w:rPr>
          <w:sz w:val="20"/>
          <w:szCs w:val="20"/>
          <w:rtl/>
          <w:lang w:eastAsia="en-US"/>
        </w:rPr>
      </w:pPr>
    </w:p>
    <w:p>
      <w:pPr>
        <w:widowControl w:val="0"/>
        <w:spacing w:line="300" w:lineRule="atLeast"/>
        <w:ind w:left="1418"/>
        <w:textAlignment w:val="auto"/>
        <w:rPr>
          <w:lang w:eastAsia="en-US"/>
        </w:rPr>
      </w:pPr>
    </w:p>
    <w:p>
      <w:pPr>
        <w:widowControl w:val="0"/>
        <w:numPr>
          <w:ilvl w:val="1"/>
          <w:numId w:val="17"/>
        </w:numPr>
        <w:spacing w:line="280" w:lineRule="atLeast"/>
        <w:textAlignment w:val="auto"/>
        <w:rPr>
          <w:rFonts w:ascii="David" w:hAnsi="David"/>
          <w:color w:val="1F497D"/>
          <w:sz w:val="22"/>
          <w:szCs w:val="22"/>
          <w:lang w:eastAsia="en-US"/>
        </w:rPr>
      </w:pPr>
      <w:r>
        <w:rPr>
          <w:rFonts w:ascii="David" w:hAnsi="David"/>
          <w:rtl/>
        </w:rPr>
        <w:t xml:space="preserve">מבלי לגרוע מהאמור לעיל, זוכה במכרז אשר ימצא שהוא תיאם הצעות טרם הזכיה במכרז זה, או במסגרת מתן שירותים לפי מכרז זה , יחוייב בתשלום פיצוי מוסכם בשיעור של </w:t>
      </w:r>
      <w:r>
        <w:rPr>
          <w:rFonts w:ascii="David" w:hAnsi="David"/>
          <w:b/>
          <w:bCs/>
          <w:rtl/>
        </w:rPr>
        <w:t>5</w:t>
      </w:r>
      <w:r>
        <w:rPr>
          <w:rFonts w:ascii="David" w:hAnsi="David"/>
          <w:rtl/>
        </w:rPr>
        <w:t>%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pPr>
        <w:widowControl w:val="0"/>
        <w:spacing w:line="300" w:lineRule="atLeast"/>
        <w:rPr>
          <w:b/>
          <w:bCs/>
          <w:sz w:val="28"/>
          <w:szCs w:val="28"/>
          <w:u w:val="single"/>
          <w:rtl/>
          <w:lang w:eastAsia="en-US"/>
        </w:rPr>
      </w:pPr>
    </w:p>
    <w:p>
      <w:pPr>
        <w:widowControl w:val="0"/>
        <w:numPr>
          <w:ilvl w:val="1"/>
          <w:numId w:val="17"/>
        </w:numPr>
        <w:spacing w:line="300" w:lineRule="atLeast"/>
        <w:textAlignment w:val="auto"/>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pPr>
        <w:widowControl w:val="0"/>
        <w:spacing w:line="300" w:lineRule="atLeast"/>
        <w:rPr>
          <w:rtl/>
        </w:rPr>
      </w:pPr>
    </w:p>
    <w:p>
      <w:pPr>
        <w:widowControl w:val="0"/>
        <w:numPr>
          <w:ilvl w:val="1"/>
          <w:numId w:val="17"/>
        </w:numPr>
        <w:spacing w:line="300" w:lineRule="atLeast"/>
        <w:textAlignment w:val="auto"/>
        <w:rPr>
          <w:rtl/>
        </w:rPr>
      </w:pPr>
      <w:r>
        <w:rPr>
          <w:rFonts w:hint="cs"/>
          <w:rtl/>
        </w:rPr>
        <w:t xml:space="preserve">תשלום הפיצויים או ניכויים מסכומים המגיעים לקבלן לא ישחררו את הקבלן מהתחייבויותיו על פי מסמכי המכרז. </w:t>
      </w:r>
    </w:p>
    <w:p>
      <w:pPr>
        <w:widowControl w:val="0"/>
        <w:spacing w:line="300" w:lineRule="atLeast"/>
        <w:rPr>
          <w:rtl/>
        </w:rPr>
      </w:pPr>
    </w:p>
    <w:p>
      <w:pPr>
        <w:widowControl w:val="0"/>
        <w:numPr>
          <w:ilvl w:val="1"/>
          <w:numId w:val="17"/>
        </w:numPr>
        <w:spacing w:line="300" w:lineRule="atLeast"/>
        <w:textAlignment w:val="auto"/>
        <w:rPr>
          <w:rtl/>
        </w:rPr>
      </w:pPr>
      <w:r>
        <w:rPr>
          <w:rFonts w:hint="cs"/>
          <w:rtl/>
        </w:rPr>
        <w:t>הקבלן אינו רשאי לגרוע סכום הפיצוי המוסכם משכר עובדיו.</w:t>
      </w:r>
    </w:p>
    <w:p>
      <w:pPr>
        <w:widowControl w:val="0"/>
        <w:spacing w:line="300" w:lineRule="atLeast"/>
        <w:ind w:left="709"/>
        <w:rPr>
          <w:rtl/>
        </w:rPr>
      </w:pPr>
    </w:p>
    <w:p>
      <w:pPr>
        <w:widowControl w:val="0"/>
        <w:numPr>
          <w:ilvl w:val="1"/>
          <w:numId w:val="17"/>
        </w:numPr>
        <w:spacing w:line="300" w:lineRule="atLeast"/>
        <w:textAlignment w:val="auto"/>
        <w:rPr>
          <w:rtl/>
        </w:rPr>
      </w:pPr>
      <w:r>
        <w:rPr>
          <w:rFonts w:hint="cs"/>
          <w:rtl/>
        </w:rPr>
        <w:t xml:space="preserve">אין האמור בא לפגוע בכל זכות אחרת שהמשרד זכאי לה לפי מכרז זה ועל פי כל דין. </w:t>
      </w:r>
    </w:p>
    <w:p>
      <w:pPr>
        <w:widowControl w:val="0"/>
        <w:spacing w:line="300" w:lineRule="atLeast"/>
        <w:rPr>
          <w:rtl/>
        </w:rPr>
      </w:pPr>
      <w:r>
        <w:rPr>
          <w:rtl/>
        </w:rPr>
        <w:br w:type="page"/>
      </w:r>
    </w:p>
    <w:p>
      <w:pPr>
        <w:widowControl w:val="0"/>
        <w:spacing w:line="300" w:lineRule="atLeast"/>
        <w:rPr>
          <w:rtl/>
        </w:rPr>
      </w:pPr>
    </w:p>
    <w:p>
      <w:pPr>
        <w:widowControl w:val="0"/>
        <w:spacing w:line="300" w:lineRule="atLeast"/>
        <w:rPr>
          <w:rtl/>
        </w:rPr>
      </w:pPr>
    </w:p>
    <w:p>
      <w:pPr>
        <w:widowControl w:val="0"/>
        <w:numPr>
          <w:ilvl w:val="0"/>
          <w:numId w:val="17"/>
        </w:numPr>
        <w:spacing w:line="300" w:lineRule="atLeast"/>
        <w:rPr>
          <w:b/>
          <w:bCs/>
          <w:sz w:val="28"/>
          <w:szCs w:val="28"/>
          <w:u w:val="single"/>
          <w:rtl/>
        </w:rPr>
      </w:pPr>
      <w:r>
        <w:rPr>
          <w:rFonts w:hint="cs"/>
          <w:b/>
          <w:bCs/>
          <w:sz w:val="28"/>
          <w:szCs w:val="28"/>
          <w:u w:val="single"/>
          <w:rtl/>
        </w:rPr>
        <w:t xml:space="preserve">חפיפה </w:t>
      </w:r>
    </w:p>
    <w:p>
      <w:pPr>
        <w:widowControl w:val="0"/>
        <w:spacing w:line="300" w:lineRule="atLeast"/>
        <w:ind w:left="720"/>
        <w:rPr>
          <w:rtl/>
          <w:lang w:eastAsia="en-US"/>
        </w:rPr>
      </w:pPr>
    </w:p>
    <w:p>
      <w:pPr>
        <w:widowControl w:val="0"/>
        <w:spacing w:line="300" w:lineRule="atLeast"/>
        <w:ind w:left="720"/>
        <w:rPr>
          <w:rtl/>
          <w:lang w:eastAsia="en-US"/>
        </w:rPr>
      </w:pPr>
      <w:r>
        <w:rPr>
          <w:rFonts w:hint="cs"/>
          <w:rtl/>
          <w:lang w:eastAsia="en-US"/>
        </w:rPr>
        <w:t>על הקבלן החדש להתארגן ולארגן את כח האדם המקצועי כנדרש.</w:t>
      </w:r>
    </w:p>
    <w:p>
      <w:pPr>
        <w:widowControl w:val="0"/>
        <w:spacing w:line="300" w:lineRule="atLeast"/>
        <w:ind w:left="720"/>
        <w:rPr>
          <w:rtl/>
          <w:lang w:eastAsia="en-US"/>
        </w:rPr>
      </w:pPr>
    </w:p>
    <w:p>
      <w:pPr>
        <w:widowControl w:val="0"/>
        <w:spacing w:line="300" w:lineRule="atLeast"/>
        <w:ind w:left="720"/>
        <w:rPr>
          <w:rtl/>
          <w:lang w:eastAsia="en-US"/>
        </w:rPr>
      </w:pPr>
      <w:r>
        <w:rPr>
          <w:rFonts w:hint="cs"/>
          <w:rtl/>
          <w:lang w:eastAsia="en-US"/>
        </w:rPr>
        <w:t>על הקבלן שיבחר להתארגן כך שבמועד חתימת החוזה הוא יפעיל בלעדית את התוכנית כולה על פי לוח זמנים המוגדר במכרז זה.</w:t>
      </w:r>
    </w:p>
    <w:p>
      <w:pPr>
        <w:widowControl w:val="0"/>
        <w:spacing w:line="300" w:lineRule="atLeast"/>
        <w:ind w:left="720"/>
        <w:rPr>
          <w:rtl/>
          <w:lang w:eastAsia="en-US"/>
        </w:rPr>
      </w:pPr>
    </w:p>
    <w:p>
      <w:pPr>
        <w:widowControl w:val="0"/>
        <w:spacing w:line="300" w:lineRule="atLeast"/>
        <w:ind w:left="720"/>
        <w:rPr>
          <w:rtl/>
          <w:lang w:eastAsia="en-US"/>
        </w:rPr>
      </w:pPr>
      <w:r>
        <w:rPr>
          <w:rFonts w:hint="cs"/>
          <w:rtl/>
          <w:lang w:eastAsia="en-US"/>
        </w:rPr>
        <w:t>בתום ההתקשרות, במידה שייקבע קבלן אחר לביצוע הפעילות יפעל הקבלן כדלקמן:</w:t>
      </w:r>
    </w:p>
    <w:p>
      <w:pPr>
        <w:widowControl w:val="0"/>
        <w:spacing w:line="300" w:lineRule="atLeast"/>
        <w:ind w:left="720"/>
        <w:rPr>
          <w:rtl/>
          <w:lang w:eastAsia="en-US"/>
        </w:rPr>
      </w:pPr>
    </w:p>
    <w:p>
      <w:pPr>
        <w:widowControl w:val="0"/>
        <w:numPr>
          <w:ilvl w:val="1"/>
          <w:numId w:val="17"/>
        </w:numPr>
        <w:spacing w:line="300" w:lineRule="atLeast"/>
        <w:textAlignment w:val="auto"/>
        <w:rPr>
          <w:rFonts w:ascii="Arial" w:hAnsi="Arial"/>
          <w:lang w:eastAsia="en-US"/>
        </w:rPr>
      </w:pPr>
      <w:r>
        <w:rPr>
          <w:rFonts w:ascii="Arial" w:hAnsi="Arial" w:hint="cs"/>
          <w:rtl/>
          <w:lang w:eastAsia="en-US"/>
        </w:rPr>
        <w:t>על הקבלן המוסר לשתף</w:t>
      </w:r>
      <w:r>
        <w:rPr>
          <w:rFonts w:ascii="Arial" w:hAnsi="Arial"/>
          <w:rtl/>
          <w:lang w:eastAsia="en-US"/>
        </w:rPr>
        <w:t xml:space="preserve"> פעולה באופן מלא עם המשרד ועם </w:t>
      </w:r>
      <w:r>
        <w:rPr>
          <w:rFonts w:ascii="Arial" w:hAnsi="Arial" w:hint="cs"/>
          <w:rtl/>
          <w:lang w:eastAsia="en-US"/>
        </w:rPr>
        <w:t>הספק החדש שיבחר</w:t>
      </w:r>
      <w:r>
        <w:rPr>
          <w:rFonts w:ascii="Arial" w:hAnsi="Arial"/>
          <w:rtl/>
          <w:lang w:eastAsia="en-US"/>
        </w:rPr>
        <w:t>, כדי לאפשר את ההתארגנות, ההחלפה והמשכה התקין של הפעילות לאחר סיום ההתקשרות עמו.</w:t>
      </w:r>
    </w:p>
    <w:p>
      <w:pPr>
        <w:widowControl w:val="0"/>
        <w:spacing w:line="300" w:lineRule="atLeast"/>
        <w:ind w:left="1418"/>
        <w:textAlignment w:val="auto"/>
        <w:rPr>
          <w:rFonts w:ascii="Arial" w:hAnsi="Arial"/>
          <w:rtl/>
          <w:lang w:eastAsia="en-US"/>
        </w:rPr>
      </w:pPr>
    </w:p>
    <w:p>
      <w:pPr>
        <w:widowControl w:val="0"/>
        <w:numPr>
          <w:ilvl w:val="1"/>
          <w:numId w:val="17"/>
        </w:numPr>
        <w:spacing w:line="300" w:lineRule="atLeast"/>
        <w:textAlignment w:val="auto"/>
        <w:rPr>
          <w:rFonts w:ascii="Arial" w:hAnsi="Arial"/>
          <w:rtl/>
          <w:lang w:eastAsia="en-US"/>
        </w:rPr>
      </w:pPr>
      <w:r>
        <w:rPr>
          <w:rFonts w:ascii="Arial" w:hAnsi="Arial" w:hint="cs"/>
          <w:rtl/>
          <w:lang w:eastAsia="en-US"/>
        </w:rPr>
        <w:t>הקבלן המוסר יקבל תמורה רק עבור תפוקות שבוצעו במהלך החפיפה, עפ"י כללי החוזה על פיו הוא קשור עם המשרד.</w:t>
      </w:r>
    </w:p>
    <w:p>
      <w:pPr>
        <w:widowControl w:val="0"/>
        <w:spacing w:line="300" w:lineRule="atLeast"/>
        <w:ind w:left="720"/>
        <w:rPr>
          <w:rFonts w:ascii="Arial" w:hAnsi="Arial"/>
          <w:rtl/>
          <w:lang w:eastAsia="en-US"/>
        </w:rPr>
      </w:pPr>
    </w:p>
    <w:p>
      <w:pPr>
        <w:widowControl w:val="0"/>
        <w:numPr>
          <w:ilvl w:val="1"/>
          <w:numId w:val="17"/>
        </w:numPr>
        <w:spacing w:line="300" w:lineRule="atLeast"/>
        <w:textAlignment w:val="auto"/>
        <w:rPr>
          <w:rFonts w:ascii="Arial" w:hAnsi="Arial"/>
          <w:rtl/>
          <w:lang w:eastAsia="en-US"/>
        </w:rPr>
      </w:pPr>
      <w:r>
        <w:rPr>
          <w:rFonts w:ascii="Arial" w:hAnsi="Arial" w:hint="cs"/>
          <w:rtl/>
          <w:lang w:eastAsia="en-US"/>
        </w:rPr>
        <w:t>הקבלן המוסר לא יקבל תמורה מיוחדת עבור ביצוע החפיפה.</w:t>
      </w:r>
    </w:p>
    <w:p>
      <w:pPr>
        <w:widowControl w:val="0"/>
        <w:spacing w:line="300" w:lineRule="atLeast"/>
        <w:ind w:left="720"/>
        <w:rPr>
          <w:rFonts w:ascii="Arial" w:hAnsi="Arial"/>
          <w:rtl/>
          <w:lang w:eastAsia="en-US"/>
        </w:rPr>
      </w:pPr>
    </w:p>
    <w:p>
      <w:pPr>
        <w:widowControl w:val="0"/>
        <w:numPr>
          <w:ilvl w:val="1"/>
          <w:numId w:val="17"/>
        </w:numPr>
        <w:spacing w:line="300" w:lineRule="atLeast"/>
        <w:textAlignment w:val="auto"/>
        <w:rPr>
          <w:rFonts w:ascii="Arial" w:hAnsi="Arial"/>
          <w:rtl/>
          <w:lang w:eastAsia="en-US"/>
        </w:rPr>
      </w:pPr>
      <w:r>
        <w:rPr>
          <w:rFonts w:ascii="Arial" w:hAnsi="Arial" w:hint="cs"/>
          <w:rtl/>
          <w:lang w:eastAsia="en-US"/>
        </w:rPr>
        <w:t>הקבלן החדש (המקבל) לא יקבל תמורה כלשהי בגין החפיפה.</w:t>
      </w:r>
    </w:p>
    <w:p>
      <w:pPr>
        <w:widowControl w:val="0"/>
        <w:spacing w:line="300" w:lineRule="atLeast"/>
        <w:ind w:left="720"/>
        <w:rPr>
          <w:rtl/>
          <w:lang w:eastAsia="en-US"/>
        </w:rPr>
      </w:pPr>
    </w:p>
    <w:p>
      <w:pPr>
        <w:widowControl w:val="0"/>
        <w:numPr>
          <w:ilvl w:val="1"/>
          <w:numId w:val="17"/>
        </w:numPr>
        <w:spacing w:line="300" w:lineRule="atLeast"/>
        <w:textAlignment w:val="auto"/>
        <w:rPr>
          <w:rtl/>
          <w:lang w:eastAsia="en-US"/>
        </w:rPr>
      </w:pPr>
      <w:r>
        <w:rPr>
          <w:rFonts w:hint="cs"/>
          <w:rtl/>
        </w:rPr>
        <w:t xml:space="preserve">החפיפה כוללת, בין היתר, את הנושאים הבאים: </w:t>
      </w:r>
    </w:p>
    <w:p>
      <w:pPr>
        <w:widowControl w:val="0"/>
        <w:spacing w:line="300" w:lineRule="atLeast"/>
        <w:rPr>
          <w:rtl/>
        </w:rPr>
      </w:pPr>
    </w:p>
    <w:p>
      <w:pPr>
        <w:widowControl w:val="0"/>
        <w:numPr>
          <w:ilvl w:val="3"/>
          <w:numId w:val="13"/>
        </w:numPr>
        <w:tabs>
          <w:tab w:val="clear" w:pos="1134"/>
          <w:tab w:val="num" w:pos="1985"/>
        </w:tabs>
        <w:spacing w:line="300" w:lineRule="atLeast"/>
        <w:ind w:left="1985" w:right="0" w:hanging="567"/>
        <w:textAlignment w:val="auto"/>
      </w:pPr>
      <w:r>
        <w:rPr>
          <w:rFonts w:hint="cs"/>
          <w:rtl/>
        </w:rPr>
        <w:t>עם סיום ההתקשרות, הספק ימסור למשרד גיבוי מלא, בפורמט סטנדרטי של כל המידע המאוחסן, כל מצע מידע נייד</w:t>
      </w:r>
      <w:r>
        <w:rPr>
          <w:rFonts w:hint="cs"/>
        </w:rPr>
        <w:t xml:space="preserve"> (</w:t>
      </w:r>
      <w:r>
        <w:rPr>
          <w:rFonts w:hint="cs"/>
          <w:rtl/>
        </w:rPr>
        <w:t>כגון מדיה אופטית, קלטת, כרטיס זיכרון</w:t>
      </w:r>
      <w:r>
        <w:rPr>
          <w:rFonts w:hint="cs"/>
        </w:rPr>
        <w:t xml:space="preserve">, FlashDrive </w:t>
      </w:r>
      <w:r>
        <w:rPr>
          <w:rFonts w:hint="cs"/>
          <w:rtl/>
        </w:rPr>
        <w:t>וכו</w:t>
      </w:r>
      <w:r>
        <w:rPr>
          <w:rFonts w:hint="cs"/>
        </w:rPr>
        <w:t xml:space="preserve">) </w:t>
      </w:r>
      <w:r>
        <w:rPr>
          <w:rFonts w:hint="cs"/>
          <w:rtl/>
        </w:rPr>
        <w:t>וכן כל מקור וההעתק של הדוחות והרישומים הסופיים שהופקו לשם מתן מענה למכרז. מיד לאחר אישור משרד על תקינות המידע שהתקבל, ובכפוף להוראת הדין, ישמיד הספק את כלל החומרים שיוותרו בידיו ויבצע מחיקה מלאה</w:t>
      </w:r>
      <w:r>
        <w:rPr>
          <w:rFonts w:hint="cs"/>
        </w:rPr>
        <w:t xml:space="preserve"> (Wipe) </w:t>
      </w:r>
      <w:r>
        <w:rPr>
          <w:rFonts w:hint="cs"/>
          <w:rtl/>
        </w:rPr>
        <w:t>של כלל נתוני משרד שברשותו</w:t>
      </w:r>
      <w:r>
        <w:rPr>
          <w:rFonts w:hint="cs"/>
        </w:rPr>
        <w:t>.</w:t>
      </w:r>
    </w:p>
    <w:p>
      <w:pPr>
        <w:widowControl w:val="0"/>
        <w:spacing w:line="300" w:lineRule="atLeast"/>
        <w:ind w:left="1985" w:right="2880"/>
        <w:textAlignment w:val="auto"/>
      </w:pPr>
    </w:p>
    <w:p>
      <w:pPr>
        <w:widowControl w:val="0"/>
        <w:numPr>
          <w:ilvl w:val="3"/>
          <w:numId w:val="13"/>
        </w:numPr>
        <w:tabs>
          <w:tab w:val="clear" w:pos="1134"/>
          <w:tab w:val="num" w:pos="1985"/>
        </w:tabs>
        <w:spacing w:line="300" w:lineRule="atLeast"/>
        <w:ind w:left="1985" w:right="0" w:hanging="567"/>
        <w:textAlignment w:val="auto"/>
        <w:rPr>
          <w:rtl/>
          <w:lang w:eastAsia="en-US"/>
        </w:rPr>
      </w:pPr>
      <w:r>
        <w:rPr>
          <w:rFonts w:hint="cs"/>
          <w:rtl/>
          <w:lang w:eastAsia="en-US"/>
        </w:rPr>
        <w:t xml:space="preserve">מסירה מאורגנת של התוכנה, כולל ספרי תיעוד, מדריכים למשתמש לתוכנה הבסיסית ולכל השינויים שהמוסר ביצע במהלך ההתקשרות איתו. </w:t>
      </w:r>
    </w:p>
    <w:p>
      <w:pPr>
        <w:widowControl w:val="0"/>
        <w:tabs>
          <w:tab w:val="num" w:pos="1275"/>
        </w:tabs>
        <w:spacing w:line="300" w:lineRule="atLeast"/>
        <w:ind w:left="1985" w:hanging="567"/>
        <w:rPr>
          <w:rtl/>
          <w:lang w:eastAsia="en-US"/>
        </w:rPr>
      </w:pPr>
    </w:p>
    <w:p>
      <w:pPr>
        <w:widowControl w:val="0"/>
        <w:tabs>
          <w:tab w:val="num" w:pos="1275"/>
        </w:tabs>
        <w:spacing w:line="300" w:lineRule="atLeast"/>
        <w:ind w:left="1985" w:hanging="567"/>
        <w:rPr>
          <w:lang w:eastAsia="en-US"/>
        </w:rPr>
      </w:pPr>
    </w:p>
    <w:p>
      <w:pPr>
        <w:widowControl w:val="0"/>
        <w:numPr>
          <w:ilvl w:val="3"/>
          <w:numId w:val="13"/>
        </w:numPr>
        <w:tabs>
          <w:tab w:val="clear" w:pos="1134"/>
          <w:tab w:val="num" w:pos="1985"/>
        </w:tabs>
        <w:spacing w:line="300" w:lineRule="atLeast"/>
        <w:ind w:left="1985" w:right="0" w:hanging="567"/>
        <w:textAlignment w:val="auto"/>
        <w:rPr>
          <w:lang w:eastAsia="en-US"/>
        </w:rPr>
      </w:pPr>
      <w:r>
        <w:rPr>
          <w:rFonts w:hint="cs"/>
          <w:rtl/>
          <w:lang w:eastAsia="en-US"/>
        </w:rPr>
        <w:t xml:space="preserve">מסירה מאורגנת של כל מידע הדרוש למקבל לצורך תפעול מיידי ושלם של הפרוייקט. </w:t>
      </w:r>
    </w:p>
    <w:p>
      <w:pPr>
        <w:widowControl w:val="0"/>
        <w:tabs>
          <w:tab w:val="num" w:pos="1275"/>
        </w:tabs>
        <w:spacing w:line="300" w:lineRule="atLeast"/>
        <w:ind w:left="1985" w:hanging="567"/>
        <w:rPr>
          <w:highlight w:val="yellow"/>
          <w:rtl/>
          <w:lang w:eastAsia="en-US"/>
        </w:rPr>
      </w:pPr>
    </w:p>
    <w:p>
      <w:pPr>
        <w:widowControl w:val="0"/>
        <w:numPr>
          <w:ilvl w:val="3"/>
          <w:numId w:val="13"/>
        </w:numPr>
        <w:tabs>
          <w:tab w:val="clear" w:pos="1134"/>
          <w:tab w:val="num" w:pos="1985"/>
        </w:tabs>
        <w:spacing w:line="300" w:lineRule="atLeast"/>
        <w:ind w:left="1985" w:right="0" w:hanging="567"/>
        <w:textAlignment w:val="auto"/>
        <w:rPr>
          <w:lang w:eastAsia="en-US"/>
        </w:rPr>
      </w:pPr>
      <w:r>
        <w:rPr>
          <w:rFonts w:hint="eastAsia"/>
          <w:rtl/>
          <w:lang w:eastAsia="en-US"/>
        </w:rPr>
        <w:t>המוסר</w:t>
      </w:r>
      <w:r>
        <w:rPr>
          <w:rtl/>
          <w:lang w:eastAsia="en-US"/>
        </w:rPr>
        <w:t xml:space="preserve"> והמקבל יעבדו במשותף </w:t>
      </w:r>
      <w:r>
        <w:rPr>
          <w:rFonts w:hint="eastAsia"/>
          <w:b/>
          <w:bCs/>
          <w:u w:val="single"/>
          <w:rtl/>
          <w:lang w:eastAsia="en-US"/>
        </w:rPr>
        <w:t>במשך</w:t>
      </w:r>
      <w:r>
        <w:rPr>
          <w:b/>
          <w:bCs/>
          <w:u w:val="single"/>
          <w:rtl/>
          <w:lang w:eastAsia="en-US"/>
        </w:rPr>
        <w:t xml:space="preserve"> </w:t>
      </w:r>
      <w:r>
        <w:rPr>
          <w:rFonts w:hint="eastAsia"/>
          <w:b/>
          <w:bCs/>
          <w:u w:val="single"/>
          <w:rtl/>
          <w:lang w:eastAsia="en-US"/>
        </w:rPr>
        <w:t>שבועיים</w:t>
      </w:r>
      <w:r>
        <w:rPr>
          <w:b/>
          <w:bCs/>
          <w:u w:val="single"/>
          <w:rtl/>
          <w:lang w:eastAsia="en-US"/>
        </w:rPr>
        <w:t xml:space="preserve"> </w:t>
      </w:r>
      <w:r>
        <w:rPr>
          <w:rFonts w:hint="eastAsia"/>
          <w:b/>
          <w:bCs/>
          <w:u w:val="single"/>
          <w:rtl/>
          <w:lang w:eastAsia="en-US"/>
        </w:rPr>
        <w:t>שלמים</w:t>
      </w:r>
      <w:r>
        <w:rPr>
          <w:rtl/>
          <w:lang w:eastAsia="en-US"/>
        </w:rPr>
        <w:t xml:space="preserve"> לצורך סגירת כל מחויבות המוסר, הדרכה צמודה של המקבל וסיוע למקבל בהפקת הדו"חות החודשיים הנובעים מחודש החפיפה. </w:t>
      </w:r>
    </w:p>
    <w:p>
      <w:pPr>
        <w:widowControl w:val="0"/>
        <w:tabs>
          <w:tab w:val="num" w:pos="1275"/>
        </w:tabs>
        <w:spacing w:line="300" w:lineRule="atLeast"/>
        <w:ind w:left="1985" w:hanging="567"/>
        <w:rPr>
          <w:lang w:eastAsia="en-US"/>
        </w:rPr>
      </w:pPr>
    </w:p>
    <w:p>
      <w:pPr>
        <w:widowControl w:val="0"/>
        <w:numPr>
          <w:ilvl w:val="3"/>
          <w:numId w:val="13"/>
        </w:numPr>
        <w:tabs>
          <w:tab w:val="clear" w:pos="1134"/>
          <w:tab w:val="num" w:pos="1985"/>
        </w:tabs>
        <w:spacing w:line="300" w:lineRule="atLeast"/>
        <w:ind w:left="1985" w:right="0" w:hanging="567"/>
        <w:textAlignment w:val="auto"/>
        <w:rPr>
          <w:rFonts w:ascii="Arial" w:hAnsi="Arial"/>
          <w:lang w:eastAsia="en-US"/>
        </w:rPr>
      </w:pPr>
      <w:r>
        <w:rPr>
          <w:rFonts w:ascii="Arial" w:hAnsi="Arial" w:hint="eastAsia"/>
          <w:rtl/>
          <w:lang w:eastAsia="en-US"/>
        </w:rPr>
        <w:t>תקופת</w:t>
      </w:r>
      <w:r>
        <w:rPr>
          <w:rFonts w:ascii="Arial" w:hAnsi="Arial"/>
          <w:rtl/>
          <w:lang w:eastAsia="en-US"/>
        </w:rPr>
        <w:t xml:space="preserve"> </w:t>
      </w:r>
      <w:r>
        <w:rPr>
          <w:rFonts w:ascii="Arial" w:hAnsi="Arial" w:hint="eastAsia"/>
          <w:rtl/>
          <w:lang w:eastAsia="en-US"/>
        </w:rPr>
        <w:t>ההתקשרות</w:t>
      </w:r>
      <w:r>
        <w:rPr>
          <w:rFonts w:ascii="Arial" w:hAnsi="Arial"/>
          <w:rtl/>
          <w:lang w:eastAsia="en-US"/>
        </w:rPr>
        <w:t xml:space="preserve"> </w:t>
      </w:r>
      <w:r>
        <w:rPr>
          <w:rFonts w:ascii="Arial" w:hAnsi="Arial" w:hint="eastAsia"/>
          <w:rtl/>
          <w:lang w:eastAsia="en-US"/>
        </w:rPr>
        <w:t>בין</w:t>
      </w:r>
      <w:r>
        <w:rPr>
          <w:rFonts w:ascii="Arial" w:hAnsi="Arial"/>
          <w:rtl/>
          <w:lang w:eastAsia="en-US"/>
        </w:rPr>
        <w:t xml:space="preserve"> </w:t>
      </w:r>
      <w:r>
        <w:rPr>
          <w:rFonts w:ascii="Arial" w:hAnsi="Arial" w:hint="eastAsia"/>
          <w:rtl/>
          <w:lang w:eastAsia="en-US"/>
        </w:rPr>
        <w:t>המשרד</w:t>
      </w:r>
      <w:r>
        <w:rPr>
          <w:rFonts w:ascii="Arial" w:hAnsi="Arial"/>
          <w:rtl/>
          <w:lang w:eastAsia="en-US"/>
        </w:rPr>
        <w:t xml:space="preserve"> </w:t>
      </w:r>
      <w:r>
        <w:rPr>
          <w:rFonts w:ascii="Arial" w:hAnsi="Arial" w:hint="eastAsia"/>
          <w:rtl/>
          <w:lang w:eastAsia="en-US"/>
        </w:rPr>
        <w:t>לקבלן</w:t>
      </w:r>
      <w:r>
        <w:rPr>
          <w:rFonts w:ascii="Arial" w:hAnsi="Arial"/>
          <w:rtl/>
          <w:lang w:eastAsia="en-US"/>
        </w:rPr>
        <w:t xml:space="preserve"> </w:t>
      </w:r>
      <w:r>
        <w:rPr>
          <w:rFonts w:ascii="Arial" w:hAnsi="Arial" w:hint="eastAsia"/>
          <w:rtl/>
          <w:lang w:eastAsia="en-US"/>
        </w:rPr>
        <w:t>החדש</w:t>
      </w:r>
      <w:r>
        <w:rPr>
          <w:rFonts w:ascii="Arial" w:hAnsi="Arial"/>
          <w:rtl/>
          <w:lang w:eastAsia="en-US"/>
        </w:rPr>
        <w:t xml:space="preserve"> (המקבל) </w:t>
      </w:r>
      <w:r>
        <w:rPr>
          <w:rFonts w:ascii="Arial" w:hAnsi="Arial" w:hint="eastAsia"/>
          <w:rtl/>
          <w:lang w:eastAsia="en-US"/>
        </w:rPr>
        <w:t>תחל</w:t>
      </w:r>
      <w:r>
        <w:rPr>
          <w:rFonts w:ascii="Arial" w:hAnsi="Arial"/>
          <w:rtl/>
          <w:lang w:eastAsia="en-US"/>
        </w:rPr>
        <w:t xml:space="preserve"> </w:t>
      </w:r>
      <w:r>
        <w:rPr>
          <w:rFonts w:ascii="Arial" w:hAnsi="Arial" w:hint="eastAsia"/>
          <w:rtl/>
          <w:lang w:eastAsia="en-US"/>
        </w:rPr>
        <w:t>במועד</w:t>
      </w:r>
      <w:r>
        <w:rPr>
          <w:rFonts w:ascii="Arial" w:hAnsi="Arial"/>
          <w:rtl/>
          <w:lang w:eastAsia="en-US"/>
        </w:rPr>
        <w:t xml:space="preserve"> </w:t>
      </w:r>
      <w:r>
        <w:rPr>
          <w:rFonts w:ascii="Arial" w:hAnsi="Arial" w:hint="eastAsia"/>
          <w:rtl/>
          <w:lang w:eastAsia="en-US"/>
        </w:rPr>
        <w:t>תחילת</w:t>
      </w:r>
      <w:r>
        <w:rPr>
          <w:rFonts w:ascii="Arial" w:hAnsi="Arial"/>
          <w:rtl/>
          <w:lang w:eastAsia="en-US"/>
        </w:rPr>
        <w:t xml:space="preserve"> </w:t>
      </w:r>
      <w:r>
        <w:rPr>
          <w:rFonts w:ascii="Arial" w:hAnsi="Arial" w:hint="eastAsia"/>
          <w:rtl/>
          <w:lang w:eastAsia="en-US"/>
        </w:rPr>
        <w:t>החפיפה</w:t>
      </w:r>
      <w:r>
        <w:rPr>
          <w:rFonts w:ascii="Arial" w:hAnsi="Arial"/>
          <w:rtl/>
          <w:lang w:eastAsia="en-US"/>
        </w:rPr>
        <w:t>.</w:t>
      </w:r>
    </w:p>
    <w:p>
      <w:pPr>
        <w:widowControl w:val="0"/>
        <w:spacing w:line="300" w:lineRule="atLeast"/>
        <w:ind w:left="710"/>
        <w:rPr>
          <w:lang w:eastAsia="en-US"/>
        </w:rPr>
      </w:pPr>
    </w:p>
    <w:p>
      <w:pPr>
        <w:widowControl w:val="0"/>
        <w:numPr>
          <w:ilvl w:val="3"/>
          <w:numId w:val="13"/>
        </w:numPr>
        <w:tabs>
          <w:tab w:val="clear" w:pos="1134"/>
          <w:tab w:val="num" w:pos="1985"/>
        </w:tabs>
        <w:spacing w:line="300" w:lineRule="atLeast"/>
        <w:ind w:left="1985" w:right="0" w:hanging="567"/>
        <w:textAlignment w:val="auto"/>
        <w:rPr>
          <w:rtl/>
          <w:lang w:eastAsia="en-US"/>
        </w:rPr>
      </w:pPr>
      <w:r>
        <w:rPr>
          <w:rFonts w:hint="eastAsia"/>
          <w:rtl/>
          <w:lang w:eastAsia="en-US"/>
        </w:rPr>
        <w:t>תנאי</w:t>
      </w:r>
      <w:r>
        <w:rPr>
          <w:rtl/>
          <w:lang w:eastAsia="en-US"/>
        </w:rPr>
        <w:t xml:space="preserve"> מחייב לביצוע התשלום האחרון למוסר הינו קיומה של החפיפה לשביעות רצון האגף והגשת דו"ח פעילות סופי, מבוקר ומאושר ע"י רו"ח של המוסר. </w:t>
      </w:r>
    </w:p>
    <w:p>
      <w:pPr>
        <w:widowControl w:val="0"/>
        <w:spacing w:line="300" w:lineRule="atLeast"/>
        <w:rPr>
          <w:rtl/>
        </w:rPr>
      </w:pPr>
    </w:p>
    <w:p>
      <w:pPr>
        <w:widowControl w:val="0"/>
        <w:spacing w:line="300" w:lineRule="atLeast"/>
        <w:rPr>
          <w:position w:val="2"/>
          <w:rtl/>
          <w:lang w:eastAsia="en-US"/>
        </w:rPr>
      </w:pPr>
      <w:r>
        <w:rPr>
          <w:rtl/>
        </w:rPr>
        <w:br w:type="page"/>
      </w:r>
    </w:p>
    <w:p>
      <w:pPr>
        <w:widowControl w:val="0"/>
        <w:numPr>
          <w:ilvl w:val="0"/>
          <w:numId w:val="17"/>
        </w:numPr>
        <w:spacing w:line="300" w:lineRule="atLeast"/>
        <w:rPr>
          <w:b/>
          <w:bCs/>
          <w:sz w:val="28"/>
          <w:szCs w:val="28"/>
          <w:u w:val="single"/>
          <w:rtl/>
        </w:rPr>
      </w:pPr>
      <w:r>
        <w:rPr>
          <w:rFonts w:hint="cs"/>
          <w:b/>
          <w:bCs/>
          <w:sz w:val="28"/>
          <w:szCs w:val="28"/>
          <w:u w:val="single"/>
          <w:rtl/>
        </w:rPr>
        <w:lastRenderedPageBreak/>
        <w:t>קניין רוחני</w:t>
      </w:r>
    </w:p>
    <w:p>
      <w:pPr>
        <w:widowControl w:val="0"/>
        <w:numPr>
          <w:ilvl w:val="12"/>
          <w:numId w:val="0"/>
        </w:numPr>
        <w:spacing w:line="300" w:lineRule="atLeast"/>
        <w:ind w:left="720"/>
        <w:rPr>
          <w:rFonts w:ascii="David" w:hAnsi="David"/>
          <w:rtl/>
          <w:lang w:eastAsia="en-US"/>
        </w:rPr>
      </w:pPr>
    </w:p>
    <w:p>
      <w:pPr>
        <w:widowControl w:val="0"/>
        <w:numPr>
          <w:ilvl w:val="1"/>
          <w:numId w:val="17"/>
        </w:numPr>
        <w:spacing w:line="300" w:lineRule="atLeast"/>
        <w:ind w:right="-284"/>
        <w:textAlignment w:val="auto"/>
      </w:pPr>
      <w:r>
        <w:rPr>
          <w:rtl/>
        </w:rPr>
        <w:t xml:space="preserve">מוסכם בזאת כי כל זכויות הקניין הרוחני, בישראל ומחוצה לה, </w:t>
      </w:r>
      <w:r>
        <w:rPr>
          <w:rFonts w:hint="cs"/>
          <w:rtl/>
        </w:rPr>
        <w:t xml:space="preserve">על </w:t>
      </w:r>
      <w:r>
        <w:rPr>
          <w:rtl/>
        </w:rPr>
        <w:t>התכניות, הספרות</w:t>
      </w:r>
      <w:r>
        <w:rPr>
          <w:rFonts w:hint="cs"/>
          <w:rtl/>
        </w:rPr>
        <w:t>,</w:t>
      </w:r>
      <w:r>
        <w:rPr>
          <w:rtl/>
        </w:rPr>
        <w:t xml:space="preserve"> התוכנות</w:t>
      </w:r>
      <w:r>
        <w:rPr>
          <w:rFonts w:hint="cs"/>
          <w:rtl/>
        </w:rPr>
        <w:t>, היישומים הממוחשבים ותוצרי העבודה</w:t>
      </w:r>
      <w:r>
        <w:rPr>
          <w:rtl/>
        </w:rPr>
        <w:t xml:space="preserve"> שיפותחו ו/או יוכנו</w:t>
      </w:r>
      <w:r>
        <w:rPr>
          <w:rFonts w:hint="cs"/>
          <w:rtl/>
        </w:rPr>
        <w:t xml:space="preserve"> או ירכשו או יותאמו</w:t>
      </w:r>
      <w:r>
        <w:rPr>
          <w:rtl/>
        </w:rPr>
        <w:t xml:space="preserve"> על ידי </w:t>
      </w:r>
      <w:r>
        <w:rPr>
          <w:rFonts w:hint="cs"/>
          <w:rtl/>
        </w:rPr>
        <w:t>הקבלן</w:t>
      </w:r>
      <w:r>
        <w:rPr>
          <w:rtl/>
        </w:rPr>
        <w:t xml:space="preserve"> ו/או על-ידי עובדיו ו/או על-ידי מועסקיו, הן ויהיו בבעלות מלאה ובלעדית של המדינה</w:t>
      </w:r>
      <w:r>
        <w:rPr>
          <w:rFonts w:hint="cs"/>
          <w:rtl/>
        </w:rPr>
        <w:t xml:space="preserve">. </w:t>
      </w:r>
      <w:r>
        <w:rPr>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הקבלן, עובדיו, מועסקיו או מי מטעמו.</w:t>
      </w:r>
    </w:p>
    <w:p>
      <w:pPr>
        <w:widowControl w:val="0"/>
        <w:spacing w:line="300" w:lineRule="atLeast"/>
        <w:ind w:left="1418" w:right="-284"/>
        <w:textAlignment w:val="auto"/>
        <w:rPr>
          <w:rtl/>
        </w:rPr>
      </w:pPr>
      <w:r>
        <w:rPr>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t>IPR- Intellectual Property Rights</w:t>
      </w:r>
      <w:r>
        <w:rPr>
          <w:rtl/>
        </w:rPr>
        <w:t xml:space="preserve">), וכן עותקים פיזיים; "זכויות קניין רוחני" – לרבות זכויות לפי חוק זכות יוצרים, התשס"ח- </w:t>
      </w:r>
      <w:r>
        <w:rPr>
          <w:b/>
          <w:bCs/>
          <w:rtl/>
        </w:rPr>
        <w:t>2007</w:t>
      </w:r>
      <w:r>
        <w:rPr>
          <w:rtl/>
        </w:rPr>
        <w:t xml:space="preserve">, זכויות בסוד מסחרי לפי חוק עוולות מסחריות, התשנ"ט- </w:t>
      </w:r>
      <w:r>
        <w:rPr>
          <w:b/>
          <w:bCs/>
          <w:rtl/>
        </w:rPr>
        <w:t>1999</w:t>
      </w:r>
      <w:r>
        <w:rPr>
          <w:rtl/>
        </w:rPr>
        <w:t xml:space="preserve">, זכויות לפי חוק הפטנטים, התשכ"ז- </w:t>
      </w:r>
      <w:r>
        <w:rPr>
          <w:b/>
          <w:bCs/>
          <w:rtl/>
        </w:rPr>
        <w:t>1967</w:t>
      </w:r>
      <w:r>
        <w:rPr>
          <w:rtl/>
        </w:rPr>
        <w:t xml:space="preserve">, זכויות לפי חוק העיצובים, התשע"ז-2017, זכויות לפי פקודת סימני מסחר [נוסח חדש], התשל"ב- </w:t>
      </w:r>
      <w:r>
        <w:rPr>
          <w:b/>
          <w:bCs/>
          <w:rtl/>
        </w:rPr>
        <w:t>1972</w:t>
      </w:r>
      <w:r>
        <w:rPr>
          <w:rtl/>
        </w:rPr>
        <w:t>, זכויות  לפי פקודת הפטנטים והמדגמים או כל זכות קניין רוחני אחרת.</w:t>
      </w:r>
    </w:p>
    <w:p>
      <w:pPr>
        <w:widowControl w:val="0"/>
        <w:spacing w:line="300" w:lineRule="atLeast"/>
        <w:ind w:right="-284"/>
      </w:pPr>
    </w:p>
    <w:p>
      <w:pPr>
        <w:widowControl w:val="0"/>
        <w:numPr>
          <w:ilvl w:val="1"/>
          <w:numId w:val="17"/>
        </w:numPr>
        <w:overflowPunct/>
        <w:autoSpaceDE/>
        <w:autoSpaceDN/>
        <w:adjustRightInd/>
        <w:spacing w:after="120" w:line="264" w:lineRule="auto"/>
        <w:ind w:right="-284"/>
        <w:textAlignment w:val="auto"/>
      </w:pPr>
      <w:r>
        <w:rPr>
          <w:rFonts w:ascii="David" w:hAnsi="David"/>
          <w:rtl/>
          <w:lang w:eastAsia="en-US"/>
        </w:rPr>
        <w:t xml:space="preserve"> </w:t>
      </w:r>
      <w:r>
        <w:rPr>
          <w:rFonts w:hint="cs"/>
          <w:rtl/>
        </w:rPr>
        <w:t>הקבלן</w:t>
      </w:r>
      <w:r>
        <w:rPr>
          <w:rtl/>
        </w:rPr>
        <w:t xml:space="preserve"> יהא אחראי להבטיח את הבעלות הבלעדית כאמור בסעיף </w:t>
      </w:r>
      <w:r>
        <w:rPr>
          <w:rFonts w:hint="cs"/>
          <w:b/>
          <w:bCs/>
          <w:rtl/>
        </w:rPr>
        <w:t>9.1</w:t>
      </w:r>
      <w:r>
        <w:rPr>
          <w:b/>
          <w:bCs/>
          <w:rtl/>
        </w:rPr>
        <w:t xml:space="preserve">, </w:t>
      </w:r>
      <w:r>
        <w:rPr>
          <w:rtl/>
        </w:rPr>
        <w:t xml:space="preserve">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rtl/>
        </w:rPr>
        <w:t>הקבלן</w:t>
      </w:r>
      <w:r>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pPr>
        <w:pStyle w:val="aff2"/>
        <w:rPr>
          <w:rtl/>
        </w:rPr>
      </w:pPr>
    </w:p>
    <w:p>
      <w:pPr>
        <w:widowControl w:val="0"/>
        <w:numPr>
          <w:ilvl w:val="1"/>
          <w:numId w:val="17"/>
        </w:numPr>
        <w:spacing w:line="300" w:lineRule="atLeast"/>
        <w:ind w:right="-284"/>
        <w:textAlignment w:val="auto"/>
      </w:pPr>
      <w:r>
        <w:rPr>
          <w:rtl/>
        </w:rPr>
        <w:t>למען הסר ספק ומבלי לגרוע מהאמור בהסכם זה, הקבלן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הקבלן, לרבות מבלי לציין את שמות הקבלן ו/או מי מטעמו ו/או עובדיו</w:t>
      </w:r>
      <w:r>
        <w:rPr>
          <w:rFonts w:hint="cs"/>
          <w:rtl/>
        </w:rPr>
        <w:t>.</w:t>
      </w:r>
      <w:r>
        <w:rPr>
          <w:rtl/>
        </w:rPr>
        <w:t xml:space="preserve"> </w:t>
      </w:r>
    </w:p>
    <w:p>
      <w:pPr>
        <w:widowControl w:val="0"/>
        <w:spacing w:line="300" w:lineRule="atLeast"/>
        <w:ind w:right="-284"/>
        <w:rPr>
          <w:rtl/>
        </w:rPr>
      </w:pPr>
    </w:p>
    <w:p>
      <w:pPr>
        <w:widowControl w:val="0"/>
        <w:numPr>
          <w:ilvl w:val="1"/>
          <w:numId w:val="17"/>
        </w:numPr>
        <w:spacing w:line="300" w:lineRule="atLeast"/>
        <w:ind w:right="-284"/>
        <w:textAlignment w:val="auto"/>
      </w:pPr>
      <w:r>
        <w:rPr>
          <w:rtl/>
        </w:rPr>
        <w:t xml:space="preserve">הקבלן לא יהיה רשאי להשתמש בכל חומר שהוכן על ידו לצרכי ההסכם, לצרכיו הפנימיים או לצרכי עבודות אחרות, אלא אם כן קיבל אישור בכתב מראש </w:t>
      </w:r>
      <w:r>
        <w:rPr>
          <w:rFonts w:hint="cs"/>
          <w:rtl/>
        </w:rPr>
        <w:t>מ</w:t>
      </w:r>
      <w:r>
        <w:rPr>
          <w:rtl/>
        </w:rPr>
        <w:t>המשרד.</w:t>
      </w:r>
    </w:p>
    <w:p>
      <w:pPr>
        <w:widowControl w:val="0"/>
        <w:spacing w:line="300" w:lineRule="atLeast"/>
        <w:ind w:right="-284"/>
        <w:rPr>
          <w:rtl/>
        </w:rPr>
      </w:pPr>
    </w:p>
    <w:p>
      <w:pPr>
        <w:widowControl w:val="0"/>
        <w:numPr>
          <w:ilvl w:val="1"/>
          <w:numId w:val="17"/>
        </w:numPr>
        <w:spacing w:line="300" w:lineRule="atLeast"/>
        <w:ind w:right="-284"/>
        <w:textAlignment w:val="auto"/>
      </w:pPr>
      <w:r>
        <w:rPr>
          <w:rFonts w:hint="cs"/>
          <w:rtl/>
        </w:rPr>
        <w:t>הקבלן אינו רשאי לציין את זהותו על גבי דפי המידע. נושא זה כולל: סמלים של הקבלן, שמו וכל אזכור אחר המזהה אותו.</w:t>
      </w:r>
    </w:p>
    <w:p>
      <w:pPr>
        <w:widowControl w:val="0"/>
        <w:spacing w:line="300" w:lineRule="atLeast"/>
        <w:ind w:right="-284"/>
        <w:rPr>
          <w:rtl/>
        </w:rPr>
      </w:pPr>
    </w:p>
    <w:p>
      <w:pPr>
        <w:widowControl w:val="0"/>
        <w:numPr>
          <w:ilvl w:val="1"/>
          <w:numId w:val="17"/>
        </w:numPr>
        <w:spacing w:line="300" w:lineRule="atLeast"/>
        <w:ind w:right="-284"/>
        <w:textAlignment w:val="auto"/>
      </w:pPr>
      <w:r>
        <w:rPr>
          <w:rtl/>
        </w:rPr>
        <w:t>הקבלן לא יעביר את המסמכים שהכין במסגרת חובותיו עפ"י מכרז זה ו/או חלק מהם לאחר ולא יפרסם את המסמכים בכל צורה שהיא.</w:t>
      </w:r>
    </w:p>
    <w:p>
      <w:pPr>
        <w:widowControl w:val="0"/>
        <w:spacing w:line="300" w:lineRule="atLeast"/>
        <w:ind w:right="-284"/>
        <w:rPr>
          <w:rtl/>
        </w:rPr>
      </w:pPr>
    </w:p>
    <w:p>
      <w:pPr>
        <w:widowControl w:val="0"/>
        <w:numPr>
          <w:ilvl w:val="1"/>
          <w:numId w:val="17"/>
        </w:numPr>
        <w:spacing w:line="300" w:lineRule="atLeast"/>
        <w:ind w:right="-284"/>
        <w:textAlignment w:val="auto"/>
      </w:pPr>
      <w:r>
        <w:rPr>
          <w:rtl/>
        </w:rPr>
        <w:t xml:space="preserve">הקבלן מצהיר ומתחייב כי בביצוע התחייבויותיו לפי הסכם זה הוא לא יפר זכויות קניין רוחני של צד ג' כלשהו, וכי ידאג שפעולות המשרד המפורטות לעיל בסעיף </w:t>
      </w:r>
      <w:r>
        <w:rPr>
          <w:rFonts w:hint="cs"/>
          <w:b/>
          <w:bCs/>
          <w:rtl/>
        </w:rPr>
        <w:t>9.1</w:t>
      </w:r>
      <w:r>
        <w:rPr>
          <w:b/>
          <w:bCs/>
          <w:rtl/>
        </w:rPr>
        <w:t xml:space="preserve">, </w:t>
      </w:r>
      <w:r>
        <w:rPr>
          <w:rtl/>
        </w:rPr>
        <w:t>לא תפרנה זכות קניין רוחני של צד ג' כלשהו. מבלי לגרוע מכלליות האמור, מובהר בזה במפורש כי הקבלן יהא אחראי לבדו לכל דרישה או תביעה בגין הפרת זכויות קניין רוחני הקשורה לביצוע הסכם זה וכל הנובע מכך. הקבלן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Pr>
          <w:rtl/>
        </w:rPr>
        <w:t>וכן להחליף על חשבונו את החומר המפר בחומר אחר שאינו מפר.</w:t>
      </w:r>
    </w:p>
    <w:p>
      <w:pPr>
        <w:widowControl w:val="0"/>
        <w:spacing w:line="300" w:lineRule="atLeast"/>
        <w:ind w:right="-284"/>
        <w:rPr>
          <w:rtl/>
        </w:rPr>
      </w:pPr>
    </w:p>
    <w:p>
      <w:pPr>
        <w:widowControl w:val="0"/>
        <w:numPr>
          <w:ilvl w:val="1"/>
          <w:numId w:val="17"/>
        </w:numPr>
        <w:spacing w:line="300" w:lineRule="atLeast"/>
        <w:ind w:right="-284"/>
        <w:textAlignment w:val="auto"/>
        <w:rPr>
          <w:rtl/>
        </w:rPr>
      </w:pPr>
      <w:r>
        <w:rPr>
          <w:rtl/>
        </w:rPr>
        <w:t xml:space="preserve">במידה </w:t>
      </w:r>
      <w:r>
        <w:rPr>
          <w:rFonts w:hint="cs"/>
          <w:rtl/>
        </w:rPr>
        <w:t>ש</w:t>
      </w:r>
      <w:r>
        <w:rPr>
          <w:rtl/>
        </w:rPr>
        <w:t>הקבלן משתמש בחומרים של בעלי זכויות אחרים לצורך הפעלת המ</w:t>
      </w:r>
      <w:r>
        <w:rPr>
          <w:rFonts w:hint="cs"/>
          <w:rtl/>
        </w:rPr>
        <w:t>כר</w:t>
      </w:r>
      <w:r>
        <w:rPr>
          <w:rtl/>
        </w:rPr>
        <w:t>ז ותוכניות העבודה שלו, עליו לקבל היתר לשימוש בחומרים אלו</w:t>
      </w:r>
      <w:r>
        <w:rPr>
          <w:rFonts w:hint="cs"/>
          <w:rtl/>
        </w:rPr>
        <w:t xml:space="preserve"> מבעלי זכויות היוצרים </w:t>
      </w:r>
      <w:r>
        <w:rPr>
          <w:rtl/>
        </w:rPr>
        <w:t xml:space="preserve">אם ההיתר כרוך בתשלום, יבצע </w:t>
      </w:r>
      <w:r>
        <w:rPr>
          <w:rtl/>
        </w:rPr>
        <w:lastRenderedPageBreak/>
        <w:t>זאת הקבלן על חשבונו.</w:t>
      </w:r>
    </w:p>
    <w:p>
      <w:pPr>
        <w:widowControl w:val="0"/>
        <w:numPr>
          <w:ilvl w:val="1"/>
          <w:numId w:val="17"/>
        </w:numPr>
        <w:spacing w:line="300" w:lineRule="atLeast"/>
        <w:ind w:right="-284"/>
        <w:textAlignment w:val="auto"/>
      </w:pPr>
      <w:r>
        <w:rPr>
          <w:rtl/>
        </w:rPr>
        <w:t>למען הסר ספק, ומבלי לגרוע מהתחייבויותיו בהתאם להסכם זה, הקבלן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rtl/>
        </w:rPr>
        <w:t xml:space="preserve"> </w:t>
      </w:r>
      <w:r>
        <w:rPr>
          <w:b/>
          <w:bCs/>
          <w:rtl/>
        </w:rPr>
        <w:t>9.1</w:t>
      </w:r>
      <w:r>
        <w:rPr>
          <w:rtl/>
        </w:rPr>
        <w:t xml:space="preserve">, לרבות 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pPr>
        <w:widowControl w:val="0"/>
        <w:spacing w:line="300" w:lineRule="atLeast"/>
        <w:ind w:right="-284"/>
      </w:pPr>
      <w:r>
        <w:rPr>
          <w:rtl/>
        </w:rPr>
        <w:t xml:space="preserve">  </w:t>
      </w:r>
    </w:p>
    <w:p>
      <w:pPr>
        <w:widowControl w:val="0"/>
        <w:numPr>
          <w:ilvl w:val="1"/>
          <w:numId w:val="17"/>
        </w:numPr>
        <w:spacing w:line="300" w:lineRule="atLeast"/>
        <w:ind w:right="-284"/>
        <w:textAlignment w:val="auto"/>
      </w:pPr>
      <w:r>
        <w:rPr>
          <w:rtl/>
        </w:rPr>
        <w:t>למען הסר ספק מובהר כי הקבלן לא יהיה רשאי לעכב תחת ידו חומר כאמור גם במידה שיגיעו לו, לטענתו, תשלומים מאת המשרד.</w:t>
      </w:r>
    </w:p>
    <w:p>
      <w:pPr>
        <w:widowControl w:val="0"/>
        <w:spacing w:line="300" w:lineRule="atLeast"/>
        <w:ind w:right="-284"/>
        <w:rPr>
          <w:rtl/>
        </w:rPr>
      </w:pPr>
    </w:p>
    <w:p>
      <w:pPr>
        <w:widowControl w:val="0"/>
        <w:numPr>
          <w:ilvl w:val="1"/>
          <w:numId w:val="17"/>
        </w:numPr>
        <w:spacing w:line="300" w:lineRule="atLeast"/>
        <w:ind w:right="-284"/>
        <w:textAlignment w:val="auto"/>
      </w:pPr>
      <w:r>
        <w:rPr>
          <w:rtl/>
        </w:rPr>
        <w:t>למען הסר ספק, כל זכויות הקניין הרוחני במידע שיימסר בידי המשרד לקבלן במסגרת ביצוע הסכם זה, שמורות למשרד במלואן והן בבעלותו הבלעדית.</w:t>
      </w:r>
    </w:p>
    <w:p>
      <w:pPr>
        <w:widowControl w:val="0"/>
        <w:spacing w:line="300" w:lineRule="atLeast"/>
        <w:ind w:right="-284"/>
        <w:rPr>
          <w:rtl/>
        </w:rPr>
      </w:pPr>
    </w:p>
    <w:p>
      <w:pPr>
        <w:widowControl w:val="0"/>
        <w:numPr>
          <w:ilvl w:val="1"/>
          <w:numId w:val="17"/>
        </w:numPr>
        <w:spacing w:line="300" w:lineRule="atLeast"/>
        <w:ind w:right="-284"/>
        <w:textAlignment w:val="auto"/>
      </w:pPr>
      <w:r>
        <w:rPr>
          <w:rtl/>
        </w:rPr>
        <w:t>הקבלן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Pr>
          <w:rFonts w:hint="cs"/>
          <w:rtl/>
        </w:rPr>
        <w:t>.</w:t>
      </w:r>
    </w:p>
    <w:p>
      <w:pPr>
        <w:widowControl w:val="0"/>
        <w:spacing w:line="300" w:lineRule="atLeast"/>
        <w:ind w:right="-284"/>
        <w:rPr>
          <w:rtl/>
        </w:rPr>
      </w:pPr>
    </w:p>
    <w:p>
      <w:pPr>
        <w:widowControl w:val="0"/>
        <w:numPr>
          <w:ilvl w:val="1"/>
          <w:numId w:val="17"/>
        </w:numPr>
        <w:spacing w:line="300" w:lineRule="atLeast"/>
        <w:ind w:right="-284"/>
        <w:textAlignment w:val="auto"/>
      </w:pPr>
      <w:r>
        <w:rPr>
          <w:rtl/>
        </w:rPr>
        <w:t>בתום ההתקשרות או מיד עם דרישה ראשונה של המשרד בכתב, יעביר הקבלן את כל התוכניות, התוכנות, יישומים ממוחשבים וכל חומר שבידו או בידי עובדיו, עובדים וכל קבלן שירותים אחר, המועסקים במסגרת הפרוייקט, לידי ה</w:t>
      </w:r>
      <w:r>
        <w:rPr>
          <w:rFonts w:hint="eastAsia"/>
          <w:rtl/>
        </w:rPr>
        <w:t>משרד</w:t>
      </w:r>
      <w:r>
        <w:rPr>
          <w:rtl/>
        </w:rPr>
        <w:t>.</w:t>
      </w:r>
    </w:p>
    <w:p>
      <w:pPr>
        <w:widowControl w:val="0"/>
        <w:spacing w:line="300" w:lineRule="atLeast"/>
        <w:ind w:right="-284"/>
      </w:pPr>
    </w:p>
    <w:p>
      <w:pPr>
        <w:widowControl w:val="0"/>
        <w:numPr>
          <w:ilvl w:val="1"/>
          <w:numId w:val="17"/>
        </w:numPr>
        <w:spacing w:line="300" w:lineRule="atLeast"/>
        <w:ind w:right="-284"/>
        <w:textAlignment w:val="auto"/>
        <w:rPr>
          <w:rtl/>
        </w:rPr>
      </w:pPr>
      <w:r>
        <w:rPr>
          <w:rtl/>
        </w:rPr>
        <w:t>הקבלן י</w:t>
      </w:r>
      <w:r>
        <w:rPr>
          <w:rFonts w:hint="cs"/>
          <w:rtl/>
        </w:rPr>
        <w:t>י</w:t>
      </w:r>
      <w:r>
        <w:rPr>
          <w:rtl/>
        </w:rPr>
        <w:t xml:space="preserve">דרש לעגן את זכויות המדינה, </w:t>
      </w:r>
      <w:r>
        <w:rPr>
          <w:rFonts w:hint="cs"/>
          <w:rtl/>
        </w:rPr>
        <w:t>משרד החינוך</w:t>
      </w:r>
      <w:r>
        <w:rPr>
          <w:rtl/>
        </w:rPr>
        <w:t>, בהתקשרויות החוזיות שלו עם עובדיו, כותבי התוכניות ו</w:t>
      </w:r>
      <w:r>
        <w:rPr>
          <w:rFonts w:hint="cs"/>
          <w:rtl/>
        </w:rPr>
        <w:t>קבלנים</w:t>
      </w:r>
      <w:r>
        <w:rPr>
          <w:rtl/>
        </w:rPr>
        <w:t xml:space="preserve"> שיופעלו על ידו לביצוע השירותים נושא מכרז זה.</w:t>
      </w:r>
    </w:p>
    <w:p>
      <w:pPr>
        <w:widowControl w:val="0"/>
        <w:numPr>
          <w:ilvl w:val="0"/>
          <w:numId w:val="17"/>
        </w:numPr>
        <w:spacing w:line="300" w:lineRule="atLeast"/>
        <w:textAlignment w:val="auto"/>
        <w:rPr>
          <w:b/>
          <w:bCs/>
          <w:sz w:val="28"/>
          <w:szCs w:val="28"/>
          <w:u w:val="single"/>
        </w:rPr>
      </w:pPr>
      <w:r>
        <w:rPr>
          <w:b/>
          <w:bCs/>
          <w:sz w:val="28"/>
          <w:szCs w:val="28"/>
          <w:u w:val="single"/>
          <w:rtl/>
        </w:rPr>
        <w:br w:type="page"/>
      </w:r>
      <w:r>
        <w:rPr>
          <w:rFonts w:hint="cs"/>
          <w:b/>
          <w:bCs/>
          <w:sz w:val="28"/>
          <w:szCs w:val="28"/>
          <w:u w:val="single"/>
          <w:rtl/>
        </w:rPr>
        <w:lastRenderedPageBreak/>
        <w:t>שמירת סודיות</w:t>
      </w:r>
    </w:p>
    <w:p>
      <w:pPr>
        <w:widowControl w:val="0"/>
        <w:spacing w:line="300" w:lineRule="atLeast"/>
        <w:ind w:left="720"/>
        <w:rPr>
          <w:szCs w:val="20"/>
          <w:rtl/>
          <w:lang w:eastAsia="en-US"/>
        </w:rPr>
      </w:pPr>
    </w:p>
    <w:p>
      <w:pPr>
        <w:widowControl w:val="0"/>
        <w:numPr>
          <w:ilvl w:val="1"/>
          <w:numId w:val="17"/>
        </w:numPr>
        <w:spacing w:line="300" w:lineRule="atLeast"/>
        <w:textAlignment w:val="auto"/>
        <w:rPr>
          <w:rtl/>
          <w:lang w:eastAsia="en-US"/>
        </w:rPr>
      </w:pPr>
      <w:r>
        <w:rPr>
          <w:rFonts w:hint="cs"/>
          <w:rtl/>
          <w:lang w:eastAsia="en-US"/>
        </w:rPr>
        <w:t>הקבלן מתחייב לשמור בסוד ידיעות ומידע שיגיעו אליו עקב ביצוע מכרז זה.</w:t>
      </w:r>
    </w:p>
    <w:p>
      <w:pPr>
        <w:widowControl w:val="0"/>
        <w:spacing w:line="300" w:lineRule="atLeast"/>
        <w:ind w:left="1416"/>
        <w:rPr>
          <w:lang w:eastAsia="en-US"/>
        </w:rPr>
      </w:pPr>
      <w:r>
        <w:rPr>
          <w:rFonts w:hint="cs"/>
          <w:rtl/>
          <w:lang w:eastAsia="en-US"/>
        </w:rPr>
        <w:t xml:space="preserve">במסגרת זו כלולים בין היתר: דו"חות, טפסים, מדיה מגנטית או כל מידע לגבי מערכות המידע ומרשם של מערכת החינוך, מועדי ביקורת ותוצאותיה וכל מידע אחר שהגיע אליו במסגרת ביצוע השרותים עפ"י המכרז. </w:t>
      </w:r>
    </w:p>
    <w:p>
      <w:pPr>
        <w:widowControl w:val="0"/>
        <w:spacing w:line="300" w:lineRule="atLeast"/>
        <w:ind w:left="1440" w:hanging="720"/>
        <w:rPr>
          <w:rtl/>
          <w:lang w:eastAsia="en-US"/>
        </w:rPr>
      </w:pPr>
    </w:p>
    <w:p>
      <w:pPr>
        <w:widowControl w:val="0"/>
        <w:numPr>
          <w:ilvl w:val="1"/>
          <w:numId w:val="17"/>
        </w:numPr>
        <w:spacing w:line="300" w:lineRule="atLeast"/>
        <w:textAlignment w:val="auto"/>
        <w:rPr>
          <w:rFonts w:ascii="David" w:hAnsi="David"/>
          <w:rtl/>
          <w:lang w:eastAsia="en-US"/>
        </w:rPr>
      </w:pPr>
      <w:r>
        <w:rPr>
          <w:rFonts w:hint="cs"/>
          <w:rtl/>
          <w:lang w:eastAsia="en-US"/>
        </w:rPr>
        <w:t>הקבלן</w:t>
      </w:r>
      <w:r>
        <w:rPr>
          <w:rFonts w:ascii="David" w:hAnsi="David" w:hint="cs"/>
          <w:rtl/>
          <w:lang w:eastAsia="en-US"/>
        </w:rPr>
        <w:t xml:space="preserve"> מתחייב לשמור בסוד ידיעות שתגענה אליו עקב ביצוע מכרז זה וללא הרשאה מהמזמין, לא ימסור </w:t>
      </w:r>
      <w:r>
        <w:rPr>
          <w:rFonts w:hint="cs"/>
          <w:rtl/>
          <w:lang w:eastAsia="en-US"/>
        </w:rPr>
        <w:t>הקבלן</w:t>
      </w:r>
      <w:r>
        <w:rPr>
          <w:rFonts w:ascii="David" w:hAnsi="David" w:hint="cs"/>
          <w:rtl/>
          <w:lang w:eastAsia="en-US"/>
        </w:rPr>
        <w:t xml:space="preserve"> ידיעה כאמור לאדם שלא יהיה מוסמך לקבלה. לעניין זה, יחולו על </w:t>
      </w:r>
      <w:r>
        <w:rPr>
          <w:rFonts w:hint="cs"/>
          <w:rtl/>
          <w:lang w:eastAsia="en-US"/>
        </w:rPr>
        <w:t>הקבלן</w:t>
      </w:r>
      <w:r>
        <w:rPr>
          <w:rFonts w:ascii="David" w:hAnsi="David" w:hint="cs"/>
          <w:rtl/>
          <w:lang w:eastAsia="en-US"/>
        </w:rPr>
        <w:t xml:space="preserve"> הוראות סעיפים </w:t>
      </w:r>
      <w:r>
        <w:rPr>
          <w:rFonts w:ascii="David" w:hAnsi="David" w:hint="cs"/>
          <w:b/>
          <w:bCs/>
          <w:rtl/>
          <w:lang w:eastAsia="en-US"/>
        </w:rPr>
        <w:t>118 ו- 119</w:t>
      </w:r>
      <w:r>
        <w:rPr>
          <w:rFonts w:ascii="David" w:hAnsi="David" w:hint="cs"/>
          <w:rtl/>
          <w:lang w:eastAsia="en-US"/>
        </w:rPr>
        <w:t xml:space="preserve"> לחוק העונשין </w:t>
      </w:r>
      <w:r>
        <w:rPr>
          <w:rFonts w:ascii="David" w:hAnsi="David" w:hint="cs"/>
          <w:b/>
          <w:bCs/>
          <w:rtl/>
          <w:lang w:eastAsia="en-US"/>
        </w:rPr>
        <w:t>תשל"ז 1977</w:t>
      </w:r>
      <w:r>
        <w:rPr>
          <w:rFonts w:ascii="David" w:hAnsi="David" w:hint="cs"/>
          <w:rtl/>
          <w:lang w:eastAsia="en-US"/>
        </w:rPr>
        <w:t xml:space="preserve">. </w:t>
      </w:r>
      <w:r>
        <w:rPr>
          <w:rFonts w:hint="cs"/>
          <w:rtl/>
          <w:lang w:eastAsia="en-US"/>
        </w:rPr>
        <w:t>הקבלן</w:t>
      </w:r>
      <w:r>
        <w:rPr>
          <w:rFonts w:ascii="David" w:hAnsi="David" w:hint="cs"/>
          <w:rtl/>
          <w:lang w:eastAsia="en-US"/>
        </w:rPr>
        <w:t xml:space="preserve"> מתחייב להחתים את כל עובדיו והמועסקים על ידיו לצרכי מכרז זה על התחייבות לשמירת סודיות.</w:t>
      </w:r>
    </w:p>
    <w:p>
      <w:pPr>
        <w:widowControl w:val="0"/>
        <w:spacing w:line="300" w:lineRule="atLeast"/>
        <w:ind w:left="1440"/>
        <w:rPr>
          <w:rtl/>
          <w:lang w:eastAsia="en-US"/>
        </w:rPr>
      </w:pPr>
    </w:p>
    <w:p>
      <w:pPr>
        <w:widowControl w:val="0"/>
        <w:numPr>
          <w:ilvl w:val="1"/>
          <w:numId w:val="17"/>
        </w:numPr>
        <w:spacing w:line="300" w:lineRule="atLeast"/>
        <w:textAlignment w:val="auto"/>
        <w:rPr>
          <w:rtl/>
          <w:lang w:eastAsia="en-US"/>
        </w:rPr>
      </w:pPr>
      <w:r>
        <w:rPr>
          <w:rFonts w:hint="cs"/>
          <w:rtl/>
          <w:lang w:eastAsia="en-US"/>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pPr>
        <w:widowControl w:val="0"/>
        <w:spacing w:line="300" w:lineRule="atLeast"/>
        <w:ind w:left="709"/>
        <w:textAlignment w:val="auto"/>
        <w:rPr>
          <w:lang w:eastAsia="en-US"/>
        </w:rPr>
      </w:pPr>
    </w:p>
    <w:p>
      <w:pPr>
        <w:widowControl w:val="0"/>
        <w:numPr>
          <w:ilvl w:val="1"/>
          <w:numId w:val="17"/>
        </w:numPr>
        <w:spacing w:line="300" w:lineRule="atLeast"/>
        <w:textAlignment w:val="auto"/>
        <w:rPr>
          <w:rtl/>
          <w:lang w:eastAsia="en-US"/>
        </w:rPr>
      </w:pPr>
      <w:r>
        <w:rPr>
          <w:rFonts w:hint="cs"/>
          <w:rtl/>
          <w:lang w:eastAsia="en-US"/>
        </w:rPr>
        <w:t xml:space="preserve">הקבלן יעסיק רק עובדים העונים על ההנחיות  לשמירת סודיות שיוגדרו ע"י המשרד. </w:t>
      </w:r>
    </w:p>
    <w:p>
      <w:pPr>
        <w:widowControl w:val="0"/>
        <w:spacing w:line="300" w:lineRule="atLeast"/>
        <w:ind w:left="1440" w:hanging="720"/>
        <w:rPr>
          <w:rtl/>
          <w:lang w:eastAsia="en-US"/>
        </w:rPr>
      </w:pPr>
    </w:p>
    <w:p>
      <w:pPr>
        <w:widowControl w:val="0"/>
        <w:numPr>
          <w:ilvl w:val="1"/>
          <w:numId w:val="17"/>
        </w:numPr>
        <w:spacing w:line="300" w:lineRule="atLeast"/>
        <w:textAlignment w:val="auto"/>
        <w:rPr>
          <w:rtl/>
          <w:lang w:eastAsia="en-US"/>
        </w:rPr>
      </w:pPr>
      <w:r>
        <w:rPr>
          <w:rFonts w:hint="cs"/>
          <w:rtl/>
          <w:lang w:eastAsia="en-US"/>
        </w:rPr>
        <w:t xml:space="preserve">הקבלן לא ימסור ידיעה או מידע לאדם שלא יהיה מוסמך לקבלה ללא הרשאה מהמשרד. </w:t>
      </w:r>
    </w:p>
    <w:p>
      <w:pPr>
        <w:widowControl w:val="0"/>
        <w:spacing w:line="300" w:lineRule="atLeast"/>
        <w:ind w:left="1440" w:hanging="720"/>
        <w:rPr>
          <w:rtl/>
          <w:lang w:eastAsia="en-US"/>
        </w:rPr>
      </w:pPr>
    </w:p>
    <w:p>
      <w:pPr>
        <w:widowControl w:val="0"/>
        <w:numPr>
          <w:ilvl w:val="1"/>
          <w:numId w:val="17"/>
        </w:numPr>
        <w:spacing w:line="300" w:lineRule="atLeast"/>
        <w:textAlignment w:val="auto"/>
        <w:rPr>
          <w:rtl/>
          <w:lang w:eastAsia="en-US"/>
        </w:rPr>
      </w:pPr>
      <w:r>
        <w:rPr>
          <w:rFonts w:hint="cs"/>
          <w:rtl/>
          <w:lang w:eastAsia="en-US"/>
        </w:rPr>
        <w:t>הקבלן יחתום על הצהרה למחויבות שמירת סודיות וכן יחתים את כל עובדיו והמועסקים על ידו לצורך מכרז זה, על התחייבות לשמור סודיות.</w:t>
      </w:r>
    </w:p>
    <w:p>
      <w:pPr>
        <w:widowControl w:val="0"/>
        <w:spacing w:line="300" w:lineRule="atLeast"/>
        <w:ind w:left="1440" w:hanging="720"/>
        <w:rPr>
          <w:rtl/>
          <w:lang w:eastAsia="en-US"/>
        </w:rPr>
      </w:pPr>
    </w:p>
    <w:p>
      <w:pPr>
        <w:widowControl w:val="0"/>
        <w:numPr>
          <w:ilvl w:val="1"/>
          <w:numId w:val="17"/>
        </w:numPr>
        <w:spacing w:line="300" w:lineRule="atLeast"/>
        <w:textAlignment w:val="auto"/>
        <w:rPr>
          <w:rtl/>
          <w:lang w:eastAsia="en-US"/>
        </w:rPr>
      </w:pPr>
      <w:r>
        <w:rPr>
          <w:rFonts w:hint="cs"/>
          <w:rtl/>
          <w:lang w:eastAsia="en-US"/>
        </w:rPr>
        <w:t>הקבלן יחזיר למשרד כל חומר שימסר לו בהקשר לפעילות זו בכל עת שידרש לכך.</w:t>
      </w:r>
    </w:p>
    <w:p>
      <w:pPr>
        <w:widowControl w:val="0"/>
        <w:spacing w:line="300" w:lineRule="atLeast"/>
        <w:ind w:left="1440" w:hanging="720"/>
        <w:rPr>
          <w:rtl/>
          <w:lang w:eastAsia="en-US"/>
        </w:rPr>
      </w:pPr>
    </w:p>
    <w:p>
      <w:pPr>
        <w:widowControl w:val="0"/>
        <w:numPr>
          <w:ilvl w:val="1"/>
          <w:numId w:val="17"/>
        </w:numPr>
        <w:spacing w:line="300" w:lineRule="atLeast"/>
        <w:textAlignment w:val="auto"/>
        <w:rPr>
          <w:rtl/>
          <w:lang w:eastAsia="en-US"/>
        </w:rPr>
      </w:pPr>
      <w:r>
        <w:rPr>
          <w:rFonts w:hint="cs"/>
          <w:rtl/>
          <w:lang w:eastAsia="en-US"/>
        </w:rPr>
        <w:t>על פי דרישת המזמין יציג הקבלן למשרד אמצעי האבטחה שנקט לאבטחת הנתונים ו/או המידע המצויים ברשותו במסגרת מכרז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 ואבטחת מידע.</w:t>
      </w:r>
    </w:p>
    <w:p>
      <w:pPr>
        <w:widowControl w:val="0"/>
        <w:spacing w:line="300" w:lineRule="atLeast"/>
        <w:ind w:left="720"/>
        <w:rPr>
          <w:rtl/>
          <w:lang w:eastAsia="en-US"/>
        </w:rPr>
      </w:pPr>
    </w:p>
    <w:p>
      <w:pPr>
        <w:widowControl w:val="0"/>
        <w:spacing w:line="300" w:lineRule="atLeast"/>
        <w:ind w:left="1418" w:right="-142"/>
        <w:rPr>
          <w:rtl/>
          <w:lang w:eastAsia="en-US"/>
        </w:rPr>
      </w:pPr>
    </w:p>
    <w:p>
      <w:pPr>
        <w:widowControl w:val="0"/>
        <w:numPr>
          <w:ilvl w:val="0"/>
          <w:numId w:val="17"/>
        </w:numPr>
        <w:spacing w:line="300" w:lineRule="atLeast"/>
        <w:textAlignment w:val="auto"/>
        <w:rPr>
          <w:b/>
          <w:bCs/>
          <w:sz w:val="28"/>
          <w:szCs w:val="28"/>
          <w:u w:val="single"/>
          <w:lang w:eastAsia="en-US"/>
        </w:rPr>
      </w:pPr>
      <w:r>
        <w:rPr>
          <w:rFonts w:hint="cs"/>
          <w:b/>
          <w:bCs/>
          <w:sz w:val="28"/>
          <w:szCs w:val="28"/>
          <w:u w:val="single"/>
          <w:rtl/>
          <w:lang w:eastAsia="en-US"/>
        </w:rPr>
        <w:t>הדרישות</w:t>
      </w:r>
      <w:r>
        <w:rPr>
          <w:b/>
          <w:bCs/>
          <w:sz w:val="28"/>
          <w:szCs w:val="28"/>
          <w:u w:val="single"/>
          <w:rtl/>
          <w:lang w:eastAsia="en-US"/>
        </w:rPr>
        <w:t xml:space="preserve"> לאבטחת מידע</w:t>
      </w:r>
    </w:p>
    <w:p>
      <w:pPr>
        <w:widowControl w:val="0"/>
        <w:spacing w:line="300" w:lineRule="atLeast"/>
        <w:ind w:left="1418" w:right="-142"/>
        <w:rPr>
          <w:rtl/>
        </w:rPr>
      </w:pPr>
    </w:p>
    <w:p>
      <w:pPr>
        <w:widowControl w:val="0"/>
        <w:numPr>
          <w:ilvl w:val="1"/>
          <w:numId w:val="17"/>
        </w:numPr>
      </w:pPr>
      <w:r>
        <w:rPr>
          <w:rFonts w:hint="cs"/>
          <w:rtl/>
        </w:rPr>
        <w:t>הדרישות לאבטחת מידע מופיעות בנספח 4 למכרז זה.</w:t>
      </w:r>
    </w:p>
    <w:p>
      <w:pPr>
        <w:widowControl w:val="0"/>
        <w:numPr>
          <w:ilvl w:val="1"/>
          <w:numId w:val="17"/>
        </w:numPr>
      </w:pPr>
      <w:r>
        <w:rPr>
          <w:rtl/>
        </w:rPr>
        <w:t xml:space="preserve">ההצעה </w:t>
      </w:r>
      <w:r>
        <w:rPr>
          <w:rFonts w:hint="cs"/>
          <w:rtl/>
        </w:rPr>
        <w:t>הזוכה</w:t>
      </w:r>
      <w:r>
        <w:rPr>
          <w:rtl/>
        </w:rPr>
        <w:t xml:space="preserve"> תועבר ל</w:t>
      </w:r>
      <w:r>
        <w:rPr>
          <w:rFonts w:hint="cs"/>
          <w:rtl/>
        </w:rPr>
        <w:t xml:space="preserve">בדיקת </w:t>
      </w:r>
      <w:r>
        <w:rPr>
          <w:rtl/>
        </w:rPr>
        <w:t xml:space="preserve">חטיבת אבטחת מידע וסייבר </w:t>
      </w:r>
      <w:r>
        <w:rPr>
          <w:rFonts w:hint="cs"/>
          <w:rtl/>
        </w:rPr>
        <w:t xml:space="preserve">במשרד. </w:t>
      </w:r>
    </w:p>
    <w:p>
      <w:pPr>
        <w:widowControl w:val="0"/>
        <w:numPr>
          <w:ilvl w:val="1"/>
          <w:numId w:val="17"/>
        </w:numPr>
      </w:pPr>
      <w:r>
        <w:rPr>
          <w:rtl/>
        </w:rPr>
        <w:t>אישור</w:t>
      </w:r>
      <w:r>
        <w:rPr>
          <w:rFonts w:hint="cs"/>
          <w:rtl/>
        </w:rPr>
        <w:t xml:space="preserve"> עמידת המציע בדרישות פרק אבטחת מידע וסייבר הינה תנאי לחתימת חוזה.</w:t>
      </w:r>
    </w:p>
    <w:p>
      <w:pPr>
        <w:widowControl w:val="0"/>
        <w:spacing w:line="300" w:lineRule="atLeast"/>
        <w:ind w:left="1418"/>
      </w:pPr>
    </w:p>
    <w:p>
      <w:pPr>
        <w:widowControl w:val="0"/>
        <w:numPr>
          <w:ilvl w:val="0"/>
          <w:numId w:val="17"/>
        </w:numPr>
        <w:spacing w:line="300" w:lineRule="atLeast"/>
        <w:textAlignment w:val="auto"/>
        <w:outlineLvl w:val="0"/>
        <w:rPr>
          <w:sz w:val="28"/>
          <w:szCs w:val="28"/>
          <w:rtl/>
          <w:lang w:eastAsia="en-US"/>
        </w:rPr>
      </w:pPr>
      <w:r>
        <w:rPr>
          <w:rFonts w:hint="cs"/>
          <w:b/>
          <w:bCs/>
          <w:sz w:val="28"/>
          <w:szCs w:val="28"/>
          <w:u w:val="single"/>
          <w:rtl/>
          <w:lang w:eastAsia="en-US"/>
        </w:rPr>
        <w:t>אחריות משפטית</w:t>
      </w:r>
    </w:p>
    <w:p>
      <w:pPr>
        <w:widowControl w:val="0"/>
        <w:spacing w:line="300" w:lineRule="atLeast"/>
        <w:ind w:firstLine="720"/>
        <w:rPr>
          <w:rtl/>
          <w:lang w:eastAsia="en-US"/>
        </w:rPr>
      </w:pPr>
    </w:p>
    <w:p>
      <w:pPr>
        <w:widowControl w:val="0"/>
        <w:numPr>
          <w:ilvl w:val="1"/>
          <w:numId w:val="17"/>
        </w:numPr>
        <w:spacing w:line="300" w:lineRule="atLeast"/>
        <w:textAlignment w:val="auto"/>
        <w:rPr>
          <w:rtl/>
          <w:lang w:eastAsia="en-US"/>
        </w:rPr>
      </w:pPr>
      <w:r>
        <w:rPr>
          <w:rFonts w:hint="cs"/>
          <w:rtl/>
          <w:lang w:eastAsia="en-US"/>
        </w:rPr>
        <w:t xml:space="preserve">הקבלן יהיה אחראי באחריות מלאה ומוחלטת </w:t>
      </w:r>
      <w:r>
        <w:rPr>
          <w:rFonts w:hint="cs"/>
          <w:u w:val="single"/>
          <w:rtl/>
          <w:lang w:eastAsia="en-US"/>
        </w:rPr>
        <w:t>על פי כל דין</w:t>
      </w:r>
      <w:r>
        <w:rPr>
          <w:rFonts w:hint="cs"/>
          <w:rtl/>
          <w:lang w:eastAsia="en-US"/>
        </w:rPr>
        <w:t xml:space="preserve"> לכל נזק ובגין כל פיצוי ותביעה כספית, אשר יגרמו ע"י עובדיו ו/או שלוחיו במסגרת מתן השירותים על ידו. </w:t>
      </w:r>
    </w:p>
    <w:p>
      <w:pPr>
        <w:widowControl w:val="0"/>
        <w:tabs>
          <w:tab w:val="left" w:pos="2164"/>
        </w:tabs>
        <w:spacing w:line="300" w:lineRule="atLeast"/>
        <w:rPr>
          <w:rtl/>
          <w:lang w:eastAsia="en-US"/>
        </w:rPr>
      </w:pPr>
    </w:p>
    <w:p>
      <w:pPr>
        <w:widowControl w:val="0"/>
        <w:numPr>
          <w:ilvl w:val="1"/>
          <w:numId w:val="17"/>
        </w:numPr>
        <w:spacing w:line="300" w:lineRule="atLeast"/>
        <w:textAlignment w:val="auto"/>
        <w:rPr>
          <w:rtl/>
          <w:lang w:eastAsia="en-US"/>
        </w:rPr>
      </w:pPr>
      <w:r>
        <w:rPr>
          <w:rFonts w:hint="cs"/>
          <w:rtl/>
          <w:lang w:eastAsia="en-US"/>
        </w:rPr>
        <w:t xml:space="preserve">הקבלן פוטר את המדינה מאחריות לכל תביעה אשר עלולה להיות מוגשת נגדה עקב העסקת עובדיו בפרוייקט. הקבלן מתחייב לשפות ו/או לפצות את המדינה בגין כל סכום שתחויב בו ובגין כל הוצאה שתיגרם לה עקב תביעה כאמור. </w:t>
      </w:r>
    </w:p>
    <w:p>
      <w:pPr>
        <w:widowControl w:val="0"/>
        <w:tabs>
          <w:tab w:val="left" w:pos="2164"/>
        </w:tabs>
        <w:spacing w:line="300" w:lineRule="atLeast"/>
        <w:rPr>
          <w:rtl/>
          <w:lang w:eastAsia="en-US"/>
        </w:rPr>
      </w:pPr>
    </w:p>
    <w:p>
      <w:pPr>
        <w:widowControl w:val="0"/>
        <w:numPr>
          <w:ilvl w:val="1"/>
          <w:numId w:val="17"/>
        </w:numPr>
        <w:spacing w:line="300" w:lineRule="atLeast"/>
        <w:textAlignment w:val="auto"/>
        <w:rPr>
          <w:lang w:eastAsia="en-US"/>
        </w:rPr>
      </w:pPr>
      <w:r>
        <w:rPr>
          <w:rFonts w:hint="cs"/>
          <w:rtl/>
          <w:lang w:eastAsia="en-US"/>
        </w:rPr>
        <w:t xml:space="preserve">הקבלן מתחייב לשלם כל סכום כסף או פיצוי, המגיעים על פי כל דין לעובד או לכל אדם הנמצא </w:t>
      </w:r>
      <w:r>
        <w:rPr>
          <w:rFonts w:hint="cs"/>
          <w:rtl/>
          <w:lang w:eastAsia="en-US"/>
        </w:rPr>
        <w:lastRenderedPageBreak/>
        <w:t xml:space="preserve">בשירותו כתוצאה מקיום יחסי עבודה עם העובד עקב העסקתו בפרוייקט. </w:t>
      </w:r>
    </w:p>
    <w:p>
      <w:pPr>
        <w:widowControl w:val="0"/>
        <w:spacing w:line="300" w:lineRule="atLeast"/>
        <w:textAlignment w:val="auto"/>
        <w:rPr>
          <w:rtl/>
          <w:lang w:eastAsia="en-US"/>
        </w:rPr>
      </w:pPr>
    </w:p>
    <w:p>
      <w:pPr>
        <w:widowControl w:val="0"/>
        <w:numPr>
          <w:ilvl w:val="1"/>
          <w:numId w:val="17"/>
        </w:numPr>
        <w:spacing w:line="300" w:lineRule="atLeast"/>
        <w:textAlignment w:val="auto"/>
        <w:rPr>
          <w:lang w:eastAsia="en-US"/>
        </w:rPr>
      </w:pPr>
      <w:r>
        <w:rPr>
          <w:rFonts w:hint="cs"/>
          <w:rtl/>
          <w:lang w:eastAsia="en-US"/>
        </w:rPr>
        <w:t xml:space="preserve">אם אי פעם יקבע כדין מסיבה כלשהי כי העסקת הקבלן או מי מעובדיו דינה כהעסקת עובד ע"י המדינה: </w:t>
      </w:r>
    </w:p>
    <w:p>
      <w:pPr>
        <w:widowControl w:val="0"/>
        <w:spacing w:line="300" w:lineRule="atLeast"/>
        <w:rPr>
          <w:rtl/>
          <w:lang w:eastAsia="en-US"/>
        </w:rPr>
      </w:pPr>
    </w:p>
    <w:p>
      <w:pPr>
        <w:widowControl w:val="0"/>
        <w:numPr>
          <w:ilvl w:val="2"/>
          <w:numId w:val="17"/>
        </w:numPr>
        <w:spacing w:line="300" w:lineRule="atLeast"/>
        <w:textAlignment w:val="auto"/>
        <w:rPr>
          <w:lang w:eastAsia="en-US"/>
        </w:rPr>
      </w:pPr>
      <w:r>
        <w:rPr>
          <w:rFonts w:hint="cs"/>
          <w:rtl/>
          <w:lang w:eastAsia="en-US"/>
        </w:rPr>
        <w:t xml:space="preserve">התמורה האמורה לעיל יראו ככוללת את כל הסכומים המגיעים או העשויים להגיע לקבלן ו/או לעובדיו לרבות כל תיגמול כלשהו, תשלום בגין זכויות סוציאליות, הפרשות/הפרשים, אם יגיעו לו אי פעם בגין העסקתו עפ"י חוזה זה, מכל סיבה שהיא. </w:t>
      </w:r>
    </w:p>
    <w:p>
      <w:pPr>
        <w:widowControl w:val="0"/>
        <w:spacing w:line="300" w:lineRule="atLeast"/>
        <w:ind w:left="2834"/>
        <w:rPr>
          <w:rtl/>
          <w:lang w:eastAsia="en-US"/>
        </w:rPr>
      </w:pPr>
    </w:p>
    <w:p>
      <w:pPr>
        <w:widowControl w:val="0"/>
        <w:spacing w:line="300" w:lineRule="atLeast"/>
        <w:ind w:left="2268"/>
        <w:rPr>
          <w:rtl/>
          <w:lang w:eastAsia="en-US"/>
        </w:rPr>
      </w:pPr>
      <w:r>
        <w:rPr>
          <w:rFonts w:hint="cs"/>
          <w:rtl/>
          <w:lang w:eastAsia="en-US"/>
        </w:rPr>
        <w:t>הקבלן יהיה מנוע מלטעון כי מגיעים לו סכומים נוספים כלשהם בכל עילה שהיא בגין העסקתו עפ"י חוזה זה.</w:t>
      </w:r>
    </w:p>
    <w:p>
      <w:pPr>
        <w:widowControl w:val="0"/>
        <w:spacing w:line="300" w:lineRule="atLeast"/>
        <w:ind w:left="2834"/>
        <w:rPr>
          <w:rtl/>
          <w:lang w:eastAsia="en-US"/>
        </w:rPr>
      </w:pPr>
    </w:p>
    <w:p>
      <w:pPr>
        <w:widowControl w:val="0"/>
        <w:numPr>
          <w:ilvl w:val="2"/>
          <w:numId w:val="17"/>
        </w:numPr>
        <w:spacing w:line="300" w:lineRule="atLeast"/>
        <w:textAlignment w:val="auto"/>
        <w:rPr>
          <w:lang w:eastAsia="en-US"/>
        </w:rPr>
      </w:pPr>
      <w:r>
        <w:rPr>
          <w:rFonts w:hint="cs"/>
          <w:rtl/>
          <w:lang w:eastAsia="en-US"/>
        </w:rPr>
        <w:t xml:space="preserve">בהסתמך על סעיף </w:t>
      </w:r>
      <w:r>
        <w:rPr>
          <w:rFonts w:hint="cs"/>
          <w:b/>
          <w:bCs/>
          <w:rtl/>
          <w:lang w:eastAsia="en-US"/>
        </w:rPr>
        <w:t>28</w:t>
      </w:r>
      <w:r>
        <w:rPr>
          <w:rFonts w:hint="cs"/>
          <w:rtl/>
          <w:lang w:eastAsia="en-US"/>
        </w:rPr>
        <w:t xml:space="preserve"> לחוק פיצוי פיטורין, תשכ"ג </w:t>
      </w:r>
      <w:r>
        <w:rPr>
          <w:rtl/>
          <w:lang w:eastAsia="en-US"/>
        </w:rPr>
        <w:t>–</w:t>
      </w:r>
      <w:r>
        <w:rPr>
          <w:rFonts w:hint="cs"/>
          <w:rtl/>
          <w:lang w:eastAsia="en-US"/>
        </w:rPr>
        <w:t xml:space="preserve"> </w:t>
      </w:r>
      <w:r>
        <w:rPr>
          <w:rFonts w:hint="cs"/>
          <w:b/>
          <w:bCs/>
          <w:rtl/>
          <w:lang w:eastAsia="en-US"/>
        </w:rPr>
        <w:t>1963</w:t>
      </w:r>
      <w:r>
        <w:rPr>
          <w:rFonts w:hint="cs"/>
          <w:rtl/>
          <w:lang w:eastAsia="en-US"/>
        </w:rPr>
        <w:t xml:space="preserve">, יראו ככלולים בתשלומים הניתנים לקבלן לפי חוזה זה גם כל פיצויי הפיטורין גם חתימת הקבלן על חוזה זה מהווה הסמכה לכך. סעיף קטן זה טעון אישורו של שר העבודה והרווחה בהתאם לאמור בסעיף </w:t>
      </w:r>
      <w:r>
        <w:rPr>
          <w:rFonts w:hint="cs"/>
          <w:b/>
          <w:bCs/>
          <w:rtl/>
          <w:lang w:eastAsia="en-US"/>
        </w:rPr>
        <w:t>28</w:t>
      </w:r>
      <w:r>
        <w:rPr>
          <w:rFonts w:hint="cs"/>
          <w:rtl/>
          <w:lang w:eastAsia="en-US"/>
        </w:rPr>
        <w:t xml:space="preserve"> האמור, ויכנס לתוקפו לאחר קבלת אישורו של השר או מי שהוסמך על ידו.</w:t>
      </w:r>
    </w:p>
    <w:p>
      <w:pPr>
        <w:widowControl w:val="0"/>
        <w:spacing w:line="300" w:lineRule="atLeast"/>
        <w:ind w:left="2268" w:right="2340"/>
        <w:rPr>
          <w:lang w:eastAsia="en-US"/>
        </w:rPr>
      </w:pPr>
    </w:p>
    <w:p>
      <w:pPr>
        <w:widowControl w:val="0"/>
        <w:numPr>
          <w:ilvl w:val="2"/>
          <w:numId w:val="17"/>
        </w:numPr>
        <w:spacing w:line="300" w:lineRule="atLeast"/>
        <w:textAlignment w:val="auto"/>
        <w:rPr>
          <w:rtl/>
          <w:lang w:eastAsia="en-US"/>
        </w:rPr>
      </w:pPr>
      <w:r>
        <w:rPr>
          <w:rFonts w:hint="cs"/>
          <w:rtl/>
          <w:lang w:eastAsia="en-US"/>
        </w:rPr>
        <w:t>יחושב שכרו של קבלן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pPr>
        <w:widowControl w:val="0"/>
        <w:spacing w:line="300" w:lineRule="atLeast"/>
        <w:ind w:left="720" w:hanging="720"/>
        <w:rPr>
          <w:rtl/>
          <w:lang w:eastAsia="en-US"/>
        </w:rPr>
      </w:pPr>
    </w:p>
    <w:p>
      <w:pPr>
        <w:widowControl w:val="0"/>
        <w:numPr>
          <w:ilvl w:val="1"/>
          <w:numId w:val="17"/>
        </w:numPr>
        <w:spacing w:line="300" w:lineRule="atLeast"/>
        <w:textAlignment w:val="auto"/>
        <w:rPr>
          <w:lang w:eastAsia="en-US"/>
        </w:rPr>
      </w:pPr>
      <w:r>
        <w:rPr>
          <w:rFonts w:hint="cs"/>
          <w:rtl/>
          <w:lang w:eastAsia="en-US"/>
        </w:rPr>
        <w:t>ידוע לקבלן כי עליו לבטח את עצמו ואת עובדיו בביטוח לאומי לבדו ועל חשבונו.</w:t>
      </w:r>
    </w:p>
    <w:p>
      <w:pPr>
        <w:widowControl w:val="0"/>
        <w:spacing w:line="300" w:lineRule="atLeast"/>
        <w:ind w:left="720" w:hanging="720"/>
        <w:rPr>
          <w:rtl/>
          <w:lang w:eastAsia="en-US"/>
        </w:rPr>
      </w:pPr>
    </w:p>
    <w:p>
      <w:pPr>
        <w:widowControl w:val="0"/>
        <w:numPr>
          <w:ilvl w:val="1"/>
          <w:numId w:val="17"/>
        </w:numPr>
        <w:spacing w:after="140" w:line="300" w:lineRule="atLeast"/>
        <w:textAlignment w:val="auto"/>
        <w:rPr>
          <w:lang w:eastAsia="en-US"/>
        </w:rPr>
      </w:pPr>
      <w:r>
        <w:rPr>
          <w:rtl/>
          <w:lang w:eastAsia="en-US"/>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pPr>
        <w:widowControl w:val="0"/>
        <w:spacing w:after="140" w:line="300" w:lineRule="atLeast"/>
        <w:ind w:left="1418"/>
        <w:textAlignment w:val="auto"/>
        <w:rPr>
          <w:lang w:eastAsia="en-US"/>
        </w:rPr>
      </w:pPr>
      <w:r>
        <w:rPr>
          <w:rtl/>
          <w:lang w:eastAsia="en-US"/>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pPr>
        <w:widowControl w:val="0"/>
        <w:spacing w:line="300" w:lineRule="atLeast"/>
        <w:ind w:left="1440"/>
        <w:rPr>
          <w:lang w:eastAsia="en-US"/>
        </w:rPr>
      </w:pPr>
      <w:r>
        <w:rPr>
          <w:rtl/>
          <w:lang w:eastAsia="en-US"/>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pPr>
        <w:widowControl w:val="0"/>
        <w:numPr>
          <w:ilvl w:val="0"/>
          <w:numId w:val="17"/>
        </w:numPr>
        <w:spacing w:line="300" w:lineRule="atLeast"/>
        <w:textAlignment w:val="auto"/>
        <w:rPr>
          <w:b/>
          <w:bCs/>
          <w:sz w:val="28"/>
          <w:szCs w:val="28"/>
          <w:u w:val="single"/>
          <w:lang w:eastAsia="en-US"/>
        </w:rPr>
      </w:pPr>
      <w:r>
        <w:rPr>
          <w:b/>
          <w:bCs/>
          <w:sz w:val="28"/>
          <w:szCs w:val="28"/>
          <w:u w:val="single"/>
          <w:rtl/>
          <w:lang w:eastAsia="en-US"/>
        </w:rPr>
        <w:br w:type="page"/>
      </w:r>
      <w:r>
        <w:rPr>
          <w:rFonts w:hint="cs"/>
          <w:b/>
          <w:bCs/>
          <w:sz w:val="28"/>
          <w:szCs w:val="28"/>
          <w:u w:val="single"/>
          <w:rtl/>
          <w:lang w:eastAsia="en-US"/>
        </w:rPr>
        <w:lastRenderedPageBreak/>
        <w:t>ביטוח</w:t>
      </w:r>
    </w:p>
    <w:p>
      <w:pPr>
        <w:widowControl w:val="0"/>
        <w:spacing w:line="300" w:lineRule="atLeast"/>
        <w:ind w:left="709"/>
        <w:textAlignment w:val="auto"/>
        <w:rPr>
          <w:rFonts w:ascii="Calibri" w:eastAsia="Calibri" w:hAnsi="Calibri"/>
          <w:b/>
          <w:bCs/>
          <w:sz w:val="26"/>
          <w:szCs w:val="26"/>
          <w:rtl/>
          <w:lang w:eastAsia="en-US"/>
        </w:rPr>
      </w:pPr>
    </w:p>
    <w:p>
      <w:pPr>
        <w:widowControl w:val="0"/>
        <w:spacing w:line="300" w:lineRule="atLeast"/>
        <w:ind w:left="709"/>
        <w:textAlignment w:val="auto"/>
        <w:rPr>
          <w:b/>
          <w:bCs/>
          <w:sz w:val="28"/>
          <w:szCs w:val="28"/>
          <w:u w:val="single"/>
          <w:rtl/>
          <w:lang w:eastAsia="en-US"/>
        </w:rPr>
      </w:pPr>
      <w:r>
        <w:rPr>
          <w:rFonts w:ascii="Calibri" w:eastAsia="Calibri" w:hAnsi="Calibri" w:hint="cs"/>
          <w:b/>
          <w:bCs/>
          <w:sz w:val="26"/>
          <w:szCs w:val="26"/>
          <w:rtl/>
          <w:lang w:eastAsia="en-US"/>
        </w:rPr>
        <w:t xml:space="preserve">הוראות הביטוח שיחולו על הקבלן יהיו בהתאם למפורט בסעיף 13 בחוזה התקשרות בנספח 2. </w:t>
      </w:r>
    </w:p>
    <w:p>
      <w:pPr>
        <w:widowControl w:val="0"/>
        <w:spacing w:line="300" w:lineRule="atLeast"/>
        <w:ind w:left="709"/>
        <w:rPr>
          <w:b/>
          <w:bCs/>
          <w:sz w:val="28"/>
          <w:szCs w:val="28"/>
          <w:u w:val="single"/>
          <w:rtl/>
        </w:rPr>
      </w:pPr>
    </w:p>
    <w:p>
      <w:pPr>
        <w:widowControl w:val="0"/>
        <w:numPr>
          <w:ilvl w:val="0"/>
          <w:numId w:val="17"/>
        </w:numPr>
        <w:spacing w:line="300" w:lineRule="atLeast"/>
        <w:rPr>
          <w:b/>
          <w:bCs/>
          <w:sz w:val="28"/>
          <w:szCs w:val="28"/>
          <w:u w:val="single"/>
          <w:rtl/>
        </w:rPr>
      </w:pPr>
      <w:r>
        <w:rPr>
          <w:b/>
          <w:bCs/>
          <w:sz w:val="28"/>
          <w:szCs w:val="28"/>
          <w:u w:val="single"/>
          <w:rtl/>
        </w:rPr>
        <w:br w:type="page"/>
      </w:r>
      <w:r>
        <w:rPr>
          <w:b/>
          <w:bCs/>
          <w:sz w:val="28"/>
          <w:szCs w:val="28"/>
          <w:u w:val="single"/>
          <w:rtl/>
        </w:rPr>
        <w:lastRenderedPageBreak/>
        <w:t>תנאי תשלום</w:t>
      </w:r>
    </w:p>
    <w:p>
      <w:pPr>
        <w:widowControl w:val="0"/>
        <w:spacing w:line="300" w:lineRule="atLeast"/>
        <w:rPr>
          <w:rtl/>
          <w:lang w:eastAsia="en-US"/>
        </w:rPr>
      </w:pPr>
    </w:p>
    <w:p>
      <w:pPr>
        <w:widowControl w:val="0"/>
        <w:numPr>
          <w:ilvl w:val="1"/>
          <w:numId w:val="17"/>
        </w:numPr>
        <w:spacing w:line="300" w:lineRule="atLeast"/>
      </w:pPr>
      <w:r>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pPr>
        <w:widowControl w:val="0"/>
        <w:spacing w:line="300" w:lineRule="atLeast"/>
        <w:ind w:left="1418"/>
      </w:pPr>
    </w:p>
    <w:p>
      <w:pPr>
        <w:widowControl w:val="0"/>
        <w:numPr>
          <w:ilvl w:val="1"/>
          <w:numId w:val="17"/>
        </w:numPr>
        <w:spacing w:line="300" w:lineRule="atLeast"/>
      </w:pPr>
      <w:r>
        <w:rPr>
          <w:rtl/>
        </w:rPr>
        <w:t>יודגש, הזוכה יישא בכלל העלויות הכרוכות בהתחברות לפורטל הספקים הממשלתי.</w:t>
      </w:r>
    </w:p>
    <w:p>
      <w:pPr>
        <w:widowControl w:val="0"/>
        <w:spacing w:line="300" w:lineRule="atLeast"/>
        <w:ind w:left="1418"/>
        <w:rPr>
          <w:lang w:eastAsia="en-US"/>
        </w:rPr>
      </w:pPr>
    </w:p>
    <w:p>
      <w:pPr>
        <w:widowControl w:val="0"/>
        <w:numPr>
          <w:ilvl w:val="1"/>
          <w:numId w:val="17"/>
        </w:numPr>
        <w:spacing w:line="300" w:lineRule="atLeast"/>
        <w:rPr>
          <w:rtl/>
          <w:lang w:eastAsia="en-US"/>
        </w:rPr>
      </w:pPr>
      <w:r>
        <w:rPr>
          <w:rFonts w:hint="cs"/>
          <w:rtl/>
          <w:lang w:eastAsia="en-US"/>
        </w:rPr>
        <w:t xml:space="preserve">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התפוקה המפורטות בסעיף </w:t>
      </w:r>
      <w:r>
        <w:rPr>
          <w:rFonts w:hint="cs"/>
          <w:b/>
          <w:bCs/>
          <w:rtl/>
          <w:lang w:eastAsia="en-US"/>
        </w:rPr>
        <w:t>15.10</w:t>
      </w:r>
      <w:r>
        <w:rPr>
          <w:rFonts w:hint="cs"/>
          <w:rtl/>
          <w:lang w:eastAsia="en-US"/>
        </w:rPr>
        <w:t xml:space="preserve"> שלהלן.</w:t>
      </w:r>
    </w:p>
    <w:p>
      <w:pPr>
        <w:widowControl w:val="0"/>
        <w:spacing w:line="300" w:lineRule="atLeast"/>
        <w:ind w:left="1417"/>
        <w:rPr>
          <w:rFonts w:ascii="Arial" w:hAnsi="Arial"/>
          <w:rtl/>
          <w:lang w:eastAsia="en-US"/>
        </w:rPr>
      </w:pPr>
      <w:r>
        <w:rPr>
          <w:rFonts w:ascii="Arial" w:hAnsi="Arial" w:hint="cs"/>
          <w:rtl/>
          <w:lang w:eastAsia="en-US"/>
        </w:rPr>
        <w:t>מתכונת הדיווח תקבע בתיאום עם המשרד ותאושר על ידו.</w:t>
      </w:r>
    </w:p>
    <w:p>
      <w:pPr>
        <w:widowControl w:val="0"/>
        <w:spacing w:line="300" w:lineRule="atLeast"/>
        <w:ind w:left="1417"/>
        <w:rPr>
          <w:b/>
          <w:bCs/>
          <w:rtl/>
        </w:rPr>
      </w:pPr>
    </w:p>
    <w:p>
      <w:pPr>
        <w:widowControl w:val="0"/>
        <w:spacing w:line="300" w:lineRule="atLeast"/>
        <w:ind w:left="1417"/>
        <w:rPr>
          <w:b/>
          <w:bCs/>
          <w:rtl/>
        </w:rPr>
      </w:pPr>
      <w:r>
        <w:rPr>
          <w:b/>
          <w:bCs/>
          <w:rtl/>
        </w:rPr>
        <w:t xml:space="preserve">ככל שתחול על </w:t>
      </w:r>
      <w:r>
        <w:rPr>
          <w:rFonts w:hint="cs"/>
          <w:b/>
          <w:bCs/>
          <w:rtl/>
        </w:rPr>
        <w:t>הקבלן</w:t>
      </w:r>
      <w:r>
        <w:rPr>
          <w:b/>
          <w:bCs/>
          <w:rtl/>
        </w:rPr>
        <w:t xml:space="preserve"> חובת תשלום מע"מ,  כל שינוי עתידי בגובה המע"מ ישנה את גובה התמורה שתשולם (במקרה של עלי</w:t>
      </w:r>
      <w:r>
        <w:rPr>
          <w:rFonts w:hint="cs"/>
          <w:b/>
          <w:bCs/>
          <w:rtl/>
        </w:rPr>
        <w:t>ת המע"מ</w:t>
      </w:r>
      <w:r>
        <w:rPr>
          <w:b/>
          <w:bCs/>
          <w:rtl/>
        </w:rPr>
        <w:t xml:space="preserve"> התמורה תתעדכן </w:t>
      </w:r>
      <w:r>
        <w:rPr>
          <w:rFonts w:hint="cs"/>
          <w:b/>
          <w:bCs/>
          <w:rtl/>
        </w:rPr>
        <w:t>כ</w:t>
      </w:r>
      <w:r>
        <w:rPr>
          <w:b/>
          <w:bCs/>
          <w:rtl/>
        </w:rPr>
        <w:t>ל</w:t>
      </w:r>
      <w:r>
        <w:rPr>
          <w:rFonts w:hint="cs"/>
          <w:b/>
          <w:bCs/>
          <w:rtl/>
        </w:rPr>
        <w:t xml:space="preserve">פי </w:t>
      </w:r>
      <w:r>
        <w:rPr>
          <w:b/>
          <w:bCs/>
          <w:rtl/>
        </w:rPr>
        <w:t>מעלה ובמקרה של יריד</w:t>
      </w:r>
      <w:r>
        <w:rPr>
          <w:rFonts w:hint="cs"/>
          <w:b/>
          <w:bCs/>
          <w:rtl/>
        </w:rPr>
        <w:t>ת המע"מ</w:t>
      </w:r>
      <w:r>
        <w:rPr>
          <w:b/>
          <w:bCs/>
          <w:rtl/>
        </w:rPr>
        <w:t xml:space="preserve"> ה</w:t>
      </w:r>
      <w:r>
        <w:rPr>
          <w:rFonts w:hint="cs"/>
          <w:b/>
          <w:bCs/>
          <w:rtl/>
        </w:rPr>
        <w:t>תמורה</w:t>
      </w:r>
      <w:r>
        <w:rPr>
          <w:b/>
          <w:bCs/>
          <w:rtl/>
        </w:rPr>
        <w:t xml:space="preserve"> </w:t>
      </w:r>
      <w:r>
        <w:rPr>
          <w:rFonts w:hint="cs"/>
          <w:b/>
          <w:bCs/>
          <w:rtl/>
        </w:rPr>
        <w:t>ת</w:t>
      </w:r>
      <w:r>
        <w:rPr>
          <w:b/>
          <w:bCs/>
          <w:rtl/>
        </w:rPr>
        <w:t xml:space="preserve">תעדכן </w:t>
      </w:r>
      <w:r>
        <w:rPr>
          <w:rFonts w:hint="cs"/>
          <w:b/>
          <w:bCs/>
          <w:rtl/>
        </w:rPr>
        <w:t xml:space="preserve">כלפי </w:t>
      </w:r>
      <w:r>
        <w:rPr>
          <w:b/>
          <w:bCs/>
          <w:rtl/>
        </w:rPr>
        <w:t>מטה).</w:t>
      </w:r>
    </w:p>
    <w:p>
      <w:pPr>
        <w:widowControl w:val="0"/>
        <w:spacing w:line="300" w:lineRule="atLeast"/>
        <w:rPr>
          <w:rtl/>
          <w:lang w:eastAsia="en-US"/>
        </w:rPr>
      </w:pPr>
    </w:p>
    <w:p>
      <w:pPr>
        <w:pStyle w:val="32"/>
        <w:widowControl w:val="0"/>
        <w:numPr>
          <w:ilvl w:val="1"/>
          <w:numId w:val="17"/>
        </w:numPr>
        <w:rPr>
          <w:rFonts w:ascii="Arial" w:hAnsi="Arial"/>
          <w:lang w:eastAsia="en-US"/>
        </w:rPr>
      </w:pPr>
      <w:r>
        <w:rPr>
          <w:rFonts w:ascii="Arial" w:hAnsi="Arial" w:hint="cs"/>
          <w:rtl/>
          <w:lang w:eastAsia="en-US"/>
        </w:rPr>
        <w:t>אגף</w:t>
      </w:r>
      <w:r>
        <w:rPr>
          <w:rFonts w:ascii="Arial" w:hAnsi="Arial"/>
          <w:rtl/>
          <w:lang w:eastAsia="en-US"/>
        </w:rPr>
        <w:t xml:space="preserve"> הכספים במשרד ישלם לקבלן</w:t>
      </w:r>
      <w:r>
        <w:rPr>
          <w:rFonts w:ascii="Arial" w:hAnsi="Arial" w:hint="cs"/>
          <w:rtl/>
          <w:lang w:eastAsia="en-US"/>
        </w:rPr>
        <w:t xml:space="preserve"> עפ"י הוראת התכ"ם </w:t>
      </w:r>
      <w:r>
        <w:rPr>
          <w:rFonts w:ascii="Arial" w:hAnsi="Arial" w:hint="cs"/>
          <w:b/>
          <w:bCs/>
          <w:rtl/>
          <w:lang w:eastAsia="en-US"/>
        </w:rPr>
        <w:t>1.4.3 (נכון ליום פרסום המכרז ההוראה בתוקף 09.05.2021) כפי שתהיה תקפה מזמן לזמן</w:t>
      </w:r>
      <w:r>
        <w:rPr>
          <w:rFonts w:ascii="Arial" w:hAnsi="Arial" w:hint="cs"/>
          <w:rtl/>
          <w:lang w:eastAsia="en-US"/>
        </w:rPr>
        <w:t xml:space="preserve">, המצורפת בנספח </w:t>
      </w:r>
      <w:r>
        <w:rPr>
          <w:rFonts w:ascii="Arial" w:hAnsi="Arial" w:hint="cs"/>
          <w:b/>
          <w:bCs/>
          <w:rtl/>
          <w:lang w:eastAsia="en-US"/>
        </w:rPr>
        <w:t>1</w:t>
      </w:r>
      <w:r>
        <w:rPr>
          <w:rFonts w:ascii="Arial" w:hAnsi="Arial" w:hint="cs"/>
          <w:rtl/>
          <w:lang w:eastAsia="en-US"/>
        </w:rPr>
        <w:t xml:space="preserve"> למכרז, מותנה</w:t>
      </w:r>
      <w:r>
        <w:rPr>
          <w:rFonts w:ascii="Arial" w:hAnsi="Arial"/>
          <w:rtl/>
          <w:lang w:eastAsia="en-US"/>
        </w:rPr>
        <w:t xml:space="preserve"> </w:t>
      </w:r>
      <w:r>
        <w:rPr>
          <w:rFonts w:ascii="Arial" w:hAnsi="Arial" w:hint="cs"/>
          <w:rtl/>
          <w:lang w:eastAsia="en-US"/>
        </w:rPr>
        <w:t>ב</w:t>
      </w:r>
      <w:r>
        <w:rPr>
          <w:rFonts w:ascii="Arial" w:hAnsi="Arial"/>
          <w:rtl/>
          <w:lang w:eastAsia="en-US"/>
        </w:rPr>
        <w:t>אישור מטעם המזמין שהשירות המפורט אכן בוצע</w:t>
      </w:r>
      <w:r>
        <w:rPr>
          <w:rFonts w:ascii="Arial" w:hAnsi="Arial" w:hint="cs"/>
          <w:rtl/>
          <w:lang w:eastAsia="en-US"/>
        </w:rPr>
        <w:t xml:space="preserve"> (האישור יצויין בטופס מלווה מיוחד הנותן ביטוי גם לעניין הפיצוי המוסכם)</w:t>
      </w:r>
      <w:r>
        <w:rPr>
          <w:rFonts w:ascii="Arial" w:hAnsi="Arial"/>
          <w:rtl/>
          <w:lang w:eastAsia="en-US"/>
        </w:rPr>
        <w:t xml:space="preserve">. </w:t>
      </w:r>
    </w:p>
    <w:p>
      <w:pPr>
        <w:pStyle w:val="32"/>
        <w:widowControl w:val="0"/>
        <w:ind w:left="709"/>
        <w:rPr>
          <w:rtl/>
          <w:lang w:eastAsia="en-US"/>
        </w:rPr>
      </w:pPr>
    </w:p>
    <w:p>
      <w:pPr>
        <w:pStyle w:val="32"/>
        <w:widowControl w:val="0"/>
        <w:numPr>
          <w:ilvl w:val="1"/>
          <w:numId w:val="17"/>
        </w:numPr>
        <w:rPr>
          <w:rtl/>
          <w:lang w:eastAsia="en-US"/>
        </w:rPr>
      </w:pPr>
      <w:r>
        <w:rPr>
          <w:rFonts w:hint="cs"/>
          <w:rtl/>
          <w:lang w:eastAsia="en-US"/>
        </w:rPr>
        <w:t>כדי למנוע עיכובים בתשלום, ידאג הקבלן שהחשבונית המוגשת על ידו תהיה כתובה באופן ברור וקריא, ותכלול את כל הפריטים הנדרשים כפי שיסוכם עם המזמין.</w:t>
      </w:r>
    </w:p>
    <w:p>
      <w:pPr>
        <w:widowControl w:val="0"/>
        <w:spacing w:line="300" w:lineRule="atLeast"/>
        <w:ind w:left="720"/>
        <w:rPr>
          <w:rtl/>
          <w:lang w:eastAsia="en-US"/>
        </w:rPr>
      </w:pPr>
    </w:p>
    <w:p>
      <w:pPr>
        <w:pStyle w:val="32"/>
        <w:widowControl w:val="0"/>
        <w:numPr>
          <w:ilvl w:val="1"/>
          <w:numId w:val="17"/>
        </w:numPr>
        <w:rPr>
          <w:rtl/>
          <w:lang w:eastAsia="en-US"/>
        </w:rPr>
      </w:pPr>
      <w:r>
        <w:rPr>
          <w:rFonts w:hint="cs"/>
          <w:rtl/>
          <w:lang w:eastAsia="en-US"/>
        </w:rPr>
        <w:t xml:space="preserve">לקבלן לא תהיינה כל דרישות או טענות למשרד בגלל עיכובים בתשלום מסיבות של חוסר פרטים בחשבונית, או פרטים לא נכונים, או חוסר במסמכים או חוסר/ליקוי בדיווח </w:t>
      </w:r>
      <w:r>
        <w:rPr>
          <w:rtl/>
          <w:lang w:eastAsia="en-US"/>
        </w:rPr>
        <w:t>–</w:t>
      </w:r>
      <w:r>
        <w:rPr>
          <w:rFonts w:hint="cs"/>
          <w:rtl/>
          <w:lang w:eastAsia="en-US"/>
        </w:rPr>
        <w:t xml:space="preserve"> כפי שיידרשו ע"י החשב ו/או נציגות המשרד.</w:t>
      </w:r>
    </w:p>
    <w:p>
      <w:pPr>
        <w:pStyle w:val="32"/>
        <w:widowControl w:val="0"/>
        <w:ind w:left="709"/>
        <w:rPr>
          <w:lang w:eastAsia="en-US"/>
        </w:rPr>
      </w:pPr>
    </w:p>
    <w:p>
      <w:pPr>
        <w:pStyle w:val="32"/>
        <w:widowControl w:val="0"/>
        <w:numPr>
          <w:ilvl w:val="1"/>
          <w:numId w:val="17"/>
        </w:numPr>
        <w:rPr>
          <w:lang w:eastAsia="en-US"/>
        </w:rPr>
      </w:pPr>
      <w:r>
        <w:rPr>
          <w:rFonts w:hint="cs"/>
          <w:rtl/>
          <w:lang w:eastAsia="en-US"/>
        </w:rPr>
        <w:t>הקבלן אינו רשאי להתנות תשלום כלשהו לספקיו ו/או לעובדיו או לכל גורם אחר שעליו לשלם, בקבלת תשלומים מהמשרד.</w:t>
      </w:r>
    </w:p>
    <w:p>
      <w:pPr>
        <w:pStyle w:val="aff2"/>
        <w:widowControl w:val="0"/>
        <w:spacing w:line="300" w:lineRule="atLeast"/>
        <w:rPr>
          <w:rtl/>
          <w:lang w:eastAsia="en-US"/>
        </w:rPr>
      </w:pPr>
    </w:p>
    <w:p>
      <w:pPr>
        <w:pStyle w:val="32"/>
        <w:widowControl w:val="0"/>
        <w:numPr>
          <w:ilvl w:val="1"/>
          <w:numId w:val="17"/>
        </w:numPr>
        <w:spacing w:after="140" w:line="240" w:lineRule="auto"/>
        <w:rPr>
          <w:b/>
          <w:bCs/>
        </w:rPr>
      </w:pPr>
      <w:r>
        <w:rPr>
          <w:b/>
          <w:bCs/>
          <w:u w:val="single"/>
          <w:rtl/>
        </w:rPr>
        <w:br w:type="page"/>
      </w:r>
      <w:r>
        <w:rPr>
          <w:rFonts w:hint="cs"/>
          <w:b/>
          <w:bCs/>
          <w:u w:val="single"/>
          <w:rtl/>
        </w:rPr>
        <w:lastRenderedPageBreak/>
        <w:t>כללי הצמדה</w:t>
      </w:r>
    </w:p>
    <w:p>
      <w:pPr>
        <w:pStyle w:val="32"/>
        <w:widowControl w:val="0"/>
        <w:spacing w:line="240" w:lineRule="auto"/>
        <w:ind w:left="2268"/>
        <w:rPr>
          <w:b/>
          <w:bCs/>
          <w:u w:val="single"/>
        </w:rPr>
      </w:pPr>
    </w:p>
    <w:p>
      <w:pPr>
        <w:widowControl w:val="0"/>
        <w:spacing w:line="240" w:lineRule="auto"/>
        <w:ind w:left="1418"/>
        <w:rPr>
          <w:rtl/>
        </w:rPr>
      </w:pPr>
      <w:bookmarkStart w:id="36" w:name="_Hlk174614824"/>
      <w:r>
        <w:rPr>
          <w:rFonts w:hint="cs"/>
          <w:rtl/>
        </w:rPr>
        <w:t xml:space="preserve">ההצמדה תהיה על פי הוראת תכ"ם 7.3.2 מהדורה </w:t>
      </w:r>
      <w:r>
        <w:rPr>
          <w:rFonts w:hint="cs"/>
          <w:b/>
          <w:bCs/>
          <w:rtl/>
        </w:rPr>
        <w:t>05</w:t>
      </w:r>
      <w:r>
        <w:rPr>
          <w:rFonts w:hint="cs"/>
          <w:rtl/>
        </w:rPr>
        <w:t xml:space="preserve"> מיום </w:t>
      </w:r>
      <w:r>
        <w:rPr>
          <w:rFonts w:hint="cs"/>
          <w:b/>
          <w:bCs/>
          <w:rtl/>
        </w:rPr>
        <w:t>04.03.2021</w:t>
      </w:r>
      <w:r>
        <w:rPr>
          <w:rFonts w:hint="cs"/>
          <w:rtl/>
        </w:rPr>
        <w:t xml:space="preserve"> :</w:t>
      </w:r>
    </w:p>
    <w:bookmarkEnd w:id="36"/>
    <w:p>
      <w:pPr>
        <w:widowControl w:val="0"/>
        <w:spacing w:line="240" w:lineRule="auto"/>
        <w:ind w:left="1418"/>
        <w:rPr>
          <w:rtl/>
        </w:rPr>
      </w:pPr>
    </w:p>
    <w:p>
      <w:pPr>
        <w:pStyle w:val="32"/>
        <w:widowControl w:val="0"/>
        <w:numPr>
          <w:ilvl w:val="1"/>
          <w:numId w:val="17"/>
        </w:numPr>
        <w:spacing w:after="140" w:line="276" w:lineRule="auto"/>
        <w:rPr>
          <w:rFonts w:ascii="David" w:hAnsi="David"/>
          <w:b/>
          <w:bCs/>
          <w:u w:val="single"/>
          <w:rtl/>
          <w:lang w:eastAsia="en-US"/>
        </w:rPr>
      </w:pPr>
      <w:r>
        <w:rPr>
          <w:rFonts w:ascii="David" w:hAnsi="David"/>
          <w:b/>
          <w:bCs/>
          <w:u w:val="single"/>
          <w:rtl/>
          <w:lang w:eastAsia="en-US"/>
        </w:rPr>
        <w:t>הגדרות בנושא הצמדה</w:t>
      </w:r>
    </w:p>
    <w:p>
      <w:pPr>
        <w:pStyle w:val="32"/>
        <w:widowControl w:val="0"/>
        <w:numPr>
          <w:ilvl w:val="2"/>
          <w:numId w:val="17"/>
        </w:numPr>
        <w:spacing w:after="140" w:line="276" w:lineRule="auto"/>
        <w:rPr>
          <w:rFonts w:ascii="David" w:hAnsi="David"/>
          <w:lang w:eastAsia="en-US"/>
        </w:rPr>
      </w:pPr>
      <w:r>
        <w:rPr>
          <w:rFonts w:ascii="David" w:hAnsi="David"/>
          <w:b/>
          <w:bCs/>
          <w:u w:val="single"/>
          <w:rtl/>
          <w:lang w:eastAsia="en-US"/>
        </w:rPr>
        <w:t>הצמדה</w:t>
      </w:r>
      <w:r>
        <w:rPr>
          <w:rFonts w:ascii="David" w:hAnsi="David"/>
          <w:rtl/>
          <w:lang w:eastAsia="en-US"/>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pPr>
        <w:pStyle w:val="32"/>
        <w:widowControl w:val="0"/>
        <w:numPr>
          <w:ilvl w:val="2"/>
          <w:numId w:val="17"/>
        </w:numPr>
        <w:spacing w:after="140" w:line="276" w:lineRule="auto"/>
        <w:rPr>
          <w:rFonts w:ascii="David" w:hAnsi="David"/>
          <w:u w:val="single"/>
          <w:lang w:eastAsia="en-US"/>
        </w:rPr>
      </w:pPr>
      <w:r>
        <w:rPr>
          <w:rFonts w:ascii="David" w:hAnsi="David"/>
          <w:b/>
          <w:bCs/>
          <w:u w:val="single"/>
          <w:rtl/>
          <w:lang w:eastAsia="en-US"/>
        </w:rPr>
        <w:t>תאריך קובע</w:t>
      </w:r>
      <w:r>
        <w:rPr>
          <w:rFonts w:ascii="David" w:hAnsi="David"/>
          <w:rtl/>
          <w:lang w:eastAsia="en-US"/>
        </w:rPr>
        <w:t xml:space="preserve"> – המועד על פיו נקבע המדד הקובע, לצורך תשלום ההצמדה עבור תקופה מוגדרת.</w:t>
      </w:r>
    </w:p>
    <w:p>
      <w:pPr>
        <w:pStyle w:val="32"/>
        <w:widowControl w:val="0"/>
        <w:numPr>
          <w:ilvl w:val="2"/>
          <w:numId w:val="17"/>
        </w:numPr>
        <w:spacing w:after="140" w:line="276" w:lineRule="auto"/>
        <w:rPr>
          <w:rFonts w:ascii="David" w:hAnsi="David"/>
          <w:lang w:eastAsia="en-US"/>
        </w:rPr>
      </w:pPr>
      <w:r>
        <w:rPr>
          <w:rFonts w:ascii="David" w:hAnsi="David"/>
          <w:b/>
          <w:bCs/>
          <w:u w:val="single"/>
          <w:rtl/>
          <w:lang w:eastAsia="en-US"/>
        </w:rPr>
        <w:t>תאריך בסיס</w:t>
      </w:r>
      <w:r>
        <w:rPr>
          <w:rFonts w:ascii="David" w:hAnsi="David"/>
          <w:rtl/>
          <w:lang w:eastAsia="en-US"/>
        </w:rPr>
        <w:t xml:space="preserve"> – המועד שממנו ואילך מחושבת ההצמדה, לאורך כל תקופת ההתקשרות.</w:t>
      </w:r>
      <w:r>
        <w:rPr>
          <w:rFonts w:ascii="David" w:hAnsi="David"/>
          <w:lang w:eastAsia="en-US"/>
        </w:rPr>
        <w:t xml:space="preserve"> </w:t>
      </w:r>
    </w:p>
    <w:p>
      <w:pPr>
        <w:pStyle w:val="32"/>
        <w:widowControl w:val="0"/>
        <w:numPr>
          <w:ilvl w:val="2"/>
          <w:numId w:val="17"/>
        </w:numPr>
        <w:spacing w:after="140" w:line="276" w:lineRule="auto"/>
        <w:rPr>
          <w:rFonts w:ascii="David" w:hAnsi="David"/>
          <w:lang w:eastAsia="en-US"/>
        </w:rPr>
      </w:pPr>
      <w:r>
        <w:rPr>
          <w:rFonts w:ascii="David" w:hAnsi="David"/>
          <w:b/>
          <w:bCs/>
          <w:u w:val="single"/>
          <w:rtl/>
          <w:lang w:eastAsia="en-US"/>
        </w:rPr>
        <w:t>מדד קובע</w:t>
      </w:r>
      <w:r>
        <w:rPr>
          <w:rFonts w:ascii="David" w:hAnsi="David"/>
          <w:u w:val="single"/>
          <w:rtl/>
          <w:lang w:eastAsia="en-US"/>
        </w:rPr>
        <w:t xml:space="preserve"> </w:t>
      </w:r>
      <w:r>
        <w:rPr>
          <w:rFonts w:ascii="David" w:hAnsi="David"/>
          <w:rtl/>
          <w:lang w:eastAsia="en-US"/>
        </w:rPr>
        <w:t>– ערך המדד בתאריך הקובע, בהתאם לסוג ההצמדה (הצמדה למדד בגין או הצמדה למדד ידוע).</w:t>
      </w:r>
    </w:p>
    <w:p>
      <w:pPr>
        <w:pStyle w:val="32"/>
        <w:widowControl w:val="0"/>
        <w:numPr>
          <w:ilvl w:val="2"/>
          <w:numId w:val="17"/>
        </w:numPr>
        <w:spacing w:after="140" w:line="276" w:lineRule="auto"/>
        <w:rPr>
          <w:rFonts w:ascii="David" w:hAnsi="David"/>
          <w:rtl/>
          <w:lang w:eastAsia="en-US"/>
        </w:rPr>
      </w:pPr>
      <w:r>
        <w:rPr>
          <w:rFonts w:ascii="David" w:hAnsi="David"/>
          <w:b/>
          <w:bCs/>
          <w:u w:val="single"/>
          <w:rtl/>
          <w:lang w:eastAsia="en-US"/>
        </w:rPr>
        <w:t>מדד בסיס</w:t>
      </w:r>
      <w:r>
        <w:rPr>
          <w:rFonts w:ascii="David" w:hAnsi="David"/>
          <w:rtl/>
          <w:lang w:eastAsia="en-US"/>
        </w:rPr>
        <w:t xml:space="preserve"> – ערך המדד בתאריך הבסיס, בהתאם לסוג ההצמדה (הצמדה למדד בגין או הצמדה למדד ידוע).</w:t>
      </w:r>
    </w:p>
    <w:p>
      <w:pPr>
        <w:pStyle w:val="32"/>
        <w:widowControl w:val="0"/>
        <w:numPr>
          <w:ilvl w:val="2"/>
          <w:numId w:val="17"/>
        </w:numPr>
        <w:spacing w:after="140" w:line="276" w:lineRule="auto"/>
        <w:rPr>
          <w:rFonts w:ascii="David" w:hAnsi="David"/>
          <w:lang w:eastAsia="en-US"/>
        </w:rPr>
      </w:pPr>
      <w:r>
        <w:rPr>
          <w:rFonts w:ascii="David" w:hAnsi="David"/>
          <w:b/>
          <w:bCs/>
          <w:u w:val="single"/>
          <w:rtl/>
          <w:lang w:eastAsia="en-US"/>
        </w:rPr>
        <w:t>מדד בגין</w:t>
      </w:r>
      <w:r>
        <w:rPr>
          <w:rFonts w:ascii="David" w:hAnsi="David"/>
          <w:rtl/>
          <w:lang w:eastAsia="en-US"/>
        </w:rPr>
        <w:t xml:space="preserve"> – המדד הרשמי שפורסם, בגין החודש שבו חל התאריך הקובע.</w:t>
      </w:r>
    </w:p>
    <w:p>
      <w:pPr>
        <w:pStyle w:val="32"/>
        <w:widowControl w:val="0"/>
        <w:numPr>
          <w:ilvl w:val="2"/>
          <w:numId w:val="17"/>
        </w:numPr>
        <w:spacing w:after="140" w:line="276" w:lineRule="auto"/>
        <w:rPr>
          <w:rFonts w:ascii="David" w:hAnsi="David"/>
          <w:lang w:eastAsia="en-US"/>
        </w:rPr>
      </w:pPr>
      <w:r>
        <w:rPr>
          <w:rFonts w:ascii="David" w:hAnsi="David"/>
          <w:b/>
          <w:bCs/>
          <w:u w:val="single"/>
          <w:rtl/>
          <w:lang w:eastAsia="en-US"/>
        </w:rPr>
        <w:t>מדד ידוע</w:t>
      </w:r>
      <w:r>
        <w:rPr>
          <w:rFonts w:ascii="David" w:hAnsi="David"/>
          <w:rtl/>
          <w:lang w:eastAsia="en-US"/>
        </w:rPr>
        <w:t xml:space="preserve"> – המדד האחרון שפורסם באופן רשמי, נכון לתאריך הקובע, גם אם טרם פורסם המדד בגין אותו החודש.</w:t>
      </w:r>
    </w:p>
    <w:p>
      <w:pPr>
        <w:tabs>
          <w:tab w:val="left" w:pos="1371"/>
        </w:tabs>
        <w:overflowPunct/>
        <w:autoSpaceDE/>
        <w:autoSpaceDN/>
        <w:adjustRightInd/>
        <w:spacing w:line="276" w:lineRule="auto"/>
        <w:ind w:left="1304" w:hanging="737"/>
        <w:textAlignment w:val="auto"/>
        <w:rPr>
          <w:rFonts w:ascii="David" w:hAnsi="David"/>
          <w:rtl/>
          <w:lang w:eastAsia="en-US"/>
        </w:rPr>
      </w:pPr>
    </w:p>
    <w:p>
      <w:pPr>
        <w:pStyle w:val="32"/>
        <w:widowControl w:val="0"/>
        <w:numPr>
          <w:ilvl w:val="1"/>
          <w:numId w:val="17"/>
        </w:numPr>
        <w:spacing w:after="140" w:line="276" w:lineRule="auto"/>
        <w:rPr>
          <w:rFonts w:ascii="David" w:hAnsi="David"/>
          <w:b/>
          <w:bCs/>
          <w:u w:val="single"/>
          <w:lang w:eastAsia="en-US"/>
        </w:rPr>
      </w:pPr>
      <w:r>
        <w:rPr>
          <w:rFonts w:ascii="David" w:hAnsi="David"/>
          <w:b/>
          <w:bCs/>
          <w:u w:val="single"/>
          <w:rtl/>
          <w:lang w:eastAsia="en-US"/>
        </w:rPr>
        <w:t>תנאי ההצמדה</w:t>
      </w:r>
    </w:p>
    <w:p>
      <w:pPr>
        <w:pStyle w:val="32"/>
        <w:widowControl w:val="0"/>
        <w:numPr>
          <w:ilvl w:val="2"/>
          <w:numId w:val="17"/>
        </w:numPr>
        <w:spacing w:after="140" w:line="276" w:lineRule="auto"/>
        <w:rPr>
          <w:rFonts w:ascii="David" w:hAnsi="David"/>
          <w:rtl/>
          <w:lang w:eastAsia="en-US"/>
        </w:rPr>
      </w:pPr>
      <w:r>
        <w:rPr>
          <w:rFonts w:ascii="David" w:hAnsi="David"/>
          <w:rtl/>
          <w:lang w:eastAsia="en-US"/>
        </w:rPr>
        <w:t xml:space="preserve">תאריך הבסיס – המועד האחרון להגשת הצעת המחיר הסופית. </w:t>
      </w:r>
    </w:p>
    <w:p>
      <w:pPr>
        <w:pStyle w:val="32"/>
        <w:widowControl w:val="0"/>
        <w:numPr>
          <w:ilvl w:val="2"/>
          <w:numId w:val="17"/>
        </w:numPr>
        <w:spacing w:after="140" w:line="276" w:lineRule="auto"/>
        <w:rPr>
          <w:rFonts w:ascii="David" w:hAnsi="David"/>
          <w:lang w:eastAsia="en-US"/>
        </w:rPr>
      </w:pPr>
      <w:r>
        <w:rPr>
          <w:rFonts w:ascii="David" w:hAnsi="David"/>
          <w:rtl/>
          <w:lang w:eastAsia="en-US"/>
        </w:rPr>
        <w:t xml:space="preserve">התאריך הקובע – תאריך החשבונית. </w:t>
      </w:r>
    </w:p>
    <w:p>
      <w:pPr>
        <w:pStyle w:val="32"/>
        <w:widowControl w:val="0"/>
        <w:numPr>
          <w:ilvl w:val="2"/>
          <w:numId w:val="17"/>
        </w:numPr>
        <w:spacing w:after="140" w:line="276" w:lineRule="auto"/>
        <w:rPr>
          <w:rFonts w:ascii="David" w:hAnsi="David"/>
          <w:lang w:eastAsia="en-US"/>
        </w:rPr>
      </w:pPr>
      <w:r>
        <w:rPr>
          <w:rFonts w:ascii="David" w:hAnsi="David"/>
          <w:rtl/>
          <w:lang w:eastAsia="en-US"/>
        </w:rPr>
        <w:t xml:space="preserve">מדד / שער חליפין – מדד המחירים לצרכן. </w:t>
      </w:r>
    </w:p>
    <w:p>
      <w:pPr>
        <w:pStyle w:val="32"/>
        <w:widowControl w:val="0"/>
        <w:numPr>
          <w:ilvl w:val="2"/>
          <w:numId w:val="17"/>
        </w:numPr>
        <w:spacing w:after="140" w:line="276" w:lineRule="auto"/>
        <w:rPr>
          <w:rFonts w:ascii="David" w:hAnsi="David"/>
          <w:lang w:eastAsia="en-US"/>
        </w:rPr>
      </w:pPr>
      <w:r>
        <w:rPr>
          <w:rFonts w:ascii="David" w:hAnsi="David"/>
          <w:rtl/>
          <w:lang w:eastAsia="en-US"/>
        </w:rPr>
        <w:t>סוג המדד – מדד ידוע.</w:t>
      </w:r>
    </w:p>
    <w:p>
      <w:pPr>
        <w:pStyle w:val="32"/>
        <w:widowControl w:val="0"/>
        <w:numPr>
          <w:ilvl w:val="2"/>
          <w:numId w:val="17"/>
        </w:numPr>
        <w:spacing w:after="140" w:line="276" w:lineRule="auto"/>
        <w:rPr>
          <w:rFonts w:ascii="David" w:hAnsi="David"/>
          <w:rtl/>
          <w:lang w:eastAsia="en-US"/>
        </w:rPr>
      </w:pPr>
      <w:r>
        <w:rPr>
          <w:rFonts w:ascii="David" w:hAnsi="David"/>
          <w:rtl/>
          <w:lang w:eastAsia="en-US"/>
        </w:rPr>
        <w:t>תדירות ההצמדה – חודשית.</w:t>
      </w:r>
    </w:p>
    <w:p>
      <w:pPr>
        <w:pStyle w:val="32"/>
        <w:widowControl w:val="0"/>
        <w:numPr>
          <w:ilvl w:val="2"/>
          <w:numId w:val="17"/>
        </w:numPr>
        <w:spacing w:after="140" w:line="276" w:lineRule="auto"/>
        <w:rPr>
          <w:rFonts w:ascii="David" w:hAnsi="David"/>
          <w:lang w:eastAsia="en-US"/>
        </w:rPr>
      </w:pPr>
      <w:r>
        <w:rPr>
          <w:rFonts w:ascii="David" w:hAnsi="David"/>
          <w:rtl/>
          <w:lang w:eastAsia="en-US"/>
        </w:rPr>
        <w:t xml:space="preserve">חלקיות ההצמדה – </w:t>
      </w:r>
      <w:r>
        <w:rPr>
          <w:rFonts w:ascii="David" w:hAnsi="David"/>
          <w:b/>
          <w:bCs/>
          <w:rtl/>
          <w:lang w:eastAsia="en-US"/>
        </w:rPr>
        <w:t>100</w:t>
      </w:r>
      <w:r>
        <w:rPr>
          <w:rFonts w:ascii="David" w:hAnsi="David"/>
          <w:rtl/>
          <w:lang w:eastAsia="en-US"/>
        </w:rPr>
        <w:t xml:space="preserve">%. </w:t>
      </w:r>
    </w:p>
    <w:p>
      <w:pPr>
        <w:pStyle w:val="32"/>
        <w:widowControl w:val="0"/>
        <w:numPr>
          <w:ilvl w:val="1"/>
          <w:numId w:val="17"/>
        </w:numPr>
        <w:spacing w:after="140" w:line="276" w:lineRule="auto"/>
        <w:rPr>
          <w:rFonts w:ascii="David" w:hAnsi="David"/>
          <w:b/>
          <w:bCs/>
          <w:u w:val="single"/>
          <w:lang w:eastAsia="en-US"/>
        </w:rPr>
      </w:pPr>
      <w:r>
        <w:rPr>
          <w:rFonts w:ascii="David" w:hAnsi="David"/>
          <w:b/>
          <w:bCs/>
          <w:u w:val="single"/>
          <w:rtl/>
          <w:lang w:eastAsia="en-US"/>
        </w:rPr>
        <w:t>ביצוע ההצמדה</w:t>
      </w:r>
    </w:p>
    <w:p>
      <w:pPr>
        <w:pStyle w:val="32"/>
        <w:widowControl w:val="0"/>
        <w:numPr>
          <w:ilvl w:val="2"/>
          <w:numId w:val="17"/>
        </w:numPr>
        <w:spacing w:after="140" w:line="276" w:lineRule="auto"/>
        <w:rPr>
          <w:rFonts w:ascii="David" w:hAnsi="David"/>
          <w:lang w:eastAsia="en-US"/>
        </w:rPr>
      </w:pPr>
      <w:r>
        <w:rPr>
          <w:rFonts w:ascii="David" w:hAnsi="David"/>
          <w:rtl/>
          <w:lang w:eastAsia="en-US"/>
        </w:rPr>
        <w:t>ביצוע ההצמדה יחל מהחשבונית הראשונה להתקשרות.</w:t>
      </w:r>
    </w:p>
    <w:p>
      <w:pPr>
        <w:pStyle w:val="32"/>
        <w:widowControl w:val="0"/>
        <w:numPr>
          <w:ilvl w:val="2"/>
          <w:numId w:val="17"/>
        </w:numPr>
        <w:spacing w:after="140" w:line="276" w:lineRule="auto"/>
        <w:rPr>
          <w:rFonts w:ascii="David" w:hAnsi="David"/>
          <w:b/>
          <w:bCs/>
          <w:lang w:eastAsia="en-US"/>
        </w:rPr>
      </w:pPr>
      <w:r>
        <w:rPr>
          <w:rFonts w:ascii="David" w:hAnsi="David"/>
          <w:b/>
          <w:bCs/>
          <w:u w:val="single"/>
          <w:rtl/>
          <w:lang w:eastAsia="en-US"/>
        </w:rPr>
        <w:t>אופן חישוב ההצמדה</w:t>
      </w:r>
    </w:p>
    <w:p>
      <w:pPr>
        <w:pStyle w:val="32"/>
        <w:widowControl w:val="0"/>
        <w:numPr>
          <w:ilvl w:val="3"/>
          <w:numId w:val="17"/>
        </w:numPr>
        <w:spacing w:after="140" w:line="276" w:lineRule="auto"/>
        <w:rPr>
          <w:rFonts w:ascii="David" w:hAnsi="David"/>
          <w:lang w:eastAsia="en-US"/>
        </w:rPr>
      </w:pPr>
      <w:r>
        <w:rPr>
          <w:rFonts w:ascii="David" w:hAnsi="David"/>
          <w:rtl/>
          <w:lang w:eastAsia="en-US"/>
        </w:rPr>
        <w:t xml:space="preserve">חישוב ההצמדה יבוצע אחת לתקופה, בהתאם לתדירות ביצוע ההצמדות שנקבעה בהסכם ההתקשרות. </w:t>
      </w:r>
    </w:p>
    <w:p>
      <w:pPr>
        <w:pStyle w:val="32"/>
        <w:widowControl w:val="0"/>
        <w:numPr>
          <w:ilvl w:val="3"/>
          <w:numId w:val="17"/>
        </w:numPr>
        <w:spacing w:after="140" w:line="276" w:lineRule="auto"/>
        <w:rPr>
          <w:rFonts w:ascii="David" w:hAnsi="David"/>
          <w:lang w:eastAsia="en-US"/>
        </w:rPr>
      </w:pPr>
      <w:r>
        <w:rPr>
          <w:rFonts w:ascii="David" w:hAnsi="David"/>
          <w:rtl/>
          <w:lang w:eastAsia="en-US"/>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pPr>
        <w:pStyle w:val="32"/>
        <w:widowControl w:val="0"/>
        <w:numPr>
          <w:ilvl w:val="2"/>
          <w:numId w:val="17"/>
        </w:numPr>
        <w:spacing w:after="140" w:line="276" w:lineRule="auto"/>
        <w:rPr>
          <w:rFonts w:ascii="David" w:hAnsi="David"/>
          <w:rtl/>
          <w:lang w:eastAsia="en-US"/>
        </w:rPr>
      </w:pPr>
      <w:r>
        <w:rPr>
          <w:rFonts w:ascii="David" w:hAnsi="David"/>
          <w:rtl/>
          <w:lang w:eastAsia="en-US"/>
        </w:rPr>
        <w:t>סכום ההצמדה שיחושב יתווסף או יופחת לתעריפים שנקבעו בהתקשרות.</w:t>
      </w:r>
    </w:p>
    <w:p>
      <w:pPr>
        <w:pStyle w:val="32"/>
        <w:widowControl w:val="0"/>
        <w:ind w:left="2268"/>
        <w:rPr>
          <w:rtl/>
        </w:rPr>
      </w:pPr>
      <w:r>
        <w:rPr>
          <w:b/>
          <w:bCs/>
          <w:u w:val="single"/>
          <w:rtl/>
        </w:rPr>
        <w:br w:type="page"/>
      </w:r>
    </w:p>
    <w:p>
      <w:pPr>
        <w:widowControl w:val="0"/>
        <w:spacing w:line="300" w:lineRule="atLeast"/>
        <w:ind w:left="1418"/>
        <w:rPr>
          <w:lang w:eastAsia="en-US"/>
        </w:rPr>
      </w:pPr>
    </w:p>
    <w:p>
      <w:pPr>
        <w:widowControl w:val="0"/>
        <w:numPr>
          <w:ilvl w:val="1"/>
          <w:numId w:val="17"/>
        </w:numPr>
        <w:spacing w:line="300" w:lineRule="atLeast"/>
        <w:rPr>
          <w:lang w:eastAsia="en-US"/>
        </w:rPr>
      </w:pPr>
      <w:r>
        <w:rPr>
          <w:rFonts w:hint="cs"/>
          <w:rtl/>
          <w:lang w:eastAsia="en-US"/>
        </w:rPr>
        <w:t>למשרד תהיה זכות עכבון לגבי תשלומים לקבלן בגין חוב שהקבלן חב לו.</w:t>
      </w:r>
    </w:p>
    <w:p>
      <w:pPr>
        <w:widowControl w:val="0"/>
        <w:spacing w:line="300" w:lineRule="atLeast"/>
        <w:ind w:left="1418"/>
        <w:rPr>
          <w:rtl/>
          <w:lang w:eastAsia="en-US"/>
        </w:rPr>
      </w:pPr>
    </w:p>
    <w:p>
      <w:pPr>
        <w:widowControl w:val="0"/>
        <w:numPr>
          <w:ilvl w:val="1"/>
          <w:numId w:val="17"/>
        </w:numPr>
        <w:spacing w:line="300" w:lineRule="atLeast"/>
        <w:rPr>
          <w:rtl/>
          <w:lang w:eastAsia="en-US"/>
        </w:rPr>
      </w:pPr>
      <w:r>
        <w:rPr>
          <w:rFonts w:hint="cs"/>
          <w:rtl/>
          <w:lang w:eastAsia="en-US"/>
        </w:rPr>
        <w:t>לקבלן לא תהיה זכות עכבון בגין חוב שהמשרד חב לו.</w:t>
      </w:r>
    </w:p>
    <w:p>
      <w:pPr>
        <w:widowControl w:val="0"/>
        <w:spacing w:line="300" w:lineRule="atLeast"/>
        <w:ind w:left="709"/>
        <w:rPr>
          <w:lang w:eastAsia="en-US"/>
        </w:rPr>
      </w:pPr>
    </w:p>
    <w:p>
      <w:pPr>
        <w:widowControl w:val="0"/>
        <w:numPr>
          <w:ilvl w:val="1"/>
          <w:numId w:val="17"/>
        </w:numPr>
        <w:spacing w:line="300" w:lineRule="atLeast"/>
        <w:rPr>
          <w:rtl/>
          <w:lang w:eastAsia="en-US"/>
        </w:rPr>
      </w:pPr>
      <w:r>
        <w:rPr>
          <w:rFonts w:hint="cs"/>
          <w:rtl/>
          <w:lang w:eastAsia="en-US"/>
        </w:rPr>
        <w:t>אין להתחיל לבצע את השירות האמור במכרז זה לפני שייחתם הסכם בין המשרד לבין הקבלן הזוכה כדין.</w:t>
      </w:r>
    </w:p>
    <w:p>
      <w:pPr>
        <w:widowControl w:val="0"/>
        <w:spacing w:line="300" w:lineRule="atLeast"/>
        <w:rPr>
          <w:b/>
          <w:bCs/>
          <w:sz w:val="28"/>
          <w:szCs w:val="28"/>
          <w:u w:val="single"/>
          <w:rtl/>
        </w:rPr>
      </w:pPr>
    </w:p>
    <w:p>
      <w:pPr>
        <w:widowControl w:val="0"/>
        <w:spacing w:line="300" w:lineRule="atLeast"/>
        <w:rPr>
          <w:b/>
          <w:bCs/>
          <w:sz w:val="28"/>
          <w:szCs w:val="28"/>
          <w:u w:val="single"/>
          <w:rtl/>
        </w:rPr>
      </w:pPr>
    </w:p>
    <w:p>
      <w:pPr>
        <w:widowControl w:val="0"/>
        <w:numPr>
          <w:ilvl w:val="0"/>
          <w:numId w:val="17"/>
        </w:numPr>
        <w:spacing w:line="300" w:lineRule="atLeast"/>
        <w:rPr>
          <w:b/>
          <w:bCs/>
          <w:sz w:val="28"/>
          <w:szCs w:val="28"/>
          <w:u w:val="single"/>
        </w:rPr>
      </w:pPr>
      <w:r>
        <w:rPr>
          <w:b/>
          <w:bCs/>
          <w:sz w:val="28"/>
          <w:szCs w:val="28"/>
          <w:u w:val="single"/>
          <w:rtl/>
        </w:rPr>
        <w:br w:type="page"/>
      </w:r>
      <w:r>
        <w:rPr>
          <w:b/>
          <w:bCs/>
          <w:sz w:val="28"/>
          <w:szCs w:val="28"/>
          <w:u w:val="single"/>
          <w:rtl/>
        </w:rPr>
        <w:lastRenderedPageBreak/>
        <w:t>מבנה ותכולת ההצעה</w:t>
      </w:r>
    </w:p>
    <w:p>
      <w:pPr>
        <w:widowControl w:val="0"/>
        <w:spacing w:line="300" w:lineRule="atLeast"/>
        <w:ind w:left="720" w:hanging="720"/>
        <w:rPr>
          <w:sz w:val="20"/>
          <w:szCs w:val="20"/>
          <w:rtl/>
          <w:lang w:eastAsia="en-US"/>
        </w:rPr>
      </w:pPr>
    </w:p>
    <w:p>
      <w:pPr>
        <w:widowControl w:val="0"/>
        <w:numPr>
          <w:ilvl w:val="1"/>
          <w:numId w:val="17"/>
        </w:numPr>
        <w:spacing w:line="300" w:lineRule="atLeast"/>
        <w:rPr>
          <w:b/>
          <w:bCs/>
          <w:rtl/>
          <w:lang w:eastAsia="en-US"/>
        </w:rPr>
      </w:pPr>
      <w:r>
        <w:rPr>
          <w:rtl/>
          <w:lang w:eastAsia="en-US"/>
        </w:rPr>
        <w:t>ה</w:t>
      </w:r>
      <w:r>
        <w:rPr>
          <w:rFonts w:hint="cs"/>
          <w:rtl/>
          <w:lang w:eastAsia="en-US"/>
        </w:rPr>
        <w:t xml:space="preserve">הצעה תוגש על גבי חוברת ההצעה המצורפת </w:t>
      </w:r>
      <w:r>
        <w:rPr>
          <w:b/>
          <w:bCs/>
          <w:rtl/>
          <w:lang w:eastAsia="en-US"/>
        </w:rPr>
        <w:t>ב</w:t>
      </w:r>
      <w:r>
        <w:rPr>
          <w:rFonts w:hint="cs"/>
          <w:b/>
          <w:bCs/>
          <w:rtl/>
          <w:lang w:eastAsia="en-US"/>
        </w:rPr>
        <w:t>נספח 5 חוברת ההצעה</w:t>
      </w:r>
      <w:r>
        <w:rPr>
          <w:rtl/>
          <w:lang w:eastAsia="en-US"/>
        </w:rPr>
        <w:t>.</w:t>
      </w:r>
      <w:r>
        <w:rPr>
          <w:rtl/>
          <w:lang w:eastAsia="en-US"/>
        </w:rPr>
        <w:tab/>
      </w:r>
      <w:r>
        <w:rPr>
          <w:rtl/>
          <w:lang w:eastAsia="en-US"/>
        </w:rPr>
        <w:tab/>
      </w:r>
      <w:r>
        <w:rPr>
          <w:rtl/>
          <w:lang w:eastAsia="en-US"/>
        </w:rPr>
        <w:tab/>
      </w:r>
      <w:r>
        <w:rPr>
          <w:rtl/>
          <w:lang w:eastAsia="en-US"/>
        </w:rPr>
        <w:tab/>
      </w:r>
      <w:r>
        <w:rPr>
          <w:rtl/>
          <w:lang w:eastAsia="en-US"/>
        </w:rPr>
        <w:tab/>
      </w:r>
    </w:p>
    <w:p>
      <w:pPr>
        <w:widowControl w:val="0"/>
        <w:numPr>
          <w:ilvl w:val="1"/>
          <w:numId w:val="17"/>
        </w:numPr>
        <w:tabs>
          <w:tab w:val="clear" w:pos="1418"/>
        </w:tabs>
        <w:ind w:left="1757" w:right="-567" w:hanging="992"/>
        <w:rPr>
          <w:b/>
          <w:bCs/>
          <w:rtl/>
          <w:lang w:eastAsia="en-US"/>
        </w:rPr>
      </w:pPr>
      <w:r>
        <w:rPr>
          <w:rFonts w:hint="cs"/>
          <w:b/>
          <w:bCs/>
          <w:rtl/>
          <w:lang w:eastAsia="en-US"/>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pPr>
        <w:widowControl w:val="0"/>
        <w:numPr>
          <w:ilvl w:val="1"/>
          <w:numId w:val="17"/>
        </w:numPr>
        <w:tabs>
          <w:tab w:val="clear" w:pos="1418"/>
        </w:tabs>
        <w:ind w:left="1757" w:right="-567" w:hanging="992"/>
        <w:rPr>
          <w:b/>
          <w:bCs/>
          <w:rtl/>
          <w:lang w:eastAsia="en-US"/>
        </w:rPr>
      </w:pPr>
      <w:r>
        <w:rPr>
          <w:rFonts w:hint="cs"/>
          <w:b/>
          <w:bCs/>
          <w:rtl/>
          <w:lang w:eastAsia="en-US"/>
        </w:rPr>
        <w:t>הצעה חלקית ו/או במתכונת שונה מהטבלאות המצורפות לחוברת המכרז עלולה שלא להיבדק ואף להיפסל.</w:t>
      </w:r>
    </w:p>
    <w:p>
      <w:pPr>
        <w:widowControl w:val="0"/>
        <w:numPr>
          <w:ilvl w:val="1"/>
          <w:numId w:val="17"/>
        </w:numPr>
        <w:tabs>
          <w:tab w:val="clear" w:pos="1418"/>
        </w:tabs>
        <w:ind w:left="1757" w:right="-567" w:hanging="992"/>
        <w:rPr>
          <w:b/>
          <w:bCs/>
          <w:rtl/>
          <w:lang w:eastAsia="en-US"/>
        </w:rPr>
      </w:pPr>
      <w:r>
        <w:rPr>
          <w:b/>
          <w:bCs/>
          <w:rtl/>
          <w:lang w:eastAsia="en-US"/>
        </w:rPr>
        <w:t>ה</w:t>
      </w:r>
      <w:r>
        <w:rPr>
          <w:rFonts w:hint="cs"/>
          <w:b/>
          <w:bCs/>
          <w:rtl/>
          <w:lang w:eastAsia="en-US"/>
        </w:rPr>
        <w:t>הצעות תוגשנה בשפה העברית. כמו כן כל הנספחים, אישורים, תעודות וכל פרט הנדרש במכרז יוצג אך ורק בשפה העברית.</w:t>
      </w:r>
    </w:p>
    <w:p>
      <w:pPr>
        <w:widowControl w:val="0"/>
        <w:numPr>
          <w:ilvl w:val="1"/>
          <w:numId w:val="17"/>
        </w:numPr>
        <w:tabs>
          <w:tab w:val="clear" w:pos="1418"/>
        </w:tabs>
        <w:ind w:left="1757" w:right="-567" w:hanging="992"/>
        <w:rPr>
          <w:b/>
          <w:bCs/>
          <w:rtl/>
          <w:lang w:eastAsia="en-US"/>
        </w:rPr>
      </w:pPr>
      <w:r>
        <w:rPr>
          <w:rFonts w:hint="cs"/>
          <w:b/>
          <w:bCs/>
          <w:rtl/>
          <w:lang w:eastAsia="en-US"/>
        </w:rPr>
        <w:t xml:space="preserve">המחירים המוצעים יהיו בש"ח ויכללו מע"מ. </w:t>
      </w:r>
    </w:p>
    <w:p>
      <w:pPr>
        <w:widowControl w:val="0"/>
        <w:numPr>
          <w:ilvl w:val="1"/>
          <w:numId w:val="17"/>
        </w:numPr>
        <w:tabs>
          <w:tab w:val="clear" w:pos="1418"/>
        </w:tabs>
        <w:ind w:left="1757" w:right="-567" w:hanging="992"/>
        <w:rPr>
          <w:b/>
          <w:bCs/>
          <w:lang w:eastAsia="en-US"/>
        </w:rPr>
      </w:pPr>
      <w:r>
        <w:rPr>
          <w:rFonts w:hint="cs"/>
          <w:b/>
          <w:bCs/>
          <w:rtl/>
          <w:lang w:eastAsia="en-US"/>
        </w:rPr>
        <w:t xml:space="preserve">על המציע לקחת בחשבון כי הבסיס להשוואת הצעות המחיר בין המציעים השונים יכלול מע"מ. </w:t>
      </w:r>
    </w:p>
    <w:p>
      <w:pPr>
        <w:widowControl w:val="0"/>
        <w:numPr>
          <w:ilvl w:val="1"/>
          <w:numId w:val="17"/>
        </w:numPr>
        <w:tabs>
          <w:tab w:val="clear" w:pos="1418"/>
        </w:tabs>
        <w:ind w:left="1757" w:right="-567" w:hanging="992"/>
        <w:rPr>
          <w:b/>
          <w:bCs/>
          <w:sz w:val="22"/>
          <w:lang w:eastAsia="en-US"/>
        </w:rPr>
      </w:pPr>
      <w:r>
        <w:rPr>
          <w:rFonts w:hint="cs"/>
          <w:b/>
          <w:bCs/>
          <w:sz w:val="22"/>
          <w:rtl/>
          <w:lang w:eastAsia="en-US"/>
        </w:rPr>
        <w:t xml:space="preserve">מציע אשר בהתאם להוראות הדין אינו מחויב בתשלום מע"מ במסגרת ביצוע ההתקשרות, יצהיר על כך במסגרת הצעתו, וכן יצהיר על כך שפנה אל רשות המסים לצורך קבלת אישור לכך בטרם הגשת ההצעה וישלח העתק מפנייתו. </w:t>
      </w:r>
    </w:p>
    <w:p>
      <w:pPr>
        <w:widowControl w:val="0"/>
        <w:ind w:left="1757" w:right="-567"/>
        <w:rPr>
          <w:b/>
          <w:bCs/>
          <w:sz w:val="22"/>
          <w:lang w:eastAsia="en-US"/>
        </w:rPr>
      </w:pPr>
      <w:r>
        <w:rPr>
          <w:rFonts w:hint="cs"/>
          <w:b/>
          <w:bCs/>
          <w:sz w:val="22"/>
          <w:rtl/>
          <w:lang w:eastAsia="en-US"/>
        </w:rPr>
        <w:t>ככל שמציע כאמור זכה במכרז, יהיה עליו להגיש את האישור מאת רשות המסים על כך שפנה אל הרשות כאמור.</w:t>
      </w:r>
    </w:p>
    <w:p>
      <w:pPr>
        <w:widowControl w:val="0"/>
        <w:numPr>
          <w:ilvl w:val="1"/>
          <w:numId w:val="17"/>
        </w:numPr>
        <w:tabs>
          <w:tab w:val="clear" w:pos="1418"/>
        </w:tabs>
        <w:ind w:left="1757" w:right="-567" w:hanging="992"/>
        <w:rPr>
          <w:b/>
          <w:bCs/>
          <w:rtl/>
          <w:lang w:eastAsia="en-US"/>
        </w:rPr>
      </w:pPr>
      <w:r>
        <w:rPr>
          <w:rFonts w:hint="cs"/>
          <w:b/>
          <w:bCs/>
          <w:rtl/>
          <w:lang w:eastAsia="en-US"/>
        </w:rPr>
        <w:t xml:space="preserve">במידה שלאחר המועד האחרון להגשת ההצעות אחוז המע"מ ישתנה, השוואת ההצעות תתבצע על בסיס המחירים שהוגשו בהצעה. </w:t>
      </w:r>
    </w:p>
    <w:p>
      <w:pPr>
        <w:widowControl w:val="0"/>
        <w:numPr>
          <w:ilvl w:val="1"/>
          <w:numId w:val="17"/>
        </w:numPr>
        <w:tabs>
          <w:tab w:val="clear" w:pos="1418"/>
        </w:tabs>
        <w:ind w:left="1757" w:right="-567" w:hanging="992"/>
        <w:rPr>
          <w:b/>
          <w:bCs/>
          <w:rtl/>
          <w:lang w:eastAsia="en-US"/>
        </w:rPr>
      </w:pPr>
      <w:r>
        <w:rPr>
          <w:rFonts w:hint="cs"/>
          <w:b/>
          <w:bCs/>
          <w:rtl/>
          <w:lang w:eastAsia="en-US"/>
        </w:rPr>
        <w:t>תשלום המע"מ לקבלן, המחוייב במע"מ, יהיה עפ"י אחוז המע"מ, התקף במועד התשלום.</w:t>
      </w:r>
    </w:p>
    <w:p>
      <w:pPr>
        <w:widowControl w:val="0"/>
        <w:spacing w:line="240" w:lineRule="auto"/>
        <w:ind w:left="1418"/>
        <w:rPr>
          <w:b/>
          <w:bCs/>
          <w:u w:val="single"/>
          <w:rtl/>
          <w:lang w:eastAsia="en-US"/>
        </w:rPr>
      </w:pPr>
    </w:p>
    <w:p>
      <w:pPr>
        <w:widowControl w:val="0"/>
        <w:numPr>
          <w:ilvl w:val="1"/>
          <w:numId w:val="17"/>
        </w:numPr>
        <w:spacing w:after="200" w:line="300" w:lineRule="atLeast"/>
        <w:rPr>
          <w:b/>
          <w:bCs/>
          <w:u w:val="single"/>
          <w:lang w:eastAsia="en-US"/>
        </w:rPr>
      </w:pPr>
      <w:r>
        <w:rPr>
          <w:b/>
          <w:bCs/>
          <w:u w:val="single"/>
          <w:rtl/>
          <w:lang w:eastAsia="en-US"/>
        </w:rPr>
        <w:t>הצעת המחיר</w:t>
      </w:r>
    </w:p>
    <w:p>
      <w:pPr>
        <w:pStyle w:val="aff2"/>
        <w:ind w:left="1191"/>
        <w:rPr>
          <w:rFonts w:ascii="David" w:hAnsi="David"/>
          <w:rtl/>
        </w:rPr>
      </w:pPr>
      <w:bookmarkStart w:id="37" w:name="_Hlk172454179"/>
      <w:r>
        <w:rPr>
          <w:rFonts w:ascii="David" w:hAnsi="David" w:hint="cs"/>
          <w:rtl/>
        </w:rPr>
        <w:t>ה</w:t>
      </w:r>
      <w:r>
        <w:rPr>
          <w:rFonts w:ascii="David" w:hAnsi="David"/>
          <w:rtl/>
        </w:rPr>
        <w:t xml:space="preserve">מחיר </w:t>
      </w:r>
      <w:r>
        <w:rPr>
          <w:rFonts w:ascii="David" w:hAnsi="David" w:hint="cs"/>
          <w:rtl/>
        </w:rPr>
        <w:t xml:space="preserve">המוערך </w:t>
      </w:r>
      <w:r>
        <w:rPr>
          <w:rFonts w:ascii="David" w:hAnsi="David"/>
          <w:rtl/>
        </w:rPr>
        <w:t xml:space="preserve">להפעלת </w:t>
      </w:r>
      <w:r>
        <w:rPr>
          <w:rFonts w:ascii="David" w:hAnsi="David" w:hint="cs"/>
          <w:rtl/>
        </w:rPr>
        <w:t xml:space="preserve">2 </w:t>
      </w:r>
      <w:r>
        <w:rPr>
          <w:rFonts w:ascii="David" w:hAnsi="David"/>
          <w:rtl/>
        </w:rPr>
        <w:t>מחזור</w:t>
      </w:r>
      <w:r>
        <w:rPr>
          <w:rFonts w:ascii="David" w:hAnsi="David" w:hint="cs"/>
          <w:rtl/>
        </w:rPr>
        <w:t>ים</w:t>
      </w:r>
      <w:r>
        <w:rPr>
          <w:rFonts w:ascii="David" w:hAnsi="David"/>
          <w:rtl/>
        </w:rPr>
        <w:t xml:space="preserve"> לתקופה של </w:t>
      </w:r>
      <w:r>
        <w:rPr>
          <w:rFonts w:ascii="David" w:hAnsi="David" w:hint="cs"/>
          <w:rtl/>
        </w:rPr>
        <w:t>36</w:t>
      </w:r>
      <w:r>
        <w:rPr>
          <w:rFonts w:ascii="David" w:hAnsi="David"/>
          <w:rtl/>
        </w:rPr>
        <w:t xml:space="preserve"> חודשים, הכולל</w:t>
      </w:r>
      <w:r>
        <w:rPr>
          <w:rFonts w:ascii="David" w:hAnsi="David" w:hint="cs"/>
          <w:rtl/>
        </w:rPr>
        <w:t xml:space="preserve"> כ-</w:t>
      </w:r>
      <w:r>
        <w:rPr>
          <w:rFonts w:ascii="David" w:hAnsi="David"/>
          <w:rtl/>
        </w:rPr>
        <w:t xml:space="preserve"> 30 משתתפים</w:t>
      </w:r>
      <w:r>
        <w:rPr>
          <w:rFonts w:ascii="David" w:hAnsi="David" w:hint="cs"/>
          <w:rtl/>
        </w:rPr>
        <w:t xml:space="preserve"> בכל מחזור</w:t>
      </w:r>
      <w:r>
        <w:rPr>
          <w:rFonts w:ascii="David" w:hAnsi="David"/>
          <w:rtl/>
        </w:rPr>
        <w:t xml:space="preserve"> </w:t>
      </w:r>
      <w:r>
        <w:rPr>
          <w:rFonts w:ascii="David" w:hAnsi="David" w:hint="cs"/>
          <w:rtl/>
        </w:rPr>
        <w:t>וליווי רשת בוגרים הכוללת כ- 180 בוגרים וצומחת ממחזור למחזור</w:t>
      </w:r>
      <w:r>
        <w:rPr>
          <w:rFonts w:ascii="David" w:hAnsi="David"/>
          <w:rtl/>
        </w:rPr>
        <w:t xml:space="preserve">, </w:t>
      </w:r>
      <w:r>
        <w:rPr>
          <w:rFonts w:ascii="David" w:hAnsi="David" w:hint="cs"/>
          <w:rtl/>
        </w:rPr>
        <w:t xml:space="preserve">הינו 5,591,000 </w:t>
      </w:r>
      <w:r>
        <w:rPr>
          <w:rFonts w:ascii="David" w:hAnsi="David"/>
          <w:rtl/>
        </w:rPr>
        <w:t>₪</w:t>
      </w:r>
      <w:r>
        <w:rPr>
          <w:rFonts w:ascii="David" w:hAnsi="David" w:hint="cs"/>
          <w:rtl/>
        </w:rPr>
        <w:t xml:space="preserve"> לא כולל מע"מ, מחיר זה הוערך לצורך השוואת ההצעות בלבד (להלן: "מחיר מוערך להפעלת 2 מחזורים ").</w:t>
      </w:r>
    </w:p>
    <w:p>
      <w:pPr>
        <w:pStyle w:val="aff2"/>
        <w:ind w:left="1191"/>
        <w:rPr>
          <w:rFonts w:ascii="David" w:hAnsi="David"/>
          <w:rtl/>
        </w:rPr>
      </w:pPr>
    </w:p>
    <w:p>
      <w:pPr>
        <w:pStyle w:val="aff2"/>
        <w:numPr>
          <w:ilvl w:val="3"/>
          <w:numId w:val="17"/>
        </w:numPr>
        <w:rPr>
          <w:rFonts w:ascii="David" w:eastAsia="Calibri" w:hAnsi="David"/>
          <w:lang w:eastAsia="en-US"/>
        </w:rPr>
      </w:pPr>
      <w:r>
        <w:rPr>
          <w:rFonts w:ascii="David" w:eastAsia="Calibri" w:hAnsi="David" w:hint="cs"/>
          <w:b/>
          <w:bCs/>
          <w:rtl/>
          <w:lang w:eastAsia="en-US"/>
        </w:rPr>
        <w:t>המציע ינקוב ב</w:t>
      </w:r>
      <w:r>
        <w:rPr>
          <w:rFonts w:ascii="David" w:eastAsia="Calibri" w:hAnsi="David"/>
          <w:b/>
          <w:bCs/>
          <w:rtl/>
          <w:lang w:eastAsia="en-US"/>
        </w:rPr>
        <w:t xml:space="preserve">אחוז תקורה </w:t>
      </w:r>
      <w:r>
        <w:rPr>
          <w:rFonts w:ascii="David" w:eastAsia="Calibri" w:hAnsi="David" w:hint="cs"/>
          <w:b/>
          <w:bCs/>
          <w:rtl/>
          <w:lang w:eastAsia="en-US"/>
        </w:rPr>
        <w:t xml:space="preserve">שיחול על תכנית העבודה וישולם בהתאם לביצוע בפועל של התכנית- </w:t>
      </w:r>
      <w:r>
        <w:rPr>
          <w:rFonts w:ascii="David" w:eastAsia="Calibri" w:hAnsi="David"/>
          <w:rtl/>
          <w:lang w:eastAsia="en-US"/>
        </w:rPr>
        <w:t xml:space="preserve">אחוז התקורה לא יעלה על </w:t>
      </w:r>
      <w:r>
        <w:rPr>
          <w:rFonts w:ascii="David" w:eastAsia="Calibri" w:hAnsi="David" w:hint="cs"/>
          <w:rtl/>
          <w:lang w:eastAsia="en-US"/>
        </w:rPr>
        <w:t>7</w:t>
      </w:r>
      <w:r>
        <w:rPr>
          <w:rFonts w:ascii="David" w:eastAsia="Calibri" w:hAnsi="David"/>
          <w:rtl/>
          <w:lang w:eastAsia="en-US"/>
        </w:rPr>
        <w:t>% ויחול על כל השירות באופן אחיד.</w:t>
      </w:r>
    </w:p>
    <w:p>
      <w:pPr>
        <w:pStyle w:val="aff2"/>
        <w:ind w:left="2835"/>
        <w:rPr>
          <w:rFonts w:ascii="David" w:eastAsia="Calibri" w:hAnsi="David"/>
          <w:rtl/>
          <w:lang w:eastAsia="en-US"/>
        </w:rPr>
      </w:pPr>
      <w:r>
        <w:rPr>
          <w:rFonts w:ascii="David" w:eastAsia="Calibri" w:hAnsi="David" w:hint="cs"/>
          <w:b/>
          <w:bCs/>
          <w:rtl/>
          <w:lang w:eastAsia="en-US"/>
        </w:rPr>
        <w:t>לצורך השוואת ההצעות בלבד יוכפל אחוז התקורה במ</w:t>
      </w:r>
      <w:r>
        <w:rPr>
          <w:rFonts w:ascii="David" w:eastAsia="Calibri" w:hAnsi="David"/>
          <w:b/>
          <w:bCs/>
          <w:rtl/>
          <w:lang w:eastAsia="en-US"/>
        </w:rPr>
        <w:t xml:space="preserve">חיר </w:t>
      </w:r>
      <w:r>
        <w:rPr>
          <w:rFonts w:ascii="David" w:eastAsia="Calibri" w:hAnsi="David" w:hint="cs"/>
          <w:b/>
          <w:bCs/>
          <w:rtl/>
          <w:lang w:eastAsia="en-US"/>
        </w:rPr>
        <w:t xml:space="preserve">המוערך </w:t>
      </w:r>
      <w:r>
        <w:rPr>
          <w:rFonts w:ascii="David" w:eastAsia="Calibri" w:hAnsi="David"/>
          <w:b/>
          <w:bCs/>
          <w:rtl/>
          <w:lang w:eastAsia="en-US"/>
        </w:rPr>
        <w:t>להפעלת מחזור</w:t>
      </w:r>
      <w:r>
        <w:rPr>
          <w:rFonts w:ascii="David" w:eastAsia="Calibri" w:hAnsi="David" w:hint="cs"/>
          <w:rtl/>
          <w:lang w:eastAsia="en-US"/>
        </w:rPr>
        <w:t>.</w:t>
      </w:r>
    </w:p>
    <w:p>
      <w:pPr>
        <w:pStyle w:val="aff2"/>
        <w:ind w:left="709"/>
        <w:rPr>
          <w:sz w:val="26"/>
          <w:rtl/>
          <w:lang w:eastAsia="en-US"/>
        </w:rPr>
      </w:pPr>
    </w:p>
    <w:p>
      <w:pPr>
        <w:pStyle w:val="aff2"/>
        <w:ind w:left="1247"/>
        <w:rPr>
          <w:sz w:val="26"/>
          <w:rtl/>
          <w:lang w:eastAsia="en-US"/>
        </w:rPr>
      </w:pPr>
      <w:r>
        <w:rPr>
          <w:sz w:val="26"/>
          <w:rtl/>
          <w:lang w:eastAsia="en-US"/>
        </w:rPr>
        <w:t>לתשומת לב המציע, התקורה תכלול את כל העלויות של המציע בגין העסקת</w:t>
      </w:r>
      <w:r>
        <w:rPr>
          <w:rFonts w:hint="cs"/>
          <w:sz w:val="26"/>
          <w:rtl/>
          <w:lang w:eastAsia="en-US"/>
        </w:rPr>
        <w:t xml:space="preserve"> עובדיו, </w:t>
      </w:r>
      <w:r>
        <w:rPr>
          <w:sz w:val="26"/>
          <w:rtl/>
          <w:lang w:eastAsia="en-US"/>
        </w:rPr>
        <w:t xml:space="preserve">שהינו המעסיק הישיר של </w:t>
      </w:r>
      <w:r>
        <w:rPr>
          <w:rFonts w:hint="cs"/>
          <w:sz w:val="26"/>
          <w:rtl/>
          <w:lang w:eastAsia="en-US"/>
        </w:rPr>
        <w:t>בעלי התפקידים הנדרשים להפעלת מכרז זה</w:t>
      </w:r>
      <w:r>
        <w:rPr>
          <w:sz w:val="26"/>
          <w:rtl/>
          <w:lang w:eastAsia="en-US"/>
        </w:rPr>
        <w:t>, וכל עלות אחרת לצורך ביצוע מלא ושלם של הפעילויות המוגדרות במסגרת מכרז זה.</w:t>
      </w:r>
      <w:bookmarkEnd w:id="37"/>
    </w:p>
    <w:p>
      <w:pPr>
        <w:widowControl w:val="0"/>
        <w:spacing w:line="300" w:lineRule="atLeast"/>
        <w:ind w:left="2160" w:hanging="720"/>
        <w:rPr>
          <w:sz w:val="20"/>
          <w:szCs w:val="20"/>
          <w:rtl/>
          <w:lang w:eastAsia="en-US"/>
        </w:rPr>
      </w:pPr>
    </w:p>
    <w:p>
      <w:pPr>
        <w:pStyle w:val="21"/>
        <w:widowControl w:val="0"/>
        <w:ind w:left="1417"/>
        <w:rPr>
          <w:b/>
          <w:bCs/>
          <w:rtl/>
          <w:lang w:eastAsia="en-US"/>
        </w:rPr>
      </w:pPr>
      <w:bookmarkStart w:id="38" w:name="_Hlk174615032"/>
      <w:r>
        <w:rPr>
          <w:rFonts w:hint="cs"/>
          <w:b/>
          <w:bCs/>
          <w:rtl/>
          <w:lang w:eastAsia="en-US"/>
        </w:rPr>
        <w:t>על המציע לפרט את התחשיב על פיו הגיע להצעת המחיר בכל סעיף וסעיף בחלוקה להוצאות קבועות והוצאות משתנות.</w:t>
      </w:r>
    </w:p>
    <w:p>
      <w:pPr>
        <w:pStyle w:val="21"/>
        <w:widowControl w:val="0"/>
        <w:ind w:left="1417"/>
        <w:rPr>
          <w:b/>
          <w:bCs/>
          <w:rtl/>
          <w:lang w:eastAsia="en-US"/>
        </w:rPr>
      </w:pPr>
      <w:r>
        <w:rPr>
          <w:rFonts w:hint="cs"/>
          <w:b/>
          <w:bCs/>
          <w:rtl/>
          <w:lang w:eastAsia="en-US"/>
        </w:rPr>
        <w:t>הפירוט יוכן על גבי דפי העזר המצורפים בחוברת ההצעה מיד לאחר הצעת המחיר.</w:t>
      </w:r>
    </w:p>
    <w:bookmarkEnd w:id="38"/>
    <w:p>
      <w:pPr>
        <w:pStyle w:val="21"/>
        <w:widowControl w:val="0"/>
        <w:ind w:left="1417"/>
        <w:rPr>
          <w:b/>
          <w:bCs/>
          <w:rtl/>
          <w:lang w:eastAsia="en-US"/>
        </w:rPr>
      </w:pPr>
    </w:p>
    <w:p>
      <w:pPr>
        <w:pStyle w:val="21"/>
        <w:widowControl w:val="0"/>
        <w:ind w:left="1417"/>
        <w:rPr>
          <w:rtl/>
          <w:lang w:eastAsia="en-US"/>
        </w:rPr>
      </w:pPr>
      <w:r>
        <w:rPr>
          <w:rFonts w:hint="cs"/>
          <w:rtl/>
          <w:lang w:eastAsia="en-US"/>
        </w:rPr>
        <w:t xml:space="preserve">על המציע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w:t>
      </w:r>
      <w:r>
        <w:rPr>
          <w:rFonts w:hint="cs"/>
          <w:rtl/>
          <w:lang w:eastAsia="en-US"/>
        </w:rPr>
        <w:lastRenderedPageBreak/>
        <w:t>נסיעתם, הוצאות בגין חופשה, מחלה, עלות שכירה ואחזקה של האתרים והמשרדים ומקומות האחסון הנדרשים לצורך ביצוע מכרז זה.</w:t>
      </w:r>
    </w:p>
    <w:p>
      <w:pPr>
        <w:widowControl w:val="0"/>
        <w:spacing w:line="240" w:lineRule="auto"/>
        <w:ind w:left="1417"/>
        <w:rPr>
          <w:b/>
          <w:bCs/>
          <w:rtl/>
          <w:lang w:eastAsia="en-US"/>
        </w:rPr>
      </w:pPr>
    </w:p>
    <w:p>
      <w:pPr>
        <w:widowControl w:val="0"/>
        <w:spacing w:line="300" w:lineRule="atLeast"/>
        <w:ind w:left="1417"/>
        <w:rPr>
          <w:b/>
          <w:bCs/>
          <w:rtl/>
          <w:lang w:eastAsia="en-US"/>
        </w:rPr>
      </w:pPr>
      <w:r>
        <w:rPr>
          <w:rFonts w:hint="cs"/>
          <w:b/>
          <w:bCs/>
          <w:rtl/>
          <w:lang w:eastAsia="en-US"/>
        </w:rPr>
        <w:t>המשרד לא יכסה שום הוצאה הכרוכה במסגרת מכרז זה, שלא במסגרת הסכום המוצע.</w:t>
      </w:r>
    </w:p>
    <w:p>
      <w:pPr>
        <w:widowControl w:val="0"/>
        <w:spacing w:line="300" w:lineRule="atLeast"/>
        <w:ind w:left="1418"/>
        <w:rPr>
          <w:b/>
          <w:bCs/>
          <w:u w:val="single"/>
          <w:lang w:eastAsia="en-US"/>
        </w:rPr>
      </w:pPr>
    </w:p>
    <w:p>
      <w:pPr>
        <w:widowControl w:val="0"/>
        <w:numPr>
          <w:ilvl w:val="1"/>
          <w:numId w:val="17"/>
        </w:numPr>
        <w:spacing w:line="300" w:lineRule="atLeast"/>
        <w:rPr>
          <w:b/>
          <w:bCs/>
          <w:u w:val="single"/>
          <w:rtl/>
          <w:lang w:eastAsia="en-US"/>
        </w:rPr>
      </w:pPr>
      <w:r>
        <w:rPr>
          <w:b/>
          <w:bCs/>
          <w:u w:val="single"/>
          <w:rtl/>
          <w:lang w:eastAsia="en-US"/>
        </w:rPr>
        <w:t>ניסיון המציע ורשימת עבודות דומות</w:t>
      </w:r>
    </w:p>
    <w:p>
      <w:pPr>
        <w:widowControl w:val="0"/>
        <w:spacing w:line="300" w:lineRule="atLeast"/>
        <w:ind w:left="1440" w:hanging="720"/>
        <w:rPr>
          <w:sz w:val="22"/>
          <w:rtl/>
          <w:lang w:eastAsia="en-US"/>
        </w:rPr>
      </w:pPr>
    </w:p>
    <w:p>
      <w:pPr>
        <w:widowControl w:val="0"/>
        <w:spacing w:after="200" w:line="300" w:lineRule="atLeast"/>
        <w:ind w:left="1418"/>
        <w:rPr>
          <w:sz w:val="22"/>
          <w:rtl/>
          <w:lang w:eastAsia="en-US"/>
        </w:rPr>
      </w:pPr>
      <w:r>
        <w:rPr>
          <w:sz w:val="22"/>
          <w:rtl/>
          <w:lang w:eastAsia="en-US"/>
        </w:rPr>
        <w:t xml:space="preserve">המציע יפרט את ניסיונו בביצוע הפעילות הנדרשת </w:t>
      </w:r>
      <w:r>
        <w:rPr>
          <w:rFonts w:hint="cs"/>
          <w:sz w:val="22"/>
          <w:rtl/>
          <w:lang w:eastAsia="en-US"/>
        </w:rPr>
        <w:t>ב</w:t>
      </w:r>
      <w:r>
        <w:rPr>
          <w:sz w:val="22"/>
          <w:rtl/>
          <w:lang w:eastAsia="en-US"/>
        </w:rPr>
        <w:t xml:space="preserve">סעיף </w:t>
      </w:r>
      <w:r>
        <w:rPr>
          <w:rFonts w:hint="cs"/>
          <w:b/>
          <w:bCs/>
          <w:sz w:val="22"/>
          <w:rtl/>
          <w:lang w:eastAsia="en-US"/>
        </w:rPr>
        <w:t>2.3.5</w:t>
      </w:r>
      <w:r>
        <w:rPr>
          <w:sz w:val="22"/>
          <w:rtl/>
          <w:lang w:eastAsia="en-US"/>
        </w:rPr>
        <w:t>, תוך ציון ההיקף הכמותי והכספי.</w:t>
      </w:r>
    </w:p>
    <w:p>
      <w:pPr>
        <w:widowControl w:val="0"/>
        <w:spacing w:after="200" w:line="300" w:lineRule="atLeast"/>
        <w:ind w:left="1418"/>
        <w:rPr>
          <w:sz w:val="22"/>
          <w:rtl/>
          <w:lang w:eastAsia="en-US"/>
        </w:rPr>
      </w:pPr>
      <w:r>
        <w:rPr>
          <w:rFonts w:hint="cs"/>
          <w:sz w:val="22"/>
          <w:rtl/>
          <w:lang w:eastAsia="en-US"/>
        </w:rPr>
        <w:t xml:space="preserve">כמו כן על המציע לפרט </w:t>
      </w:r>
      <w:r>
        <w:rPr>
          <w:sz w:val="22"/>
          <w:rtl/>
          <w:lang w:eastAsia="en-US"/>
        </w:rPr>
        <w:t xml:space="preserve">שמות </w:t>
      </w:r>
      <w:r>
        <w:rPr>
          <w:rFonts w:hint="cs"/>
          <w:sz w:val="22"/>
          <w:rtl/>
          <w:lang w:eastAsia="en-US"/>
        </w:rPr>
        <w:t xml:space="preserve">של מקבלי שירות חיצוניים (שאינם עובדי המציע ו/או חברות בנות ו/או חברות קשורות וכו'), </w:t>
      </w:r>
      <w:r>
        <w:rPr>
          <w:sz w:val="22"/>
          <w:rtl/>
          <w:lang w:eastAsia="en-US"/>
        </w:rPr>
        <w:t>מספרי הטלפון</w:t>
      </w:r>
      <w:r>
        <w:rPr>
          <w:rFonts w:hint="cs"/>
          <w:sz w:val="22"/>
          <w:rtl/>
          <w:lang w:eastAsia="en-US"/>
        </w:rPr>
        <w:t xml:space="preserve"> הקווי והסלולרי</w:t>
      </w:r>
      <w:r>
        <w:rPr>
          <w:sz w:val="22"/>
          <w:rtl/>
          <w:lang w:eastAsia="en-US"/>
        </w:rPr>
        <w:t xml:space="preserve"> שלהם</w:t>
      </w:r>
      <w:r>
        <w:rPr>
          <w:rFonts w:hint="cs"/>
          <w:sz w:val="22"/>
          <w:rtl/>
          <w:lang w:eastAsia="en-US"/>
        </w:rPr>
        <w:t xml:space="preserve"> ומועדי ההפעלה</w:t>
      </w:r>
      <w:r>
        <w:rPr>
          <w:sz w:val="22"/>
          <w:rtl/>
          <w:lang w:eastAsia="en-US"/>
        </w:rPr>
        <w:t>.</w:t>
      </w:r>
      <w:r>
        <w:rPr>
          <w:rFonts w:hint="cs"/>
          <w:sz w:val="22"/>
          <w:rtl/>
          <w:lang w:eastAsia="en-US"/>
        </w:rPr>
        <w:t xml:space="preserve"> </w:t>
      </w:r>
    </w:p>
    <w:p>
      <w:pPr>
        <w:widowControl w:val="0"/>
        <w:spacing w:after="200" w:line="300" w:lineRule="atLeast"/>
        <w:ind w:left="1418"/>
        <w:rPr>
          <w:sz w:val="22"/>
          <w:rtl/>
          <w:lang w:eastAsia="en-US"/>
        </w:rPr>
      </w:pPr>
      <w:r>
        <w:rPr>
          <w:rFonts w:hint="cs"/>
          <w:sz w:val="22"/>
          <w:rtl/>
          <w:lang w:eastAsia="en-US"/>
        </w:rPr>
        <w:t>לתשומת לב המציע, יש לרשום פרטי איש קשר עדכניים, מלאים ונכונים ולוודא מראש כי מדובר באנשי קשר זמינים.</w:t>
      </w:r>
    </w:p>
    <w:p>
      <w:pPr>
        <w:widowControl w:val="0"/>
        <w:spacing w:after="200" w:line="300" w:lineRule="atLeast"/>
        <w:ind w:left="1418"/>
        <w:rPr>
          <w:sz w:val="22"/>
          <w:rtl/>
          <w:lang w:eastAsia="en-US"/>
        </w:rPr>
      </w:pPr>
      <w:r>
        <w:rPr>
          <w:sz w:val="22"/>
          <w:rtl/>
          <w:lang w:eastAsia="en-US"/>
        </w:rPr>
        <w:t xml:space="preserve">המשרד יכול לפנות אל </w:t>
      </w:r>
      <w:r>
        <w:rPr>
          <w:rFonts w:hint="cs"/>
          <w:sz w:val="22"/>
          <w:rtl/>
          <w:lang w:eastAsia="en-US"/>
        </w:rPr>
        <w:t>הלקוחות</w:t>
      </w:r>
      <w:r>
        <w:rPr>
          <w:sz w:val="22"/>
          <w:rtl/>
          <w:lang w:eastAsia="en-US"/>
        </w:rPr>
        <w:t xml:space="preserve"> שברשימ</w:t>
      </w:r>
      <w:r>
        <w:rPr>
          <w:rFonts w:hint="cs"/>
          <w:sz w:val="22"/>
          <w:rtl/>
          <w:lang w:eastAsia="en-US"/>
        </w:rPr>
        <w:t>ת הלקוחות שהוצגו בהצעתו</w:t>
      </w:r>
      <w:r>
        <w:rPr>
          <w:sz w:val="22"/>
          <w:rtl/>
          <w:lang w:eastAsia="en-US"/>
        </w:rPr>
        <w:t xml:space="preserve"> על מנת לברר פרטים ורמת שביעות רצון של הלקוח.</w:t>
      </w:r>
    </w:p>
    <w:p>
      <w:pPr>
        <w:widowControl w:val="0"/>
        <w:spacing w:after="200" w:line="300" w:lineRule="atLeast"/>
        <w:ind w:left="1418"/>
        <w:rPr>
          <w:sz w:val="22"/>
          <w:rtl/>
          <w:lang w:eastAsia="en-US"/>
        </w:rPr>
      </w:pPr>
      <w:r>
        <w:rPr>
          <w:rFonts w:hint="cs"/>
          <w:sz w:val="22"/>
          <w:rtl/>
          <w:lang w:eastAsia="en-US"/>
        </w:rPr>
        <w:t>המשרד רשאי לפנות גם ללקוחות שאינם ברשימת הלקוחות ולבעלי מידע רלוונטיים על בסיס מידע הקיים במשרד או העולה מתוך ההצעה או מבדיקתה ואף להסתמך על מידע הקיים אצלו שלא מלקוחות חיצוניים.</w:t>
      </w:r>
    </w:p>
    <w:p>
      <w:pPr>
        <w:widowControl w:val="0"/>
        <w:spacing w:line="300" w:lineRule="atLeast"/>
        <w:ind w:left="1417"/>
        <w:rPr>
          <w:sz w:val="22"/>
          <w:rtl/>
          <w:lang w:eastAsia="en-US"/>
        </w:rPr>
      </w:pPr>
      <w:r>
        <w:rPr>
          <w:rFonts w:ascii="David" w:hAnsi="David"/>
          <w:rtl/>
          <w:lang w:eastAsia="en-US"/>
        </w:rPr>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pPr>
        <w:widowControl w:val="0"/>
        <w:spacing w:line="300" w:lineRule="atLeast"/>
        <w:ind w:left="1418"/>
        <w:rPr>
          <w:b/>
          <w:bCs/>
          <w:u w:val="single"/>
          <w:lang w:eastAsia="en-US"/>
        </w:rPr>
      </w:pPr>
    </w:p>
    <w:p>
      <w:pPr>
        <w:widowControl w:val="0"/>
        <w:numPr>
          <w:ilvl w:val="1"/>
          <w:numId w:val="17"/>
        </w:numPr>
        <w:spacing w:line="300" w:lineRule="atLeast"/>
        <w:rPr>
          <w:b/>
          <w:bCs/>
          <w:u w:val="single"/>
          <w:rtl/>
          <w:lang w:eastAsia="en-US"/>
        </w:rPr>
      </w:pPr>
      <w:r>
        <w:rPr>
          <w:b/>
          <w:bCs/>
          <w:u w:val="single"/>
          <w:rtl/>
          <w:lang w:eastAsia="en-US"/>
        </w:rPr>
        <w:t>נתונים כלליים של המציע</w:t>
      </w:r>
    </w:p>
    <w:p>
      <w:pPr>
        <w:widowControl w:val="0"/>
        <w:spacing w:line="240" w:lineRule="auto"/>
        <w:ind w:left="1417"/>
        <w:rPr>
          <w:sz w:val="22"/>
          <w:rtl/>
          <w:lang w:eastAsia="en-US"/>
        </w:rPr>
      </w:pPr>
    </w:p>
    <w:p>
      <w:pPr>
        <w:widowControl w:val="0"/>
        <w:spacing w:line="300" w:lineRule="atLeast"/>
        <w:ind w:left="1418"/>
        <w:rPr>
          <w:sz w:val="22"/>
          <w:szCs w:val="22"/>
          <w:rtl/>
          <w:lang w:eastAsia="en-US"/>
        </w:rPr>
      </w:pPr>
    </w:p>
    <w:p>
      <w:pPr>
        <w:widowControl w:val="0"/>
        <w:numPr>
          <w:ilvl w:val="1"/>
          <w:numId w:val="17"/>
        </w:numPr>
        <w:spacing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pPr>
        <w:widowControl w:val="0"/>
        <w:spacing w:line="300" w:lineRule="atLeast"/>
        <w:ind w:left="709"/>
        <w:rPr>
          <w:b/>
          <w:bCs/>
          <w:u w:val="single"/>
          <w:lang w:eastAsia="en-US"/>
        </w:rPr>
      </w:pPr>
    </w:p>
    <w:p>
      <w:pPr>
        <w:widowControl w:val="0"/>
        <w:numPr>
          <w:ilvl w:val="1"/>
          <w:numId w:val="17"/>
        </w:numPr>
        <w:spacing w:line="300" w:lineRule="atLeast"/>
        <w:rPr>
          <w:lang w:eastAsia="en-US"/>
        </w:rPr>
      </w:pPr>
      <w:r>
        <w:rPr>
          <w:rtl/>
          <w:lang w:eastAsia="en-US"/>
        </w:rPr>
        <w:t xml:space="preserve">ההצעה תוגש </w:t>
      </w:r>
      <w:r>
        <w:rPr>
          <w:b/>
          <w:bCs/>
          <w:u w:val="single"/>
          <w:rtl/>
          <w:lang w:eastAsia="en-US"/>
        </w:rPr>
        <w:t>ב</w:t>
      </w:r>
      <w:r>
        <w:rPr>
          <w:rFonts w:hint="cs"/>
          <w:b/>
          <w:bCs/>
          <w:u w:val="single"/>
          <w:rtl/>
          <w:lang w:eastAsia="en-US"/>
        </w:rPr>
        <w:t>- 2</w:t>
      </w:r>
      <w:r>
        <w:rPr>
          <w:b/>
          <w:bCs/>
          <w:u w:val="single"/>
          <w:rtl/>
          <w:lang w:eastAsia="en-US"/>
        </w:rPr>
        <w:t xml:space="preserve"> עותקים</w:t>
      </w:r>
      <w:r>
        <w:rPr>
          <w:rFonts w:hint="cs"/>
          <w:b/>
          <w:bCs/>
          <w:u w:val="single"/>
          <w:rtl/>
          <w:lang w:eastAsia="en-US"/>
        </w:rPr>
        <w:t xml:space="preserve"> זהים</w:t>
      </w:r>
      <w:r>
        <w:rPr>
          <w:rtl/>
          <w:lang w:eastAsia="en-US"/>
        </w:rPr>
        <w:t xml:space="preserve"> </w:t>
      </w:r>
      <w:r>
        <w:rPr>
          <w:rFonts w:hint="cs"/>
          <w:rtl/>
          <w:lang w:eastAsia="en-US"/>
        </w:rPr>
        <w:t xml:space="preserve">(מקור+ העתק), </w:t>
      </w:r>
      <w:r>
        <w:rPr>
          <w:rtl/>
          <w:lang w:eastAsia="en-US"/>
        </w:rPr>
        <w:t>כרוכים בהדבקה או בספירלה או בכל דרך שתמנע את פירוק החוברת</w:t>
      </w:r>
      <w:r>
        <w:rPr>
          <w:rFonts w:hint="cs"/>
          <w:rtl/>
          <w:lang w:eastAsia="en-US"/>
        </w:rPr>
        <w:t>. ההצעה תוגש במעטפה סגורה, תוך ציון: שם המכרז, מס' המכרז, וככל הניתן ללא סימן מזהה של המציע על גבי המעטפה, כל זאת כאמור בפרק "מסמכים נדרשים ותנאי מסירת ההצעה".</w:t>
      </w:r>
    </w:p>
    <w:p>
      <w:pPr>
        <w:widowControl w:val="0"/>
        <w:spacing w:line="300" w:lineRule="atLeast"/>
        <w:ind w:left="1418"/>
        <w:rPr>
          <w:rtl/>
          <w:lang w:eastAsia="en-US"/>
        </w:rPr>
      </w:pPr>
    </w:p>
    <w:p>
      <w:pPr>
        <w:widowControl w:val="0"/>
        <w:spacing w:line="300" w:lineRule="atLeast"/>
        <w:ind w:left="1418"/>
        <w:rPr>
          <w:rtl/>
          <w:lang w:eastAsia="en-US"/>
        </w:rPr>
      </w:pPr>
      <w:r>
        <w:rPr>
          <w:rFonts w:hint="cs"/>
          <w:rtl/>
          <w:lang w:eastAsia="en-US"/>
        </w:rPr>
        <w:t xml:space="preserve">בנוסף, על המציע לצרף להצעתו </w:t>
      </w:r>
      <w:r>
        <w:rPr>
          <w:rFonts w:hint="cs"/>
          <w:b/>
          <w:bCs/>
          <w:rtl/>
          <w:lang w:eastAsia="en-US"/>
        </w:rPr>
        <w:t>3</w:t>
      </w:r>
      <w:r>
        <w:rPr>
          <w:rFonts w:hint="cs"/>
          <w:rtl/>
          <w:lang w:eastAsia="en-US"/>
        </w:rPr>
        <w:t xml:space="preserve"> התקנים ניידים (</w:t>
      </w:r>
      <w:r>
        <w:rPr>
          <w:sz w:val="20"/>
          <w:szCs w:val="20"/>
          <w:lang w:eastAsia="en-US"/>
        </w:rPr>
        <w:t>DOK</w:t>
      </w:r>
      <w:r>
        <w:rPr>
          <w:rFonts w:hint="cs"/>
          <w:rtl/>
          <w:lang w:eastAsia="en-US"/>
        </w:rPr>
        <w:t xml:space="preserve">) כאשר בכל אחד מהם ייצרב עותק סרוק של </w:t>
      </w:r>
      <w:r>
        <w:rPr>
          <w:rFonts w:hint="cs"/>
          <w:u w:val="single"/>
          <w:rtl/>
          <w:lang w:eastAsia="en-US"/>
        </w:rPr>
        <w:t>חוברת ההצעה בלבד</w:t>
      </w:r>
      <w:r>
        <w:rPr>
          <w:rFonts w:hint="cs"/>
          <w:rtl/>
          <w:lang w:eastAsia="en-US"/>
        </w:rPr>
        <w:t>, ללא הצעת המחיר או כל פריט ממנה. על גבי ההתקן הנייד יש לכתוב את שם המציע ושם המכרז.</w:t>
      </w:r>
    </w:p>
    <w:p>
      <w:pPr>
        <w:widowControl w:val="0"/>
        <w:spacing w:line="300" w:lineRule="atLeast"/>
        <w:ind w:left="1418"/>
        <w:rPr>
          <w:rtl/>
          <w:lang w:eastAsia="en-US"/>
        </w:rPr>
      </w:pPr>
    </w:p>
    <w:p>
      <w:pPr>
        <w:widowControl w:val="0"/>
        <w:spacing w:line="300" w:lineRule="atLeast"/>
        <w:ind w:left="1418"/>
        <w:rPr>
          <w:rtl/>
          <w:lang w:eastAsia="en-US"/>
        </w:rPr>
      </w:pPr>
    </w:p>
    <w:p>
      <w:pPr>
        <w:widowControl w:val="0"/>
        <w:numPr>
          <w:ilvl w:val="0"/>
          <w:numId w:val="17"/>
        </w:numPr>
        <w:spacing w:line="300" w:lineRule="atLeast"/>
        <w:rPr>
          <w:b/>
          <w:bCs/>
          <w:sz w:val="28"/>
          <w:szCs w:val="28"/>
          <w:u w:val="single"/>
          <w:rtl/>
        </w:rPr>
      </w:pPr>
      <w:r>
        <w:rPr>
          <w:b/>
          <w:bCs/>
          <w:sz w:val="28"/>
          <w:szCs w:val="28"/>
          <w:u w:val="single"/>
          <w:rtl/>
        </w:rPr>
        <w:br w:type="page"/>
      </w:r>
      <w:r>
        <w:rPr>
          <w:b/>
          <w:bCs/>
          <w:sz w:val="28"/>
          <w:szCs w:val="28"/>
          <w:u w:val="single"/>
          <w:rtl/>
        </w:rPr>
        <w:lastRenderedPageBreak/>
        <w:t>הקריטריונים לבחירת הקבלן</w:t>
      </w:r>
    </w:p>
    <w:p>
      <w:pPr>
        <w:pStyle w:val="11"/>
        <w:keepNext w:val="0"/>
        <w:widowControl w:val="0"/>
        <w:spacing w:before="0" w:after="0" w:line="300" w:lineRule="atLeast"/>
        <w:ind w:right="0"/>
        <w:rPr>
          <w:rtl/>
        </w:rPr>
      </w:pPr>
    </w:p>
    <w:p>
      <w:pPr>
        <w:widowControl w:val="0"/>
        <w:spacing w:after="200" w:line="300" w:lineRule="atLeast"/>
        <w:ind w:left="720" w:right="-142"/>
        <w:rPr>
          <w:sz w:val="22"/>
          <w:rtl/>
          <w:lang w:eastAsia="en-US"/>
        </w:rPr>
      </w:pPr>
      <w:r>
        <w:rPr>
          <w:rFonts w:hint="cs"/>
          <w:sz w:val="22"/>
          <w:rtl/>
          <w:lang w:eastAsia="en-US"/>
        </w:rPr>
        <w:t>על המציע לקחת בחשבון כי תחילה תיבדק הצעתו מבחינת עמידתה בדרישות הסף כפי שפורטו במכרז זה.</w:t>
      </w:r>
    </w:p>
    <w:p>
      <w:pPr>
        <w:widowControl w:val="0"/>
        <w:spacing w:after="200" w:line="300" w:lineRule="atLeast"/>
        <w:ind w:left="720"/>
        <w:rPr>
          <w:sz w:val="22"/>
          <w:rtl/>
          <w:lang w:eastAsia="en-US"/>
        </w:rPr>
      </w:pPr>
      <w:r>
        <w:rPr>
          <w:rFonts w:hint="cs"/>
          <w:sz w:val="22"/>
          <w:rtl/>
          <w:lang w:eastAsia="en-US"/>
        </w:rPr>
        <w:t>רק לאחר שיתברר כי ההצעה עומדת בדרישות הסף היא תיבדק עפ"י הקריטריונים שלהלן.</w:t>
      </w:r>
    </w:p>
    <w:p>
      <w:pPr>
        <w:widowControl w:val="0"/>
        <w:spacing w:after="200" w:line="300" w:lineRule="atLeast"/>
        <w:ind w:left="720"/>
        <w:rPr>
          <w:sz w:val="22"/>
          <w:rtl/>
          <w:lang w:eastAsia="en-US"/>
        </w:rPr>
      </w:pPr>
      <w:r>
        <w:rPr>
          <w:rFonts w:hint="cs"/>
          <w:sz w:val="22"/>
          <w:rtl/>
          <w:lang w:eastAsia="en-US"/>
        </w:rPr>
        <w:t>על המציע לפרט את ההיקפים והפעילות הנדרשת בסעיפי הקריטריונים מאחר שלכל אחד מהם ינתן ציון בהתאם להיקף ולגודל.</w:t>
      </w:r>
    </w:p>
    <w:p>
      <w:pPr>
        <w:widowControl w:val="0"/>
        <w:spacing w:line="300" w:lineRule="atLeast"/>
        <w:ind w:left="720"/>
        <w:rPr>
          <w:rFonts w:ascii="David" w:hAnsi="David"/>
          <w:position w:val="2"/>
          <w:rtl/>
          <w:lang w:eastAsia="en-US"/>
        </w:rPr>
      </w:pPr>
      <w:r>
        <w:rPr>
          <w:rFonts w:ascii="David" w:hAnsi="David" w:hint="cs"/>
          <w:position w:val="2"/>
          <w:rtl/>
          <w:lang w:eastAsia="en-US"/>
        </w:rPr>
        <w:t>ע</w:t>
      </w:r>
      <w:r>
        <w:rPr>
          <w:rFonts w:ascii="David" w:hAnsi="David"/>
          <w:position w:val="2"/>
          <w:rtl/>
          <w:lang w:eastAsia="en-US"/>
        </w:rPr>
        <w:t xml:space="preserve">ל המציע לקחת בחשבון את הקריטריונים שינחו את </w:t>
      </w:r>
      <w:r>
        <w:rPr>
          <w:rFonts w:ascii="David" w:hAnsi="David" w:hint="cs"/>
          <w:position w:val="2"/>
          <w:rtl/>
          <w:lang w:eastAsia="en-US"/>
        </w:rPr>
        <w:t>המשרד</w:t>
      </w:r>
      <w:r>
        <w:rPr>
          <w:rFonts w:ascii="David" w:hAnsi="David"/>
          <w:position w:val="2"/>
          <w:rtl/>
          <w:lang w:eastAsia="en-US"/>
        </w:rPr>
        <w:t xml:space="preserve"> בבחירת הקבלן:</w:t>
      </w:r>
      <w:r>
        <w:rPr>
          <w:rFonts w:ascii="David" w:hAnsi="David"/>
          <w:position w:val="2"/>
          <w:rtl/>
          <w:lang w:eastAsia="en-US"/>
        </w:rPr>
        <w:tab/>
      </w:r>
      <w:r>
        <w:rPr>
          <w:rFonts w:ascii="David" w:hAnsi="David"/>
          <w:position w:val="2"/>
          <w:rtl/>
          <w:lang w:eastAsia="en-US"/>
        </w:rPr>
        <w:tab/>
      </w:r>
      <w:r>
        <w:rPr>
          <w:rFonts w:ascii="David" w:hAnsi="David"/>
          <w:position w:val="2"/>
          <w:rtl/>
          <w:lang w:eastAsia="en-US"/>
        </w:rPr>
        <w:tab/>
      </w:r>
    </w:p>
    <w:p>
      <w:pPr>
        <w:widowControl w:val="0"/>
        <w:spacing w:line="300" w:lineRule="atLeast"/>
        <w:ind w:left="720"/>
        <w:rPr>
          <w:rFonts w:ascii="David" w:hAnsi="David"/>
          <w:position w:val="2"/>
          <w:rtl/>
          <w:lang w:eastAsia="en-US"/>
        </w:rPr>
      </w:pPr>
    </w:p>
    <w:p>
      <w:pPr>
        <w:widowControl w:val="0"/>
        <w:numPr>
          <w:ilvl w:val="1"/>
          <w:numId w:val="17"/>
        </w:numPr>
        <w:spacing w:line="300" w:lineRule="atLeast"/>
        <w:rPr>
          <w:rFonts w:ascii="David" w:hAnsi="David"/>
          <w:lang w:eastAsia="en-US"/>
        </w:rPr>
      </w:pPr>
      <w:r>
        <w:rPr>
          <w:rFonts w:ascii="David" w:hAnsi="David" w:hint="cs"/>
          <w:b/>
          <w:bCs/>
          <w:u w:val="single"/>
          <w:rtl/>
          <w:lang w:eastAsia="en-US"/>
        </w:rPr>
        <w:t xml:space="preserve">סעיפי איכות </w:t>
      </w:r>
      <w:r>
        <w:rPr>
          <w:rFonts w:ascii="David" w:hAnsi="David"/>
          <w:b/>
          <w:bCs/>
          <w:u w:val="single"/>
          <w:rtl/>
          <w:lang w:eastAsia="en-US"/>
        </w:rPr>
        <w:t>–</w:t>
      </w:r>
      <w:r>
        <w:rPr>
          <w:rFonts w:ascii="David" w:hAnsi="David" w:hint="cs"/>
          <w:b/>
          <w:bCs/>
          <w:u w:val="single"/>
          <w:rtl/>
          <w:lang w:eastAsia="en-US"/>
        </w:rPr>
        <w:t xml:space="preserve"> במשקל של 70%</w:t>
      </w:r>
    </w:p>
    <w:p>
      <w:pPr>
        <w:widowControl w:val="0"/>
        <w:spacing w:line="300" w:lineRule="atLeast"/>
        <w:ind w:left="1417"/>
        <w:rPr>
          <w:rFonts w:ascii="David" w:hAnsi="David"/>
          <w:b/>
          <w:bCs/>
          <w:rtl/>
          <w:lang w:eastAsia="en-US"/>
        </w:rPr>
      </w:pPr>
    </w:p>
    <w:p>
      <w:pPr>
        <w:widowControl w:val="0"/>
        <w:spacing w:line="300" w:lineRule="atLeast"/>
        <w:ind w:left="1417"/>
        <w:rPr>
          <w:rFonts w:ascii="David" w:hAnsi="David"/>
          <w:b/>
          <w:bCs/>
          <w:rtl/>
          <w:lang w:eastAsia="en-US"/>
        </w:rPr>
      </w:pPr>
      <w:r>
        <w:rPr>
          <w:rFonts w:ascii="David" w:hAnsi="David" w:hint="cs"/>
          <w:b/>
          <w:bCs/>
          <w:rtl/>
          <w:lang w:eastAsia="en-US"/>
        </w:rPr>
        <w:t>להלן מפורטים עיקרי סעיפי האיכות לבחינת ההצעות: פירוט הקריטריונים על פיהם תיבחנה ההצעות, מצ"ב בטבלת השוואת ההצעות המצורפת בנספח 6  א' ו- ב'.</w:t>
      </w:r>
    </w:p>
    <w:p>
      <w:pPr>
        <w:widowControl w:val="0"/>
        <w:numPr>
          <w:ilvl w:val="2"/>
          <w:numId w:val="17"/>
        </w:numPr>
        <w:spacing w:before="240" w:line="300" w:lineRule="atLeast"/>
        <w:ind w:left="2269" w:hanging="851"/>
        <w:rPr>
          <w:rFonts w:ascii="David" w:hAnsi="David"/>
          <w:b/>
          <w:bCs/>
          <w:u w:val="single"/>
          <w:lang w:eastAsia="en-US"/>
        </w:rPr>
      </w:pPr>
      <w:r>
        <w:rPr>
          <w:rFonts w:ascii="David" w:hAnsi="David" w:hint="cs"/>
          <w:b/>
          <w:bCs/>
          <w:u w:val="single"/>
          <w:rtl/>
          <w:lang w:eastAsia="en-US"/>
        </w:rPr>
        <w:t>ניסיון המציע</w:t>
      </w:r>
    </w:p>
    <w:p>
      <w:pPr>
        <w:widowControl w:val="0"/>
        <w:spacing w:line="300" w:lineRule="atLeast"/>
        <w:ind w:left="2269"/>
        <w:rPr>
          <w:rFonts w:ascii="David" w:hAnsi="David"/>
          <w:lang w:eastAsia="en-US"/>
        </w:rPr>
      </w:pPr>
    </w:p>
    <w:p>
      <w:pPr>
        <w:widowControl w:val="0"/>
        <w:numPr>
          <w:ilvl w:val="3"/>
          <w:numId w:val="17"/>
        </w:numPr>
        <w:spacing w:line="300" w:lineRule="atLeast"/>
        <w:rPr>
          <w:rFonts w:ascii="David" w:hAnsi="David"/>
          <w:lang w:eastAsia="en-US"/>
        </w:rPr>
      </w:pPr>
      <w:r>
        <w:rPr>
          <w:rFonts w:ascii="Calibri" w:eastAsia="Calibri" w:hAnsi="Calibri" w:hint="cs"/>
          <w:rtl/>
          <w:lang w:eastAsia="en-US"/>
        </w:rPr>
        <w:t xml:space="preserve">שנות נסיון נוספות של המציע, </w:t>
      </w:r>
      <w:r>
        <w:rPr>
          <w:rFonts w:ascii="David" w:hAnsi="David" w:hint="cs"/>
          <w:rtl/>
          <w:lang w:eastAsia="en-US"/>
        </w:rPr>
        <w:t>מעבר לנדרש בדרישות הסף,</w:t>
      </w:r>
      <w:r>
        <w:rPr>
          <w:rFonts w:ascii="Calibri" w:eastAsia="Calibri" w:hAnsi="Calibri" w:hint="cs"/>
          <w:rtl/>
          <w:lang w:eastAsia="en-US"/>
        </w:rPr>
        <w:t xml:space="preserve"> </w:t>
      </w:r>
      <w:r>
        <w:rPr>
          <w:rFonts w:ascii="David" w:hAnsi="David" w:hint="cs"/>
          <w:rtl/>
          <w:lang w:eastAsia="en-US"/>
        </w:rPr>
        <w:t>וכן</w:t>
      </w:r>
      <w:r>
        <w:rPr>
          <w:rFonts w:ascii="David" w:hAnsi="David"/>
          <w:rtl/>
          <w:lang w:eastAsia="en-US"/>
        </w:rPr>
        <w:t xml:space="preserve"> ניסיון של המשרד בעבודה עם המציע (במידה ויש </w:t>
      </w:r>
      <w:r>
        <w:rPr>
          <w:rFonts w:ascii="David" w:hAnsi="David" w:hint="cs"/>
          <w:rtl/>
          <w:lang w:eastAsia="en-US"/>
        </w:rPr>
        <w:t>נסיון</w:t>
      </w:r>
      <w:r>
        <w:rPr>
          <w:rFonts w:ascii="David" w:hAnsi="David"/>
          <w:rtl/>
          <w:lang w:eastAsia="en-US"/>
        </w:rPr>
        <w:t>)</w:t>
      </w:r>
      <w:r>
        <w:rPr>
          <w:rFonts w:ascii="David" w:hAnsi="David" w:hint="cs"/>
          <w:rtl/>
          <w:lang w:eastAsia="en-US"/>
        </w:rPr>
        <w:t>.</w:t>
      </w:r>
    </w:p>
    <w:p>
      <w:pPr>
        <w:widowControl w:val="0"/>
        <w:numPr>
          <w:ilvl w:val="3"/>
          <w:numId w:val="17"/>
        </w:numPr>
        <w:spacing w:line="300" w:lineRule="atLeast"/>
        <w:rPr>
          <w:rFonts w:ascii="David" w:hAnsi="David"/>
          <w:lang w:eastAsia="en-US"/>
        </w:rPr>
      </w:pPr>
      <w:r>
        <w:rPr>
          <w:rFonts w:ascii="Calibri" w:eastAsia="Calibri" w:hAnsi="Calibri" w:hint="cs"/>
          <w:rtl/>
          <w:lang w:eastAsia="en-US"/>
        </w:rPr>
        <w:t>גם במידה שהמציע לא ציין נסיון עם המשרד, המשרד רשאי לקחת בחשבון את ניסיונו הקודם עם המציע, בהתאם לשיקול דעתו הבלעדי של המשרד.</w:t>
      </w:r>
    </w:p>
    <w:p>
      <w:pPr>
        <w:widowControl w:val="0"/>
        <w:spacing w:line="300" w:lineRule="atLeast"/>
        <w:ind w:left="2835"/>
        <w:rPr>
          <w:rFonts w:ascii="David" w:hAnsi="David"/>
          <w:rtl/>
          <w:lang w:eastAsia="en-US"/>
        </w:rPr>
      </w:pPr>
      <w:r>
        <w:rPr>
          <w:rFonts w:ascii="David" w:hAnsi="David" w:hint="cs"/>
          <w:rtl/>
          <w:lang w:eastAsia="en-US"/>
        </w:rPr>
        <w:t>אין באמור בסעיף זה כדי לפטור את המציע מחובתו להביא את מלוא המידע הנדרש לצורך הוכחת עמידה בתנאי הסף, וכן במדדי האיכות במכרז.</w:t>
      </w:r>
    </w:p>
    <w:p>
      <w:pPr>
        <w:widowControl w:val="0"/>
        <w:spacing w:line="300" w:lineRule="atLeast"/>
        <w:rPr>
          <w:rFonts w:ascii="David" w:hAnsi="David"/>
          <w:rtl/>
          <w:lang w:eastAsia="en-US"/>
        </w:rPr>
      </w:pPr>
    </w:p>
    <w:p>
      <w:pPr>
        <w:widowControl w:val="0"/>
        <w:numPr>
          <w:ilvl w:val="2"/>
          <w:numId w:val="17"/>
        </w:numPr>
        <w:spacing w:before="240" w:line="300" w:lineRule="atLeast"/>
        <w:ind w:left="2269" w:hanging="851"/>
        <w:rPr>
          <w:rFonts w:ascii="David" w:hAnsi="David"/>
          <w:b/>
          <w:bCs/>
          <w:u w:val="single"/>
          <w:lang w:eastAsia="en-US"/>
        </w:rPr>
      </w:pPr>
      <w:r>
        <w:rPr>
          <w:rFonts w:ascii="David" w:hAnsi="David" w:hint="cs"/>
          <w:b/>
          <w:bCs/>
          <w:u w:val="single"/>
          <w:rtl/>
          <w:lang w:eastAsia="en-US"/>
        </w:rPr>
        <w:t>ראיון המציע ומנהל התכנית:</w:t>
      </w:r>
    </w:p>
    <w:p>
      <w:pPr>
        <w:widowControl w:val="0"/>
        <w:spacing w:before="240" w:line="300" w:lineRule="atLeast"/>
        <w:ind w:left="2269"/>
        <w:rPr>
          <w:rFonts w:ascii="David" w:hAnsi="David"/>
          <w:rtl/>
          <w:lang w:eastAsia="en-US"/>
        </w:rPr>
      </w:pPr>
      <w:r>
        <w:rPr>
          <w:rFonts w:ascii="David" w:hAnsi="David"/>
          <w:rtl/>
          <w:lang w:eastAsia="en-US"/>
        </w:rPr>
        <w:t>המשרד שומר לעצמו את הזכות לקיים את הראיון באמצעים דיגיטליים ולצרף לראיון אנשים נוספים מטעמו.</w:t>
      </w:r>
    </w:p>
    <w:p>
      <w:pPr>
        <w:widowControl w:val="0"/>
        <w:spacing w:before="240" w:line="300" w:lineRule="atLeast"/>
        <w:ind w:left="2269"/>
        <w:rPr>
          <w:rFonts w:ascii="David" w:hAnsi="David"/>
          <w:rtl/>
          <w:lang w:eastAsia="en-US"/>
        </w:rPr>
      </w:pPr>
      <w:r>
        <w:rPr>
          <w:rFonts w:ascii="David" w:hAnsi="David"/>
          <w:rtl/>
          <w:lang w:eastAsia="en-US"/>
        </w:rPr>
        <w:t>במהלך הראיון יוקדשו עד 45 דקות להצגת המציע</w:t>
      </w:r>
      <w:r>
        <w:rPr>
          <w:rFonts w:ascii="David" w:hAnsi="David" w:hint="cs"/>
          <w:rtl/>
          <w:lang w:eastAsia="en-US"/>
        </w:rPr>
        <w:t xml:space="preserve">, מנהל התכנית </w:t>
      </w:r>
      <w:r>
        <w:rPr>
          <w:rFonts w:ascii="David" w:hAnsi="David"/>
          <w:rtl/>
          <w:lang w:eastAsia="en-US"/>
        </w:rPr>
        <w:t>ו</w:t>
      </w:r>
      <w:r>
        <w:rPr>
          <w:rFonts w:ascii="David" w:hAnsi="David" w:hint="cs"/>
          <w:rtl/>
          <w:lang w:eastAsia="en-US"/>
        </w:rPr>
        <w:t>תיאור יישום והפעלת</w:t>
      </w:r>
      <w:r>
        <w:rPr>
          <w:rFonts w:ascii="David" w:hAnsi="David"/>
          <w:rtl/>
          <w:lang w:eastAsia="en-US"/>
        </w:rPr>
        <w:t xml:space="preserve"> התכנית המתודולוגית</w:t>
      </w:r>
      <w:r>
        <w:rPr>
          <w:rFonts w:ascii="David" w:hAnsi="David" w:hint="cs"/>
          <w:rtl/>
          <w:lang w:eastAsia="en-US"/>
        </w:rPr>
        <w:t xml:space="preserve"> המוצעת</w:t>
      </w:r>
      <w:r>
        <w:rPr>
          <w:rFonts w:ascii="David" w:hAnsi="David"/>
          <w:rtl/>
          <w:lang w:eastAsia="en-US"/>
        </w:rPr>
        <w:t>.</w:t>
      </w:r>
    </w:p>
    <w:p>
      <w:pPr>
        <w:widowControl w:val="0"/>
        <w:spacing w:before="240" w:line="300" w:lineRule="atLeast"/>
        <w:ind w:left="2269"/>
        <w:rPr>
          <w:rFonts w:ascii="David" w:hAnsi="David"/>
          <w:rtl/>
          <w:lang w:eastAsia="en-US"/>
        </w:rPr>
      </w:pPr>
    </w:p>
    <w:p>
      <w:pPr>
        <w:numPr>
          <w:ilvl w:val="2"/>
          <w:numId w:val="17"/>
        </w:numPr>
        <w:rPr>
          <w:rFonts w:ascii="David" w:hAnsi="David"/>
          <w:lang w:eastAsia="en-US"/>
        </w:rPr>
      </w:pPr>
      <w:r>
        <w:rPr>
          <w:rFonts w:ascii="David" w:hAnsi="David" w:hint="cs"/>
          <w:b/>
          <w:bCs/>
          <w:u w:val="single"/>
          <w:rtl/>
          <w:lang w:eastAsia="en-US"/>
        </w:rPr>
        <w:t xml:space="preserve">תכניות קודמות : </w:t>
      </w:r>
      <w:r>
        <w:rPr>
          <w:rFonts w:ascii="David" w:hAnsi="David"/>
          <w:rtl/>
          <w:lang w:eastAsia="en-US"/>
        </w:rPr>
        <w:t>המציע יצרף להצעתו מסמך מאגד לתוכניות קודמות שפותחו והופעלו על ידו– עד 10 עמודים לתכנית (עד שלוש תוכניות, מתוך התכניות המוצגות בחוברת ההצעה)</w:t>
      </w:r>
      <w:r>
        <w:rPr>
          <w:rFonts w:ascii="David" w:hAnsi="David" w:hint="cs"/>
          <w:rtl/>
          <w:lang w:eastAsia="en-US"/>
        </w:rPr>
        <w:t>.</w:t>
      </w:r>
    </w:p>
    <w:p>
      <w:pPr>
        <w:widowControl w:val="0"/>
        <w:numPr>
          <w:ilvl w:val="2"/>
          <w:numId w:val="17"/>
        </w:numPr>
        <w:spacing w:before="240" w:line="300" w:lineRule="atLeast"/>
        <w:ind w:left="2269" w:hanging="851"/>
        <w:rPr>
          <w:rFonts w:ascii="David" w:hAnsi="David"/>
          <w:b/>
          <w:bCs/>
          <w:u w:val="single"/>
          <w:lang w:eastAsia="en-US"/>
        </w:rPr>
      </w:pPr>
      <w:r>
        <w:rPr>
          <w:rFonts w:ascii="David" w:hAnsi="David" w:hint="cs"/>
          <w:b/>
          <w:bCs/>
          <w:u w:val="single"/>
          <w:rtl/>
          <w:lang w:eastAsia="en-US"/>
        </w:rPr>
        <w:t>תכנית מתודולוגית :</w:t>
      </w:r>
    </w:p>
    <w:p>
      <w:pPr>
        <w:widowControl w:val="0"/>
        <w:spacing w:before="240" w:line="300" w:lineRule="atLeast"/>
        <w:ind w:left="2269"/>
        <w:rPr>
          <w:rFonts w:ascii="David" w:hAnsi="David"/>
          <w:rtl/>
          <w:lang w:eastAsia="en-US"/>
        </w:rPr>
      </w:pPr>
      <w:r>
        <w:rPr>
          <w:rFonts w:ascii="David" w:hAnsi="David"/>
          <w:rtl/>
          <w:lang w:eastAsia="en-US"/>
        </w:rPr>
        <w:t xml:space="preserve">המציע יצרף להצעתו טיוטת תכנית מתודולוגית למתן השירותים שלא תעלה על </w:t>
      </w:r>
      <w:r>
        <w:rPr>
          <w:rFonts w:ascii="David" w:hAnsi="David" w:hint="cs"/>
          <w:rtl/>
          <w:lang w:eastAsia="en-US"/>
        </w:rPr>
        <w:t>15</w:t>
      </w:r>
      <w:r>
        <w:rPr>
          <w:rFonts w:ascii="David" w:hAnsi="David"/>
          <w:rtl/>
          <w:lang w:eastAsia="en-US"/>
        </w:rPr>
        <w:t xml:space="preserve"> עמודי</w:t>
      </w:r>
      <w:r>
        <w:rPr>
          <w:rFonts w:ascii="David" w:hAnsi="David" w:hint="cs"/>
          <w:rtl/>
          <w:lang w:eastAsia="en-US"/>
        </w:rPr>
        <w:t>ם.</w:t>
      </w:r>
    </w:p>
    <w:p>
      <w:pPr>
        <w:widowControl w:val="0"/>
        <w:spacing w:before="240" w:line="300" w:lineRule="atLeast"/>
        <w:ind w:left="2269"/>
        <w:rPr>
          <w:rFonts w:ascii="David" w:hAnsi="David"/>
          <w:rtl/>
          <w:lang w:eastAsia="en-US"/>
        </w:rPr>
      </w:pPr>
      <w:r>
        <w:rPr>
          <w:rFonts w:ascii="David" w:hAnsi="David"/>
          <w:rtl/>
          <w:lang w:eastAsia="en-US"/>
        </w:rPr>
        <w:t xml:space="preserve">התכנית תתייחס לאמור להלן </w:t>
      </w:r>
      <w:r>
        <w:rPr>
          <w:rFonts w:ascii="David" w:hAnsi="David" w:hint="cs"/>
          <w:rtl/>
          <w:lang w:eastAsia="en-US"/>
        </w:rPr>
        <w:t>:</w:t>
      </w:r>
    </w:p>
    <w:p>
      <w:pPr>
        <w:widowControl w:val="0"/>
        <w:numPr>
          <w:ilvl w:val="3"/>
          <w:numId w:val="17"/>
        </w:numPr>
        <w:spacing w:before="240" w:line="300" w:lineRule="atLeast"/>
        <w:rPr>
          <w:rFonts w:ascii="David" w:hAnsi="David"/>
          <w:b/>
          <w:bCs/>
          <w:u w:val="single"/>
          <w:lang w:eastAsia="en-US"/>
        </w:rPr>
      </w:pPr>
      <w:r>
        <w:rPr>
          <w:rFonts w:ascii="David" w:hAnsi="David"/>
          <w:b/>
          <w:bCs/>
          <w:u w:val="single"/>
          <w:rtl/>
          <w:lang w:eastAsia="en-US"/>
        </w:rPr>
        <w:t xml:space="preserve">מתודולוגיה מוצעת לשיווק, </w:t>
      </w:r>
      <w:r>
        <w:rPr>
          <w:rFonts w:ascii="David" w:hAnsi="David" w:hint="cs"/>
          <w:b/>
          <w:bCs/>
          <w:u w:val="single"/>
          <w:rtl/>
          <w:lang w:eastAsia="en-US"/>
        </w:rPr>
        <w:t>איתור</w:t>
      </w:r>
      <w:r>
        <w:rPr>
          <w:rFonts w:ascii="David" w:hAnsi="David"/>
          <w:b/>
          <w:bCs/>
          <w:u w:val="single"/>
          <w:rtl/>
          <w:lang w:eastAsia="en-US"/>
        </w:rPr>
        <w:t xml:space="preserve"> ומיון לתכנית</w:t>
      </w:r>
    </w:p>
    <w:p>
      <w:pPr>
        <w:widowControl w:val="0"/>
        <w:numPr>
          <w:ilvl w:val="4"/>
          <w:numId w:val="17"/>
        </w:numPr>
        <w:spacing w:before="240" w:line="300" w:lineRule="atLeast"/>
        <w:rPr>
          <w:rFonts w:ascii="David" w:hAnsi="David"/>
          <w:lang w:eastAsia="en-US"/>
        </w:rPr>
      </w:pPr>
      <w:r>
        <w:rPr>
          <w:rFonts w:ascii="David" w:hAnsi="David"/>
          <w:rtl/>
          <w:lang w:eastAsia="en-US"/>
        </w:rPr>
        <w:t>של</w:t>
      </w:r>
      <w:r>
        <w:rPr>
          <w:rFonts w:ascii="David" w:hAnsi="David" w:hint="cs"/>
          <w:rtl/>
          <w:lang w:eastAsia="en-US"/>
        </w:rPr>
        <w:t>ב</w:t>
      </w:r>
      <w:r>
        <w:rPr>
          <w:rFonts w:ascii="David" w:hAnsi="David"/>
          <w:rtl/>
          <w:lang w:eastAsia="en-US"/>
        </w:rPr>
        <w:t xml:space="preserve"> האיתור והמיון של המועמדים להשתתפות בתכנית: תיאור הפעולות הנדרשות לרבות פרסום, איתור ומיון מועמדים מתאימים לתכנית. יוצג </w:t>
      </w:r>
      <w:r>
        <w:rPr>
          <w:rFonts w:ascii="David" w:hAnsi="David"/>
          <w:rtl/>
          <w:lang w:eastAsia="en-US"/>
        </w:rPr>
        <w:lastRenderedPageBreak/>
        <w:t>מתווה מוצע לביצוע שלב האיתור והמיון.</w:t>
      </w:r>
    </w:p>
    <w:p>
      <w:pPr>
        <w:widowControl w:val="0"/>
        <w:numPr>
          <w:ilvl w:val="3"/>
          <w:numId w:val="17"/>
        </w:numPr>
        <w:spacing w:before="240" w:line="300" w:lineRule="atLeast"/>
        <w:rPr>
          <w:rFonts w:ascii="David" w:hAnsi="David"/>
          <w:b/>
          <w:bCs/>
          <w:u w:val="single"/>
          <w:rtl/>
          <w:lang w:eastAsia="en-US"/>
        </w:rPr>
      </w:pPr>
      <w:r>
        <w:rPr>
          <w:rFonts w:ascii="David" w:hAnsi="David"/>
          <w:b/>
          <w:bCs/>
          <w:u w:val="single"/>
          <w:rtl/>
          <w:lang w:eastAsia="en-US"/>
        </w:rPr>
        <w:t>מתוד</w:t>
      </w:r>
      <w:r>
        <w:rPr>
          <w:rFonts w:ascii="David" w:hAnsi="David" w:hint="cs"/>
          <w:b/>
          <w:bCs/>
          <w:u w:val="single"/>
          <w:rtl/>
          <w:lang w:eastAsia="en-US"/>
        </w:rPr>
        <w:t>ו</w:t>
      </w:r>
      <w:r>
        <w:rPr>
          <w:rFonts w:ascii="David" w:hAnsi="David"/>
          <w:b/>
          <w:bCs/>
          <w:u w:val="single"/>
          <w:rtl/>
          <w:lang w:eastAsia="en-US"/>
        </w:rPr>
        <w:t>לוגיה מוצעת להפעלת תכנית</w:t>
      </w:r>
      <w:r>
        <w:rPr>
          <w:rFonts w:ascii="David" w:hAnsi="David" w:hint="cs"/>
          <w:b/>
          <w:bCs/>
          <w:u w:val="single"/>
          <w:rtl/>
          <w:lang w:eastAsia="en-US"/>
        </w:rPr>
        <w:t xml:space="preserve"> ההכשרה</w:t>
      </w:r>
    </w:p>
    <w:p>
      <w:pPr>
        <w:widowControl w:val="0"/>
        <w:numPr>
          <w:ilvl w:val="4"/>
          <w:numId w:val="17"/>
        </w:numPr>
        <w:spacing w:before="240" w:line="300" w:lineRule="atLeast"/>
        <w:rPr>
          <w:rFonts w:ascii="David" w:hAnsi="David"/>
          <w:lang w:eastAsia="en-US"/>
        </w:rPr>
      </w:pPr>
      <w:r>
        <w:rPr>
          <w:rFonts w:ascii="David" w:hAnsi="David"/>
          <w:rtl/>
          <w:lang w:eastAsia="en-US"/>
        </w:rPr>
        <w:t xml:space="preserve">אופן ראיית המציע את מתן </w:t>
      </w:r>
      <w:r>
        <w:rPr>
          <w:rFonts w:ascii="David" w:hAnsi="David" w:hint="cs"/>
          <w:rtl/>
          <w:lang w:eastAsia="en-US"/>
        </w:rPr>
        <w:t>ה</w:t>
      </w:r>
      <w:r>
        <w:rPr>
          <w:rFonts w:ascii="David" w:hAnsi="David"/>
          <w:rtl/>
          <w:lang w:eastAsia="en-US"/>
        </w:rPr>
        <w:t>שירות ותפיסת הפעל</w:t>
      </w:r>
      <w:r>
        <w:rPr>
          <w:rFonts w:ascii="David" w:hAnsi="David" w:hint="cs"/>
          <w:rtl/>
          <w:lang w:eastAsia="en-US"/>
        </w:rPr>
        <w:t>ת התכנית</w:t>
      </w:r>
      <w:r>
        <w:rPr>
          <w:rFonts w:ascii="David" w:hAnsi="David"/>
          <w:rtl/>
          <w:lang w:eastAsia="en-US"/>
        </w:rPr>
        <w:t>.</w:t>
      </w:r>
    </w:p>
    <w:p>
      <w:pPr>
        <w:widowControl w:val="0"/>
        <w:numPr>
          <w:ilvl w:val="4"/>
          <w:numId w:val="17"/>
        </w:numPr>
        <w:spacing w:before="240" w:line="300" w:lineRule="atLeast"/>
        <w:rPr>
          <w:rFonts w:ascii="David" w:hAnsi="David"/>
          <w:rtl/>
          <w:lang w:eastAsia="en-US"/>
        </w:rPr>
      </w:pPr>
      <w:r>
        <w:rPr>
          <w:rFonts w:ascii="David" w:hAnsi="David"/>
          <w:rtl/>
          <w:lang w:eastAsia="en-US"/>
        </w:rPr>
        <w:t>תכנית עבודה עקרונית ל</w:t>
      </w:r>
      <w:r>
        <w:rPr>
          <w:rFonts w:ascii="David" w:hAnsi="David" w:hint="cs"/>
          <w:rtl/>
          <w:lang w:eastAsia="en-US"/>
        </w:rPr>
        <w:t>ביצוע שלב ההכשרה</w:t>
      </w:r>
      <w:r>
        <w:rPr>
          <w:rFonts w:ascii="David" w:hAnsi="David"/>
          <w:rtl/>
          <w:lang w:eastAsia="en-US"/>
        </w:rPr>
        <w:t xml:space="preserve"> על פי הנחיות המכרז, כולל הסבר כיצד התכנית מייצרת את התהליך לעמידה במטרות התכנית</w:t>
      </w:r>
      <w:r>
        <w:rPr>
          <w:rFonts w:ascii="David" w:hAnsi="David" w:hint="cs"/>
          <w:rtl/>
          <w:lang w:eastAsia="en-US"/>
        </w:rPr>
        <w:t>.</w:t>
      </w:r>
    </w:p>
    <w:p>
      <w:pPr>
        <w:widowControl w:val="0"/>
        <w:numPr>
          <w:ilvl w:val="4"/>
          <w:numId w:val="17"/>
        </w:numPr>
        <w:spacing w:before="240" w:line="300" w:lineRule="atLeast"/>
        <w:rPr>
          <w:rFonts w:ascii="David" w:hAnsi="David"/>
          <w:rtl/>
          <w:lang w:eastAsia="en-US"/>
        </w:rPr>
      </w:pPr>
      <w:r>
        <w:rPr>
          <w:rFonts w:ascii="David" w:hAnsi="David"/>
          <w:rtl/>
          <w:lang w:eastAsia="en-US"/>
        </w:rPr>
        <w:t>תיאור הפעילויות הכלולות בהכשרה והסילבוס הנלווה תוך התייחסות בין היתר גם לתכנים, לציר פיתוח הזהות האישית ולציר פיתוח הקבוצה.</w:t>
      </w:r>
    </w:p>
    <w:p>
      <w:pPr>
        <w:widowControl w:val="0"/>
        <w:numPr>
          <w:ilvl w:val="4"/>
          <w:numId w:val="17"/>
        </w:numPr>
        <w:spacing w:before="240" w:line="300" w:lineRule="atLeast"/>
        <w:rPr>
          <w:rFonts w:ascii="David" w:hAnsi="David"/>
          <w:lang w:eastAsia="en-US"/>
        </w:rPr>
      </w:pPr>
      <w:r>
        <w:rPr>
          <w:rFonts w:ascii="David" w:hAnsi="David"/>
          <w:rtl/>
          <w:lang w:eastAsia="en-US"/>
        </w:rPr>
        <w:t>תוצג דוגמה לסדנה שתועבר בשלב הכשרה בנושא של תפיסת מנהיגות של משרת ציבור במערכת החינוך, במסגרת הדוגמה יתייחס המציע לאמור להלן לפחות:</w:t>
      </w:r>
    </w:p>
    <w:p>
      <w:pPr>
        <w:widowControl w:val="0"/>
        <w:numPr>
          <w:ilvl w:val="1"/>
          <w:numId w:val="242"/>
        </w:numPr>
        <w:spacing w:line="300" w:lineRule="atLeast"/>
        <w:ind w:left="4365" w:right="0"/>
        <w:rPr>
          <w:rFonts w:ascii="David" w:hAnsi="David"/>
          <w:rtl/>
          <w:lang w:eastAsia="en-US"/>
        </w:rPr>
      </w:pPr>
      <w:r>
        <w:rPr>
          <w:rFonts w:ascii="David" w:hAnsi="David"/>
          <w:rtl/>
          <w:lang w:eastAsia="en-US"/>
        </w:rPr>
        <w:t>מתודולוגית ההדרכה בסדנה.</w:t>
      </w:r>
    </w:p>
    <w:p>
      <w:pPr>
        <w:widowControl w:val="0"/>
        <w:numPr>
          <w:ilvl w:val="1"/>
          <w:numId w:val="242"/>
        </w:numPr>
        <w:spacing w:before="240" w:line="300" w:lineRule="atLeast"/>
        <w:ind w:left="4365"/>
        <w:rPr>
          <w:rFonts w:ascii="David" w:hAnsi="David"/>
          <w:rtl/>
          <w:lang w:eastAsia="en-US"/>
        </w:rPr>
      </w:pPr>
      <w:r>
        <w:rPr>
          <w:rFonts w:ascii="David" w:hAnsi="David"/>
          <w:rtl/>
          <w:lang w:eastAsia="en-US"/>
        </w:rPr>
        <w:t>העזרים בסדנה.</w:t>
      </w:r>
    </w:p>
    <w:p>
      <w:pPr>
        <w:widowControl w:val="0"/>
        <w:numPr>
          <w:ilvl w:val="4"/>
          <w:numId w:val="17"/>
        </w:numPr>
        <w:spacing w:before="240" w:line="300" w:lineRule="atLeast"/>
        <w:rPr>
          <w:rFonts w:ascii="David" w:hAnsi="David"/>
          <w:lang w:eastAsia="en-US"/>
        </w:rPr>
      </w:pPr>
      <w:r>
        <w:rPr>
          <w:rFonts w:ascii="David" w:hAnsi="David"/>
          <w:rtl/>
          <w:lang w:eastAsia="en-US"/>
        </w:rPr>
        <w:t>הצעות המציע לפיתוח האישי והקבוצתי של המשתתפים.</w:t>
      </w:r>
    </w:p>
    <w:p>
      <w:pPr>
        <w:widowControl w:val="0"/>
        <w:numPr>
          <w:ilvl w:val="4"/>
          <w:numId w:val="17"/>
        </w:numPr>
        <w:spacing w:before="240" w:line="300" w:lineRule="atLeast"/>
        <w:rPr>
          <w:rFonts w:ascii="David" w:hAnsi="David"/>
          <w:rtl/>
          <w:lang w:eastAsia="en-US"/>
        </w:rPr>
      </w:pPr>
      <w:r>
        <w:rPr>
          <w:rFonts w:ascii="David" w:hAnsi="David" w:hint="cs"/>
          <w:rtl/>
          <w:lang w:eastAsia="en-US"/>
        </w:rPr>
        <w:t>דוגמא לסמינר בחו"ל.</w:t>
      </w:r>
    </w:p>
    <w:p>
      <w:pPr>
        <w:widowControl w:val="0"/>
        <w:numPr>
          <w:ilvl w:val="3"/>
          <w:numId w:val="17"/>
        </w:numPr>
        <w:spacing w:before="240" w:line="300" w:lineRule="atLeast"/>
        <w:rPr>
          <w:rFonts w:ascii="David" w:hAnsi="David"/>
          <w:b/>
          <w:bCs/>
          <w:u w:val="single"/>
          <w:lang w:eastAsia="en-US"/>
        </w:rPr>
      </w:pPr>
      <w:r>
        <w:rPr>
          <w:b/>
          <w:bCs/>
          <w:u w:val="single"/>
          <w:rtl/>
          <w:lang w:eastAsia="en-US"/>
        </w:rPr>
        <w:t>מתודולוגיה מוצעת לרישות והובלת שינוי</w:t>
      </w:r>
    </w:p>
    <w:p>
      <w:pPr>
        <w:widowControl w:val="0"/>
        <w:numPr>
          <w:ilvl w:val="4"/>
          <w:numId w:val="17"/>
        </w:numPr>
        <w:spacing w:before="240" w:line="300" w:lineRule="atLeast"/>
        <w:rPr>
          <w:rFonts w:ascii="David" w:hAnsi="David"/>
          <w:rtl/>
          <w:lang w:eastAsia="en-US"/>
        </w:rPr>
      </w:pPr>
      <w:r>
        <w:rPr>
          <w:rFonts w:ascii="David" w:hAnsi="David"/>
          <w:rtl/>
          <w:lang w:eastAsia="en-US"/>
        </w:rPr>
        <w:t xml:space="preserve">תיאור הפעולות הנדרשות לצורך רישות בוגרי התכנית וסיוע להם בהובלת השינוי במערכת החינוך. </w:t>
      </w:r>
    </w:p>
    <w:p>
      <w:pPr>
        <w:widowControl w:val="0"/>
        <w:numPr>
          <w:ilvl w:val="4"/>
          <w:numId w:val="17"/>
        </w:numPr>
        <w:spacing w:before="240" w:line="300" w:lineRule="atLeast"/>
        <w:rPr>
          <w:rFonts w:ascii="David" w:hAnsi="David"/>
          <w:lang w:eastAsia="en-US"/>
        </w:rPr>
      </w:pPr>
      <w:r>
        <w:rPr>
          <w:rFonts w:ascii="David" w:hAnsi="David"/>
          <w:rtl/>
          <w:lang w:eastAsia="en-US"/>
        </w:rPr>
        <w:t xml:space="preserve">תוצג הצעה לפיתוח רשת בוגרים וכן הליך הליווי בתום תקופת ההכשרה. </w:t>
      </w:r>
    </w:p>
    <w:p>
      <w:pPr>
        <w:widowControl w:val="0"/>
        <w:numPr>
          <w:ilvl w:val="3"/>
          <w:numId w:val="17"/>
        </w:numPr>
        <w:spacing w:before="240" w:line="300" w:lineRule="atLeast"/>
        <w:rPr>
          <w:rFonts w:ascii="David" w:hAnsi="David"/>
          <w:b/>
          <w:bCs/>
          <w:u w:val="single"/>
          <w:lang w:eastAsia="en-US"/>
        </w:rPr>
      </w:pPr>
      <w:r>
        <w:rPr>
          <w:rFonts w:ascii="David" w:hAnsi="David"/>
          <w:b/>
          <w:bCs/>
          <w:u w:val="single"/>
          <w:rtl/>
          <w:lang w:eastAsia="en-US"/>
        </w:rPr>
        <w:t>הצעה לתכנית הערכה ומדיד</w:t>
      </w:r>
      <w:r>
        <w:rPr>
          <w:rFonts w:ascii="David" w:hAnsi="David" w:hint="cs"/>
          <w:b/>
          <w:bCs/>
          <w:u w:val="single"/>
          <w:rtl/>
          <w:lang w:eastAsia="en-US"/>
        </w:rPr>
        <w:t>ה</w:t>
      </w:r>
    </w:p>
    <w:p>
      <w:pPr>
        <w:widowControl w:val="0"/>
        <w:numPr>
          <w:ilvl w:val="4"/>
          <w:numId w:val="17"/>
        </w:numPr>
        <w:spacing w:before="240" w:line="300" w:lineRule="atLeast"/>
        <w:rPr>
          <w:rFonts w:ascii="David" w:hAnsi="David"/>
          <w:b/>
          <w:bCs/>
          <w:u w:val="single"/>
          <w:rtl/>
          <w:lang w:eastAsia="en-US"/>
        </w:rPr>
      </w:pPr>
      <w:r>
        <w:rPr>
          <w:rFonts w:ascii="David" w:hAnsi="David" w:hint="cs"/>
          <w:rtl/>
          <w:lang w:eastAsia="en-US"/>
        </w:rPr>
        <w:t xml:space="preserve">2 </w:t>
      </w:r>
      <w:r>
        <w:rPr>
          <w:rFonts w:ascii="David" w:hAnsi="David"/>
          <w:rtl/>
          <w:lang w:eastAsia="en-US"/>
        </w:rPr>
        <w:t>מדדי הצלחה מוצעים לתוכנית.</w:t>
      </w:r>
    </w:p>
    <w:p>
      <w:pPr>
        <w:widowControl w:val="0"/>
        <w:numPr>
          <w:ilvl w:val="4"/>
          <w:numId w:val="17"/>
        </w:numPr>
        <w:spacing w:before="240" w:line="300" w:lineRule="atLeast"/>
        <w:rPr>
          <w:rFonts w:ascii="David" w:hAnsi="David"/>
          <w:rtl/>
          <w:lang w:eastAsia="en-US"/>
        </w:rPr>
      </w:pPr>
      <w:r>
        <w:rPr>
          <w:rFonts w:ascii="David" w:hAnsi="David"/>
          <w:rtl/>
          <w:lang w:eastAsia="en-US"/>
        </w:rPr>
        <w:t>תוכנית מדידה והערכה שתלווה את התוכנית מטעם הספק לצורך שיפור תמידי.</w:t>
      </w:r>
    </w:p>
    <w:p>
      <w:pPr>
        <w:widowControl w:val="0"/>
        <w:numPr>
          <w:ilvl w:val="3"/>
          <w:numId w:val="17"/>
        </w:numPr>
        <w:spacing w:before="240" w:line="300" w:lineRule="atLeast"/>
        <w:rPr>
          <w:rFonts w:ascii="David" w:hAnsi="David"/>
          <w:b/>
          <w:bCs/>
          <w:u w:val="single"/>
          <w:lang w:eastAsia="en-US"/>
        </w:rPr>
      </w:pPr>
      <w:r>
        <w:rPr>
          <w:rFonts w:ascii="David" w:hAnsi="David"/>
          <w:b/>
          <w:bCs/>
          <w:u w:val="single"/>
          <w:rtl/>
          <w:lang w:eastAsia="en-US"/>
        </w:rPr>
        <w:t>התרשמות כללית</w:t>
      </w:r>
      <w:r>
        <w:rPr>
          <w:rFonts w:ascii="David" w:hAnsi="David" w:hint="cs"/>
          <w:b/>
          <w:bCs/>
          <w:u w:val="single"/>
          <w:rtl/>
          <w:lang w:eastAsia="en-US"/>
        </w:rPr>
        <w:t>,</w:t>
      </w:r>
      <w:r>
        <w:rPr>
          <w:rFonts w:ascii="David" w:hAnsi="David"/>
          <w:b/>
          <w:bCs/>
          <w:u w:val="single"/>
          <w:rtl/>
          <w:lang w:eastAsia="en-US"/>
        </w:rPr>
        <w:t xml:space="preserve"> בהירות ונהירות התכנית</w:t>
      </w:r>
    </w:p>
    <w:p>
      <w:pPr>
        <w:widowControl w:val="0"/>
        <w:numPr>
          <w:ilvl w:val="4"/>
          <w:numId w:val="17"/>
        </w:numPr>
        <w:spacing w:before="240" w:line="300" w:lineRule="atLeast"/>
        <w:rPr>
          <w:rFonts w:ascii="David" w:hAnsi="David"/>
          <w:rtl/>
          <w:lang w:eastAsia="en-US"/>
        </w:rPr>
      </w:pPr>
      <w:r>
        <w:rPr>
          <w:rFonts w:ascii="David" w:hAnsi="David"/>
          <w:rtl/>
          <w:lang w:eastAsia="en-US"/>
        </w:rPr>
        <w:t>אתגרים צפויים במתן השירות ואופן ההתמודדות עימם.</w:t>
      </w:r>
    </w:p>
    <w:p>
      <w:pPr>
        <w:widowControl w:val="0"/>
        <w:numPr>
          <w:ilvl w:val="4"/>
          <w:numId w:val="17"/>
        </w:numPr>
        <w:spacing w:before="240" w:line="300" w:lineRule="atLeast"/>
        <w:rPr>
          <w:rFonts w:ascii="David" w:hAnsi="David"/>
          <w:lang w:eastAsia="en-US"/>
        </w:rPr>
      </w:pPr>
      <w:r>
        <w:rPr>
          <w:rFonts w:ascii="David" w:hAnsi="David"/>
          <w:rtl/>
          <w:lang w:eastAsia="en-US"/>
        </w:rPr>
        <w:t>מידת היכרות המציע עם מערכת החינוך ותרומת ההיכרות הזו למתן השירותים.</w:t>
      </w:r>
    </w:p>
    <w:p>
      <w:pPr>
        <w:widowControl w:val="0"/>
        <w:spacing w:line="300" w:lineRule="atLeast"/>
        <w:rPr>
          <w:rFonts w:ascii="David" w:hAnsi="David"/>
          <w:rtl/>
          <w:lang w:eastAsia="en-US"/>
        </w:rPr>
      </w:pPr>
    </w:p>
    <w:p>
      <w:pPr>
        <w:widowControl w:val="0"/>
        <w:spacing w:line="300" w:lineRule="atLeast"/>
        <w:ind w:left="2835"/>
        <w:rPr>
          <w:rFonts w:ascii="David" w:hAnsi="David"/>
          <w:rtl/>
          <w:lang w:eastAsia="en-US"/>
        </w:rPr>
      </w:pPr>
    </w:p>
    <w:p>
      <w:pPr>
        <w:widowControl w:val="0"/>
        <w:spacing w:line="300" w:lineRule="atLeast"/>
        <w:ind w:left="2835"/>
        <w:rPr>
          <w:rFonts w:ascii="David" w:hAnsi="David"/>
          <w:lang w:eastAsia="en-US"/>
        </w:rPr>
      </w:pPr>
    </w:p>
    <w:p>
      <w:pPr>
        <w:widowControl w:val="0"/>
        <w:numPr>
          <w:ilvl w:val="1"/>
          <w:numId w:val="17"/>
        </w:numPr>
        <w:spacing w:line="300" w:lineRule="atLeast"/>
        <w:rPr>
          <w:rFonts w:ascii="David" w:hAnsi="David"/>
          <w:b/>
          <w:bCs/>
          <w:u w:val="single"/>
          <w:rtl/>
          <w:lang w:eastAsia="en-US"/>
        </w:rPr>
      </w:pPr>
      <w:r>
        <w:rPr>
          <w:rFonts w:ascii="David" w:hAnsi="David"/>
          <w:b/>
          <w:bCs/>
          <w:u w:val="single"/>
          <w:rtl/>
          <w:lang w:eastAsia="en-US"/>
        </w:rPr>
        <w:t>הצעת המחיר</w:t>
      </w:r>
      <w:r>
        <w:rPr>
          <w:rFonts w:ascii="David" w:hAnsi="David" w:hint="cs"/>
          <w:b/>
          <w:bCs/>
          <w:u w:val="single"/>
          <w:rtl/>
          <w:lang w:eastAsia="en-US"/>
        </w:rPr>
        <w:t xml:space="preserve"> </w:t>
      </w:r>
      <w:r>
        <w:rPr>
          <w:rFonts w:ascii="David" w:hAnsi="David"/>
          <w:b/>
          <w:bCs/>
          <w:u w:val="single"/>
          <w:rtl/>
          <w:lang w:eastAsia="en-US"/>
        </w:rPr>
        <w:t>–</w:t>
      </w:r>
      <w:r>
        <w:rPr>
          <w:rFonts w:ascii="David" w:hAnsi="David" w:hint="cs"/>
          <w:b/>
          <w:bCs/>
          <w:u w:val="single"/>
          <w:rtl/>
          <w:lang w:eastAsia="en-US"/>
        </w:rPr>
        <w:t xml:space="preserve"> במשקל של 30%</w:t>
      </w:r>
    </w:p>
    <w:p>
      <w:pPr>
        <w:widowControl w:val="0"/>
        <w:spacing w:line="300" w:lineRule="atLeast"/>
        <w:ind w:left="1440" w:hanging="720"/>
        <w:rPr>
          <w:sz w:val="22"/>
          <w:rtl/>
          <w:lang w:eastAsia="en-US"/>
        </w:rPr>
      </w:pPr>
    </w:p>
    <w:p>
      <w:pPr>
        <w:widowControl w:val="0"/>
        <w:spacing w:line="300" w:lineRule="atLeast"/>
        <w:ind w:left="1417"/>
        <w:rPr>
          <w:sz w:val="22"/>
          <w:rtl/>
          <w:lang w:eastAsia="en-US"/>
        </w:rPr>
      </w:pPr>
      <w:r>
        <w:rPr>
          <w:rFonts w:hint="cs"/>
          <w:sz w:val="22"/>
          <w:rtl/>
          <w:lang w:eastAsia="en-US"/>
        </w:rPr>
        <w:t>הצעת המחיר על כל מרכיביה.</w:t>
      </w:r>
    </w:p>
    <w:p>
      <w:pPr>
        <w:widowControl w:val="0"/>
        <w:spacing w:line="300" w:lineRule="atLeast"/>
        <w:ind w:left="1417"/>
        <w:rPr>
          <w:sz w:val="22"/>
          <w:rtl/>
          <w:lang w:eastAsia="en-US"/>
        </w:rPr>
      </w:pPr>
    </w:p>
    <w:p>
      <w:pPr>
        <w:widowControl w:val="0"/>
        <w:spacing w:line="300" w:lineRule="atLeast"/>
        <w:ind w:left="1417"/>
        <w:rPr>
          <w:sz w:val="22"/>
          <w:rtl/>
          <w:lang w:eastAsia="en-US"/>
        </w:rPr>
      </w:pPr>
      <w:r>
        <w:rPr>
          <w:rFonts w:hint="cs"/>
          <w:sz w:val="22"/>
          <w:rtl/>
          <w:lang w:eastAsia="en-US"/>
        </w:rPr>
        <w:t>חישוב ציון המחיר ייעשה כדלקמן:</w:t>
      </w:r>
    </w:p>
    <w:p>
      <w:pPr>
        <w:widowControl w:val="0"/>
        <w:spacing w:line="300" w:lineRule="atLeast"/>
        <w:ind w:left="1417"/>
        <w:rPr>
          <w:sz w:val="22"/>
          <w:rtl/>
          <w:lang w:eastAsia="en-US"/>
        </w:rPr>
      </w:pPr>
    </w:p>
    <w:p>
      <w:pPr>
        <w:widowControl w:val="0"/>
        <w:spacing w:line="300" w:lineRule="atLeast"/>
        <w:ind w:left="1417"/>
        <w:rPr>
          <w:sz w:val="22"/>
          <w:rtl/>
          <w:lang w:eastAsia="en-US"/>
        </w:rPr>
      </w:pPr>
      <w:r>
        <w:rPr>
          <w:rFonts w:hint="cs"/>
          <w:sz w:val="22"/>
          <w:rtl/>
          <w:lang w:eastAsia="en-US"/>
        </w:rPr>
        <w:t>הצעת המחיר המשוקללת (כולל מע"מ) הנמוכה ביותר, תקבל ציון 100% ולשאר ההצעות ייקבע הציון על פי הנוסחה הבאה:</w:t>
      </w:r>
    </w:p>
    <w:p>
      <w:pPr>
        <w:widowControl w:val="0"/>
        <w:spacing w:line="300" w:lineRule="atLeast"/>
        <w:ind w:left="1417"/>
        <w:rPr>
          <w:sz w:val="22"/>
          <w:rtl/>
          <w:lang w:eastAsia="en-US"/>
        </w:rPr>
      </w:pPr>
    </w:p>
    <w:p>
      <w:pPr>
        <w:widowControl w:val="0"/>
        <w:spacing w:line="300" w:lineRule="atLeast"/>
        <w:ind w:left="1417"/>
        <w:rPr>
          <w:sz w:val="22"/>
          <w:rtl/>
          <w:lang w:eastAsia="en-US"/>
        </w:rPr>
      </w:pPr>
      <w:r>
        <w:rPr>
          <w:noProof/>
          <w:lang w:eastAsia="en-US"/>
        </w:rPr>
        <mc:AlternateContent>
          <mc:Choice Requires="wpg">
            <w:drawing>
              <wp:anchor distT="0" distB="0" distL="114300" distR="114300" simplePos="0" relativeHeight="251658752" behindDoc="0" locked="0" layoutInCell="1" allowOverlap="1">
                <wp:simplePos x="0" y="0"/>
                <wp:positionH relativeFrom="column">
                  <wp:posOffset>438150</wp:posOffset>
                </wp:positionH>
                <wp:positionV relativeFrom="paragraph">
                  <wp:posOffset>22225</wp:posOffset>
                </wp:positionV>
                <wp:extent cx="4442460" cy="1061085"/>
                <wp:effectExtent l="0" t="0" r="0" b="0"/>
                <wp:wrapNone/>
                <wp:docPr id="34"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35"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36" name="תיבת טקסט 2"/>
                        <wps:cNvSpPr txBox="1">
                          <a:spLocks noChangeArrowheads="1"/>
                        </wps:cNvSpPr>
                        <wps:spPr bwMode="auto">
                          <a:xfrm flipH="1">
                            <a:off x="5700" y="9880"/>
                            <a:ext cx="2911"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jc w:val="center"/>
                                <w:rPr>
                                  <w:cs/>
                                </w:rPr>
                              </w:pPr>
                              <w:r>
                                <w:rPr>
                                  <w:rFonts w:hint="cs"/>
                                  <w:rtl/>
                                </w:rPr>
                                <w:t xml:space="preserve">ציון מחיר משוקלל </w:t>
                              </w:r>
                              <w:r>
                                <w:rPr>
                                  <w:rtl/>
                                </w:rPr>
                                <w:br/>
                              </w:r>
                              <w:r>
                                <w:rPr>
                                  <w:rFonts w:hint="cs"/>
                                  <w:rtl/>
                                </w:rPr>
                                <w:t>(כולל מע"מ) למציע</w:t>
                              </w:r>
                            </w:p>
                          </w:txbxContent>
                        </wps:txbx>
                        <wps:bodyPr rot="0" vert="horz" wrap="square" lIns="91440" tIns="45720" rIns="91440" bIns="45720" anchor="t" anchorCtr="0" upright="1">
                          <a:spAutoFit/>
                        </wps:bodyPr>
                      </wps:wsp>
                      <wps:wsp>
                        <wps:cNvPr id="37"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jc w:val="center"/>
                                <w:rPr>
                                  <w:u w:val="single"/>
                                  <w:rtl/>
                                </w:rPr>
                              </w:pPr>
                              <w:r>
                                <w:rPr>
                                  <w:rFonts w:hint="cs"/>
                                  <w:rtl/>
                                </w:rPr>
                                <w:t xml:space="preserve">סה"כ הצעת המחיר המשוקלל </w:t>
                              </w:r>
                              <w:r>
                                <w:rPr>
                                  <w:u w:val="single"/>
                                  <w:rtl/>
                                </w:rPr>
                                <w:br/>
                              </w:r>
                              <w:r>
                                <w:rPr>
                                  <w:rFonts w:hint="cs"/>
                                  <w:rtl/>
                                </w:rPr>
                                <w:t>(כולל מע"מ) הנמוך ביותר</w:t>
                              </w:r>
                            </w:p>
                            <w:p>
                              <w:pPr>
                                <w:jc w:val="center"/>
                                <w:rPr>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38"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9"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jc w:val="center"/>
                                <w:rPr>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96" o:spid="_x0000_s1027" style="position:absolute;left:0;text-align:left;margin-left:34.5pt;margin-top:1.75pt;width:349.8pt;height:83.55pt;z-index:251658752"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">
                <v:rect id="Rectangle 297" o:spid="_x0000_s1028"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" strokeweight="1.5pt"/>
                <v:shape id="תיבת טקסט 2" o:spid="_x0000_s1029" type="#_x0000_t202" style="position:absolute;left:5700;top:9880;width:2911;height:85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" filled="f" stroked="f">
                  <v:textbox style="mso-fit-shape-to-text:t">
                    <w:txbxContent>
                      <w:p>
                        <w:pPr>
                          <w:jc w:val="center"/>
                          <w:rPr>
                            <w:cs/>
                          </w:rPr>
                        </w:pPr>
                        <w:r>
                          <w:rPr>
                            <w:rFonts w:hint="cs"/>
                            <w:rtl/>
                          </w:rPr>
                          <w:t xml:space="preserve">ציון מחיר משוקלל </w:t>
                        </w:r>
                        <w:r>
                          <w:rPr>
                            <w:rtl/>
                          </w:rPr>
                          <w:br/>
                        </w:r>
                        <w:r>
                          <w:rPr>
                            <w:rFonts w:hint="cs"/>
                            <w:rtl/>
                          </w:rPr>
                          <w:t>(כולל מע"מ) למציע</w:t>
                        </w:r>
                      </w:p>
                    </w:txbxContent>
                  </v:textbox>
                </v:shape>
                <v:shape id="תיבת טקסט 2" o:spid="_x0000_s1030"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" filled="f" stroked="f">
                  <v:textbox>
                    <w:txbxContent>
                      <w:p>
                        <w:pPr>
                          <w:jc w:val="center"/>
                          <w:rPr>
                            <w:u w:val="single"/>
                            <w:rtl/>
                          </w:rPr>
                        </w:pPr>
                        <w:r>
                          <w:rPr>
                            <w:rFonts w:hint="cs"/>
                            <w:rtl/>
                          </w:rPr>
                          <w:t xml:space="preserve">סה"כ הצעת המחיר המשוקלל </w:t>
                        </w:r>
                        <w:r>
                          <w:rPr>
                            <w:u w:val="single"/>
                            <w:rtl/>
                          </w:rPr>
                          <w:br/>
                        </w:r>
                        <w:r>
                          <w:rPr>
                            <w:rFonts w:hint="cs"/>
                            <w:rtl/>
                          </w:rPr>
                          <w:t>(כולל מע"מ) הנמוך ביותר</w:t>
                        </w:r>
                      </w:p>
                      <w:p>
                        <w:pPr>
                          <w:jc w:val="center"/>
                          <w:rPr>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1"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"/>
                <v:shape id="תיבת טקסט 2" o:spid="_x0000_s1032"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" filled="f" stroked="f">
                  <v:textbox>
                    <w:txbxContent>
                      <w:p>
                        <w:pPr>
                          <w:jc w:val="center"/>
                          <w:rPr>
                            <w:cs/>
                          </w:rPr>
                        </w:pPr>
                        <w:r>
                          <w:rPr>
                            <w:rFonts w:hint="cs"/>
                            <w:rtl/>
                          </w:rPr>
                          <w:t>=</w:t>
                        </w:r>
                      </w:p>
                    </w:txbxContent>
                  </v:textbox>
                </v:shape>
              </v:group>
            </w:pict>
          </mc:Fallback>
        </mc:AlternateContent>
      </w:r>
    </w:p>
    <w:p>
      <w:pPr>
        <w:widowControl w:val="0"/>
        <w:spacing w:line="300" w:lineRule="atLeast"/>
        <w:ind w:left="1417"/>
        <w:rPr>
          <w:sz w:val="22"/>
          <w:rtl/>
          <w:lang w:eastAsia="en-US"/>
        </w:rPr>
      </w:pPr>
    </w:p>
    <w:p>
      <w:pPr>
        <w:widowControl w:val="0"/>
        <w:spacing w:line="300" w:lineRule="atLeast"/>
        <w:ind w:left="1417"/>
        <w:rPr>
          <w:sz w:val="22"/>
          <w:rtl/>
          <w:lang w:eastAsia="en-US"/>
        </w:rPr>
      </w:pPr>
    </w:p>
    <w:p>
      <w:pPr>
        <w:widowControl w:val="0"/>
        <w:spacing w:line="300" w:lineRule="atLeast"/>
        <w:ind w:left="1417"/>
        <w:rPr>
          <w:sz w:val="22"/>
          <w:rtl/>
          <w:lang w:eastAsia="en-US"/>
        </w:rPr>
      </w:pPr>
    </w:p>
    <w:p>
      <w:pPr>
        <w:widowControl w:val="0"/>
        <w:spacing w:line="300" w:lineRule="atLeast"/>
        <w:ind w:left="1417"/>
        <w:rPr>
          <w:sz w:val="22"/>
          <w:rtl/>
          <w:lang w:eastAsia="en-US"/>
        </w:rPr>
      </w:pPr>
    </w:p>
    <w:p>
      <w:pPr>
        <w:widowControl w:val="0"/>
        <w:spacing w:line="300" w:lineRule="atLeast"/>
        <w:ind w:left="1417"/>
        <w:rPr>
          <w:sz w:val="22"/>
          <w:rtl/>
          <w:lang w:eastAsia="en-US"/>
        </w:rPr>
      </w:pPr>
    </w:p>
    <w:p>
      <w:pPr>
        <w:widowControl w:val="0"/>
        <w:spacing w:line="300" w:lineRule="atLeast"/>
        <w:ind w:left="1418"/>
        <w:rPr>
          <w:b/>
          <w:bCs/>
          <w:u w:val="single"/>
          <w:lang w:eastAsia="en-US"/>
        </w:rPr>
      </w:pPr>
    </w:p>
    <w:p>
      <w:pPr>
        <w:widowControl w:val="0"/>
        <w:numPr>
          <w:ilvl w:val="1"/>
          <w:numId w:val="17"/>
        </w:numPr>
        <w:spacing w:line="300" w:lineRule="atLeast"/>
        <w:rPr>
          <w:sz w:val="22"/>
          <w:lang w:eastAsia="en-US"/>
        </w:rPr>
      </w:pPr>
      <w:r>
        <w:rPr>
          <w:rFonts w:hint="cs"/>
          <w:sz w:val="22"/>
          <w:rtl/>
          <w:lang w:eastAsia="en-US"/>
        </w:rPr>
        <w:t>תחילה תפתח המעטפה עליה מצויין "חוברת ההצעה " ויבדקו כל הסעיפים המתייחסים לאיכות (</w:t>
      </w:r>
      <w:r>
        <w:rPr>
          <w:rFonts w:hint="cs"/>
          <w:b/>
          <w:bCs/>
          <w:sz w:val="22"/>
          <w:rtl/>
          <w:lang w:eastAsia="en-US"/>
        </w:rPr>
        <w:t>16.1.1-16.1.4</w:t>
      </w:r>
      <w:r>
        <w:rPr>
          <w:rFonts w:hint="cs"/>
          <w:sz w:val="22"/>
          <w:rtl/>
          <w:lang w:eastAsia="en-US"/>
        </w:rPr>
        <w:t xml:space="preserve">), כפי שמפורטים בטבלת השוואת ההצעות (נספח </w:t>
      </w:r>
      <w:r>
        <w:rPr>
          <w:rFonts w:hint="cs"/>
          <w:b/>
          <w:bCs/>
          <w:sz w:val="22"/>
          <w:rtl/>
          <w:lang w:eastAsia="en-US"/>
        </w:rPr>
        <w:t xml:space="preserve">6 </w:t>
      </w:r>
      <w:r>
        <w:rPr>
          <w:rFonts w:hint="cs"/>
          <w:sz w:val="22"/>
          <w:rtl/>
          <w:lang w:eastAsia="en-US"/>
        </w:rPr>
        <w:t>א' ו- ב') וינתנו להם ציונים מתאימים.</w:t>
      </w:r>
    </w:p>
    <w:p>
      <w:pPr>
        <w:widowControl w:val="0"/>
        <w:spacing w:line="300" w:lineRule="atLeast"/>
        <w:ind w:left="1417"/>
        <w:rPr>
          <w:sz w:val="22"/>
          <w:lang w:eastAsia="en-US"/>
        </w:rPr>
      </w:pPr>
      <w:r>
        <w:rPr>
          <w:sz w:val="22"/>
          <w:rtl/>
          <w:lang w:eastAsia="en-US"/>
        </w:rPr>
        <w:br/>
      </w:r>
      <w:r>
        <w:rPr>
          <w:rFonts w:hint="cs"/>
          <w:sz w:val="22"/>
          <w:rtl/>
          <w:lang w:eastAsia="en-US"/>
        </w:rPr>
        <w:t xml:space="preserve">רק לגבי הצעות שקיבלו לפחות ציון של </w:t>
      </w:r>
      <w:r>
        <w:rPr>
          <w:rFonts w:hint="cs"/>
          <w:b/>
          <w:bCs/>
          <w:sz w:val="22"/>
          <w:rtl/>
          <w:lang w:eastAsia="en-US"/>
        </w:rPr>
        <w:t>70%</w:t>
      </w:r>
      <w:r>
        <w:rPr>
          <w:rFonts w:hint="cs"/>
          <w:sz w:val="22"/>
          <w:rtl/>
          <w:lang w:eastAsia="en-US"/>
        </w:rPr>
        <w:t xml:space="preserve"> בכל אחד מסעיפי האיכות בנספח </w:t>
      </w:r>
      <w:r>
        <w:rPr>
          <w:rFonts w:hint="cs"/>
          <w:b/>
          <w:bCs/>
          <w:sz w:val="22"/>
          <w:rtl/>
          <w:lang w:eastAsia="en-US"/>
        </w:rPr>
        <w:t xml:space="preserve">6 </w:t>
      </w:r>
      <w:r>
        <w:rPr>
          <w:rFonts w:hint="cs"/>
          <w:sz w:val="22"/>
          <w:rtl/>
          <w:lang w:eastAsia="en-US"/>
        </w:rPr>
        <w:t xml:space="preserve">ב' (ולא בכל אחד מתתי הסעיפים המרכיבים כל סעיף איכות שבנספח </w:t>
      </w:r>
      <w:r>
        <w:rPr>
          <w:rFonts w:hint="cs"/>
          <w:b/>
          <w:bCs/>
          <w:sz w:val="22"/>
          <w:rtl/>
          <w:lang w:eastAsia="en-US"/>
        </w:rPr>
        <w:t xml:space="preserve">6 </w:t>
      </w:r>
      <w:r>
        <w:rPr>
          <w:rFonts w:hint="cs"/>
          <w:sz w:val="22"/>
          <w:rtl/>
          <w:lang w:eastAsia="en-US"/>
        </w:rPr>
        <w:t xml:space="preserve">א') וציון איכות כולל בסעיפי האיכות של </w:t>
      </w:r>
      <w:r>
        <w:rPr>
          <w:rFonts w:hint="cs"/>
          <w:b/>
          <w:bCs/>
          <w:sz w:val="22"/>
          <w:rtl/>
          <w:lang w:eastAsia="en-US"/>
        </w:rPr>
        <w:t xml:space="preserve">80% </w:t>
      </w:r>
      <w:r>
        <w:rPr>
          <w:rFonts w:hint="cs"/>
          <w:sz w:val="22"/>
          <w:rtl/>
          <w:lang w:eastAsia="en-US"/>
        </w:rPr>
        <w:t xml:space="preserve">ויותר בנספח </w:t>
      </w:r>
      <w:r>
        <w:rPr>
          <w:rFonts w:hint="cs"/>
          <w:b/>
          <w:bCs/>
          <w:sz w:val="22"/>
          <w:rtl/>
          <w:lang w:eastAsia="en-US"/>
        </w:rPr>
        <w:t xml:space="preserve">6  </w:t>
      </w:r>
      <w:r>
        <w:rPr>
          <w:rFonts w:hint="cs"/>
          <w:sz w:val="22"/>
          <w:rtl/>
          <w:lang w:eastAsia="en-US"/>
        </w:rPr>
        <w:t>ב', תפתח המעטפה עליה מצויין "הצעת מחיר" והן תבחנה גם מבחינת הצעת המחיר.</w:t>
      </w:r>
    </w:p>
    <w:p>
      <w:pPr>
        <w:widowControl w:val="0"/>
        <w:spacing w:line="300" w:lineRule="atLeast"/>
        <w:ind w:left="1417"/>
        <w:rPr>
          <w:b/>
          <w:bCs/>
          <w:sz w:val="22"/>
          <w:rtl/>
          <w:lang w:eastAsia="en-US"/>
        </w:rPr>
      </w:pPr>
    </w:p>
    <w:p>
      <w:pPr>
        <w:widowControl w:val="0"/>
        <w:spacing w:line="300" w:lineRule="atLeast"/>
        <w:ind w:left="1418"/>
        <w:rPr>
          <w:b/>
          <w:bCs/>
          <w:sz w:val="22"/>
          <w:rtl/>
          <w:lang w:eastAsia="en-US"/>
        </w:rPr>
      </w:pPr>
      <w:r>
        <w:rPr>
          <w:rFonts w:hint="cs"/>
          <w:b/>
          <w:bCs/>
          <w:sz w:val="22"/>
          <w:rtl/>
          <w:lang w:eastAsia="en-US"/>
        </w:rPr>
        <w:t>הצעה שלא תעמוד בדרישות האיכות כאמור לעיל, לא תבחן מבחינת הצעת המחיר ותיפסל.</w:t>
      </w:r>
    </w:p>
    <w:p>
      <w:pPr>
        <w:widowControl w:val="0"/>
        <w:spacing w:line="300" w:lineRule="atLeast"/>
        <w:ind w:left="1418"/>
        <w:rPr>
          <w:b/>
          <w:bCs/>
          <w:sz w:val="22"/>
          <w:lang w:eastAsia="en-US"/>
        </w:rPr>
      </w:pPr>
    </w:p>
    <w:p>
      <w:pPr>
        <w:widowControl w:val="0"/>
        <w:numPr>
          <w:ilvl w:val="1"/>
          <w:numId w:val="17"/>
        </w:numPr>
        <w:spacing w:line="300" w:lineRule="atLeast"/>
        <w:rPr>
          <w:sz w:val="22"/>
          <w:lang w:eastAsia="en-US"/>
        </w:rPr>
      </w:pPr>
      <w:r>
        <w:rPr>
          <w:rFonts w:hint="cs"/>
          <w:sz w:val="22"/>
          <w:rtl/>
          <w:lang w:eastAsia="en-US"/>
        </w:rPr>
        <w:t xml:space="preserve">שיקלול ההצעות יחושב על בסיס של </w:t>
      </w:r>
      <w:r>
        <w:rPr>
          <w:rFonts w:hint="cs"/>
          <w:b/>
          <w:bCs/>
          <w:sz w:val="22"/>
          <w:u w:val="single"/>
          <w:rtl/>
          <w:lang w:eastAsia="en-US"/>
        </w:rPr>
        <w:t>70%</w:t>
      </w:r>
      <w:r>
        <w:rPr>
          <w:rFonts w:hint="cs"/>
          <w:sz w:val="22"/>
          <w:rtl/>
          <w:lang w:eastAsia="en-US"/>
        </w:rPr>
        <w:t xml:space="preserve"> מהציון המשוקלל של סעיפי האיכות ועוד </w:t>
      </w:r>
      <w:r>
        <w:rPr>
          <w:rFonts w:hint="cs"/>
          <w:b/>
          <w:bCs/>
          <w:sz w:val="22"/>
          <w:u w:val="single"/>
          <w:rtl/>
          <w:lang w:eastAsia="en-US"/>
        </w:rPr>
        <w:t>30%</w:t>
      </w:r>
      <w:r>
        <w:rPr>
          <w:rFonts w:hint="cs"/>
          <w:sz w:val="22"/>
          <w:rtl/>
          <w:lang w:eastAsia="en-US"/>
        </w:rPr>
        <w:t xml:space="preserve"> מהציון המשוקלל של סעיף המחיר.</w:t>
      </w:r>
    </w:p>
    <w:p>
      <w:pPr>
        <w:widowControl w:val="0"/>
        <w:spacing w:line="300" w:lineRule="atLeast"/>
        <w:ind w:left="1418"/>
        <w:rPr>
          <w:sz w:val="22"/>
          <w:rtl/>
          <w:lang w:eastAsia="en-US"/>
        </w:rPr>
      </w:pPr>
    </w:p>
    <w:p>
      <w:pPr>
        <w:widowControl w:val="0"/>
        <w:spacing w:line="300" w:lineRule="atLeast"/>
        <w:ind w:left="720"/>
        <w:rPr>
          <w:sz w:val="22"/>
          <w:rtl/>
          <w:lang w:eastAsia="en-US"/>
        </w:rPr>
      </w:pPr>
    </w:p>
    <w:p>
      <w:pPr>
        <w:widowControl w:val="0"/>
        <w:numPr>
          <w:ilvl w:val="1"/>
          <w:numId w:val="17"/>
        </w:numPr>
        <w:spacing w:line="300" w:lineRule="atLeast"/>
        <w:rPr>
          <w:rtl/>
          <w:lang w:eastAsia="en-US"/>
        </w:rPr>
      </w:pPr>
      <w:r>
        <w:rPr>
          <w:rFonts w:hint="cs"/>
          <w:rtl/>
          <w:lang w:eastAsia="en-US"/>
        </w:rPr>
        <w:t xml:space="preserve">אם לאחר שקלול התוצאות, קיבלו שתי הצעות או יותר תוצאה משוקללת זהה שהיא </w:t>
      </w:r>
      <w:r>
        <w:rPr>
          <w:rFonts w:hint="cs"/>
          <w:sz w:val="22"/>
          <w:rtl/>
          <w:lang w:eastAsia="en-US"/>
        </w:rPr>
        <w:t>התוצאה</w:t>
      </w:r>
      <w:r>
        <w:rPr>
          <w:rFonts w:hint="cs"/>
          <w:rtl/>
          <w:lang w:eastAsia="en-US"/>
        </w:rPr>
        <w:t xml:space="preserve"> הגבוהה ביותר, ואחת מן ההצעות היא של עסק בשליטת אישה, תיבחר ההצעה האמורה כזוכה במכרז ובלבד שצורף לה בעת הגשתה, אישור ותצהיר.</w:t>
      </w:r>
    </w:p>
    <w:p>
      <w:pPr>
        <w:widowControl w:val="0"/>
        <w:spacing w:line="300" w:lineRule="atLeast"/>
        <w:ind w:left="720"/>
        <w:rPr>
          <w:sz w:val="22"/>
          <w:rtl/>
          <w:lang w:eastAsia="en-US"/>
        </w:rPr>
      </w:pPr>
    </w:p>
    <w:p>
      <w:pPr>
        <w:widowControl w:val="0"/>
        <w:numPr>
          <w:ilvl w:val="1"/>
          <w:numId w:val="17"/>
        </w:numPr>
        <w:spacing w:line="300" w:lineRule="atLeast"/>
        <w:rPr>
          <w:sz w:val="22"/>
          <w:lang w:eastAsia="en-US"/>
        </w:rPr>
      </w:pPr>
      <w:r>
        <w:rPr>
          <w:rFonts w:hint="cs"/>
          <w:sz w:val="22"/>
          <w:rtl/>
          <w:lang w:eastAsia="en-US"/>
        </w:rPr>
        <w:t xml:space="preserve">בנספח </w:t>
      </w:r>
      <w:r>
        <w:rPr>
          <w:rFonts w:hint="cs"/>
          <w:b/>
          <w:bCs/>
          <w:sz w:val="22"/>
          <w:rtl/>
          <w:lang w:eastAsia="en-US"/>
        </w:rPr>
        <w:t xml:space="preserve">6 </w:t>
      </w:r>
      <w:r>
        <w:rPr>
          <w:rFonts w:hint="cs"/>
          <w:sz w:val="22"/>
          <w:rtl/>
          <w:lang w:eastAsia="en-US"/>
        </w:rPr>
        <w:t>למכרז מובאת טבלת השוואת הצעות, לרבות המשקל היחסי של כל סעיף.</w:t>
      </w:r>
    </w:p>
    <w:p>
      <w:pPr>
        <w:widowControl w:val="0"/>
        <w:spacing w:line="300" w:lineRule="atLeast"/>
        <w:ind w:left="709"/>
        <w:rPr>
          <w:b/>
          <w:bCs/>
          <w:sz w:val="28"/>
          <w:szCs w:val="28"/>
          <w:u w:val="single"/>
        </w:rPr>
      </w:pPr>
    </w:p>
    <w:p>
      <w:pPr>
        <w:widowControl w:val="0"/>
        <w:spacing w:line="300" w:lineRule="atLeast"/>
        <w:ind w:left="709"/>
        <w:rPr>
          <w:b/>
          <w:bCs/>
          <w:sz w:val="28"/>
          <w:szCs w:val="28"/>
          <w:u w:val="single"/>
        </w:rPr>
      </w:pPr>
    </w:p>
    <w:p>
      <w:pPr>
        <w:widowControl w:val="0"/>
        <w:numPr>
          <w:ilvl w:val="0"/>
          <w:numId w:val="17"/>
        </w:numPr>
        <w:spacing w:line="300" w:lineRule="atLeast"/>
        <w:rPr>
          <w:b/>
          <w:bCs/>
          <w:sz w:val="28"/>
          <w:szCs w:val="28"/>
          <w:u w:val="single"/>
        </w:rPr>
      </w:pPr>
      <w:r>
        <w:rPr>
          <w:b/>
          <w:bCs/>
          <w:sz w:val="28"/>
          <w:szCs w:val="28"/>
          <w:u w:val="single"/>
          <w:rtl/>
        </w:rPr>
        <w:br w:type="page"/>
      </w:r>
      <w:r>
        <w:rPr>
          <w:rFonts w:hint="cs"/>
          <w:b/>
          <w:bCs/>
          <w:sz w:val="28"/>
          <w:szCs w:val="28"/>
          <w:u w:val="single"/>
          <w:rtl/>
        </w:rPr>
        <w:lastRenderedPageBreak/>
        <w:t>משך הבדיקה ותקפות ההצעה</w:t>
      </w:r>
    </w:p>
    <w:p>
      <w:pPr>
        <w:widowControl w:val="0"/>
        <w:spacing w:line="300" w:lineRule="atLeast"/>
        <w:rPr>
          <w:rFonts w:ascii="David" w:hAnsi="David"/>
          <w:rtl/>
          <w:lang w:eastAsia="en-US"/>
        </w:rPr>
      </w:pPr>
    </w:p>
    <w:p>
      <w:pPr>
        <w:widowControl w:val="0"/>
        <w:numPr>
          <w:ilvl w:val="1"/>
          <w:numId w:val="17"/>
        </w:numPr>
        <w:spacing w:line="300" w:lineRule="atLeast"/>
        <w:rPr>
          <w:sz w:val="22"/>
          <w:rtl/>
          <w:lang w:eastAsia="en-US"/>
        </w:rPr>
      </w:pPr>
      <w:r>
        <w:rPr>
          <w:rFonts w:hint="cs"/>
          <w:sz w:val="22"/>
          <w:rtl/>
          <w:lang w:eastAsia="en-US"/>
        </w:rPr>
        <w:t xml:space="preserve">המשרד לא מתחייב לסיים הליכי המכרז ולקבוע זוכה תוך תקופה מסוימת. אך, אם הליכי אישור המכרז לא יסתיימו לאחר </w:t>
      </w:r>
      <w:r>
        <w:rPr>
          <w:rFonts w:hint="cs"/>
          <w:b/>
          <w:bCs/>
          <w:sz w:val="22"/>
          <w:rtl/>
          <w:lang w:eastAsia="en-US"/>
        </w:rPr>
        <w:t>90</w:t>
      </w:r>
      <w:r>
        <w:rPr>
          <w:rFonts w:hint="cs"/>
          <w:sz w:val="22"/>
          <w:rtl/>
          <w:lang w:eastAsia="en-US"/>
        </w:rPr>
        <w:t xml:space="preserve"> </w:t>
      </w:r>
      <w:r>
        <w:rPr>
          <w:rFonts w:hint="cs"/>
          <w:b/>
          <w:bCs/>
          <w:sz w:val="22"/>
          <w:rtl/>
          <w:lang w:eastAsia="en-US"/>
        </w:rPr>
        <w:t>יום</w:t>
      </w:r>
      <w:r>
        <w:rPr>
          <w:rFonts w:hint="cs"/>
          <w:sz w:val="22"/>
          <w:rtl/>
          <w:lang w:eastAsia="en-US"/>
        </w:rPr>
        <w:t xml:space="preserve"> מהמועד האחרון להגשת ההצעות, רשאי המציע לבטל את הצעתו </w:t>
      </w:r>
    </w:p>
    <w:p>
      <w:pPr>
        <w:widowControl w:val="0"/>
        <w:spacing w:line="300" w:lineRule="atLeast"/>
        <w:ind w:left="720"/>
        <w:rPr>
          <w:sz w:val="22"/>
          <w:rtl/>
          <w:lang w:eastAsia="en-US"/>
        </w:rPr>
      </w:pPr>
    </w:p>
    <w:p>
      <w:pPr>
        <w:widowControl w:val="0"/>
        <w:numPr>
          <w:ilvl w:val="1"/>
          <w:numId w:val="17"/>
        </w:numPr>
        <w:spacing w:line="300" w:lineRule="atLeast"/>
        <w:rPr>
          <w:sz w:val="22"/>
          <w:rtl/>
          <w:lang w:eastAsia="en-US"/>
        </w:rPr>
      </w:pPr>
      <w:r>
        <w:rPr>
          <w:rFonts w:hint="cs"/>
          <w:sz w:val="22"/>
          <w:rtl/>
          <w:lang w:eastAsia="en-US"/>
        </w:rPr>
        <w:t xml:space="preserve">ההודעה על ביטול ההצעה תועבר למשרד בכתב, תוך ציון מועד תחולה, אל מנהלת </w:t>
      </w:r>
      <w:r>
        <w:rPr>
          <w:sz w:val="22"/>
          <w:rtl/>
          <w:lang w:eastAsia="en-US"/>
        </w:rPr>
        <w:t>אגף רכש מכרזים והתקשרויות</w:t>
      </w:r>
      <w:r>
        <w:rPr>
          <w:rFonts w:hint="cs"/>
          <w:sz w:val="22"/>
          <w:rtl/>
          <w:lang w:eastAsia="en-US"/>
        </w:rPr>
        <w:t xml:space="preserve"> ותובא לדיון ולהחלטתה של וועדת המכרזים.</w:t>
      </w:r>
    </w:p>
    <w:p>
      <w:pPr>
        <w:widowControl w:val="0"/>
        <w:spacing w:line="300" w:lineRule="atLeast"/>
        <w:ind w:left="720"/>
        <w:rPr>
          <w:sz w:val="22"/>
          <w:rtl/>
          <w:lang w:eastAsia="en-US"/>
        </w:rPr>
      </w:pPr>
    </w:p>
    <w:p>
      <w:pPr>
        <w:widowControl w:val="0"/>
        <w:spacing w:line="300" w:lineRule="atLeast"/>
        <w:ind w:left="720"/>
        <w:rPr>
          <w:sz w:val="22"/>
          <w:rtl/>
          <w:lang w:eastAsia="en-US"/>
        </w:rPr>
      </w:pPr>
    </w:p>
    <w:p>
      <w:pPr>
        <w:widowControl w:val="0"/>
        <w:numPr>
          <w:ilvl w:val="0"/>
          <w:numId w:val="17"/>
        </w:numPr>
        <w:spacing w:line="300" w:lineRule="atLeast"/>
        <w:rPr>
          <w:b/>
          <w:bCs/>
          <w:sz w:val="28"/>
          <w:szCs w:val="28"/>
          <w:u w:val="single"/>
          <w:rtl/>
        </w:rPr>
      </w:pPr>
      <w:r>
        <w:rPr>
          <w:b/>
          <w:bCs/>
          <w:sz w:val="28"/>
          <w:szCs w:val="28"/>
          <w:u w:val="single"/>
          <w:rtl/>
        </w:rPr>
        <w:t>תקופת התקשרות</w:t>
      </w:r>
    </w:p>
    <w:p>
      <w:pPr>
        <w:widowControl w:val="0"/>
        <w:spacing w:line="300" w:lineRule="atLeast"/>
        <w:rPr>
          <w:rFonts w:ascii="David" w:hAnsi="David"/>
          <w:rtl/>
          <w:lang w:eastAsia="en-US"/>
        </w:rPr>
      </w:pPr>
    </w:p>
    <w:p>
      <w:pPr>
        <w:pStyle w:val="aff2"/>
        <w:widowControl w:val="0"/>
        <w:numPr>
          <w:ilvl w:val="1"/>
          <w:numId w:val="17"/>
        </w:numPr>
        <w:overflowPunct/>
        <w:autoSpaceDE/>
        <w:autoSpaceDN/>
        <w:adjustRightInd/>
        <w:spacing w:after="160" w:line="300" w:lineRule="atLeast"/>
        <w:jc w:val="left"/>
        <w:textAlignment w:val="auto"/>
        <w:rPr>
          <w:rFonts w:ascii="David" w:eastAsia="Calibri" w:hAnsi="David"/>
          <w:lang w:eastAsia="en-US"/>
        </w:rPr>
      </w:pPr>
      <w:r>
        <w:rPr>
          <w:rFonts w:ascii="David" w:eastAsia="Calibri" w:hAnsi="David"/>
          <w:rtl/>
          <w:lang w:eastAsia="en-US"/>
        </w:rPr>
        <w:t xml:space="preserve">תקופת ההתקשרות תחל לאחר סיום הליכי המכרז וחתימת הסכם עם הקבלן, לפי קביעת המשרד, ותסתיים </w:t>
      </w:r>
      <w:r>
        <w:rPr>
          <w:rFonts w:ascii="David" w:eastAsia="Calibri" w:hAnsi="David"/>
          <w:b/>
          <w:bCs/>
          <w:rtl/>
          <w:lang w:eastAsia="en-US"/>
        </w:rPr>
        <w:t xml:space="preserve">בתום </w:t>
      </w:r>
      <w:r>
        <w:rPr>
          <w:rFonts w:ascii="David" w:eastAsia="Calibri" w:hAnsi="David" w:hint="cs"/>
          <w:b/>
          <w:bCs/>
          <w:rtl/>
          <w:lang w:eastAsia="en-US"/>
        </w:rPr>
        <w:t>36</w:t>
      </w:r>
      <w:r>
        <w:rPr>
          <w:rFonts w:ascii="David" w:eastAsia="Calibri" w:hAnsi="David"/>
          <w:b/>
          <w:bCs/>
          <w:rtl/>
          <w:lang w:eastAsia="en-US"/>
        </w:rPr>
        <w:t xml:space="preserve">  חודשים (תקופת</w:t>
      </w:r>
      <w:r>
        <w:rPr>
          <w:rFonts w:ascii="David" w:eastAsia="Calibri" w:hAnsi="David" w:hint="cs"/>
          <w:b/>
          <w:bCs/>
          <w:rtl/>
          <w:lang w:eastAsia="en-US"/>
        </w:rPr>
        <w:t xml:space="preserve"> 2</w:t>
      </w:r>
      <w:r>
        <w:rPr>
          <w:rFonts w:ascii="David" w:eastAsia="Calibri" w:hAnsi="David"/>
          <w:b/>
          <w:bCs/>
          <w:rtl/>
          <w:lang w:eastAsia="en-US"/>
        </w:rPr>
        <w:t xml:space="preserve"> מחזור</w:t>
      </w:r>
      <w:r>
        <w:rPr>
          <w:rFonts w:ascii="David" w:eastAsia="Calibri" w:hAnsi="David" w:hint="cs"/>
          <w:b/>
          <w:bCs/>
          <w:rtl/>
          <w:lang w:eastAsia="en-US"/>
        </w:rPr>
        <w:t>ים</w:t>
      </w:r>
      <w:r>
        <w:rPr>
          <w:rFonts w:ascii="David" w:eastAsia="Calibri" w:hAnsi="David"/>
          <w:b/>
          <w:bCs/>
          <w:rtl/>
          <w:lang w:eastAsia="en-US"/>
        </w:rPr>
        <w:t>),</w:t>
      </w:r>
      <w:r>
        <w:rPr>
          <w:rFonts w:ascii="David" w:eastAsia="Calibri" w:hAnsi="David"/>
          <w:rtl/>
          <w:lang w:eastAsia="en-US"/>
        </w:rPr>
        <w:t xml:space="preserve"> אלא אם כן הוחלט על תקופה קצרה יותר ע"י וועדת המכרזים.</w:t>
      </w:r>
    </w:p>
    <w:p>
      <w:pPr>
        <w:widowControl w:val="0"/>
        <w:numPr>
          <w:ilvl w:val="1"/>
          <w:numId w:val="17"/>
        </w:numPr>
        <w:overflowPunct/>
        <w:autoSpaceDE/>
        <w:autoSpaceDN/>
        <w:adjustRightInd/>
        <w:spacing w:after="160" w:line="300" w:lineRule="atLeast"/>
        <w:jc w:val="left"/>
        <w:textAlignment w:val="auto"/>
        <w:rPr>
          <w:rFonts w:ascii="David" w:eastAsia="Calibri" w:hAnsi="David"/>
          <w:rtl/>
          <w:lang w:eastAsia="en-US"/>
        </w:rPr>
      </w:pPr>
      <w:r>
        <w:rPr>
          <w:rFonts w:ascii="David" w:eastAsia="Calibri" w:hAnsi="David"/>
          <w:rtl/>
          <w:lang w:eastAsia="en-US"/>
        </w:rPr>
        <w:t xml:space="preserve">המשרד רשאי להאריך את תקופת ההתקשרות מעבר לתקופה זו לעוד </w:t>
      </w:r>
      <w:r>
        <w:rPr>
          <w:rFonts w:ascii="David" w:eastAsia="Calibri" w:hAnsi="David" w:hint="cs"/>
          <w:rtl/>
          <w:lang w:eastAsia="en-US"/>
        </w:rPr>
        <w:t>18 חודשים</w:t>
      </w:r>
      <w:r>
        <w:rPr>
          <w:rFonts w:ascii="David" w:eastAsia="Calibri" w:hAnsi="David"/>
          <w:b/>
          <w:bCs/>
          <w:rtl/>
          <w:lang w:eastAsia="en-US"/>
        </w:rPr>
        <w:t xml:space="preserve"> </w:t>
      </w:r>
      <w:r>
        <w:rPr>
          <w:rFonts w:ascii="David" w:eastAsia="Calibri" w:hAnsi="David"/>
          <w:rtl/>
          <w:lang w:eastAsia="en-US"/>
        </w:rPr>
        <w:t>נוספות בהתאם לתקנות חוק חובת המכרזים, הוראות התכ"ם ובהתאם למכרז זה. ההארכה תעשה לכל שנה בנפרד, או חלק משנה.</w:t>
      </w:r>
    </w:p>
    <w:p>
      <w:pPr>
        <w:widowControl w:val="0"/>
        <w:numPr>
          <w:ilvl w:val="1"/>
          <w:numId w:val="17"/>
        </w:numPr>
        <w:overflowPunct/>
        <w:autoSpaceDE/>
        <w:autoSpaceDN/>
        <w:adjustRightInd/>
        <w:spacing w:after="160" w:line="300" w:lineRule="atLeast"/>
        <w:jc w:val="left"/>
        <w:textAlignment w:val="auto"/>
        <w:rPr>
          <w:rFonts w:ascii="David" w:eastAsia="Calibri" w:hAnsi="David"/>
          <w:rtl/>
          <w:lang w:eastAsia="en-US"/>
        </w:rPr>
      </w:pPr>
      <w:r>
        <w:rPr>
          <w:rFonts w:ascii="David" w:eastAsia="Calibri" w:hAnsi="David"/>
          <w:rtl/>
          <w:lang w:eastAsia="en-US"/>
        </w:rPr>
        <w:t>כן מובהר בזה כי המשרד רשאי לקצר את תקופת ההתקשרות האמורה לעיל.</w:t>
      </w:r>
    </w:p>
    <w:p>
      <w:pPr>
        <w:widowControl w:val="0"/>
        <w:numPr>
          <w:ilvl w:val="1"/>
          <w:numId w:val="17"/>
        </w:numPr>
        <w:overflowPunct/>
        <w:autoSpaceDE/>
        <w:autoSpaceDN/>
        <w:adjustRightInd/>
        <w:spacing w:after="160" w:line="300" w:lineRule="atLeast"/>
        <w:jc w:val="left"/>
        <w:textAlignment w:val="auto"/>
        <w:rPr>
          <w:rFonts w:ascii="David" w:eastAsia="Calibri" w:hAnsi="David"/>
          <w:lang w:eastAsia="en-US"/>
        </w:rPr>
      </w:pPr>
      <w:r>
        <w:rPr>
          <w:rFonts w:ascii="David" w:eastAsia="Calibri" w:hAnsi="David"/>
          <w:rtl/>
          <w:lang w:eastAsia="en-US"/>
        </w:rPr>
        <w:t xml:space="preserve">תוקף ההתקשרות כפוף לחוק התקציב. </w:t>
      </w:r>
    </w:p>
    <w:p>
      <w:pPr>
        <w:widowControl w:val="0"/>
        <w:spacing w:line="300" w:lineRule="atLeast"/>
        <w:rPr>
          <w:rFonts w:ascii="David" w:hAnsi="David"/>
          <w:rtl/>
          <w:lang w:eastAsia="en-US"/>
        </w:rPr>
      </w:pPr>
    </w:p>
    <w:p>
      <w:pPr>
        <w:widowControl w:val="0"/>
        <w:spacing w:line="300" w:lineRule="atLeast"/>
        <w:ind w:left="709"/>
        <w:rPr>
          <w:rFonts w:ascii="David" w:hAnsi="David"/>
          <w:lang w:eastAsia="en-US"/>
        </w:rPr>
      </w:pPr>
    </w:p>
    <w:p>
      <w:pPr>
        <w:widowControl w:val="0"/>
        <w:spacing w:line="300" w:lineRule="atLeast"/>
        <w:rPr>
          <w:rtl/>
          <w:lang w:eastAsia="en-US"/>
        </w:rPr>
      </w:pPr>
    </w:p>
    <w:p>
      <w:pPr>
        <w:widowControl w:val="0"/>
        <w:numPr>
          <w:ilvl w:val="0"/>
          <w:numId w:val="17"/>
        </w:numPr>
        <w:spacing w:line="300" w:lineRule="atLeast"/>
        <w:rPr>
          <w:b/>
          <w:bCs/>
          <w:sz w:val="28"/>
          <w:szCs w:val="28"/>
          <w:u w:val="single"/>
        </w:rPr>
      </w:pPr>
      <w:r>
        <w:rPr>
          <w:b/>
          <w:bCs/>
          <w:sz w:val="28"/>
          <w:szCs w:val="28"/>
          <w:u w:val="single"/>
          <w:rtl/>
        </w:rPr>
        <w:t>המשרד רשאי</w:t>
      </w:r>
    </w:p>
    <w:p>
      <w:pPr>
        <w:widowControl w:val="0"/>
        <w:spacing w:line="300" w:lineRule="atLeast"/>
        <w:rPr>
          <w:b/>
          <w:bCs/>
          <w:position w:val="2"/>
          <w:sz w:val="22"/>
          <w:u w:val="single"/>
          <w:rtl/>
          <w:lang w:eastAsia="en-US"/>
        </w:rPr>
      </w:pPr>
    </w:p>
    <w:p>
      <w:pPr>
        <w:widowControl w:val="0"/>
        <w:numPr>
          <w:ilvl w:val="1"/>
          <w:numId w:val="17"/>
        </w:numPr>
        <w:spacing w:line="300" w:lineRule="atLeast"/>
        <w:rPr>
          <w:lang w:eastAsia="en-US"/>
        </w:rPr>
      </w:pPr>
      <w:r>
        <w:rPr>
          <w:rtl/>
          <w:lang w:eastAsia="en-US"/>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pPr>
        <w:widowControl w:val="0"/>
        <w:spacing w:line="300" w:lineRule="atLeast"/>
        <w:ind w:left="720" w:hanging="720"/>
        <w:rPr>
          <w:sz w:val="20"/>
          <w:szCs w:val="20"/>
          <w:rtl/>
          <w:lang w:eastAsia="en-US"/>
        </w:rPr>
      </w:pPr>
    </w:p>
    <w:p>
      <w:pPr>
        <w:widowControl w:val="0"/>
        <w:numPr>
          <w:ilvl w:val="1"/>
          <w:numId w:val="17"/>
        </w:numPr>
        <w:spacing w:line="300" w:lineRule="atLeast"/>
        <w:rPr>
          <w:b/>
          <w:bCs/>
          <w:rtl/>
          <w:lang w:eastAsia="en-US"/>
        </w:rPr>
      </w:pPr>
      <w:r>
        <w:rPr>
          <w:rFonts w:hint="cs"/>
          <w:b/>
          <w:bCs/>
          <w:rtl/>
          <w:lang w:eastAsia="en-US"/>
        </w:rPr>
        <w:t>אם וככל שהמחיר המוצע על יד המציע יראה למשרד נמוך הוא לא יחשב כבלתי סביר ובתנאי שהמציע יראה ויוכיח כי המחיר הנמוך נובע מהשתתפותו בחלק מהעלויות האפקטיביות.</w:t>
      </w:r>
    </w:p>
    <w:p>
      <w:pPr>
        <w:pStyle w:val="21"/>
        <w:widowControl w:val="0"/>
        <w:ind w:left="1417"/>
        <w:rPr>
          <w:rtl/>
          <w:lang w:eastAsia="en-US"/>
        </w:rPr>
      </w:pPr>
    </w:p>
    <w:p>
      <w:pPr>
        <w:widowControl w:val="0"/>
        <w:numPr>
          <w:ilvl w:val="1"/>
          <w:numId w:val="17"/>
        </w:numPr>
        <w:spacing w:line="300" w:lineRule="atLeast"/>
        <w:rPr>
          <w:rFonts w:ascii="David" w:hAnsi="David"/>
          <w:rtl/>
          <w:lang w:eastAsia="en-US"/>
        </w:rPr>
      </w:pPr>
      <w:r>
        <w:rPr>
          <w:rFonts w:ascii="David" w:hAnsi="David"/>
          <w:rtl/>
          <w:lang w:eastAsia="en-US"/>
        </w:rPr>
        <w:t>לבטל</w:t>
      </w:r>
      <w:r>
        <w:rPr>
          <w:rFonts w:ascii="David" w:hAnsi="David" w:hint="cs"/>
          <w:rtl/>
          <w:lang w:eastAsia="en-US"/>
        </w:rPr>
        <w:t xml:space="preserve"> </w:t>
      </w:r>
      <w:r>
        <w:rPr>
          <w:rFonts w:ascii="David" w:hAnsi="David"/>
          <w:rtl/>
          <w:lang w:eastAsia="en-US"/>
        </w:rPr>
        <w:t>את המכרז.</w:t>
      </w:r>
    </w:p>
    <w:p>
      <w:pPr>
        <w:widowControl w:val="0"/>
        <w:spacing w:line="300" w:lineRule="atLeast"/>
        <w:rPr>
          <w:rFonts w:ascii="David" w:hAnsi="David"/>
          <w:rtl/>
          <w:lang w:eastAsia="en-US"/>
        </w:rPr>
      </w:pPr>
    </w:p>
    <w:p>
      <w:pPr>
        <w:widowControl w:val="0"/>
        <w:numPr>
          <w:ilvl w:val="1"/>
          <w:numId w:val="17"/>
        </w:numPr>
        <w:spacing w:line="300" w:lineRule="atLeast"/>
        <w:rPr>
          <w:rFonts w:ascii="David" w:hAnsi="David"/>
          <w:lang w:eastAsia="en-US"/>
        </w:rPr>
      </w:pPr>
      <w:r>
        <w:rPr>
          <w:rFonts w:ascii="David" w:hAnsi="David"/>
          <w:rtl/>
          <w:lang w:eastAsia="en-US"/>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Pr>
          <w:rFonts w:ascii="David" w:hAnsi="David" w:hint="cs"/>
          <w:rtl/>
          <w:lang w:eastAsia="en-US"/>
        </w:rPr>
        <w:t xml:space="preserve"> ותקנותיו</w:t>
      </w:r>
      <w:r>
        <w:rPr>
          <w:rFonts w:ascii="David" w:hAnsi="David"/>
          <w:rtl/>
          <w:lang w:eastAsia="en-US"/>
        </w:rPr>
        <w:t xml:space="preserve"> ו</w:t>
      </w:r>
      <w:r>
        <w:rPr>
          <w:rFonts w:ascii="David" w:hAnsi="David" w:hint="cs"/>
          <w:rtl/>
          <w:lang w:eastAsia="en-US"/>
        </w:rPr>
        <w:t xml:space="preserve">הוראות </w:t>
      </w:r>
      <w:r>
        <w:rPr>
          <w:rFonts w:ascii="David" w:hAnsi="David"/>
          <w:rtl/>
          <w:lang w:eastAsia="en-US"/>
        </w:rPr>
        <w:t>התכ"ם.</w:t>
      </w:r>
    </w:p>
    <w:p>
      <w:pPr>
        <w:pStyle w:val="aff2"/>
        <w:rPr>
          <w:rFonts w:ascii="David" w:hAnsi="David"/>
          <w:rtl/>
          <w:lang w:eastAsia="en-US"/>
        </w:rPr>
      </w:pPr>
    </w:p>
    <w:p>
      <w:pPr>
        <w:widowControl w:val="0"/>
        <w:numPr>
          <w:ilvl w:val="1"/>
          <w:numId w:val="17"/>
        </w:numPr>
        <w:spacing w:line="300" w:lineRule="atLeast"/>
        <w:rPr>
          <w:rtl/>
        </w:rPr>
      </w:pPr>
      <w:r>
        <w:rPr>
          <w:rFonts w:hint="cs"/>
          <w:rtl/>
        </w:rPr>
        <w:t xml:space="preserve">לצורך קבלת חוות דעת על המציע, </w:t>
      </w:r>
      <w:r>
        <w:rPr>
          <w:rtl/>
        </w:rPr>
        <w:t xml:space="preserve">המשרד רשאי לפנות לפחות </w:t>
      </w:r>
      <w:r>
        <w:rPr>
          <w:rFonts w:hint="cs"/>
          <w:rtl/>
        </w:rPr>
        <w:t>משלושה לקוחות לקבלת חוות דעת</w:t>
      </w:r>
      <w:r>
        <w:rPr>
          <w:rtl/>
        </w:rPr>
        <w:t xml:space="preserve">, ובלבד שיפנה לאותו מספר </w:t>
      </w:r>
      <w:r>
        <w:rPr>
          <w:rFonts w:hint="cs"/>
          <w:rtl/>
        </w:rPr>
        <w:t>לקוחות</w:t>
      </w:r>
      <w:r>
        <w:rPr>
          <w:rtl/>
        </w:rPr>
        <w:t xml:space="preserve"> לכל המציעים</w:t>
      </w:r>
      <w:r>
        <w:rPr>
          <w:rFonts w:hint="cs"/>
          <w:rtl/>
        </w:rPr>
        <w:t>, ככל שניתן</w:t>
      </w:r>
      <w:r>
        <w:rPr>
          <w:rtl/>
        </w:rPr>
        <w:t>.</w:t>
      </w:r>
    </w:p>
    <w:p>
      <w:pPr>
        <w:widowControl w:val="0"/>
        <w:spacing w:line="300" w:lineRule="atLeast"/>
        <w:rPr>
          <w:rFonts w:ascii="David" w:hAnsi="David"/>
          <w:rtl/>
          <w:lang w:eastAsia="en-US"/>
        </w:rPr>
      </w:pPr>
    </w:p>
    <w:p>
      <w:pPr>
        <w:widowControl w:val="0"/>
        <w:numPr>
          <w:ilvl w:val="1"/>
          <w:numId w:val="17"/>
        </w:numPr>
        <w:spacing w:line="300" w:lineRule="atLeast"/>
        <w:rPr>
          <w:rFonts w:ascii="David" w:hAnsi="David"/>
          <w:rtl/>
          <w:lang w:eastAsia="en-US"/>
        </w:rPr>
      </w:pPr>
      <w:r>
        <w:rPr>
          <w:rFonts w:ascii="David" w:hAnsi="David"/>
          <w:rtl/>
          <w:lang w:eastAsia="en-US"/>
        </w:rPr>
        <w:t>לא לקבוע את ההצעה הזולה ביותר או כל הצעה שהיא כזוכה.</w:t>
      </w:r>
    </w:p>
    <w:p>
      <w:pPr>
        <w:widowControl w:val="0"/>
        <w:spacing w:line="300" w:lineRule="atLeast"/>
        <w:ind w:left="709"/>
        <w:rPr>
          <w:rFonts w:ascii="David" w:hAnsi="David"/>
          <w:lang w:eastAsia="en-US"/>
        </w:rPr>
      </w:pPr>
    </w:p>
    <w:p>
      <w:pPr>
        <w:widowControl w:val="0"/>
        <w:numPr>
          <w:ilvl w:val="1"/>
          <w:numId w:val="17"/>
        </w:numPr>
        <w:spacing w:line="300" w:lineRule="atLeast"/>
        <w:rPr>
          <w:rFonts w:ascii="David" w:hAnsi="David"/>
          <w:lang w:eastAsia="en-US"/>
        </w:rPr>
      </w:pPr>
      <w:r>
        <w:rPr>
          <w:rFonts w:ascii="David" w:hAnsi="David"/>
          <w:rtl/>
          <w:lang w:eastAsia="en-US"/>
        </w:rPr>
        <w:t>מציע שזכה בעבר במכרז של המשרד</w:t>
      </w:r>
      <w:r>
        <w:rPr>
          <w:rFonts w:ascii="David" w:hAnsi="David" w:hint="cs"/>
          <w:rtl/>
          <w:lang w:eastAsia="en-US"/>
        </w:rPr>
        <w:t xml:space="preserve"> או שלמשרד היכרות אחרת עמו או מידע לגביו</w:t>
      </w:r>
      <w:r>
        <w:rPr>
          <w:rFonts w:ascii="David" w:hAnsi="David"/>
          <w:rtl/>
          <w:lang w:eastAsia="en-US"/>
        </w:rPr>
        <w:t>, ילקח בחשבון, כאחד מהשיקולים המכריעים, אופן ביצוע התחייבויות המציע, לרבות עמידה בלוח זמנים ואיכות העבודות ורמת השירות.</w:t>
      </w:r>
    </w:p>
    <w:p>
      <w:pPr>
        <w:pStyle w:val="aff2"/>
        <w:rPr>
          <w:rFonts w:ascii="David" w:hAnsi="David"/>
          <w:rtl/>
          <w:lang w:eastAsia="en-US"/>
        </w:rPr>
      </w:pPr>
    </w:p>
    <w:p>
      <w:pPr>
        <w:widowControl w:val="0"/>
        <w:numPr>
          <w:ilvl w:val="1"/>
          <w:numId w:val="17"/>
        </w:numPr>
        <w:spacing w:line="300" w:lineRule="atLeast"/>
        <w:rPr>
          <w:rFonts w:ascii="David" w:hAnsi="David"/>
          <w:lang w:eastAsia="en-US"/>
        </w:rPr>
      </w:pPr>
      <w:r>
        <w:rPr>
          <w:rFonts w:ascii="David" w:hAnsi="David"/>
          <w:rtl/>
          <w:lang w:eastAsia="en-US"/>
        </w:rPr>
        <w:lastRenderedPageBreak/>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pPr>
        <w:pStyle w:val="aff2"/>
        <w:rPr>
          <w:rFonts w:ascii="David" w:hAnsi="David"/>
          <w:rtl/>
          <w:lang w:eastAsia="en-US"/>
        </w:rPr>
      </w:pPr>
    </w:p>
    <w:p>
      <w:pPr>
        <w:widowControl w:val="0"/>
        <w:numPr>
          <w:ilvl w:val="1"/>
          <w:numId w:val="17"/>
        </w:numPr>
        <w:spacing w:line="300" w:lineRule="atLeast"/>
        <w:rPr>
          <w:rFonts w:ascii="David" w:hAnsi="David"/>
          <w:rtl/>
          <w:lang w:eastAsia="en-US"/>
        </w:rPr>
      </w:pPr>
      <w:r>
        <w:rPr>
          <w:rFonts w:ascii="David" w:hAnsi="David" w:hint="cs"/>
          <w:rtl/>
          <w:lang w:eastAsia="en-US"/>
        </w:rPr>
        <w:t>אם וככל שהמציע הינו קבלן השרותים נשוא המכרז שקדם למכרז זה או התקשרות אחרת, אזי חוות הדעת של המשרד תהיה מכריעה מבין חוות הדעת.</w:t>
      </w:r>
    </w:p>
    <w:p>
      <w:pPr>
        <w:widowControl w:val="0"/>
        <w:spacing w:line="300" w:lineRule="atLeast"/>
        <w:rPr>
          <w:rFonts w:ascii="David" w:hAnsi="David"/>
          <w:rtl/>
          <w:lang w:eastAsia="en-US"/>
        </w:rPr>
      </w:pPr>
    </w:p>
    <w:p>
      <w:pPr>
        <w:widowControl w:val="0"/>
        <w:numPr>
          <w:ilvl w:val="1"/>
          <w:numId w:val="17"/>
        </w:numPr>
        <w:spacing w:line="300" w:lineRule="atLeast"/>
        <w:rPr>
          <w:rFonts w:ascii="David" w:hAnsi="David"/>
          <w:lang w:eastAsia="en-US"/>
        </w:rPr>
      </w:pPr>
      <w:r>
        <w:rPr>
          <w:rFonts w:ascii="David" w:hAnsi="David"/>
          <w:rtl/>
          <w:lang w:eastAsia="en-US"/>
        </w:rPr>
        <w:t xml:space="preserve">לקבוע </w:t>
      </w:r>
      <w:r>
        <w:rPr>
          <w:rFonts w:ascii="David" w:hAnsi="David" w:hint="cs"/>
          <w:rtl/>
          <w:lang w:eastAsia="en-US"/>
        </w:rPr>
        <w:t>מספר</w:t>
      </w:r>
      <w:r>
        <w:rPr>
          <w:rFonts w:ascii="David" w:hAnsi="David"/>
          <w:rtl/>
          <w:lang w:eastAsia="en-US"/>
        </w:rPr>
        <w:t xml:space="preserve"> זוכים במכרז ולחלק</w:t>
      </w:r>
      <w:r>
        <w:rPr>
          <w:rFonts w:ascii="David" w:hAnsi="David" w:hint="cs"/>
          <w:rtl/>
          <w:lang w:eastAsia="en-US"/>
        </w:rPr>
        <w:t xml:space="preserve"> ביניהם את העבודה.</w:t>
      </w:r>
    </w:p>
    <w:p>
      <w:pPr>
        <w:widowControl w:val="0"/>
        <w:spacing w:line="300" w:lineRule="atLeast"/>
        <w:rPr>
          <w:rFonts w:ascii="David" w:hAnsi="David"/>
          <w:rtl/>
          <w:lang w:eastAsia="en-US"/>
        </w:rPr>
      </w:pPr>
    </w:p>
    <w:p>
      <w:pPr>
        <w:widowControl w:val="0"/>
        <w:numPr>
          <w:ilvl w:val="1"/>
          <w:numId w:val="17"/>
        </w:numPr>
        <w:spacing w:line="300" w:lineRule="atLeast"/>
        <w:rPr>
          <w:rFonts w:ascii="David" w:hAnsi="David"/>
          <w:rtl/>
          <w:lang w:eastAsia="en-US"/>
        </w:rPr>
      </w:pPr>
      <w:r>
        <w:rPr>
          <w:rFonts w:ascii="David" w:hAnsi="David"/>
          <w:rtl/>
          <w:lang w:eastAsia="en-US"/>
        </w:rPr>
        <w:t>לצמצם או להרחיב את היקף הפעילות.</w:t>
      </w:r>
    </w:p>
    <w:p>
      <w:pPr>
        <w:widowControl w:val="0"/>
        <w:spacing w:line="300" w:lineRule="atLeast"/>
        <w:ind w:left="720" w:firstLine="720"/>
        <w:rPr>
          <w:rFonts w:ascii="David" w:hAnsi="David"/>
          <w:b/>
          <w:bCs/>
          <w:rtl/>
          <w:lang w:eastAsia="en-US"/>
        </w:rPr>
      </w:pPr>
      <w:r>
        <w:rPr>
          <w:rFonts w:ascii="David" w:hAnsi="David" w:hint="cs"/>
          <w:b/>
          <w:bCs/>
          <w:rtl/>
          <w:lang w:eastAsia="en-US"/>
        </w:rPr>
        <w:t>בכל מקרה של הרחבה יש לקבל מסמך חתום מראש ע"י מורשה החתימה במשרד.</w:t>
      </w:r>
    </w:p>
    <w:p>
      <w:pPr>
        <w:widowControl w:val="0"/>
        <w:spacing w:line="300" w:lineRule="atLeast"/>
        <w:ind w:left="720" w:firstLine="720"/>
        <w:rPr>
          <w:rFonts w:ascii="David" w:hAnsi="David"/>
          <w:b/>
          <w:bCs/>
          <w:rtl/>
          <w:lang w:eastAsia="en-US"/>
        </w:rPr>
      </w:pPr>
      <w:r>
        <w:rPr>
          <w:rFonts w:ascii="David" w:hAnsi="David"/>
          <w:b/>
          <w:bCs/>
          <w:rtl/>
          <w:lang w:eastAsia="en-US"/>
        </w:rPr>
        <w:t>הכל לפי שיקול דעתו המוחלט של המשרד.</w:t>
      </w:r>
    </w:p>
    <w:p>
      <w:pPr>
        <w:widowControl w:val="0"/>
        <w:spacing w:line="300" w:lineRule="atLeast"/>
        <w:rPr>
          <w:rFonts w:ascii="David" w:hAnsi="David"/>
          <w:rtl/>
          <w:lang w:eastAsia="en-US"/>
        </w:rPr>
      </w:pPr>
    </w:p>
    <w:p>
      <w:pPr>
        <w:widowControl w:val="0"/>
        <w:spacing w:line="300" w:lineRule="atLeast"/>
        <w:ind w:left="709"/>
        <w:rPr>
          <w:rFonts w:ascii="David" w:hAnsi="David"/>
          <w:rtl/>
          <w:lang w:eastAsia="en-US"/>
        </w:rPr>
      </w:pPr>
      <w:r>
        <w:rPr>
          <w:rFonts w:ascii="David" w:hAnsi="David"/>
          <w:rtl/>
          <w:lang w:eastAsia="en-US"/>
        </w:rPr>
        <w:t>אין בסעיפי המכרז כדי לגרוע מזכויות הצדדים על פי כל דין.</w:t>
      </w:r>
    </w:p>
    <w:p>
      <w:pPr>
        <w:widowControl w:val="0"/>
        <w:numPr>
          <w:ilvl w:val="0"/>
          <w:numId w:val="17"/>
        </w:numPr>
        <w:spacing w:line="300" w:lineRule="atLeast"/>
        <w:rPr>
          <w:b/>
          <w:bCs/>
          <w:sz w:val="28"/>
          <w:szCs w:val="28"/>
          <w:u w:val="single"/>
          <w:rtl/>
        </w:rPr>
      </w:pPr>
      <w:r>
        <w:rPr>
          <w:b/>
          <w:bCs/>
          <w:sz w:val="28"/>
          <w:szCs w:val="28"/>
          <w:u w:val="single"/>
          <w:rtl/>
        </w:rPr>
        <w:br w:type="page"/>
      </w:r>
      <w:r>
        <w:rPr>
          <w:rFonts w:hint="cs"/>
          <w:b/>
          <w:bCs/>
          <w:sz w:val="28"/>
          <w:szCs w:val="28"/>
          <w:u w:val="single"/>
          <w:rtl/>
        </w:rPr>
        <w:lastRenderedPageBreak/>
        <w:t>יחסי הצדדים</w:t>
      </w:r>
    </w:p>
    <w:p>
      <w:pPr>
        <w:widowControl w:val="0"/>
        <w:spacing w:line="300" w:lineRule="atLeast"/>
        <w:rPr>
          <w:rFonts w:ascii="David" w:hAnsi="David"/>
          <w:rtl/>
          <w:lang w:eastAsia="en-US"/>
        </w:rPr>
      </w:pP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p>
    <w:p>
      <w:pPr>
        <w:widowControl w:val="0"/>
        <w:numPr>
          <w:ilvl w:val="1"/>
          <w:numId w:val="17"/>
        </w:numPr>
        <w:spacing w:line="300" w:lineRule="atLeast"/>
        <w:rPr>
          <w:rFonts w:ascii="David" w:hAnsi="David"/>
          <w:rtl/>
          <w:lang w:eastAsia="en-US"/>
        </w:rPr>
      </w:pPr>
      <w:r>
        <w:rPr>
          <w:rFonts w:ascii="David" w:hAnsi="David"/>
          <w:rtl/>
          <w:lang w:eastAsia="en-US"/>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pPr>
        <w:widowControl w:val="0"/>
        <w:spacing w:line="300" w:lineRule="atLeast"/>
        <w:rPr>
          <w:rFonts w:ascii="David" w:hAnsi="David"/>
          <w:rtl/>
          <w:lang w:eastAsia="en-US"/>
        </w:rPr>
      </w:pPr>
    </w:p>
    <w:p>
      <w:pPr>
        <w:widowControl w:val="0"/>
        <w:numPr>
          <w:ilvl w:val="1"/>
          <w:numId w:val="17"/>
        </w:numPr>
        <w:spacing w:line="300" w:lineRule="atLeast"/>
        <w:rPr>
          <w:rFonts w:ascii="David" w:hAnsi="David"/>
          <w:rtl/>
          <w:lang w:eastAsia="en-US"/>
        </w:rPr>
      </w:pPr>
      <w:r>
        <w:rPr>
          <w:rFonts w:ascii="David" w:hAnsi="David"/>
          <w:rtl/>
          <w:lang w:eastAsia="en-US"/>
        </w:rPr>
        <w:t xml:space="preserve">הקבלן מצהיר, כי ידוע </w:t>
      </w:r>
      <w:r>
        <w:rPr>
          <w:rFonts w:ascii="David" w:hAnsi="David" w:hint="cs"/>
          <w:rtl/>
          <w:lang w:eastAsia="en-US"/>
        </w:rPr>
        <w:t>לו ו</w:t>
      </w:r>
      <w:r>
        <w:rPr>
          <w:rFonts w:ascii="David" w:hAnsi="David"/>
          <w:rtl/>
          <w:lang w:eastAsia="en-US"/>
        </w:rPr>
        <w:t xml:space="preserve">לכל העובדים והמועסקים על ידיו לצרכי ביצוע מכרז זה, כי הינם עובדים ומועסקים במסגרת הארגונית של הקבלן, ולא של המשרד. </w:t>
      </w:r>
      <w:r>
        <w:rPr>
          <w:rFonts w:ascii="David" w:hAnsi="David"/>
          <w:b/>
          <w:bCs/>
          <w:rtl/>
          <w:lang w:eastAsia="en-US"/>
        </w:rPr>
        <w:t>בנספח</w:t>
      </w:r>
      <w:r>
        <w:rPr>
          <w:rFonts w:ascii="David" w:hAnsi="David" w:hint="cs"/>
          <w:b/>
          <w:bCs/>
          <w:rtl/>
          <w:lang w:eastAsia="en-US"/>
        </w:rPr>
        <w:t xml:space="preserve"> 5 </w:t>
      </w:r>
      <w:r>
        <w:rPr>
          <w:rFonts w:ascii="David" w:hAnsi="David"/>
          <w:b/>
          <w:bCs/>
          <w:rtl/>
          <w:lang w:eastAsia="en-US"/>
        </w:rPr>
        <w:t>חוברת ההצעה</w:t>
      </w:r>
      <w:r>
        <w:rPr>
          <w:rFonts w:ascii="David" w:hAnsi="David"/>
          <w:rtl/>
          <w:lang w:eastAsia="en-US"/>
        </w:rPr>
        <w:t xml:space="preserve"> מובאת רשימת חוקי ההעסקה על פיהם יפעל הקבלן.</w:t>
      </w:r>
    </w:p>
    <w:p>
      <w:pPr>
        <w:widowControl w:val="0"/>
        <w:spacing w:line="300" w:lineRule="atLeast"/>
        <w:rPr>
          <w:rFonts w:ascii="David" w:hAnsi="David"/>
          <w:rtl/>
          <w:lang w:eastAsia="en-US"/>
        </w:rPr>
      </w:pPr>
    </w:p>
    <w:p>
      <w:pPr>
        <w:widowControl w:val="0"/>
        <w:numPr>
          <w:ilvl w:val="1"/>
          <w:numId w:val="17"/>
        </w:numPr>
        <w:spacing w:line="300" w:lineRule="atLeast"/>
        <w:rPr>
          <w:rFonts w:ascii="David" w:hAnsi="David"/>
          <w:rtl/>
          <w:lang w:eastAsia="en-US"/>
        </w:rPr>
      </w:pPr>
      <w:r>
        <w:rPr>
          <w:rFonts w:ascii="David" w:hAnsi="David"/>
          <w:rtl/>
          <w:lang w:eastAsia="en-US"/>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pPr>
        <w:widowControl w:val="0"/>
        <w:spacing w:line="300" w:lineRule="atLeast"/>
        <w:rPr>
          <w:rFonts w:ascii="David" w:hAnsi="David"/>
          <w:rtl/>
          <w:lang w:eastAsia="en-US"/>
        </w:rPr>
      </w:pPr>
    </w:p>
    <w:p>
      <w:pPr>
        <w:widowControl w:val="0"/>
        <w:numPr>
          <w:ilvl w:val="1"/>
          <w:numId w:val="17"/>
        </w:numPr>
        <w:spacing w:line="300" w:lineRule="atLeast"/>
        <w:ind w:right="-142"/>
        <w:rPr>
          <w:rFonts w:ascii="David" w:hAnsi="David"/>
          <w:rtl/>
          <w:lang w:eastAsia="en-US"/>
        </w:rPr>
      </w:pPr>
      <w:r>
        <w:rPr>
          <w:rFonts w:ascii="David" w:hAnsi="David"/>
          <w:rtl/>
          <w:lang w:eastAsia="en-US"/>
        </w:rPr>
        <w:t>בכל הקשור למערכת היחסים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הקבלן, יחשב הקבלן, כקבלן עצמאי לכל דבר ועניין. </w:t>
      </w:r>
    </w:p>
    <w:p>
      <w:pPr>
        <w:widowControl w:val="0"/>
        <w:spacing w:line="300" w:lineRule="atLeast"/>
        <w:rPr>
          <w:rFonts w:ascii="David" w:hAnsi="David"/>
          <w:rtl/>
          <w:lang w:eastAsia="en-US"/>
        </w:rPr>
      </w:pPr>
    </w:p>
    <w:p>
      <w:pPr>
        <w:widowControl w:val="0"/>
        <w:numPr>
          <w:ilvl w:val="1"/>
          <w:numId w:val="17"/>
        </w:numPr>
        <w:spacing w:line="300" w:lineRule="atLeast"/>
        <w:rPr>
          <w:rFonts w:ascii="David" w:hAnsi="David"/>
          <w:rtl/>
          <w:lang w:eastAsia="en-US"/>
        </w:rPr>
      </w:pPr>
      <w:r>
        <w:rPr>
          <w:rFonts w:ascii="David" w:hAnsi="David"/>
          <w:rtl/>
          <w:lang w:eastAsia="en-US"/>
        </w:rPr>
        <w:t>הקבלן מתחייב שלא להעסיק אדם המועסק כעובד ע"י המשרד, אלא באישור בכתב ומראש של מנהל היחידה המזמינה</w:t>
      </w:r>
      <w:r>
        <w:rPr>
          <w:rFonts w:ascii="David" w:hAnsi="David" w:hint="cs"/>
          <w:rtl/>
          <w:lang w:eastAsia="en-US"/>
        </w:rPr>
        <w:t>,</w:t>
      </w:r>
      <w:r>
        <w:rPr>
          <w:rFonts w:ascii="David" w:hAnsi="David"/>
          <w:rtl/>
          <w:lang w:eastAsia="en-US"/>
        </w:rPr>
        <w:t xml:space="preserve"> של</w:t>
      </w:r>
      <w:r>
        <w:rPr>
          <w:rFonts w:ascii="David" w:hAnsi="David" w:hint="cs"/>
          <w:rtl/>
          <w:lang w:eastAsia="en-US"/>
        </w:rPr>
        <w:t xml:space="preserve"> </w:t>
      </w:r>
      <w:r>
        <w:rPr>
          <w:rFonts w:ascii="David" w:hAnsi="David"/>
          <w:rtl/>
          <w:lang w:eastAsia="en-US"/>
        </w:rPr>
        <w:t>חשב המשרד</w:t>
      </w:r>
      <w:r>
        <w:rPr>
          <w:rFonts w:ascii="David" w:hAnsi="David" w:hint="cs"/>
          <w:rtl/>
          <w:lang w:eastAsia="en-US"/>
        </w:rPr>
        <w:t xml:space="preserve"> והגורם המוסמך במשרד לאשר העסקה פרטית עם זאת מובהר בזה כי במסגרת ההצעה אין להציע כבעלי תפקידים מי שהינם עובדי מדינה</w:t>
      </w:r>
      <w:r>
        <w:rPr>
          <w:rFonts w:ascii="David" w:hAnsi="David"/>
          <w:rtl/>
          <w:lang w:eastAsia="en-US"/>
        </w:rPr>
        <w:t>.</w:t>
      </w:r>
    </w:p>
    <w:p>
      <w:pPr>
        <w:widowControl w:val="0"/>
        <w:spacing w:line="300" w:lineRule="atLeast"/>
        <w:rPr>
          <w:rFonts w:ascii="David" w:hAnsi="David"/>
          <w:rtl/>
          <w:lang w:eastAsia="en-US"/>
        </w:rPr>
      </w:pPr>
    </w:p>
    <w:p>
      <w:pPr>
        <w:widowControl w:val="0"/>
        <w:numPr>
          <w:ilvl w:val="1"/>
          <w:numId w:val="17"/>
        </w:numPr>
        <w:spacing w:line="300" w:lineRule="atLeast"/>
        <w:rPr>
          <w:position w:val="2"/>
          <w:rtl/>
          <w:lang w:eastAsia="en-US"/>
        </w:rPr>
      </w:pPr>
      <w:r>
        <w:rPr>
          <w:rFonts w:hint="cs"/>
          <w:position w:val="2"/>
          <w:rtl/>
          <w:lang w:eastAsia="en-US"/>
        </w:rPr>
        <w:t>הקבלן בלבד יהיה אחראי כלפי כל המועסקים על ידיו על פי כל דין. כן יהיה הקבלן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הקבלן באורח מלא.</w:t>
      </w:r>
    </w:p>
    <w:p>
      <w:pPr>
        <w:widowControl w:val="0"/>
        <w:spacing w:line="300" w:lineRule="atLeast"/>
        <w:rPr>
          <w:rFonts w:ascii="David" w:hAnsi="David"/>
          <w:rtl/>
          <w:lang w:eastAsia="en-US"/>
        </w:rPr>
      </w:pPr>
    </w:p>
    <w:p>
      <w:pPr>
        <w:widowControl w:val="0"/>
        <w:numPr>
          <w:ilvl w:val="1"/>
          <w:numId w:val="17"/>
        </w:numPr>
        <w:spacing w:line="300" w:lineRule="atLeast"/>
        <w:rPr>
          <w:rFonts w:ascii="David" w:hAnsi="David"/>
          <w:lang w:eastAsia="en-US"/>
        </w:rPr>
      </w:pPr>
      <w:r>
        <w:rPr>
          <w:rFonts w:ascii="David" w:hAnsi="David"/>
          <w:rtl/>
          <w:lang w:eastAsia="en-US"/>
        </w:rPr>
        <w:t>הקבלן אחראי לעובדים, לאיכות העבודה, לגיבוי, למילוי מקום, להכשרת עובדים בהתאם לצרכים ובכלל זה השתלמויות וקורסים על חשבונו על פי צרכי השירותים במ</w:t>
      </w:r>
      <w:r>
        <w:rPr>
          <w:rFonts w:ascii="David" w:hAnsi="David" w:hint="cs"/>
          <w:rtl/>
          <w:lang w:eastAsia="en-US"/>
        </w:rPr>
        <w:t>כר</w:t>
      </w:r>
      <w:r>
        <w:rPr>
          <w:rFonts w:ascii="David" w:hAnsi="David"/>
          <w:rtl/>
          <w:lang w:eastAsia="en-US"/>
        </w:rPr>
        <w:t xml:space="preserve">ז. </w:t>
      </w:r>
    </w:p>
    <w:p>
      <w:pPr>
        <w:widowControl w:val="0"/>
        <w:spacing w:line="300" w:lineRule="atLeast"/>
        <w:rPr>
          <w:rFonts w:ascii="David" w:hAnsi="David"/>
          <w:rtl/>
          <w:lang w:eastAsia="en-US"/>
        </w:rPr>
      </w:pPr>
    </w:p>
    <w:p>
      <w:pPr>
        <w:widowControl w:val="0"/>
        <w:numPr>
          <w:ilvl w:val="1"/>
          <w:numId w:val="17"/>
        </w:numPr>
        <w:spacing w:line="300" w:lineRule="atLeast"/>
        <w:rPr>
          <w:rFonts w:ascii="David" w:hAnsi="David"/>
          <w:rtl/>
          <w:lang w:eastAsia="en-US"/>
        </w:rPr>
      </w:pPr>
      <w:r>
        <w:rPr>
          <w:rFonts w:ascii="David" w:hAnsi="David"/>
          <w:rtl/>
          <w:lang w:eastAsia="en-US"/>
        </w:rPr>
        <w:t xml:space="preserve">חובת הקבלן היא </w:t>
      </w:r>
      <w:r>
        <w:rPr>
          <w:rFonts w:ascii="David" w:hAnsi="David"/>
          <w:u w:val="single"/>
          <w:rtl/>
          <w:lang w:eastAsia="en-US"/>
        </w:rPr>
        <w:t>כ</w:t>
      </w:r>
      <w:r>
        <w:rPr>
          <w:rFonts w:ascii="David" w:hAnsi="David" w:hint="cs"/>
          <w:u w:val="single"/>
          <w:rtl/>
          <w:lang w:eastAsia="en-US"/>
        </w:rPr>
        <w:t>ח</w:t>
      </w:r>
      <w:r>
        <w:rPr>
          <w:rFonts w:ascii="David" w:hAnsi="David"/>
          <w:u w:val="single"/>
          <w:rtl/>
          <w:lang w:eastAsia="en-US"/>
        </w:rPr>
        <w:t xml:space="preserve">ובת </w:t>
      </w:r>
      <w:r>
        <w:rPr>
          <w:rFonts w:ascii="David" w:hAnsi="David" w:hint="cs"/>
          <w:u w:val="single"/>
          <w:rtl/>
          <w:lang w:eastAsia="en-US"/>
        </w:rPr>
        <w:t>קבלן</w:t>
      </w:r>
      <w:r>
        <w:rPr>
          <w:rFonts w:ascii="David" w:hAnsi="David"/>
          <w:rtl/>
          <w:lang w:eastAsia="en-US"/>
        </w:rPr>
        <w:t xml:space="preserve"> כמשמעותו בחוק חוזה קבלנות </w:t>
      </w:r>
      <w:r>
        <w:rPr>
          <w:rFonts w:ascii="David" w:hAnsi="David"/>
          <w:b/>
          <w:bCs/>
          <w:rtl/>
          <w:lang w:eastAsia="en-US"/>
        </w:rPr>
        <w:t>תשל"ד – 1974</w:t>
      </w:r>
      <w:r>
        <w:rPr>
          <w:rFonts w:ascii="David" w:hAnsi="David"/>
          <w:rtl/>
          <w:lang w:eastAsia="en-US"/>
        </w:rPr>
        <w:t xml:space="preserve">, בכפוף לאמור בתנאי המכרז ובכל חוזה התקשרות שיחתם על פי מכרז זה. </w:t>
      </w:r>
    </w:p>
    <w:p>
      <w:pPr>
        <w:widowControl w:val="0"/>
        <w:spacing w:line="300" w:lineRule="atLeast"/>
        <w:ind w:left="709"/>
        <w:rPr>
          <w:rFonts w:ascii="David" w:hAnsi="David"/>
          <w:lang w:eastAsia="en-US"/>
        </w:rPr>
      </w:pPr>
    </w:p>
    <w:p>
      <w:pPr>
        <w:widowControl w:val="0"/>
        <w:numPr>
          <w:ilvl w:val="1"/>
          <w:numId w:val="17"/>
        </w:numPr>
        <w:spacing w:line="300" w:lineRule="atLeast"/>
        <w:rPr>
          <w:rFonts w:ascii="David" w:hAnsi="David"/>
          <w:rtl/>
          <w:lang w:eastAsia="en-US"/>
        </w:rPr>
      </w:pPr>
      <w:r>
        <w:rPr>
          <w:rFonts w:ascii="David" w:hAnsi="David"/>
          <w:rtl/>
          <w:lang w:eastAsia="en-US"/>
        </w:rPr>
        <w:t>הקבלן אינו רשאי להמחות (להעביר) לזולת את זכויותיו או את חובותיו לפי תנאי מכרז זה, כולן או חלקן, ללא הסכמה בכתב ומראש של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pPr>
        <w:widowControl w:val="0"/>
        <w:spacing w:line="300" w:lineRule="atLeast"/>
        <w:ind w:left="1440"/>
        <w:rPr>
          <w:rFonts w:ascii="David" w:hAnsi="David"/>
          <w:rtl/>
          <w:lang w:eastAsia="en-US"/>
        </w:rPr>
      </w:pPr>
    </w:p>
    <w:p>
      <w:pPr>
        <w:widowControl w:val="0"/>
        <w:numPr>
          <w:ilvl w:val="1"/>
          <w:numId w:val="17"/>
        </w:numPr>
        <w:spacing w:line="300" w:lineRule="atLeast"/>
        <w:rPr>
          <w:rFonts w:ascii="David" w:hAnsi="David"/>
          <w:rtl/>
          <w:lang w:eastAsia="en-US"/>
        </w:rPr>
      </w:pPr>
      <w:r>
        <w:rPr>
          <w:rFonts w:ascii="David" w:hAnsi="David"/>
          <w:rtl/>
          <w:lang w:eastAsia="en-US"/>
        </w:rPr>
        <w:t>אין הקבלן רשאי להעביר את ביצוע החוזה כולו או חלקו במישרין או בעקיפין לאחר, ללא הסכמה בכתב מהמ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pPr>
        <w:widowControl w:val="0"/>
        <w:spacing w:line="300" w:lineRule="atLeast"/>
        <w:ind w:left="1440"/>
        <w:rPr>
          <w:rFonts w:ascii="David" w:hAnsi="David"/>
          <w:rtl/>
          <w:lang w:eastAsia="en-US"/>
        </w:rPr>
      </w:pPr>
    </w:p>
    <w:p>
      <w:pPr>
        <w:widowControl w:val="0"/>
        <w:numPr>
          <w:ilvl w:val="1"/>
          <w:numId w:val="17"/>
        </w:numPr>
        <w:spacing w:line="300" w:lineRule="atLeast"/>
        <w:rPr>
          <w:rFonts w:ascii="David" w:hAnsi="David"/>
          <w:rtl/>
          <w:lang w:eastAsia="en-US"/>
        </w:rPr>
      </w:pPr>
      <w:r>
        <w:rPr>
          <w:rFonts w:ascii="David" w:hAnsi="David"/>
          <w:rtl/>
          <w:lang w:eastAsia="en-US"/>
        </w:rPr>
        <w:t>הסכמה כאמור, אם ניתנה לא תיצור יחסי חוזה כלשהם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קבלן אחר, והקבלן</w:t>
      </w:r>
      <w:r>
        <w:rPr>
          <w:rFonts w:ascii="David" w:hAnsi="David" w:hint="cs"/>
          <w:rtl/>
          <w:lang w:eastAsia="en-US"/>
        </w:rPr>
        <w:t xml:space="preserve"> ה</w:t>
      </w:r>
      <w:r>
        <w:rPr>
          <w:rFonts w:ascii="David" w:hAnsi="David"/>
          <w:rtl/>
          <w:lang w:eastAsia="en-US"/>
        </w:rPr>
        <w:t>זוכה יהיה בכל מקרה אחראי כלפי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לביצוע השירותים. </w:t>
      </w:r>
    </w:p>
    <w:p>
      <w:pPr>
        <w:widowControl w:val="0"/>
        <w:spacing w:line="300" w:lineRule="atLeast"/>
        <w:ind w:left="709"/>
        <w:rPr>
          <w:rFonts w:ascii="David" w:hAnsi="David"/>
          <w:lang w:eastAsia="en-US"/>
        </w:rPr>
      </w:pPr>
    </w:p>
    <w:p>
      <w:pPr>
        <w:widowControl w:val="0"/>
        <w:numPr>
          <w:ilvl w:val="1"/>
          <w:numId w:val="17"/>
        </w:numPr>
        <w:spacing w:line="300" w:lineRule="atLeast"/>
        <w:rPr>
          <w:rFonts w:ascii="David" w:hAnsi="David"/>
          <w:lang w:eastAsia="en-US"/>
        </w:rPr>
      </w:pPr>
      <w:r>
        <w:rPr>
          <w:rFonts w:ascii="David" w:hAnsi="David" w:hint="cs"/>
          <w:rtl/>
          <w:lang w:eastAsia="en-US"/>
        </w:rPr>
        <w:t xml:space="preserve">הקבלן מתחייב לספק את השרות או הטובין בכל עת, לרבות </w:t>
      </w:r>
      <w:r>
        <w:rPr>
          <w:rFonts w:ascii="David" w:hAnsi="David" w:hint="cs"/>
          <w:b/>
          <w:bCs/>
          <w:rtl/>
          <w:lang w:eastAsia="en-US"/>
        </w:rPr>
        <w:t>בשעת חרום, שביתה וכיוצ"ב</w:t>
      </w:r>
      <w:r>
        <w:rPr>
          <w:rFonts w:ascii="David" w:hAnsi="David" w:hint="cs"/>
          <w:rtl/>
          <w:lang w:eastAsia="en-US"/>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pPr>
        <w:widowControl w:val="0"/>
        <w:spacing w:line="300" w:lineRule="atLeast"/>
        <w:rPr>
          <w:rFonts w:ascii="David" w:hAnsi="David"/>
          <w:rtl/>
          <w:lang w:eastAsia="en-US"/>
        </w:rPr>
      </w:pPr>
    </w:p>
    <w:p>
      <w:pPr>
        <w:widowControl w:val="0"/>
        <w:numPr>
          <w:ilvl w:val="0"/>
          <w:numId w:val="17"/>
        </w:numPr>
        <w:spacing w:line="300" w:lineRule="atLeast"/>
        <w:rPr>
          <w:b/>
          <w:bCs/>
          <w:sz w:val="28"/>
          <w:szCs w:val="28"/>
          <w:u w:val="single"/>
          <w:rtl/>
        </w:rPr>
      </w:pPr>
      <w:r>
        <w:rPr>
          <w:b/>
          <w:bCs/>
          <w:sz w:val="28"/>
          <w:szCs w:val="28"/>
          <w:u w:val="single"/>
          <w:rtl/>
        </w:rPr>
        <w:br w:type="page"/>
      </w:r>
      <w:r>
        <w:rPr>
          <w:b/>
          <w:bCs/>
          <w:sz w:val="28"/>
          <w:szCs w:val="28"/>
          <w:u w:val="single"/>
          <w:rtl/>
        </w:rPr>
        <w:lastRenderedPageBreak/>
        <w:t>פיקוח</w:t>
      </w:r>
    </w:p>
    <w:p>
      <w:pPr>
        <w:widowControl w:val="0"/>
        <w:spacing w:line="300" w:lineRule="atLeast"/>
        <w:rPr>
          <w:rFonts w:ascii="David" w:hAnsi="David"/>
          <w:rtl/>
          <w:lang w:eastAsia="en-US"/>
        </w:rPr>
      </w:pPr>
      <w:r>
        <w:rPr>
          <w:rFonts w:ascii="David" w:hAnsi="David"/>
          <w:rtl/>
          <w:lang w:eastAsia="en-US"/>
        </w:rPr>
        <w:tab/>
      </w:r>
    </w:p>
    <w:p>
      <w:pPr>
        <w:widowControl w:val="0"/>
        <w:numPr>
          <w:ilvl w:val="1"/>
          <w:numId w:val="17"/>
        </w:numPr>
        <w:spacing w:line="300" w:lineRule="atLeast"/>
        <w:rPr>
          <w:rFonts w:ascii="David" w:hAnsi="David"/>
          <w:rtl/>
          <w:lang w:eastAsia="en-US"/>
        </w:rPr>
      </w:pPr>
      <w:r>
        <w:rPr>
          <w:rFonts w:ascii="David" w:hAnsi="David"/>
          <w:rtl/>
          <w:lang w:eastAsia="en-US"/>
        </w:rPr>
        <w:t>העבודה תוזמן על ידי</w:t>
      </w:r>
      <w:r>
        <w:rPr>
          <w:rFonts w:ascii="David" w:hAnsi="David" w:hint="cs"/>
          <w:rtl/>
          <w:lang w:eastAsia="en-US"/>
        </w:rPr>
        <w:t xml:space="preserve"> אגף א' עתודות (להלן: "המזמין") </w:t>
      </w:r>
      <w:r>
        <w:rPr>
          <w:rFonts w:ascii="David" w:hAnsi="David"/>
          <w:rtl/>
          <w:lang w:eastAsia="en-US"/>
        </w:rPr>
        <w:t>וכל הודעה או מסמך</w:t>
      </w:r>
      <w:r>
        <w:rPr>
          <w:rFonts w:ascii="David" w:hAnsi="David" w:hint="cs"/>
          <w:rtl/>
          <w:lang w:eastAsia="en-US"/>
        </w:rPr>
        <w:t xml:space="preserve"> או הנחיה</w:t>
      </w:r>
      <w:r>
        <w:rPr>
          <w:rFonts w:ascii="David" w:hAnsi="David"/>
          <w:rtl/>
          <w:lang w:eastAsia="en-US"/>
        </w:rPr>
        <w:t xml:space="preserve"> אשר צריכים להינתן לפי תנאי מכרז זה, תינתנה על ידי </w:t>
      </w:r>
      <w:r>
        <w:rPr>
          <w:rFonts w:ascii="David" w:hAnsi="David" w:hint="cs"/>
          <w:rtl/>
          <w:lang w:eastAsia="en-US"/>
        </w:rPr>
        <w:t>המזמין</w:t>
      </w:r>
      <w:r>
        <w:rPr>
          <w:rFonts w:ascii="David" w:hAnsi="David"/>
          <w:rtl/>
          <w:lang w:eastAsia="en-US"/>
        </w:rPr>
        <w:t>.</w:t>
      </w:r>
    </w:p>
    <w:p>
      <w:pPr>
        <w:widowControl w:val="0"/>
        <w:spacing w:line="300" w:lineRule="atLeast"/>
        <w:rPr>
          <w:rFonts w:ascii="David" w:hAnsi="David"/>
          <w:rtl/>
          <w:lang w:eastAsia="en-US"/>
        </w:rPr>
      </w:pPr>
    </w:p>
    <w:p>
      <w:pPr>
        <w:widowControl w:val="0"/>
        <w:numPr>
          <w:ilvl w:val="1"/>
          <w:numId w:val="17"/>
        </w:numPr>
        <w:spacing w:line="300" w:lineRule="atLeast"/>
        <w:rPr>
          <w:rFonts w:ascii="David" w:hAnsi="David"/>
          <w:rtl/>
          <w:lang w:eastAsia="en-US"/>
        </w:rPr>
      </w:pPr>
      <w:r>
        <w:rPr>
          <w:rFonts w:ascii="David" w:hAnsi="David" w:hint="cs"/>
          <w:rtl/>
          <w:lang w:eastAsia="en-US"/>
        </w:rPr>
        <w:t>המשרד</w:t>
      </w:r>
      <w:r>
        <w:rPr>
          <w:rFonts w:hint="cs"/>
          <w:rtl/>
          <w:lang w:eastAsia="en-US"/>
        </w:rPr>
        <w:t xml:space="preserve"> רשאי, בכל עת, לבדוק את המערכת התקציבית, מערכות המידע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Pr>
          <w:rFonts w:ascii="David" w:hAnsi="David" w:hint="cs"/>
          <w:rtl/>
          <w:lang w:eastAsia="en-US"/>
        </w:rPr>
        <w:t xml:space="preserve"> ו/או נציגו.</w:t>
      </w:r>
    </w:p>
    <w:p>
      <w:pPr>
        <w:pStyle w:val="31"/>
        <w:widowControl w:val="0"/>
        <w:bidi/>
        <w:spacing w:line="300" w:lineRule="atLeast"/>
        <w:ind w:firstLine="60"/>
        <w:jc w:val="both"/>
        <w:rPr>
          <w:rFonts w:cs="MS Sans Serif"/>
          <w:rtl/>
          <w:lang w:eastAsia="en-US"/>
        </w:rPr>
      </w:pPr>
    </w:p>
    <w:p>
      <w:pPr>
        <w:widowControl w:val="0"/>
        <w:numPr>
          <w:ilvl w:val="1"/>
          <w:numId w:val="17"/>
        </w:numPr>
        <w:spacing w:line="300" w:lineRule="atLeast"/>
        <w:rPr>
          <w:rtl/>
          <w:lang w:eastAsia="en-US"/>
        </w:rPr>
      </w:pPr>
      <w:r>
        <w:rPr>
          <w:rFonts w:hint="cs"/>
          <w:rtl/>
          <w:lang w:eastAsia="en-US"/>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 מסיבות של חוסר התאמה או חוסר תפקוד. </w:t>
      </w:r>
    </w:p>
    <w:p>
      <w:pPr>
        <w:widowControl w:val="0"/>
        <w:spacing w:line="300" w:lineRule="atLeast"/>
        <w:rPr>
          <w:rtl/>
          <w:lang w:eastAsia="en-US"/>
        </w:rPr>
      </w:pPr>
    </w:p>
    <w:p>
      <w:pPr>
        <w:widowControl w:val="0"/>
        <w:numPr>
          <w:ilvl w:val="1"/>
          <w:numId w:val="17"/>
        </w:numPr>
        <w:spacing w:line="300" w:lineRule="atLeast"/>
        <w:rPr>
          <w:rtl/>
          <w:lang w:eastAsia="en-US"/>
        </w:rPr>
      </w:pPr>
      <w:r>
        <w:rPr>
          <w:rFonts w:hint="cs"/>
          <w:rtl/>
          <w:lang w:eastAsia="en-US"/>
        </w:rPr>
        <w:t xml:space="preserve">פיקוח מטעם המשרד לא משחרר את הקבלן מהתחייבויותיו ואחריותו כלפי המשרד למילוי כל תנאי מכרז זה. </w:t>
      </w:r>
    </w:p>
    <w:p>
      <w:pPr>
        <w:widowControl w:val="0"/>
        <w:spacing w:line="300" w:lineRule="atLeast"/>
        <w:rPr>
          <w:rtl/>
          <w:lang w:eastAsia="en-US"/>
        </w:rPr>
      </w:pPr>
    </w:p>
    <w:p>
      <w:pPr>
        <w:widowControl w:val="0"/>
        <w:numPr>
          <w:ilvl w:val="1"/>
          <w:numId w:val="17"/>
        </w:numPr>
        <w:spacing w:line="300" w:lineRule="atLeast"/>
        <w:rPr>
          <w:rtl/>
          <w:lang w:eastAsia="en-US"/>
        </w:rPr>
      </w:pPr>
      <w:r>
        <w:rPr>
          <w:rFonts w:hint="cs"/>
          <w:rtl/>
          <w:lang w:eastAsia="en-US"/>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lang w:eastAsia="en-US"/>
        </w:rPr>
        <w:t xml:space="preserve"> לקבלן להורות או לכל אחד מהמועסקים על ידו, אלא אמצעי ביצוע הוראות מכרז זה במלואו.</w:t>
      </w:r>
    </w:p>
    <w:p>
      <w:pPr>
        <w:widowControl w:val="0"/>
        <w:spacing w:line="300" w:lineRule="atLeast"/>
        <w:rPr>
          <w:rFonts w:ascii="David" w:hAnsi="David"/>
          <w:rtl/>
          <w:lang w:eastAsia="en-US"/>
        </w:rPr>
      </w:pPr>
    </w:p>
    <w:p>
      <w:pPr>
        <w:widowControl w:val="0"/>
        <w:spacing w:line="300" w:lineRule="atLeast"/>
        <w:rPr>
          <w:rFonts w:ascii="David" w:hAnsi="David"/>
          <w:rtl/>
          <w:lang w:eastAsia="en-US"/>
        </w:rPr>
      </w:pPr>
    </w:p>
    <w:p>
      <w:pPr>
        <w:widowControl w:val="0"/>
        <w:numPr>
          <w:ilvl w:val="0"/>
          <w:numId w:val="17"/>
        </w:numPr>
        <w:spacing w:line="300" w:lineRule="atLeast"/>
        <w:rPr>
          <w:b/>
          <w:bCs/>
          <w:sz w:val="28"/>
          <w:szCs w:val="28"/>
          <w:u w:val="single"/>
        </w:rPr>
      </w:pPr>
      <w:r>
        <w:rPr>
          <w:rFonts w:hint="cs"/>
          <w:b/>
          <w:bCs/>
          <w:sz w:val="28"/>
          <w:szCs w:val="28"/>
          <w:u w:val="single"/>
          <w:rtl/>
        </w:rPr>
        <w:t>ניגוד עניינים</w:t>
      </w:r>
    </w:p>
    <w:p>
      <w:pPr>
        <w:widowControl w:val="0"/>
        <w:spacing w:line="300" w:lineRule="atLeast"/>
        <w:ind w:left="709"/>
        <w:rPr>
          <w:rFonts w:ascii="David" w:hAnsi="David"/>
          <w:rtl/>
          <w:lang w:eastAsia="en-US"/>
        </w:rPr>
      </w:pPr>
    </w:p>
    <w:p>
      <w:pPr>
        <w:widowControl w:val="0"/>
        <w:spacing w:line="300" w:lineRule="atLeast"/>
        <w:ind w:left="709"/>
        <w:rPr>
          <w:rFonts w:ascii="David" w:hAnsi="David"/>
          <w:rtl/>
          <w:lang w:eastAsia="en-US"/>
        </w:rPr>
      </w:pPr>
      <w:r>
        <w:rPr>
          <w:rFonts w:ascii="David" w:hAnsi="David" w:hint="cs"/>
          <w:rtl/>
          <w:lang w:eastAsia="en-US"/>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pPr>
        <w:widowControl w:val="0"/>
        <w:spacing w:line="300" w:lineRule="atLeast"/>
        <w:ind w:left="709"/>
        <w:rPr>
          <w:rFonts w:ascii="David" w:hAnsi="David"/>
          <w:rtl/>
          <w:lang w:eastAsia="en-US"/>
        </w:rPr>
      </w:pPr>
    </w:p>
    <w:p>
      <w:pPr>
        <w:widowControl w:val="0"/>
        <w:spacing w:line="300" w:lineRule="atLeast"/>
        <w:ind w:left="709"/>
        <w:rPr>
          <w:rFonts w:ascii="David" w:hAnsi="David"/>
          <w:rtl/>
          <w:lang w:eastAsia="en-US"/>
        </w:rPr>
      </w:pPr>
      <w:r>
        <w:rPr>
          <w:rFonts w:ascii="David" w:hAnsi="David" w:hint="cs"/>
          <w:rtl/>
          <w:lang w:eastAsia="en-US"/>
        </w:rPr>
        <w:t>הקבלן יחתים את עובדיו וכן כל עובד אשר יחליף במהלך ההתקשרות עובד קיים על הצהרה ברוח זאת.</w:t>
      </w:r>
    </w:p>
    <w:p>
      <w:pPr>
        <w:widowControl w:val="0"/>
        <w:spacing w:line="300" w:lineRule="atLeast"/>
        <w:ind w:left="709"/>
        <w:rPr>
          <w:rFonts w:ascii="David" w:hAnsi="David"/>
          <w:rtl/>
          <w:lang w:eastAsia="en-US"/>
        </w:rPr>
      </w:pPr>
    </w:p>
    <w:p>
      <w:pPr>
        <w:widowControl w:val="0"/>
        <w:spacing w:line="300" w:lineRule="atLeast"/>
        <w:ind w:left="709" w:right="-284"/>
        <w:rPr>
          <w:rFonts w:ascii="David" w:hAnsi="David"/>
          <w:rtl/>
          <w:lang w:eastAsia="en-US"/>
        </w:rPr>
      </w:pPr>
      <w:r>
        <w:rPr>
          <w:rFonts w:ascii="David" w:hAnsi="David" w:hint="cs"/>
          <w:rtl/>
          <w:lang w:eastAsia="en-US"/>
        </w:rPr>
        <w:t>כמו כן, במקרים בהם הגיע המשרד למסקנה כי קיים חשש לניגוד עניינים, יפעל המשרד כמתחייב מן העניין.</w:t>
      </w:r>
    </w:p>
    <w:p>
      <w:pPr>
        <w:widowControl w:val="0"/>
        <w:spacing w:line="300" w:lineRule="atLeast"/>
        <w:rPr>
          <w:rFonts w:ascii="David" w:hAnsi="David"/>
          <w:sz w:val="28"/>
          <w:szCs w:val="28"/>
          <w:rtl/>
          <w:lang w:eastAsia="en-US"/>
        </w:rPr>
      </w:pPr>
    </w:p>
    <w:p>
      <w:pPr>
        <w:widowControl w:val="0"/>
        <w:spacing w:line="300" w:lineRule="atLeast"/>
        <w:rPr>
          <w:rFonts w:ascii="David" w:hAnsi="David"/>
          <w:sz w:val="28"/>
          <w:szCs w:val="28"/>
          <w:rtl/>
          <w:lang w:eastAsia="en-US"/>
        </w:rPr>
      </w:pPr>
    </w:p>
    <w:p>
      <w:pPr>
        <w:widowControl w:val="0"/>
        <w:numPr>
          <w:ilvl w:val="0"/>
          <w:numId w:val="17"/>
        </w:numPr>
        <w:spacing w:line="300" w:lineRule="atLeast"/>
        <w:rPr>
          <w:b/>
          <w:bCs/>
          <w:sz w:val="28"/>
          <w:szCs w:val="28"/>
          <w:u w:val="single"/>
        </w:rPr>
      </w:pPr>
      <w:r>
        <w:rPr>
          <w:rFonts w:hint="cs"/>
          <w:b/>
          <w:bCs/>
          <w:sz w:val="28"/>
          <w:szCs w:val="28"/>
          <w:u w:val="single"/>
          <w:rtl/>
        </w:rPr>
        <w:t>הפרות יסודיות</w:t>
      </w:r>
    </w:p>
    <w:p>
      <w:pPr>
        <w:widowControl w:val="0"/>
        <w:spacing w:line="300" w:lineRule="atLeast"/>
        <w:ind w:left="720"/>
        <w:rPr>
          <w:rtl/>
          <w:lang w:eastAsia="en-US"/>
        </w:rPr>
      </w:pPr>
    </w:p>
    <w:p>
      <w:pPr>
        <w:widowControl w:val="0"/>
        <w:spacing w:line="300" w:lineRule="atLeast"/>
        <w:ind w:left="720"/>
        <w:rPr>
          <w:rtl/>
          <w:lang w:eastAsia="en-US"/>
        </w:rPr>
      </w:pPr>
      <w:r>
        <w:rPr>
          <w:rFonts w:hint="cs"/>
          <w:rtl/>
          <w:lang w:eastAsia="en-US"/>
        </w:rPr>
        <w:t>למשרד שמורה זכות לביטול ההתקשרות במהלך כל שלב או בסיומו, במידה שהשרות ו/או איכות העבודה אינם ברמה הנדרשת עפ"י שיקול דעתו הבלעדי של המשרד.</w:t>
      </w:r>
    </w:p>
    <w:p>
      <w:pPr>
        <w:widowControl w:val="0"/>
        <w:spacing w:line="300" w:lineRule="atLeast"/>
        <w:ind w:left="720"/>
        <w:rPr>
          <w:rtl/>
          <w:lang w:eastAsia="en-US"/>
        </w:rPr>
      </w:pPr>
    </w:p>
    <w:p>
      <w:pPr>
        <w:widowControl w:val="0"/>
        <w:spacing w:line="300" w:lineRule="atLeast"/>
        <w:ind w:left="720"/>
        <w:rPr>
          <w:rtl/>
          <w:lang w:eastAsia="en-US"/>
        </w:rPr>
      </w:pPr>
      <w:r>
        <w:rPr>
          <w:rFonts w:hint="cs"/>
          <w:rtl/>
          <w:lang w:eastAsia="en-US"/>
        </w:rPr>
        <w:t>ככל שיוחלט על הפסקת התקשרות, הקבלן יקבל תשלום רק עבור העבודה שבוצעה עד לאותו מועד ובתנאי שניתן לעשות שימוש בתוצריה, עפ"י שיקול דעתו הבלעדי של המשרד.</w:t>
      </w:r>
    </w:p>
    <w:p>
      <w:pPr>
        <w:widowControl w:val="0"/>
        <w:spacing w:line="300" w:lineRule="atLeast"/>
        <w:rPr>
          <w:b/>
          <w:bCs/>
          <w:sz w:val="28"/>
          <w:szCs w:val="28"/>
          <w:u w:val="single"/>
          <w:lang w:eastAsia="en-US"/>
        </w:rPr>
      </w:pPr>
    </w:p>
    <w:p>
      <w:pPr>
        <w:widowControl w:val="0"/>
        <w:numPr>
          <w:ilvl w:val="0"/>
          <w:numId w:val="17"/>
        </w:numPr>
        <w:spacing w:line="300" w:lineRule="atLeast"/>
        <w:rPr>
          <w:b/>
          <w:bCs/>
          <w:sz w:val="28"/>
          <w:szCs w:val="28"/>
          <w:u w:val="single"/>
          <w:rtl/>
        </w:rPr>
      </w:pPr>
      <w:r>
        <w:rPr>
          <w:b/>
          <w:bCs/>
          <w:sz w:val="28"/>
          <w:szCs w:val="28"/>
          <w:u w:val="single"/>
          <w:rtl/>
        </w:rPr>
        <w:br w:type="page"/>
      </w:r>
      <w:r>
        <w:rPr>
          <w:b/>
          <w:bCs/>
          <w:sz w:val="28"/>
          <w:szCs w:val="28"/>
          <w:u w:val="single"/>
          <w:rtl/>
        </w:rPr>
        <w:lastRenderedPageBreak/>
        <w:t>מ</w:t>
      </w:r>
      <w:r>
        <w:rPr>
          <w:rFonts w:hint="cs"/>
          <w:b/>
          <w:bCs/>
          <w:sz w:val="28"/>
          <w:szCs w:val="28"/>
          <w:u w:val="single"/>
          <w:rtl/>
        </w:rPr>
        <w:t>הזוכה (להלן הקבלן) יידרש</w:t>
      </w:r>
    </w:p>
    <w:p>
      <w:pPr>
        <w:widowControl w:val="0"/>
        <w:spacing w:line="300" w:lineRule="atLeast"/>
        <w:rPr>
          <w:position w:val="2"/>
          <w:sz w:val="22"/>
          <w:rtl/>
          <w:lang w:eastAsia="en-US"/>
        </w:rPr>
      </w:pPr>
    </w:p>
    <w:p>
      <w:pPr>
        <w:widowControl w:val="0"/>
        <w:numPr>
          <w:ilvl w:val="1"/>
          <w:numId w:val="17"/>
        </w:numPr>
        <w:spacing w:line="300" w:lineRule="atLeast"/>
        <w:rPr>
          <w:position w:val="2"/>
          <w:sz w:val="22"/>
          <w:lang w:eastAsia="en-US"/>
        </w:rPr>
      </w:pPr>
      <w:r>
        <w:rPr>
          <w:rFonts w:hint="cs"/>
          <w:position w:val="2"/>
          <w:sz w:val="22"/>
          <w:rtl/>
          <w:lang w:eastAsia="en-US"/>
        </w:rPr>
        <w:t>לחתום על ההסכם המצ"ב בדבר ביצוע השירותים בהתאם לדרישות המכרז ופרטי הצעתו שיאושרו ע"י המשרד.</w:t>
      </w:r>
    </w:p>
    <w:p>
      <w:pPr>
        <w:widowControl w:val="0"/>
        <w:spacing w:line="300" w:lineRule="atLeast"/>
        <w:rPr>
          <w:position w:val="2"/>
          <w:sz w:val="22"/>
          <w:rtl/>
          <w:lang w:eastAsia="en-US"/>
        </w:rPr>
      </w:pPr>
    </w:p>
    <w:p>
      <w:pPr>
        <w:widowControl w:val="0"/>
        <w:numPr>
          <w:ilvl w:val="1"/>
          <w:numId w:val="17"/>
        </w:numPr>
        <w:spacing w:line="300" w:lineRule="atLeast"/>
        <w:textAlignment w:val="auto"/>
      </w:pPr>
      <w:r>
        <w:rPr>
          <w:rFonts w:hint="cs"/>
          <w:rtl/>
        </w:rPr>
        <w:t xml:space="preserve">בהתאם להחלטת ממשלה מס' </w:t>
      </w:r>
      <w:r>
        <w:rPr>
          <w:rFonts w:hint="cs"/>
          <w:b/>
          <w:bCs/>
          <w:rtl/>
        </w:rPr>
        <w:t>1116</w:t>
      </w:r>
      <w:r>
        <w:rPr>
          <w:rFonts w:hint="cs"/>
          <w:rtl/>
        </w:rPr>
        <w:t xml:space="preserve"> מיום </w:t>
      </w:r>
      <w:r>
        <w:rPr>
          <w:rFonts w:hint="cs"/>
          <w:b/>
          <w:bCs/>
          <w:rtl/>
        </w:rPr>
        <w:t>29.12.2013</w:t>
      </w:r>
      <w:r>
        <w:rPr>
          <w:rFonts w:hint="cs"/>
          <w:rtl/>
        </w:rPr>
        <w:t xml:space="preserve"> שעניינה פרסום היתרים ומסמכי התקשרות בין רשויות המדינה לגופים פרטיים (להלן – "</w:t>
      </w:r>
      <w:r>
        <w:rPr>
          <w:rFonts w:hint="cs"/>
          <w:b/>
          <w:bCs/>
          <w:rtl/>
        </w:rPr>
        <w:t>החלטת</w:t>
      </w:r>
      <w:r>
        <w:rPr>
          <w:rFonts w:hint="cs"/>
          <w:rtl/>
        </w:rPr>
        <w:t xml:space="preserve"> </w:t>
      </w:r>
      <w:r>
        <w:rPr>
          <w:rFonts w:hint="cs"/>
          <w:b/>
          <w:bCs/>
          <w:rtl/>
        </w:rPr>
        <w:t>הממשלה</w:t>
      </w:r>
      <w:r>
        <w:rPr>
          <w:rFonts w:hint="cs"/>
          <w:rtl/>
        </w:rPr>
        <w:t xml:space="preserve">"), יפורסם החוזה החתום באתר חופש המידע המרכזי שכתובתו </w:t>
      </w:r>
      <w:hyperlink r:id="rId12" w:history="1">
        <w:r>
          <w:rPr>
            <w:b/>
            <w:bCs/>
            <w:color w:val="0000FF"/>
            <w:u w:val="single"/>
          </w:rPr>
          <w:t>www.foi.gov.il</w:t>
        </w:r>
      </w:hyperlink>
      <w:r>
        <w:rPr>
          <w:rFonts w:hint="cs"/>
          <w:rtl/>
        </w:rPr>
        <w:t>, וזאת בתוך חודש ימים מיום חתימתו.</w:t>
      </w:r>
    </w:p>
    <w:p>
      <w:pPr>
        <w:pStyle w:val="aff2"/>
        <w:widowControl w:val="0"/>
        <w:rPr>
          <w:rtl/>
        </w:rPr>
      </w:pPr>
    </w:p>
    <w:p>
      <w:pPr>
        <w:widowControl w:val="0"/>
        <w:overflowPunct/>
        <w:autoSpaceDE/>
        <w:adjustRightInd/>
        <w:spacing w:line="300" w:lineRule="atLeast"/>
        <w:ind w:left="1417"/>
        <w:textAlignment w:val="auto"/>
        <w:rPr>
          <w:rtl/>
        </w:rPr>
      </w:pPr>
      <w:r>
        <w:rPr>
          <w:rFonts w:hint="cs"/>
          <w:rtl/>
        </w:rPr>
        <w:t>ההתקשרות תפורסם בנוסחה המלא והסופי והפרסום יחול על כל תוספת או תיקון של ההתקשרות שנעשו לאחר שפורסמה ההתקשרות.</w:t>
      </w:r>
    </w:p>
    <w:p>
      <w:pPr>
        <w:widowControl w:val="0"/>
        <w:overflowPunct/>
        <w:autoSpaceDE/>
        <w:adjustRightInd/>
        <w:spacing w:line="300" w:lineRule="atLeast"/>
        <w:ind w:left="1417"/>
        <w:textAlignment w:val="auto"/>
        <w:rPr>
          <w:rtl/>
        </w:rPr>
      </w:pPr>
      <w:bookmarkStart w:id="39" w:name="_Ref387819302"/>
    </w:p>
    <w:p>
      <w:pPr>
        <w:widowControl w:val="0"/>
        <w:overflowPunct/>
        <w:autoSpaceDE/>
        <w:adjustRightInd/>
        <w:spacing w:line="300" w:lineRule="atLeast"/>
        <w:ind w:left="1417"/>
        <w:textAlignment w:val="auto"/>
        <w:rPr>
          <w:rtl/>
        </w:rPr>
      </w:pPr>
      <w:r>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Pr>
          <w:rFonts w:hint="cs"/>
          <w:b/>
          <w:bCs/>
          <w:rtl/>
        </w:rPr>
        <w:t xml:space="preserve">4(ז) </w:t>
      </w:r>
      <w:r>
        <w:rPr>
          <w:rFonts w:hint="cs"/>
          <w:rtl/>
        </w:rPr>
        <w:t>בהחלטת הממשלה.</w:t>
      </w:r>
      <w:bookmarkEnd w:id="39"/>
    </w:p>
    <w:p>
      <w:pPr>
        <w:widowControl w:val="0"/>
        <w:overflowPunct/>
        <w:autoSpaceDE/>
        <w:adjustRightInd/>
        <w:spacing w:line="300" w:lineRule="atLeast"/>
        <w:ind w:left="1417"/>
        <w:textAlignment w:val="auto"/>
        <w:rPr>
          <w:rtl/>
        </w:rPr>
      </w:pPr>
      <w:bookmarkStart w:id="40" w:name="_Ref387819170"/>
    </w:p>
    <w:p>
      <w:pPr>
        <w:widowControl w:val="0"/>
        <w:overflowPunct/>
        <w:autoSpaceDE/>
        <w:adjustRightInd/>
        <w:spacing w:line="300" w:lineRule="atLeast"/>
        <w:ind w:left="1417"/>
        <w:textAlignment w:val="auto"/>
        <w:rPr>
          <w:rtl/>
        </w:rPr>
      </w:pPr>
      <w:r>
        <w:rPr>
          <w:rFonts w:hint="cs"/>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40"/>
    </w:p>
    <w:p>
      <w:pPr>
        <w:widowControl w:val="0"/>
        <w:spacing w:line="300" w:lineRule="atLeast"/>
        <w:ind w:left="1417"/>
        <w:textAlignment w:val="auto"/>
        <w:rPr>
          <w:rtl/>
        </w:rPr>
      </w:pPr>
    </w:p>
    <w:p>
      <w:pPr>
        <w:widowControl w:val="0"/>
        <w:spacing w:line="300" w:lineRule="atLeast"/>
        <w:ind w:left="1417"/>
        <w:textAlignment w:val="auto"/>
        <w:rPr>
          <w:rtl/>
        </w:rPr>
      </w:pPr>
      <w:r>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Pr>
          <w:rFonts w:hint="cs"/>
          <w:b/>
          <w:bCs/>
          <w:rtl/>
        </w:rPr>
        <w:t>21</w:t>
      </w:r>
      <w:r>
        <w:rPr>
          <w:rFonts w:hint="cs"/>
          <w:rtl/>
        </w:rPr>
        <w:t xml:space="preserve"> ימים כאמור בסעיף </w:t>
      </w:r>
      <w:r>
        <w:rPr>
          <w:rFonts w:hint="cs"/>
          <w:b/>
          <w:bCs/>
          <w:rtl/>
        </w:rPr>
        <w:t xml:space="preserve">4(ז) </w:t>
      </w:r>
      <w:r>
        <w:rPr>
          <w:rFonts w:hint="cs"/>
          <w:rtl/>
        </w:rPr>
        <w:t>להחלטת הממשלה.</w:t>
      </w:r>
    </w:p>
    <w:p>
      <w:pPr>
        <w:widowControl w:val="0"/>
        <w:spacing w:line="300" w:lineRule="atLeast"/>
        <w:ind w:left="1417"/>
        <w:textAlignment w:val="auto"/>
        <w:rPr>
          <w:rtl/>
        </w:rPr>
      </w:pPr>
    </w:p>
    <w:p>
      <w:pPr>
        <w:widowControl w:val="0"/>
        <w:spacing w:line="300" w:lineRule="atLeast"/>
        <w:ind w:left="1417"/>
        <w:textAlignment w:val="auto"/>
        <w:rPr>
          <w:rtl/>
        </w:rPr>
      </w:pPr>
      <w:r>
        <w:rPr>
          <w:rFonts w:hint="cs"/>
          <w:rtl/>
        </w:rPr>
        <w:t>המשרד לא יפרסם את המידע שפרסומו שנוי במחלוקת בטרם חלפה התקופה להגשת עתירה.</w:t>
      </w:r>
    </w:p>
    <w:p>
      <w:pPr>
        <w:widowControl w:val="0"/>
        <w:spacing w:line="300" w:lineRule="atLeast"/>
        <w:ind w:left="1417"/>
        <w:textAlignment w:val="auto"/>
        <w:rPr>
          <w:rtl/>
        </w:rPr>
      </w:pPr>
    </w:p>
    <w:p>
      <w:pPr>
        <w:widowControl w:val="0"/>
        <w:spacing w:line="300" w:lineRule="atLeast"/>
        <w:ind w:left="1417"/>
        <w:textAlignment w:val="auto"/>
        <w:rPr>
          <w:rtl/>
        </w:rPr>
      </w:pPr>
      <w:r>
        <w:rPr>
          <w:rFonts w:hint="cs"/>
          <w:rtl/>
        </w:rPr>
        <w:t>ככל שהמשרד יקבל את התנגדות הגוף הפרטי בהמשך למשא ומתן בין הצדדים ובהתאם להחלטת הממשלה, יודיע המשרד שהחליט לא לפרסם את הסעיפים המפורטים כגון בטבלה שלהלן מהטעמים שיפורטו בטבלה(*):</w:t>
      </w:r>
    </w:p>
    <w:p>
      <w:pPr>
        <w:widowControl w:val="0"/>
        <w:spacing w:line="300" w:lineRule="atLeast"/>
        <w:ind w:left="1417"/>
        <w:textAlignment w:val="auto"/>
        <w:rPr>
          <w:rtl/>
        </w:rPr>
      </w:pPr>
    </w:p>
    <w:tbl>
      <w:tblPr>
        <w:bidiVisual/>
        <w:tblW w:w="0" w:type="auto"/>
        <w:tblInd w:w="1417"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66"/>
        <w:gridCol w:w="4110"/>
      </w:tblGrid>
      <w:tr>
        <w:tc>
          <w:tcPr>
            <w:tcW w:w="4927" w:type="dxa"/>
            <w:tcBorders>
              <w:top w:val="single" w:sz="18" w:space="0" w:color="auto"/>
              <w:left w:val="single" w:sz="18" w:space="0" w:color="auto"/>
              <w:bottom w:val="single" w:sz="18" w:space="0" w:color="auto"/>
              <w:right w:val="single" w:sz="4" w:space="0" w:color="auto"/>
            </w:tcBorders>
            <w:shd w:val="clear" w:color="auto" w:fill="D9D9D9"/>
            <w:hideMark/>
          </w:tcPr>
          <w:p>
            <w:pPr>
              <w:widowControl w:val="0"/>
              <w:spacing w:line="300" w:lineRule="atLeast"/>
              <w:jc w:val="center"/>
              <w:textAlignment w:val="auto"/>
              <w:rPr>
                <w:b/>
                <w:bCs/>
              </w:rPr>
            </w:pPr>
            <w:r>
              <w:rPr>
                <w:rFonts w:hint="cs"/>
                <w:b/>
                <w:bCs/>
                <w:rtl/>
              </w:rPr>
              <w:t>מספר הסעיף בחוזה</w:t>
            </w:r>
          </w:p>
        </w:tc>
        <w:tc>
          <w:tcPr>
            <w:tcW w:w="4928" w:type="dxa"/>
            <w:tcBorders>
              <w:top w:val="single" w:sz="18" w:space="0" w:color="auto"/>
              <w:left w:val="single" w:sz="4" w:space="0" w:color="auto"/>
              <w:bottom w:val="single" w:sz="18" w:space="0" w:color="auto"/>
              <w:right w:val="single" w:sz="18" w:space="0" w:color="auto"/>
            </w:tcBorders>
            <w:shd w:val="clear" w:color="auto" w:fill="D9D9D9"/>
            <w:hideMark/>
          </w:tcPr>
          <w:p>
            <w:pPr>
              <w:widowControl w:val="0"/>
              <w:spacing w:line="300" w:lineRule="atLeast"/>
              <w:jc w:val="center"/>
              <w:textAlignment w:val="auto"/>
              <w:rPr>
                <w:b/>
                <w:bCs/>
              </w:rPr>
            </w:pPr>
            <w:r>
              <w:rPr>
                <w:rFonts w:hint="cs"/>
                <w:b/>
                <w:bCs/>
                <w:rtl/>
              </w:rPr>
              <w:t>העילה לאי חשיפתו (ציון הסעיף הרלוונטי מכח חוק חופש המידע, התנ"ח – 1998)</w:t>
            </w:r>
          </w:p>
        </w:tc>
      </w:tr>
      <w:tr>
        <w:tc>
          <w:tcPr>
            <w:tcW w:w="4927" w:type="dxa"/>
            <w:tcBorders>
              <w:top w:val="single" w:sz="18" w:space="0" w:color="auto"/>
              <w:left w:val="single" w:sz="18" w:space="0" w:color="auto"/>
              <w:bottom w:val="single" w:sz="4" w:space="0" w:color="auto"/>
              <w:right w:val="single" w:sz="4" w:space="0" w:color="auto"/>
            </w:tcBorders>
            <w:shd w:val="clear" w:color="auto" w:fill="auto"/>
          </w:tcPr>
          <w:p>
            <w:pPr>
              <w:widowControl w:val="0"/>
              <w:spacing w:line="300" w:lineRule="atLeast"/>
              <w:textAlignment w:val="auto"/>
            </w:pPr>
          </w:p>
        </w:tc>
        <w:tc>
          <w:tcPr>
            <w:tcW w:w="4928" w:type="dxa"/>
            <w:tcBorders>
              <w:top w:val="single" w:sz="18" w:space="0" w:color="auto"/>
              <w:left w:val="single" w:sz="4" w:space="0" w:color="auto"/>
              <w:bottom w:val="single" w:sz="4" w:space="0" w:color="auto"/>
              <w:right w:val="single" w:sz="18" w:space="0" w:color="auto"/>
            </w:tcBorders>
            <w:shd w:val="clear" w:color="auto" w:fill="auto"/>
          </w:tcPr>
          <w:p>
            <w:pPr>
              <w:widowControl w:val="0"/>
              <w:spacing w:line="300" w:lineRule="atLeast"/>
              <w:textAlignment w:val="auto"/>
            </w:pPr>
          </w:p>
        </w:tc>
      </w:tr>
      <w:tr>
        <w:tc>
          <w:tcPr>
            <w:tcW w:w="4927" w:type="dxa"/>
            <w:tcBorders>
              <w:top w:val="single" w:sz="4" w:space="0" w:color="auto"/>
              <w:left w:val="single" w:sz="18" w:space="0" w:color="auto"/>
              <w:bottom w:val="single" w:sz="18" w:space="0" w:color="auto"/>
              <w:right w:val="single" w:sz="4" w:space="0" w:color="auto"/>
            </w:tcBorders>
            <w:shd w:val="clear" w:color="auto" w:fill="auto"/>
          </w:tcPr>
          <w:p>
            <w:pPr>
              <w:widowControl w:val="0"/>
              <w:spacing w:line="300" w:lineRule="atLeast"/>
              <w:textAlignment w:val="auto"/>
            </w:pPr>
          </w:p>
        </w:tc>
        <w:tc>
          <w:tcPr>
            <w:tcW w:w="4928" w:type="dxa"/>
            <w:tcBorders>
              <w:top w:val="single" w:sz="4" w:space="0" w:color="auto"/>
              <w:left w:val="single" w:sz="4" w:space="0" w:color="auto"/>
              <w:bottom w:val="single" w:sz="18" w:space="0" w:color="auto"/>
              <w:right w:val="single" w:sz="18" w:space="0" w:color="auto"/>
            </w:tcBorders>
            <w:shd w:val="clear" w:color="auto" w:fill="auto"/>
          </w:tcPr>
          <w:p>
            <w:pPr>
              <w:widowControl w:val="0"/>
              <w:spacing w:line="300" w:lineRule="atLeast"/>
              <w:textAlignment w:val="auto"/>
            </w:pPr>
          </w:p>
        </w:tc>
      </w:tr>
    </w:tbl>
    <w:p>
      <w:pPr>
        <w:widowControl w:val="0"/>
        <w:spacing w:line="300" w:lineRule="atLeast"/>
        <w:ind w:left="1417"/>
        <w:textAlignment w:val="auto"/>
        <w:rPr>
          <w:rtl/>
        </w:rPr>
      </w:pPr>
    </w:p>
    <w:p>
      <w:pPr>
        <w:widowControl w:val="0"/>
        <w:tabs>
          <w:tab w:val="left" w:pos="1842"/>
        </w:tabs>
        <w:spacing w:line="300" w:lineRule="atLeast"/>
        <w:ind w:left="1842" w:hanging="425"/>
        <w:textAlignment w:val="auto"/>
        <w:rPr>
          <w:position w:val="2"/>
          <w:sz w:val="22"/>
          <w:rtl/>
          <w:lang w:eastAsia="en-US"/>
        </w:rPr>
      </w:pPr>
      <w:r>
        <w:rPr>
          <w:rFonts w:hint="cs"/>
          <w:rtl/>
        </w:rPr>
        <w:t xml:space="preserve">(*) </w:t>
      </w:r>
      <w:r>
        <w:rPr>
          <w:rFonts w:hint="cs"/>
          <w:rtl/>
        </w:rPr>
        <w:tab/>
        <w:t>ככל שיש מניעה מלפרסם מידע מהטעם שהוא שנוי במחלוקת וטרם חלפה התקופה להגשת העתירה או שלא ניתנה החלטה בעתירה שהוגשה, תצוין גם עובדה זו בטבלה.</w:t>
      </w:r>
    </w:p>
    <w:p>
      <w:pPr>
        <w:widowControl w:val="0"/>
        <w:spacing w:line="300" w:lineRule="atLeast"/>
        <w:rPr>
          <w:position w:val="2"/>
          <w:sz w:val="22"/>
          <w:rtl/>
          <w:lang w:eastAsia="en-US"/>
        </w:rPr>
      </w:pPr>
      <w:r>
        <w:rPr>
          <w:position w:val="2"/>
          <w:sz w:val="22"/>
          <w:rtl/>
          <w:lang w:eastAsia="en-US"/>
        </w:rPr>
        <w:br w:type="page"/>
      </w:r>
    </w:p>
    <w:p>
      <w:pPr>
        <w:widowControl w:val="0"/>
        <w:spacing w:line="300" w:lineRule="atLeast"/>
        <w:rPr>
          <w:position w:val="2"/>
          <w:sz w:val="22"/>
          <w:rtl/>
          <w:lang w:eastAsia="en-US"/>
        </w:rPr>
      </w:pPr>
    </w:p>
    <w:p>
      <w:pPr>
        <w:widowControl w:val="0"/>
        <w:spacing w:line="300" w:lineRule="atLeast"/>
        <w:ind w:left="720"/>
        <w:rPr>
          <w:rFonts w:ascii="David" w:hAnsi="David"/>
          <w:rtl/>
          <w:lang w:eastAsia="en-US"/>
        </w:rPr>
      </w:pPr>
    </w:p>
    <w:p>
      <w:pPr>
        <w:widowControl w:val="0"/>
        <w:numPr>
          <w:ilvl w:val="1"/>
          <w:numId w:val="17"/>
        </w:numPr>
        <w:spacing w:line="300" w:lineRule="atLeast"/>
        <w:rPr>
          <w:position w:val="2"/>
          <w:sz w:val="22"/>
          <w:lang w:eastAsia="en-US"/>
        </w:rPr>
      </w:pPr>
      <w:r>
        <w:rPr>
          <w:rFonts w:hint="cs"/>
          <w:position w:val="2"/>
          <w:sz w:val="22"/>
          <w:rtl/>
          <w:lang w:eastAsia="en-US"/>
        </w:rPr>
        <w:t>הקבלן ימציא ערבות ביצוע</w:t>
      </w:r>
      <w:r>
        <w:rPr>
          <w:rFonts w:hint="cs"/>
          <w:position w:val="2"/>
          <w:rtl/>
          <w:lang w:eastAsia="en-US"/>
        </w:rPr>
        <w:t>,</w:t>
      </w:r>
      <w:r>
        <w:rPr>
          <w:rFonts w:hint="cs"/>
          <w:position w:val="2"/>
          <w:sz w:val="22"/>
          <w:rtl/>
          <w:lang w:eastAsia="en-US"/>
        </w:rPr>
        <w:t xml:space="preserve"> לפקודת המשרד בשיעור של </w:t>
      </w:r>
      <w:r>
        <w:rPr>
          <w:rFonts w:hint="cs"/>
          <w:b/>
          <w:bCs/>
          <w:position w:val="2"/>
          <w:sz w:val="22"/>
          <w:rtl/>
          <w:lang w:eastAsia="en-US"/>
        </w:rPr>
        <w:t>5%</w:t>
      </w:r>
      <w:r>
        <w:rPr>
          <w:rFonts w:hint="cs"/>
          <w:position w:val="2"/>
          <w:sz w:val="22"/>
          <w:rtl/>
          <w:lang w:eastAsia="en-US"/>
        </w:rPr>
        <w:t xml:space="preserve"> מהיקף ההתקשרות השנתי כולל מע"מ למשך תקופת ההתקשרות ועוד חודשיים.</w:t>
      </w:r>
    </w:p>
    <w:p>
      <w:pPr>
        <w:widowControl w:val="0"/>
        <w:spacing w:line="300" w:lineRule="atLeast"/>
        <w:rPr>
          <w:rFonts w:ascii="David" w:hAnsi="David"/>
          <w:rtl/>
          <w:lang w:eastAsia="en-US"/>
        </w:rPr>
      </w:pPr>
    </w:p>
    <w:p>
      <w:pPr>
        <w:widowControl w:val="0"/>
        <w:spacing w:line="300" w:lineRule="atLeast"/>
        <w:ind w:left="1417"/>
        <w:rPr>
          <w:rFonts w:ascii="David" w:hAnsi="David"/>
          <w:rtl/>
          <w:lang w:eastAsia="en-US"/>
        </w:rPr>
      </w:pPr>
      <w:r>
        <w:rPr>
          <w:rFonts w:hint="cs"/>
          <w:position w:val="2"/>
          <w:sz w:val="22"/>
          <w:rtl/>
          <w:lang w:eastAsia="en-US"/>
        </w:rPr>
        <w:t>ערבות הביצוע לאבטחת מילוי התחייבויותיו על פי תנאי מכרז שימציא הקבלן, כמפורט לעיל</w:t>
      </w:r>
      <w:r>
        <w:rPr>
          <w:rFonts w:ascii="David" w:hAnsi="David" w:hint="cs"/>
          <w:rtl/>
          <w:lang w:eastAsia="en-US"/>
        </w:rPr>
        <w:t xml:space="preserve"> תוחזק בידי המשרד אשר יהיה רשאי לממשה בכל מקרה שהקבלן לא יעמוד בהתחייבויותיו.</w:t>
      </w:r>
    </w:p>
    <w:p>
      <w:pPr>
        <w:widowControl w:val="0"/>
        <w:spacing w:line="300" w:lineRule="atLeast"/>
        <w:ind w:left="1417"/>
        <w:rPr>
          <w:rFonts w:ascii="David" w:hAnsi="David"/>
          <w:rtl/>
          <w:lang w:eastAsia="en-US"/>
        </w:rPr>
      </w:pPr>
    </w:p>
    <w:p>
      <w:pPr>
        <w:widowControl w:val="0"/>
        <w:numPr>
          <w:ilvl w:val="1"/>
          <w:numId w:val="17"/>
        </w:numPr>
        <w:spacing w:line="300" w:lineRule="atLeast"/>
        <w:rPr>
          <w:rFonts w:ascii="David" w:hAnsi="David"/>
          <w:rtl/>
          <w:lang w:eastAsia="en-US"/>
        </w:rPr>
      </w:pPr>
      <w:r>
        <w:rPr>
          <w:rFonts w:ascii="David" w:hAnsi="David" w:hint="cs"/>
          <w:rtl/>
          <w:lang w:eastAsia="en-US"/>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pPr>
        <w:widowControl w:val="0"/>
        <w:spacing w:line="300" w:lineRule="atLeast"/>
        <w:ind w:left="1417"/>
        <w:rPr>
          <w:rFonts w:ascii="David" w:hAnsi="David"/>
          <w:rtl/>
          <w:lang w:eastAsia="en-US"/>
        </w:rPr>
      </w:pPr>
    </w:p>
    <w:p>
      <w:pPr>
        <w:widowControl w:val="0"/>
        <w:numPr>
          <w:ilvl w:val="1"/>
          <w:numId w:val="17"/>
        </w:numPr>
        <w:spacing w:line="300" w:lineRule="atLeast"/>
        <w:rPr>
          <w:rFonts w:ascii="David" w:hAnsi="David"/>
          <w:rtl/>
          <w:lang w:eastAsia="en-US"/>
        </w:rPr>
      </w:pPr>
      <w:r>
        <w:rPr>
          <w:rFonts w:ascii="David" w:hAnsi="David" w:hint="cs"/>
          <w:rtl/>
          <w:lang w:eastAsia="en-US"/>
        </w:rPr>
        <w:t xml:space="preserve">הופר החוזה על ידי הקבלן ו/או </w:t>
      </w:r>
      <w:r>
        <w:rPr>
          <w:rFonts w:ascii="David" w:hAnsi="David"/>
          <w:rtl/>
          <w:lang w:eastAsia="en-US"/>
        </w:rPr>
        <w:t xml:space="preserve">בוטל האישור שניתן לקבלן הזוכה במכרז ו/או החוזה לביצוע השירותים, רשאי המשרד להגיש את </w:t>
      </w:r>
      <w:r>
        <w:rPr>
          <w:rFonts w:ascii="David" w:hAnsi="David" w:hint="cs"/>
          <w:rtl/>
          <w:lang w:eastAsia="en-US"/>
        </w:rPr>
        <w:t>ערבות הביצוע</w:t>
      </w:r>
      <w:r>
        <w:rPr>
          <w:rFonts w:ascii="David" w:hAnsi="David"/>
          <w:rtl/>
          <w:lang w:eastAsia="en-US"/>
        </w:rPr>
        <w:t xml:space="preserve"> לגביה, וכן למסור את ביצוע החוזה/המכרז למי שייקבע ע"י המשרד, והקבלן יפצה את המשרד ו/או היחידה המזמינה על כל הפסד ונזק שיגרמו להם בגין כך.</w:t>
      </w:r>
    </w:p>
    <w:p>
      <w:pPr>
        <w:widowControl w:val="0"/>
        <w:spacing w:line="300" w:lineRule="atLeast"/>
        <w:ind w:left="1418"/>
        <w:rPr>
          <w:position w:val="2"/>
          <w:lang w:eastAsia="en-US"/>
        </w:rPr>
      </w:pPr>
    </w:p>
    <w:p>
      <w:pPr>
        <w:widowControl w:val="0"/>
        <w:numPr>
          <w:ilvl w:val="1"/>
          <w:numId w:val="17"/>
        </w:numPr>
        <w:spacing w:line="300" w:lineRule="atLeast"/>
        <w:rPr>
          <w:position w:val="2"/>
          <w:rtl/>
          <w:lang w:eastAsia="en-US"/>
        </w:rPr>
      </w:pPr>
      <w:r>
        <w:rPr>
          <w:rFonts w:hint="cs"/>
          <w:position w:val="2"/>
          <w:rtl/>
          <w:lang w:eastAsia="en-US"/>
        </w:rPr>
        <w:t>הקבלן יגיש למשרד את ערבות הביצוע, בצירוף הסכם חתום ע"י המורשים מטעמו, תוך שבוע מקבלת ההסכם החתום בראשי תיבות ע"י המורשים מטעם המשרד.</w:t>
      </w:r>
    </w:p>
    <w:p>
      <w:pPr>
        <w:widowControl w:val="0"/>
        <w:tabs>
          <w:tab w:val="left" w:pos="2268"/>
        </w:tabs>
        <w:spacing w:line="300" w:lineRule="atLeast"/>
        <w:rPr>
          <w:position w:val="2"/>
          <w:rtl/>
          <w:lang w:eastAsia="en-US"/>
        </w:rPr>
      </w:pPr>
    </w:p>
    <w:p>
      <w:pPr>
        <w:widowControl w:val="0"/>
        <w:numPr>
          <w:ilvl w:val="1"/>
          <w:numId w:val="17"/>
        </w:numPr>
        <w:spacing w:line="300" w:lineRule="atLeast"/>
        <w:rPr>
          <w:position w:val="2"/>
          <w:lang w:eastAsia="en-US"/>
        </w:rPr>
      </w:pPr>
      <w:r>
        <w:rPr>
          <w:rFonts w:hint="cs"/>
          <w:position w:val="2"/>
          <w:rtl/>
          <w:lang w:eastAsia="en-US"/>
        </w:rPr>
        <w:t xml:space="preserve">במקרה שהמשרד יעשה שימוש בזכותו להאריך את תוקף החוזה, מתחייב הקבלן למסור למשרד לא פחות מ- </w:t>
      </w:r>
      <w:r>
        <w:rPr>
          <w:rFonts w:hint="cs"/>
          <w:b/>
          <w:bCs/>
          <w:position w:val="2"/>
          <w:rtl/>
          <w:lang w:eastAsia="en-US"/>
        </w:rPr>
        <w:t>30 יום</w:t>
      </w:r>
      <w:r>
        <w:rPr>
          <w:rFonts w:hint="cs"/>
          <w:position w:val="2"/>
          <w:rtl/>
          <w:lang w:eastAsia="en-US"/>
        </w:rPr>
        <w:t xml:space="preserve"> לפני תחילת התקופה המוארכת, ערבות ביצוע כמפורט במכרז זה וכאמור לעיל, שתהיה בתוקף למשך כל תקופת ההתקשרות הנוספת בתוספת </w:t>
      </w:r>
      <w:r>
        <w:rPr>
          <w:rFonts w:hint="cs"/>
          <w:b/>
          <w:bCs/>
          <w:position w:val="2"/>
          <w:rtl/>
          <w:lang w:eastAsia="en-US"/>
        </w:rPr>
        <w:t>60 יום</w:t>
      </w:r>
      <w:r>
        <w:rPr>
          <w:rFonts w:hint="cs"/>
          <w:position w:val="2"/>
          <w:rtl/>
          <w:lang w:eastAsia="en-US"/>
        </w:rPr>
        <w:t xml:space="preserve"> והוראות חוזה זה יחולו עליה, בשינויים המחויבים לפי העניין. </w:t>
      </w:r>
    </w:p>
    <w:p>
      <w:pPr>
        <w:widowControl w:val="0"/>
        <w:spacing w:line="300" w:lineRule="atLeast"/>
        <w:rPr>
          <w:position w:val="2"/>
          <w:rtl/>
          <w:lang w:eastAsia="en-US"/>
        </w:rPr>
      </w:pPr>
    </w:p>
    <w:p>
      <w:pPr>
        <w:widowControl w:val="0"/>
        <w:numPr>
          <w:ilvl w:val="1"/>
          <w:numId w:val="17"/>
        </w:numPr>
        <w:spacing w:line="300" w:lineRule="atLeast"/>
        <w:rPr>
          <w:position w:val="2"/>
          <w:lang w:eastAsia="en-US"/>
        </w:rPr>
      </w:pPr>
      <w:r>
        <w:rPr>
          <w:rFonts w:hint="cs"/>
          <w:position w:val="2"/>
          <w:rtl/>
          <w:lang w:eastAsia="en-US"/>
        </w:rPr>
        <w:t>על הקבלן לתעד במערכת המידע שלו כל פעילות הנדרשת במכרז זה ולשמור מידע זה במשך כל תקופת ההתקשרות ועוד חודשיים.</w:t>
      </w:r>
    </w:p>
    <w:p>
      <w:pPr>
        <w:widowControl w:val="0"/>
        <w:spacing w:line="300" w:lineRule="atLeast"/>
        <w:rPr>
          <w:position w:val="2"/>
          <w:rtl/>
          <w:lang w:eastAsia="en-US"/>
        </w:rPr>
      </w:pPr>
    </w:p>
    <w:p>
      <w:pPr>
        <w:widowControl w:val="0"/>
        <w:numPr>
          <w:ilvl w:val="1"/>
          <w:numId w:val="17"/>
        </w:numPr>
        <w:spacing w:line="300" w:lineRule="atLeast"/>
        <w:rPr>
          <w:position w:val="2"/>
          <w:rtl/>
          <w:lang w:eastAsia="en-US"/>
        </w:rPr>
      </w:pPr>
      <w:r>
        <w:rPr>
          <w:rFonts w:hint="cs"/>
          <w:position w:val="2"/>
          <w:rtl/>
          <w:lang w:eastAsia="en-US"/>
        </w:rPr>
        <w:t>אין בסעיפי המכרז כדי לגרוע מזכויות הצדדים על פי כל דין.</w:t>
      </w:r>
    </w:p>
    <w:p>
      <w:pPr>
        <w:widowControl w:val="0"/>
        <w:spacing w:line="300" w:lineRule="atLeast"/>
        <w:rPr>
          <w:rFonts w:ascii="David" w:hAnsi="David"/>
          <w:rtl/>
          <w:lang w:eastAsia="en-US"/>
        </w:rPr>
      </w:pPr>
      <w:r>
        <w:rPr>
          <w:rFonts w:ascii="David" w:hAnsi="David" w:hint="cs"/>
          <w:rtl/>
          <w:lang w:eastAsia="en-US"/>
        </w:rPr>
        <w:t xml:space="preserve"> </w:t>
      </w:r>
    </w:p>
    <w:p>
      <w:pPr>
        <w:widowControl w:val="0"/>
        <w:spacing w:line="300" w:lineRule="atLeast"/>
        <w:rPr>
          <w:rFonts w:ascii="David" w:hAnsi="David"/>
          <w:rtl/>
          <w:lang w:eastAsia="en-US"/>
        </w:rPr>
      </w:pPr>
    </w:p>
    <w:p>
      <w:pPr>
        <w:widowControl w:val="0"/>
        <w:numPr>
          <w:ilvl w:val="0"/>
          <w:numId w:val="17"/>
        </w:numPr>
        <w:spacing w:line="300" w:lineRule="atLeast"/>
        <w:rPr>
          <w:b/>
          <w:bCs/>
          <w:sz w:val="28"/>
          <w:szCs w:val="28"/>
          <w:u w:val="single"/>
          <w:rtl/>
        </w:rPr>
      </w:pPr>
      <w:r>
        <w:rPr>
          <w:b/>
          <w:bCs/>
          <w:sz w:val="28"/>
          <w:szCs w:val="28"/>
          <w:u w:val="single"/>
          <w:rtl/>
        </w:rPr>
        <w:br w:type="page"/>
      </w:r>
      <w:r>
        <w:rPr>
          <w:b/>
          <w:bCs/>
          <w:sz w:val="28"/>
          <w:szCs w:val="28"/>
          <w:u w:val="single"/>
          <w:rtl/>
        </w:rPr>
        <w:lastRenderedPageBreak/>
        <w:t>מ</w:t>
      </w:r>
      <w:r>
        <w:rPr>
          <w:rFonts w:hint="cs"/>
          <w:b/>
          <w:bCs/>
          <w:sz w:val="28"/>
          <w:szCs w:val="28"/>
          <w:u w:val="single"/>
          <w:rtl/>
        </w:rPr>
        <w:t>סמכים נדרשים ותנאי מסירת ההצעה</w:t>
      </w:r>
    </w:p>
    <w:p>
      <w:pPr>
        <w:widowControl w:val="0"/>
        <w:spacing w:line="300" w:lineRule="atLeast"/>
        <w:ind w:left="709"/>
        <w:rPr>
          <w:rtl/>
          <w:lang w:eastAsia="en-US"/>
        </w:rPr>
      </w:pPr>
    </w:p>
    <w:p>
      <w:pPr>
        <w:widowControl w:val="0"/>
        <w:numPr>
          <w:ilvl w:val="1"/>
          <w:numId w:val="17"/>
        </w:numPr>
        <w:spacing w:line="300" w:lineRule="atLeast"/>
        <w:rPr>
          <w:lang w:eastAsia="en-US"/>
        </w:rPr>
      </w:pPr>
      <w:r>
        <w:rPr>
          <w:b/>
          <w:bCs/>
          <w:u w:val="single"/>
          <w:rtl/>
          <w:lang w:eastAsia="en-US"/>
        </w:rPr>
        <w:t>ל</w:t>
      </w:r>
      <w:r>
        <w:rPr>
          <w:rFonts w:hint="cs"/>
          <w:b/>
          <w:bCs/>
          <w:u w:val="single"/>
          <w:rtl/>
          <w:lang w:eastAsia="en-US"/>
        </w:rPr>
        <w:t>הצעה (חוברת הצעה מלאה על כל סעיפיה) יש לצרף</w:t>
      </w:r>
      <w:r>
        <w:rPr>
          <w:b/>
          <w:bCs/>
          <w:rtl/>
          <w:lang w:eastAsia="en-US"/>
        </w:rPr>
        <w:t>:</w:t>
      </w:r>
      <w:r>
        <w:rPr>
          <w:rtl/>
          <w:lang w:eastAsia="en-US"/>
        </w:rPr>
        <w:tab/>
      </w:r>
    </w:p>
    <w:p>
      <w:pPr>
        <w:widowControl w:val="0"/>
        <w:spacing w:line="300" w:lineRule="atLeast"/>
        <w:ind w:left="1418"/>
        <w:rPr>
          <w:lang w:eastAsia="en-US"/>
        </w:rPr>
      </w:pPr>
    </w:p>
    <w:p>
      <w:pPr>
        <w:widowControl w:val="0"/>
        <w:numPr>
          <w:ilvl w:val="2"/>
          <w:numId w:val="17"/>
        </w:numPr>
        <w:spacing w:after="160"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pPr>
        <w:pStyle w:val="aff2"/>
        <w:widowControl w:val="0"/>
        <w:spacing w:after="160" w:line="300" w:lineRule="atLeast"/>
        <w:ind w:left="2268"/>
        <w:rPr>
          <w:rtl/>
          <w:lang w:eastAsia="en-US"/>
        </w:rPr>
      </w:pPr>
      <w:r>
        <w:rPr>
          <w:rtl/>
          <w:lang w:eastAsia="en-US"/>
        </w:rPr>
        <w:t xml:space="preserve">ההצעה תוגש </w:t>
      </w:r>
      <w:r>
        <w:rPr>
          <w:b/>
          <w:bCs/>
          <w:u w:val="single"/>
          <w:rtl/>
          <w:lang w:eastAsia="en-US"/>
        </w:rPr>
        <w:t>ב</w:t>
      </w:r>
      <w:r>
        <w:rPr>
          <w:rFonts w:hint="cs"/>
          <w:b/>
          <w:bCs/>
          <w:u w:val="single"/>
          <w:rtl/>
          <w:lang w:eastAsia="en-US"/>
        </w:rPr>
        <w:t>- 2</w:t>
      </w:r>
      <w:r>
        <w:rPr>
          <w:b/>
          <w:bCs/>
          <w:u w:val="single"/>
          <w:rtl/>
          <w:lang w:eastAsia="en-US"/>
        </w:rPr>
        <w:t xml:space="preserve"> עותקים</w:t>
      </w:r>
      <w:r>
        <w:rPr>
          <w:rFonts w:hint="cs"/>
          <w:b/>
          <w:bCs/>
          <w:u w:val="single"/>
          <w:rtl/>
          <w:lang w:eastAsia="en-US"/>
        </w:rPr>
        <w:t xml:space="preserve"> זהים</w:t>
      </w:r>
      <w:r>
        <w:rPr>
          <w:rtl/>
          <w:lang w:eastAsia="en-US"/>
        </w:rPr>
        <w:t xml:space="preserve"> </w:t>
      </w:r>
      <w:r>
        <w:rPr>
          <w:rFonts w:hint="cs"/>
          <w:rtl/>
          <w:lang w:eastAsia="en-US"/>
        </w:rPr>
        <w:t xml:space="preserve">(מקור+ העתק), </w:t>
      </w:r>
      <w:r>
        <w:rPr>
          <w:rtl/>
          <w:lang w:eastAsia="en-US"/>
        </w:rPr>
        <w:t>כרוכים בהדבקה או בספירלה או בכל דרך שתמנע את פירוק החוברת</w:t>
      </w:r>
      <w:r>
        <w:rPr>
          <w:rFonts w:hint="cs"/>
          <w:rtl/>
          <w:lang w:eastAsia="en-US"/>
        </w:rPr>
        <w:t>. ההצעה תוגש במעטפה סגורה, תוך ציון: שם המכרז, מס' המכרז, "חוברת הצעה" וככל הניתן ללא סימן מזהה של המציע על גבי המעטפה.</w:t>
      </w:r>
    </w:p>
    <w:p>
      <w:pPr>
        <w:widowControl w:val="0"/>
        <w:spacing w:after="160" w:line="300" w:lineRule="atLeast"/>
        <w:ind w:left="2268"/>
        <w:rPr>
          <w:rtl/>
          <w:lang w:eastAsia="en-US"/>
        </w:rPr>
      </w:pPr>
      <w:r>
        <w:rPr>
          <w:rFonts w:hint="cs"/>
          <w:rtl/>
          <w:lang w:eastAsia="en-US"/>
        </w:rPr>
        <w:t xml:space="preserve">בנוסף, על המציע לצרף להצעתו </w:t>
      </w:r>
      <w:r>
        <w:rPr>
          <w:rFonts w:hint="cs"/>
          <w:b/>
          <w:bCs/>
          <w:rtl/>
          <w:lang w:eastAsia="en-US"/>
        </w:rPr>
        <w:t>3</w:t>
      </w:r>
      <w:r>
        <w:rPr>
          <w:rFonts w:hint="cs"/>
          <w:rtl/>
          <w:lang w:eastAsia="en-US"/>
        </w:rPr>
        <w:t xml:space="preserve"> תקליטורים או התקנים ניידים (</w:t>
      </w:r>
      <w:r>
        <w:rPr>
          <w:sz w:val="20"/>
          <w:szCs w:val="20"/>
          <w:lang w:eastAsia="en-US"/>
        </w:rPr>
        <w:t>DOK</w:t>
      </w:r>
      <w:r>
        <w:rPr>
          <w:rFonts w:hint="cs"/>
          <w:rtl/>
          <w:lang w:eastAsia="en-US"/>
        </w:rPr>
        <w:t xml:space="preserve">) כאשר בכל אחד מהם ייצרב עותק סרוק של </w:t>
      </w:r>
      <w:r>
        <w:rPr>
          <w:rFonts w:hint="cs"/>
          <w:u w:val="single"/>
          <w:rtl/>
          <w:lang w:eastAsia="en-US"/>
        </w:rPr>
        <w:t>חוברת ההצעה בלבד</w:t>
      </w:r>
      <w:r>
        <w:rPr>
          <w:rFonts w:hint="cs"/>
          <w:rtl/>
          <w:lang w:eastAsia="en-US"/>
        </w:rPr>
        <w:t>, ללא הצעת המחיר או כל פריט ממנה. על גבי התקליטור או ההתקן הנייד יש לכתוב את שם המציע ושם המכרז.</w:t>
      </w:r>
    </w:p>
    <w:p>
      <w:pPr>
        <w:pStyle w:val="aff2"/>
        <w:widowControl w:val="0"/>
        <w:spacing w:after="160" w:line="300" w:lineRule="atLeast"/>
        <w:ind w:left="2268"/>
        <w:rPr>
          <w:rtl/>
          <w:lang w:eastAsia="en-US"/>
        </w:rPr>
      </w:pPr>
      <w:r>
        <w:rPr>
          <w:rFonts w:hint="cs"/>
          <w:rtl/>
          <w:lang w:eastAsia="en-US"/>
        </w:rPr>
        <w:t xml:space="preserve">הצעת המחיר בצירוף דפי העזר לחישוב הצעת המחיר יופרדו ע"י המציע ויוגשו ב- </w:t>
      </w:r>
      <w:r>
        <w:rPr>
          <w:rFonts w:hint="cs"/>
          <w:b/>
          <w:bCs/>
          <w:rtl/>
          <w:lang w:eastAsia="en-US"/>
        </w:rPr>
        <w:t>2</w:t>
      </w:r>
      <w:r>
        <w:rPr>
          <w:rFonts w:hint="cs"/>
          <w:rtl/>
          <w:lang w:eastAsia="en-US"/>
        </w:rPr>
        <w:t xml:space="preserve"> עותקים במעטפה נפרדת תוך ציון: שם המכרז, מס' המכרז, "הצעת מחיר" וככל הניתן ללא סימן מזהה של המציע על גבי המעטפה.</w:t>
      </w:r>
    </w:p>
    <w:p>
      <w:pPr>
        <w:pStyle w:val="aff2"/>
        <w:widowControl w:val="0"/>
        <w:spacing w:after="160" w:line="300" w:lineRule="atLeast"/>
        <w:ind w:left="2268"/>
        <w:rPr>
          <w:rtl/>
          <w:lang w:eastAsia="en-US"/>
        </w:rPr>
      </w:pPr>
      <w:r>
        <w:rPr>
          <w:rFonts w:hint="cs"/>
          <w:rtl/>
          <w:lang w:eastAsia="en-US"/>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pPr>
        <w:widowControl w:val="0"/>
        <w:spacing w:line="300" w:lineRule="atLeast"/>
        <w:ind w:left="2268"/>
        <w:rPr>
          <w:rtl/>
          <w:lang w:eastAsia="en-US"/>
        </w:rPr>
      </w:pPr>
      <w:r>
        <w:rPr>
          <w:rFonts w:hint="cs"/>
          <w:rtl/>
          <w:lang w:eastAsia="en-US"/>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pPr>
        <w:widowControl w:val="0"/>
        <w:spacing w:line="300" w:lineRule="atLeast"/>
        <w:ind w:left="2268"/>
        <w:rPr>
          <w:rtl/>
          <w:lang w:eastAsia="en-US"/>
        </w:rPr>
      </w:pPr>
    </w:p>
    <w:p>
      <w:pPr>
        <w:widowControl w:val="0"/>
        <w:spacing w:line="300" w:lineRule="atLeast"/>
        <w:rPr>
          <w:sz w:val="22"/>
          <w:rtl/>
          <w:lang w:eastAsia="en-US"/>
        </w:rPr>
      </w:pPr>
    </w:p>
    <w:p>
      <w:pPr>
        <w:widowControl w:val="0"/>
        <w:spacing w:line="300" w:lineRule="atLeast"/>
        <w:ind w:firstLine="9450"/>
        <w:rPr>
          <w:sz w:val="22"/>
          <w:szCs w:val="20"/>
          <w:rtl/>
          <w:lang w:eastAsia="en-US"/>
        </w:rPr>
      </w:pPr>
    </w:p>
    <w:p>
      <w:pPr>
        <w:widowControl w:val="0"/>
        <w:numPr>
          <w:ilvl w:val="2"/>
          <w:numId w:val="17"/>
        </w:numPr>
        <w:spacing w:after="160" w:line="300" w:lineRule="atLeast"/>
        <w:ind w:right="-567"/>
        <w:rPr>
          <w:sz w:val="22"/>
          <w:lang w:eastAsia="en-US"/>
        </w:rPr>
      </w:pPr>
      <w:r>
        <w:rPr>
          <w:rFonts w:hint="cs"/>
          <w:sz w:val="22"/>
          <w:rtl/>
          <w:lang w:eastAsia="en-US"/>
        </w:rPr>
        <w:t>במקרה שההצעה מוגשת על ידי תאגיד, יצורפו אישורים מתאימים לגבי רישום התאגיד, זכויות החותמים בשמו וסמכותם לחייב את התאגיד בחתימתם.</w:t>
      </w:r>
    </w:p>
    <w:p>
      <w:pPr>
        <w:widowControl w:val="0"/>
        <w:spacing w:line="300" w:lineRule="atLeast"/>
        <w:rPr>
          <w:sz w:val="22"/>
          <w:rtl/>
          <w:lang w:eastAsia="en-US"/>
        </w:rPr>
      </w:pPr>
    </w:p>
    <w:p>
      <w:pPr>
        <w:widowControl w:val="0"/>
        <w:numPr>
          <w:ilvl w:val="2"/>
          <w:numId w:val="17"/>
        </w:numPr>
        <w:spacing w:after="160" w:line="300" w:lineRule="atLeast"/>
        <w:ind w:right="-567"/>
        <w:rPr>
          <w:rFonts w:ascii="David" w:hAnsi="David"/>
          <w:lang w:eastAsia="en-US"/>
        </w:rPr>
      </w:pPr>
      <w:r>
        <w:rPr>
          <w:rFonts w:ascii="David" w:hAnsi="David" w:hint="cs"/>
          <w:rtl/>
          <w:lang w:eastAsia="en-US"/>
        </w:rPr>
        <w:t>במקרה של גוף משפטי מאוגד, יש לצרף את האישורים הבאים:</w:t>
      </w:r>
    </w:p>
    <w:p>
      <w:pPr>
        <w:widowControl w:val="0"/>
        <w:numPr>
          <w:ilvl w:val="3"/>
          <w:numId w:val="17"/>
        </w:numPr>
        <w:spacing w:after="160" w:line="300" w:lineRule="atLeast"/>
        <w:rPr>
          <w:rFonts w:ascii="David" w:hAnsi="David"/>
          <w:lang w:eastAsia="en-US"/>
        </w:rPr>
      </w:pPr>
      <w:r>
        <w:rPr>
          <w:rFonts w:hint="cs"/>
          <w:rtl/>
          <w:lang w:eastAsia="en-US"/>
        </w:rPr>
        <w:t>אישור</w:t>
      </w:r>
      <w:r>
        <w:rPr>
          <w:rFonts w:ascii="David" w:hAnsi="David" w:hint="cs"/>
          <w:rtl/>
          <w:lang w:eastAsia="en-US"/>
        </w:rPr>
        <w:t xml:space="preserve"> רשם רשמי בישראל על שם המציע.</w:t>
      </w:r>
    </w:p>
    <w:p>
      <w:pPr>
        <w:widowControl w:val="0"/>
        <w:numPr>
          <w:ilvl w:val="3"/>
          <w:numId w:val="17"/>
        </w:numPr>
        <w:spacing w:after="160" w:line="300" w:lineRule="atLeast"/>
        <w:rPr>
          <w:lang w:eastAsia="en-US"/>
        </w:rPr>
      </w:pPr>
      <w:r>
        <w:rPr>
          <w:rFonts w:hint="cs"/>
          <w:rtl/>
          <w:lang w:eastAsia="en-US"/>
        </w:rPr>
        <w:t>פרטים על המציע, מאושרים ע"י רו"ח/עו"ד:</w:t>
      </w:r>
    </w:p>
    <w:p>
      <w:pPr>
        <w:widowControl w:val="0"/>
        <w:numPr>
          <w:ilvl w:val="4"/>
          <w:numId w:val="17"/>
        </w:numPr>
        <w:spacing w:after="160" w:line="300" w:lineRule="atLeast"/>
        <w:rPr>
          <w:rtl/>
          <w:lang w:eastAsia="en-US"/>
        </w:rPr>
      </w:pPr>
      <w:r>
        <w:rPr>
          <w:rFonts w:hint="cs"/>
          <w:rtl/>
          <w:lang w:eastAsia="en-US"/>
        </w:rPr>
        <w:t>שם המציע כפי שהוא רשום ברשם רשמי.</w:t>
      </w:r>
    </w:p>
    <w:p>
      <w:pPr>
        <w:widowControl w:val="0"/>
        <w:numPr>
          <w:ilvl w:val="4"/>
          <w:numId w:val="17"/>
        </w:numPr>
        <w:spacing w:after="160" w:line="300" w:lineRule="atLeast"/>
        <w:rPr>
          <w:rtl/>
          <w:lang w:eastAsia="en-US"/>
        </w:rPr>
      </w:pPr>
      <w:r>
        <w:rPr>
          <w:rFonts w:hint="cs"/>
          <w:rtl/>
          <w:lang w:eastAsia="en-US"/>
        </w:rPr>
        <w:t>סוג ההתארגנות.</w:t>
      </w:r>
    </w:p>
    <w:p>
      <w:pPr>
        <w:widowControl w:val="0"/>
        <w:numPr>
          <w:ilvl w:val="4"/>
          <w:numId w:val="17"/>
        </w:numPr>
        <w:spacing w:after="160" w:line="300" w:lineRule="atLeast"/>
        <w:rPr>
          <w:rtl/>
          <w:lang w:eastAsia="en-US"/>
        </w:rPr>
      </w:pPr>
      <w:r>
        <w:rPr>
          <w:rFonts w:hint="cs"/>
          <w:rtl/>
          <w:lang w:eastAsia="en-US"/>
        </w:rPr>
        <w:t>תאריך ההתארגנות.</w:t>
      </w:r>
    </w:p>
    <w:p>
      <w:pPr>
        <w:widowControl w:val="0"/>
        <w:numPr>
          <w:ilvl w:val="4"/>
          <w:numId w:val="17"/>
        </w:numPr>
        <w:spacing w:after="160" w:line="300" w:lineRule="atLeast"/>
        <w:rPr>
          <w:rtl/>
          <w:lang w:eastAsia="en-US"/>
        </w:rPr>
      </w:pPr>
      <w:r>
        <w:rPr>
          <w:rFonts w:hint="cs"/>
          <w:rtl/>
          <w:lang w:eastAsia="en-US"/>
        </w:rPr>
        <w:t>מספר מזהה.</w:t>
      </w:r>
    </w:p>
    <w:p>
      <w:pPr>
        <w:widowControl w:val="0"/>
        <w:numPr>
          <w:ilvl w:val="4"/>
          <w:numId w:val="17"/>
        </w:numPr>
        <w:spacing w:after="160" w:line="300" w:lineRule="atLeast"/>
        <w:rPr>
          <w:rtl/>
          <w:lang w:eastAsia="en-US"/>
        </w:rPr>
      </w:pPr>
      <w:r>
        <w:rPr>
          <w:rFonts w:hint="cs"/>
          <w:rtl/>
          <w:lang w:eastAsia="en-US"/>
        </w:rPr>
        <w:t>שמות ומס' ת.ז. של המוסמכים לחתום ולהתחייב בשם המציע.</w:t>
      </w:r>
    </w:p>
    <w:p>
      <w:pPr>
        <w:widowControl w:val="0"/>
        <w:spacing w:line="300" w:lineRule="atLeast"/>
        <w:ind w:left="2835"/>
        <w:rPr>
          <w:b/>
          <w:bCs/>
          <w:rtl/>
          <w:lang w:eastAsia="en-US"/>
        </w:rPr>
      </w:pPr>
      <w:r>
        <w:rPr>
          <w:rtl/>
          <w:lang w:eastAsia="en-US"/>
        </w:rPr>
        <w:t>כ</w:t>
      </w:r>
      <w:r>
        <w:rPr>
          <w:rFonts w:hint="cs"/>
          <w:rtl/>
          <w:lang w:eastAsia="en-US"/>
        </w:rPr>
        <w:t xml:space="preserve">ל זאת יוגש על פי הנוסח בנספח </w:t>
      </w:r>
      <w:r>
        <w:rPr>
          <w:rFonts w:hint="cs"/>
          <w:b/>
          <w:bCs/>
          <w:rtl/>
          <w:lang w:eastAsia="en-US"/>
        </w:rPr>
        <w:t xml:space="preserve">5 </w:t>
      </w:r>
      <w:r>
        <w:rPr>
          <w:b/>
          <w:bCs/>
          <w:rtl/>
          <w:lang w:eastAsia="en-US"/>
        </w:rPr>
        <w:t>חוברת ההצעה</w:t>
      </w:r>
      <w:r>
        <w:rPr>
          <w:rFonts w:hint="cs"/>
          <w:b/>
          <w:bCs/>
          <w:rtl/>
          <w:lang w:eastAsia="en-US"/>
        </w:rPr>
        <w:t>.</w:t>
      </w:r>
    </w:p>
    <w:p>
      <w:pPr>
        <w:widowControl w:val="0"/>
        <w:spacing w:line="300" w:lineRule="atLeast"/>
        <w:ind w:left="2269"/>
        <w:rPr>
          <w:lang w:eastAsia="en-US"/>
        </w:rPr>
      </w:pPr>
    </w:p>
    <w:p>
      <w:pPr>
        <w:widowControl w:val="0"/>
        <w:spacing w:line="300" w:lineRule="atLeast"/>
        <w:ind w:left="2835"/>
        <w:rPr>
          <w:rtl/>
          <w:lang w:eastAsia="en-US"/>
        </w:rPr>
      </w:pPr>
    </w:p>
    <w:p>
      <w:pPr>
        <w:widowControl w:val="0"/>
        <w:numPr>
          <w:ilvl w:val="2"/>
          <w:numId w:val="17"/>
        </w:numPr>
        <w:spacing w:after="160" w:line="300" w:lineRule="atLeast"/>
        <w:rPr>
          <w:rFonts w:ascii="David" w:hAnsi="David"/>
          <w:lang w:eastAsia="en-US"/>
        </w:rPr>
      </w:pPr>
      <w:r>
        <w:rPr>
          <w:rFonts w:ascii="David" w:hAnsi="David" w:hint="cs"/>
          <w:rtl/>
          <w:lang w:eastAsia="en-US"/>
        </w:rPr>
        <w:t xml:space="preserve">אם המציע הינו עמותה </w:t>
      </w:r>
      <w:r>
        <w:rPr>
          <w:rFonts w:ascii="David" w:hAnsi="David"/>
          <w:rtl/>
          <w:lang w:eastAsia="en-US"/>
        </w:rPr>
        <w:t>או חברה לתועלת הציבור</w:t>
      </w:r>
      <w:r>
        <w:rPr>
          <w:rFonts w:ascii="David" w:hAnsi="David" w:hint="cs"/>
          <w:rtl/>
          <w:lang w:eastAsia="en-US"/>
        </w:rPr>
        <w:t>, יש לצרף את האישורים הבאים:</w:t>
      </w:r>
    </w:p>
    <w:p>
      <w:pPr>
        <w:widowControl w:val="0"/>
        <w:numPr>
          <w:ilvl w:val="3"/>
          <w:numId w:val="17"/>
        </w:numPr>
        <w:spacing w:after="160" w:line="300" w:lineRule="atLeast"/>
        <w:rPr>
          <w:rFonts w:ascii="David" w:hAnsi="David"/>
          <w:rtl/>
          <w:lang w:eastAsia="en-US"/>
        </w:rPr>
      </w:pPr>
      <w:r>
        <w:rPr>
          <w:rFonts w:hint="cs"/>
          <w:rtl/>
          <w:lang w:eastAsia="en-US"/>
        </w:rPr>
        <w:t>אישור</w:t>
      </w:r>
      <w:r>
        <w:rPr>
          <w:rFonts w:ascii="David" w:hAnsi="David" w:hint="cs"/>
          <w:rtl/>
          <w:lang w:eastAsia="en-US"/>
        </w:rPr>
        <w:t xml:space="preserve"> רשם רשמי בישראל על שם המציע.</w:t>
      </w:r>
    </w:p>
    <w:p>
      <w:pPr>
        <w:widowControl w:val="0"/>
        <w:numPr>
          <w:ilvl w:val="3"/>
          <w:numId w:val="17"/>
        </w:numPr>
        <w:spacing w:after="160" w:line="300" w:lineRule="atLeast"/>
      </w:pPr>
      <w:r>
        <w:rPr>
          <w:rFonts w:hint="cs"/>
          <w:rtl/>
          <w:lang w:eastAsia="en-US"/>
        </w:rPr>
        <w:t xml:space="preserve">אישור על ניהול תקין, מטעם רשם העמותות, תקף לשנה השוטפת </w:t>
      </w:r>
      <w:r>
        <w:rPr>
          <w:rtl/>
        </w:rPr>
        <w:t xml:space="preserve">או בעל אישור על הגשת מסמכים מטעם הרשם המוסמך אשר ניתן על ידי הרשם המוסמך לא </w:t>
      </w:r>
      <w:r>
        <w:rPr>
          <w:rtl/>
        </w:rPr>
        <w:lastRenderedPageBreak/>
        <w:t>מוקדם משנתיים לפני המועד האחרון להגשת ההצעות</w:t>
      </w:r>
      <w:r>
        <w:rPr>
          <w:rFonts w:hint="cs"/>
          <w:rtl/>
        </w:rPr>
        <w:t>.</w:t>
      </w:r>
      <w:bookmarkStart w:id="41" w:name="_Ref88725380"/>
    </w:p>
    <w:p>
      <w:pPr>
        <w:widowControl w:val="0"/>
        <w:numPr>
          <w:ilvl w:val="3"/>
          <w:numId w:val="17"/>
        </w:numPr>
        <w:spacing w:after="160" w:line="300" w:lineRule="atLeast"/>
        <w:rPr>
          <w:lang w:eastAsia="en-US"/>
        </w:rPr>
      </w:pPr>
      <w:r>
        <w:rPr>
          <w:rFonts w:hint="cs"/>
          <w:rtl/>
          <w:lang w:eastAsia="en-US"/>
        </w:rPr>
        <w:t xml:space="preserve">תצהיר על כך שבהתאם להוראות הדין אינו מחויב בתשלום מע"מ במסגרת ביצוע ההתקשרות ושפנה אל רשות המסים לצורך קבלת אישור לכך בטרם הגשת ההצעה ויצרף העתק מפנייתו. </w:t>
      </w:r>
    </w:p>
    <w:p>
      <w:pPr>
        <w:widowControl w:val="0"/>
        <w:spacing w:after="160" w:line="300" w:lineRule="atLeast"/>
        <w:ind w:left="2835"/>
        <w:rPr>
          <w:lang w:eastAsia="en-US"/>
        </w:rPr>
      </w:pPr>
      <w:r>
        <w:rPr>
          <w:rFonts w:hint="cs"/>
          <w:rtl/>
          <w:lang w:eastAsia="en-US"/>
        </w:rPr>
        <w:t>ככל שמציע כאמור זכה במכרז, יהיה עליו להגיש את האישור מאת רשות המסים על כך שפנה אל הרשות כאמור.</w:t>
      </w:r>
      <w:bookmarkEnd w:id="41"/>
    </w:p>
    <w:p>
      <w:pPr>
        <w:widowControl w:val="0"/>
        <w:spacing w:after="160" w:line="300" w:lineRule="atLeast"/>
        <w:ind w:left="2835"/>
        <w:rPr>
          <w:rtl/>
          <w:lang w:eastAsia="en-US"/>
        </w:rPr>
      </w:pPr>
    </w:p>
    <w:p>
      <w:pPr>
        <w:widowControl w:val="0"/>
        <w:numPr>
          <w:ilvl w:val="3"/>
          <w:numId w:val="17"/>
        </w:numPr>
        <w:spacing w:after="160" w:line="300" w:lineRule="atLeast"/>
        <w:rPr>
          <w:lang w:eastAsia="en-US"/>
        </w:rPr>
      </w:pPr>
      <w:r>
        <w:rPr>
          <w:rFonts w:hint="cs"/>
          <w:rtl/>
          <w:lang w:eastAsia="en-US"/>
        </w:rPr>
        <w:t xml:space="preserve">הצהרה של העמותה על אי בקשת תמיכה (נספח </w:t>
      </w:r>
      <w:r>
        <w:rPr>
          <w:rFonts w:hint="cs"/>
          <w:b/>
          <w:bCs/>
          <w:rtl/>
          <w:lang w:eastAsia="en-US"/>
        </w:rPr>
        <w:t xml:space="preserve">5 </w:t>
      </w:r>
      <w:r>
        <w:rPr>
          <w:b/>
          <w:bCs/>
          <w:rtl/>
          <w:lang w:eastAsia="en-US"/>
        </w:rPr>
        <w:t>חוברת ההצעה</w:t>
      </w:r>
      <w:r>
        <w:rPr>
          <w:rFonts w:hint="cs"/>
          <w:rtl/>
          <w:lang w:eastAsia="en-US"/>
        </w:rPr>
        <w:t>).</w:t>
      </w:r>
    </w:p>
    <w:p>
      <w:pPr>
        <w:widowControl w:val="0"/>
        <w:numPr>
          <w:ilvl w:val="3"/>
          <w:numId w:val="17"/>
        </w:numPr>
        <w:spacing w:line="300" w:lineRule="atLeast"/>
        <w:rPr>
          <w:lang w:eastAsia="en-US"/>
        </w:rPr>
      </w:pPr>
      <w:r>
        <w:rPr>
          <w:rFonts w:hint="cs"/>
          <w:rtl/>
          <w:lang w:eastAsia="en-US"/>
        </w:rPr>
        <w:t xml:space="preserve">פירוט התמיכות אותן מקבלת העמותה מטעם המדינה, במועד הגשת ההצעה (נספח </w:t>
      </w:r>
      <w:r>
        <w:rPr>
          <w:rFonts w:hint="cs"/>
          <w:b/>
          <w:bCs/>
          <w:rtl/>
          <w:lang w:eastAsia="en-US"/>
        </w:rPr>
        <w:t xml:space="preserve">5 </w:t>
      </w:r>
      <w:r>
        <w:rPr>
          <w:b/>
          <w:bCs/>
          <w:rtl/>
          <w:lang w:eastAsia="en-US"/>
        </w:rPr>
        <w:t>חוברת ההצעה</w:t>
      </w:r>
      <w:r>
        <w:rPr>
          <w:rFonts w:hint="cs"/>
          <w:rtl/>
          <w:lang w:eastAsia="en-US"/>
        </w:rPr>
        <w:t>).</w:t>
      </w:r>
    </w:p>
    <w:p>
      <w:pPr>
        <w:widowControl w:val="0"/>
        <w:spacing w:line="300" w:lineRule="atLeast"/>
        <w:ind w:left="2268"/>
        <w:rPr>
          <w:b/>
          <w:bCs/>
          <w:rtl/>
          <w:lang w:eastAsia="en-US"/>
        </w:rPr>
      </w:pPr>
    </w:p>
    <w:p>
      <w:pPr>
        <w:widowControl w:val="0"/>
        <w:numPr>
          <w:ilvl w:val="2"/>
          <w:numId w:val="17"/>
        </w:numPr>
        <w:spacing w:line="300" w:lineRule="atLeast"/>
        <w:ind w:left="2269" w:hanging="851"/>
        <w:rPr>
          <w:rtl/>
          <w:lang w:eastAsia="en-US"/>
        </w:rPr>
      </w:pPr>
      <w:r>
        <w:rPr>
          <w:rFonts w:hint="cs"/>
          <w:rtl/>
          <w:lang w:eastAsia="en-US"/>
        </w:rPr>
        <w:t xml:space="preserve">אישור בר-תוקף על ניהול ספרי חשבונות ורשומות עפ"י חוק עסקאות גופים ציבוריים (אכיפת ניהול חשבונות) תשל"ו </w:t>
      </w:r>
      <w:r>
        <w:rPr>
          <w:rtl/>
          <w:lang w:eastAsia="en-US"/>
        </w:rPr>
        <w:t>–</w:t>
      </w:r>
      <w:r>
        <w:rPr>
          <w:rFonts w:hint="cs"/>
          <w:rtl/>
          <w:lang w:eastAsia="en-US"/>
        </w:rPr>
        <w:t xml:space="preserve"> </w:t>
      </w:r>
      <w:r>
        <w:rPr>
          <w:rFonts w:hint="cs"/>
          <w:b/>
          <w:bCs/>
          <w:rtl/>
          <w:lang w:eastAsia="en-US"/>
        </w:rPr>
        <w:t xml:space="preserve">1976 </w:t>
      </w:r>
      <w:r>
        <w:rPr>
          <w:rFonts w:hint="cs"/>
          <w:rtl/>
          <w:lang w:eastAsia="en-US"/>
        </w:rPr>
        <w:t>מטעם פקיד השומה וממונה איזורי מע"מ, על שם המציע.</w:t>
      </w:r>
    </w:p>
    <w:p>
      <w:pPr>
        <w:widowControl w:val="0"/>
        <w:spacing w:line="300" w:lineRule="atLeast"/>
        <w:ind w:left="2268"/>
        <w:rPr>
          <w:b/>
          <w:bCs/>
          <w:sz w:val="22"/>
          <w:rtl/>
          <w:lang w:eastAsia="en-US"/>
        </w:rPr>
      </w:pPr>
      <w:r>
        <w:rPr>
          <w:b/>
          <w:bCs/>
          <w:sz w:val="22"/>
          <w:rtl/>
          <w:lang w:eastAsia="en-US"/>
        </w:rPr>
        <w:t>א</w:t>
      </w:r>
      <w:r>
        <w:rPr>
          <w:rFonts w:hint="cs"/>
          <w:b/>
          <w:bCs/>
          <w:sz w:val="22"/>
          <w:rtl/>
          <w:lang w:eastAsia="en-US"/>
        </w:rPr>
        <w:t>ישור מטעם רואה חשבון או יועץ מס לא יתקבל.</w:t>
      </w:r>
    </w:p>
    <w:p>
      <w:pPr>
        <w:widowControl w:val="0"/>
        <w:spacing w:line="300" w:lineRule="atLeast"/>
        <w:ind w:left="2268"/>
        <w:rPr>
          <w:b/>
          <w:bCs/>
          <w:rtl/>
          <w:lang w:eastAsia="en-US"/>
        </w:rPr>
      </w:pPr>
    </w:p>
    <w:p>
      <w:pPr>
        <w:widowControl w:val="0"/>
        <w:numPr>
          <w:ilvl w:val="2"/>
          <w:numId w:val="17"/>
        </w:numPr>
        <w:spacing w:after="160" w:line="300" w:lineRule="atLeast"/>
        <w:rPr>
          <w:b/>
          <w:bCs/>
          <w:lang w:eastAsia="en-US"/>
        </w:rPr>
      </w:pPr>
      <w:r>
        <w:rPr>
          <w:rFonts w:hint="cs"/>
          <w:b/>
          <w:bCs/>
          <w:rtl/>
          <w:lang w:eastAsia="en-US"/>
        </w:rPr>
        <w:t xml:space="preserve">בנספח 2 למכרז זה מצורף חוזה ההתקשרות. </w:t>
      </w:r>
    </w:p>
    <w:p>
      <w:pPr>
        <w:widowControl w:val="0"/>
        <w:spacing w:after="160" w:line="300" w:lineRule="atLeast"/>
        <w:ind w:left="2268"/>
        <w:rPr>
          <w:b/>
          <w:bCs/>
          <w:rtl/>
          <w:lang w:eastAsia="en-US"/>
        </w:rPr>
      </w:pPr>
      <w:r>
        <w:rPr>
          <w:rFonts w:hint="cs"/>
          <w:b/>
          <w:bCs/>
          <w:rtl/>
          <w:lang w:eastAsia="en-US"/>
        </w:rPr>
        <w:t>על המציע למלא את פרטיו במקומות המיועדים לכך בחוזה, לחתום על דפי חוזה זה בראשי תיבות (כולל חותמת) בכל עמוד וכן חתימה מלאה (כולל חותמת) בעמוד האחרון.</w:t>
      </w:r>
    </w:p>
    <w:p>
      <w:pPr>
        <w:widowControl w:val="0"/>
        <w:spacing w:after="160" w:line="300" w:lineRule="atLeast"/>
        <w:ind w:left="2268"/>
        <w:rPr>
          <w:b/>
          <w:bCs/>
          <w:rtl/>
          <w:lang w:eastAsia="en-US"/>
        </w:rPr>
      </w:pPr>
      <w:r>
        <w:rPr>
          <w:rFonts w:hint="cs"/>
          <w:b/>
          <w:bCs/>
          <w:rtl/>
          <w:lang w:eastAsia="en-US"/>
        </w:rPr>
        <w:t>פרטי ההתקשרות (סכום, מועד תחילת ההתקשרות ומשכה ותנאים אחרים שנותרו ריקים בחוזה) ימולאו רק לאחר הודעה על זכיה ורק על ידי המציע שהצעתו נקבעה כזוכה במכרז.</w:t>
      </w:r>
    </w:p>
    <w:p>
      <w:pPr>
        <w:widowControl w:val="0"/>
        <w:spacing w:after="160" w:line="300" w:lineRule="atLeast"/>
        <w:ind w:left="2268"/>
        <w:rPr>
          <w:b/>
          <w:bCs/>
          <w:rtl/>
          <w:lang w:eastAsia="en-US"/>
        </w:rPr>
      </w:pPr>
      <w:r>
        <w:rPr>
          <w:rFonts w:hint="cs"/>
          <w:b/>
          <w:bCs/>
          <w:rtl/>
          <w:lang w:eastAsia="en-US"/>
        </w:rPr>
        <w:t>יש לצרף את החוזה החתום לחוברת ההצעה המוגשת למשרד.</w:t>
      </w:r>
    </w:p>
    <w:p>
      <w:pPr>
        <w:widowControl w:val="0"/>
        <w:spacing w:after="160" w:line="300" w:lineRule="atLeast"/>
        <w:ind w:left="2268"/>
        <w:rPr>
          <w:b/>
          <w:bCs/>
          <w:rtl/>
          <w:lang w:eastAsia="en-US"/>
        </w:rPr>
      </w:pPr>
      <w:r>
        <w:rPr>
          <w:b/>
          <w:bCs/>
          <w:rtl/>
          <w:lang w:eastAsia="en-US"/>
        </w:rPr>
        <w:t>כל בקשה לשינוי או הבהרה יש להפנות במסגרת שאלות ובירורים כאמור בסעיף 1.1 במכרז בלבד. התייחסות תינתן אך ורק באופן האמור בסעיף זה.</w:t>
      </w:r>
    </w:p>
    <w:p>
      <w:pPr>
        <w:widowControl w:val="0"/>
        <w:spacing w:after="160" w:line="300" w:lineRule="atLeast"/>
        <w:ind w:left="2268"/>
        <w:rPr>
          <w:b/>
          <w:bCs/>
          <w:rtl/>
          <w:lang w:eastAsia="en-US"/>
        </w:rPr>
      </w:pPr>
      <w:r>
        <w:rPr>
          <w:b/>
          <w:bCs/>
          <w:rtl/>
          <w:lang w:eastAsia="en-US"/>
        </w:rPr>
        <w:t>המציע הזוכה במכרז ידרש לצרף לחוזה החתום על ידו את הנוסח שנדרש במכרז חתום ע"י חברת הביטוח.</w:t>
      </w:r>
      <w:r>
        <w:rPr>
          <w:rFonts w:hint="cs"/>
          <w:b/>
          <w:bCs/>
          <w:rtl/>
          <w:lang w:eastAsia="en-US"/>
        </w:rPr>
        <w:t xml:space="preserve"> </w:t>
      </w:r>
    </w:p>
    <w:p>
      <w:pPr>
        <w:widowControl w:val="0"/>
        <w:spacing w:line="300" w:lineRule="atLeast"/>
        <w:ind w:left="2268"/>
        <w:rPr>
          <w:b/>
          <w:bCs/>
          <w:rtl/>
          <w:lang w:eastAsia="en-US"/>
        </w:rPr>
      </w:pPr>
      <w:r>
        <w:rPr>
          <w:b/>
          <w:bCs/>
          <w:rtl/>
          <w:lang w:eastAsia="en-US"/>
        </w:rPr>
        <w:t>ככל שלא יעשה כן עליו לקחת בחשבון כי הדבר עשוי להוות עילה לביטול זכייתו במכרז</w:t>
      </w:r>
      <w:r>
        <w:rPr>
          <w:rFonts w:hint="cs"/>
          <w:b/>
          <w:bCs/>
          <w:rtl/>
          <w:lang w:eastAsia="en-US"/>
        </w:rPr>
        <w:t>.</w:t>
      </w:r>
    </w:p>
    <w:p>
      <w:pPr>
        <w:widowControl w:val="0"/>
        <w:numPr>
          <w:ilvl w:val="2"/>
          <w:numId w:val="17"/>
        </w:numPr>
        <w:spacing w:line="300" w:lineRule="atLeast"/>
        <w:rPr>
          <w:lang w:eastAsia="en-US"/>
        </w:rPr>
      </w:pPr>
      <w:r>
        <w:rPr>
          <w:rFonts w:hint="cs"/>
          <w:sz w:val="30"/>
          <w:rtl/>
        </w:rPr>
        <w:t xml:space="preserve">מסמכי הבהרות </w:t>
      </w:r>
      <w:r>
        <w:rPr>
          <w:rFonts w:hint="cs"/>
          <w:rtl/>
          <w:lang w:eastAsia="en-US"/>
        </w:rPr>
        <w:t>ככל שיהיו</w:t>
      </w:r>
      <w:r>
        <w:rPr>
          <w:rFonts w:hint="cs"/>
          <w:sz w:val="30"/>
          <w:rtl/>
        </w:rPr>
        <w:t xml:space="preserve">, חתומים </w:t>
      </w:r>
      <w:r>
        <w:rPr>
          <w:rFonts w:hint="cs"/>
          <w:rtl/>
          <w:lang w:eastAsia="en-US"/>
        </w:rPr>
        <w:t xml:space="preserve">בראשי תיבות (כולל חותמת) </w:t>
      </w:r>
      <w:r>
        <w:rPr>
          <w:rFonts w:hint="cs"/>
          <w:sz w:val="30"/>
          <w:rtl/>
        </w:rPr>
        <w:t>ע"י המציע</w:t>
      </w:r>
      <w:r>
        <w:rPr>
          <w:rFonts w:hint="cs"/>
          <w:rtl/>
          <w:lang w:eastAsia="en-US"/>
        </w:rPr>
        <w:t xml:space="preserve"> על כל עמוד (כנדרש בפרק </w:t>
      </w:r>
      <w:r>
        <w:rPr>
          <w:rFonts w:hint="cs"/>
          <w:b/>
          <w:bCs/>
          <w:rtl/>
          <w:lang w:eastAsia="en-US"/>
        </w:rPr>
        <w:t>1</w:t>
      </w:r>
      <w:r>
        <w:rPr>
          <w:rFonts w:hint="cs"/>
          <w:rtl/>
          <w:lang w:eastAsia="en-US"/>
        </w:rPr>
        <w:t xml:space="preserve"> </w:t>
      </w:r>
      <w:r>
        <w:rPr>
          <w:rtl/>
          <w:lang w:eastAsia="en-US"/>
        </w:rPr>
        <w:t>–</w:t>
      </w:r>
      <w:r>
        <w:rPr>
          <w:rFonts w:hint="cs"/>
          <w:rtl/>
          <w:lang w:eastAsia="en-US"/>
        </w:rPr>
        <w:t xml:space="preserve"> מבוא).</w:t>
      </w:r>
    </w:p>
    <w:p>
      <w:pPr>
        <w:widowControl w:val="0"/>
        <w:spacing w:line="300" w:lineRule="atLeast"/>
        <w:rPr>
          <w:rtl/>
          <w:lang w:eastAsia="en-US"/>
        </w:rPr>
      </w:pPr>
    </w:p>
    <w:p>
      <w:pPr>
        <w:widowControl w:val="0"/>
        <w:numPr>
          <w:ilvl w:val="2"/>
          <w:numId w:val="17"/>
        </w:numPr>
        <w:spacing w:line="300" w:lineRule="atLeast"/>
        <w:rPr>
          <w:rtl/>
          <w:lang w:eastAsia="en-US"/>
        </w:rPr>
      </w:pPr>
      <w:r>
        <w:rPr>
          <w:rFonts w:hint="cs"/>
          <w:rtl/>
          <w:lang w:eastAsia="en-US"/>
        </w:rPr>
        <w:t xml:space="preserve">הניסיון הנדרש בסעיף </w:t>
      </w:r>
      <w:r>
        <w:rPr>
          <w:rFonts w:hint="cs"/>
          <w:b/>
          <w:bCs/>
          <w:rtl/>
          <w:lang w:eastAsia="en-US"/>
        </w:rPr>
        <w:t>2.3.5</w:t>
      </w:r>
      <w:r>
        <w:rPr>
          <w:rFonts w:hint="cs"/>
          <w:rtl/>
          <w:lang w:eastAsia="en-US"/>
        </w:rPr>
        <w:t>, יפורט ברשימה כרונולוגית מלאה של העבודות שבוצעו לפחות במהלך שנות הניסיון ושל לקוחות שקיבלו שירות זה או דומה לו מהמציע, תוך ציון שם הלקוח, שם איש הקשר, מספר הטלפון הקווי והטלפון הסלולרי שלו ומועדי ההפעלה.</w:t>
      </w:r>
    </w:p>
    <w:p>
      <w:pPr>
        <w:widowControl w:val="0"/>
        <w:spacing w:line="300" w:lineRule="atLeast"/>
        <w:ind w:left="2268"/>
        <w:rPr>
          <w:rtl/>
          <w:lang w:eastAsia="en-US"/>
        </w:rPr>
      </w:pPr>
    </w:p>
    <w:p>
      <w:pPr>
        <w:widowControl w:val="0"/>
        <w:numPr>
          <w:ilvl w:val="2"/>
          <w:numId w:val="17"/>
        </w:numPr>
        <w:spacing w:line="300" w:lineRule="atLeast"/>
        <w:rPr>
          <w:lang w:eastAsia="en-US"/>
        </w:rPr>
      </w:pPr>
      <w:r>
        <w:rPr>
          <w:rtl/>
          <w:lang w:eastAsia="en-US"/>
        </w:rPr>
        <w:t>אישור רו</w:t>
      </w:r>
      <w:r>
        <w:rPr>
          <w:rFonts w:hint="cs"/>
          <w:rtl/>
          <w:lang w:eastAsia="en-US"/>
        </w:rPr>
        <w:t>אה חשבון</w:t>
      </w:r>
      <w:r>
        <w:rPr>
          <w:rtl/>
          <w:lang w:eastAsia="en-US"/>
        </w:rPr>
        <w:t xml:space="preserve"> </w:t>
      </w:r>
      <w:r>
        <w:rPr>
          <w:rFonts w:hint="cs"/>
          <w:rtl/>
          <w:lang w:eastAsia="en-US"/>
        </w:rPr>
        <w:t xml:space="preserve">אודות נתונים מהדוחות הכספיים על פי הוראת תכ"ם מספר </w:t>
      </w:r>
      <w:r>
        <w:rPr>
          <w:b/>
          <w:bCs/>
          <w:rtl/>
          <w:lang w:eastAsia="en-US"/>
        </w:rPr>
        <w:t>ט.</w:t>
      </w:r>
      <w:r>
        <w:rPr>
          <w:rFonts w:hint="cs"/>
          <w:b/>
          <w:bCs/>
          <w:rtl/>
          <w:lang w:eastAsia="en-US"/>
        </w:rPr>
        <w:t>7.3.1.2</w:t>
      </w:r>
      <w:r>
        <w:rPr>
          <w:rFonts w:hint="cs"/>
          <w:rtl/>
          <w:lang w:eastAsia="en-US"/>
        </w:rPr>
        <w:t xml:space="preserve"> מיום </w:t>
      </w:r>
      <w:r>
        <w:rPr>
          <w:rFonts w:hint="cs"/>
          <w:b/>
          <w:bCs/>
          <w:rtl/>
          <w:lang w:eastAsia="en-US"/>
        </w:rPr>
        <w:t>20.4.2021</w:t>
      </w:r>
      <w:r>
        <w:rPr>
          <w:rFonts w:hint="cs"/>
          <w:rtl/>
          <w:lang w:eastAsia="en-US"/>
        </w:rPr>
        <w:t xml:space="preserve">, על גבי הטופס המצורף בנספח </w:t>
      </w:r>
      <w:r>
        <w:rPr>
          <w:rFonts w:ascii="David" w:hAnsi="David" w:hint="cs"/>
          <w:b/>
          <w:bCs/>
          <w:rtl/>
          <w:lang w:eastAsia="en-US"/>
        </w:rPr>
        <w:t xml:space="preserve">5 </w:t>
      </w:r>
      <w:r>
        <w:rPr>
          <w:rFonts w:ascii="David" w:hAnsi="David"/>
          <w:b/>
          <w:bCs/>
          <w:rtl/>
          <w:lang w:eastAsia="en-US"/>
        </w:rPr>
        <w:t>חוברת ההצעה</w:t>
      </w:r>
      <w:r>
        <w:rPr>
          <w:rFonts w:hint="cs"/>
          <w:rtl/>
          <w:lang w:eastAsia="en-US"/>
        </w:rPr>
        <w:t>.</w:t>
      </w:r>
    </w:p>
    <w:p>
      <w:pPr>
        <w:pStyle w:val="aff2"/>
        <w:rPr>
          <w:rtl/>
          <w:lang w:eastAsia="en-US"/>
        </w:rPr>
      </w:pPr>
    </w:p>
    <w:p>
      <w:pPr>
        <w:widowControl w:val="0"/>
        <w:spacing w:line="300" w:lineRule="atLeast"/>
        <w:ind w:left="2268"/>
        <w:jc w:val="center"/>
        <w:rPr>
          <w:rtl/>
          <w:lang w:eastAsia="en-US"/>
        </w:rPr>
      </w:pPr>
      <w:r>
        <w:rPr>
          <w:noProof/>
          <w:rtl/>
          <w:lang w:eastAsia="en-US"/>
        </w:rPr>
        <mc:AlternateContent>
          <mc:Choice Requires="wps">
            <w:drawing>
              <wp:anchor distT="0" distB="0" distL="114300" distR="114300" simplePos="0" relativeHeight="251661824" behindDoc="0" locked="0" layoutInCell="1" allowOverlap="1">
                <wp:simplePos x="0" y="0"/>
                <wp:positionH relativeFrom="column">
                  <wp:posOffset>5283835</wp:posOffset>
                </wp:positionH>
                <wp:positionV relativeFrom="paragraph">
                  <wp:posOffset>7955280</wp:posOffset>
                </wp:positionV>
                <wp:extent cx="1196340" cy="610235"/>
                <wp:effectExtent l="0" t="0" r="0" b="0"/>
                <wp:wrapNone/>
                <wp:docPr id="33" name="Text Box 3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6340" cy="61023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pPr>
                              <w:spacing w:line="240" w:lineRule="auto"/>
                              <w:jc w:val="center"/>
                              <w:rPr>
                                <w:b/>
                                <w:bCs/>
                                <w:sz w:val="20"/>
                                <w:szCs w:val="20"/>
                              </w:rPr>
                            </w:pPr>
                            <w:r>
                              <w:rPr>
                                <w:rFonts w:hint="cs"/>
                                <w:b/>
                                <w:bCs/>
                                <w:sz w:val="20"/>
                                <w:szCs w:val="20"/>
                                <w:rtl/>
                              </w:rPr>
                              <w:t>במקרה של מציע שהינו עוסק מורשה ולא גוף משפטי מאוגד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22" o:spid="_x0000_s1033" type="#_x0000_t202" style="position:absolute;left:0;text-align:left;margin-left:416.05pt;margin-top:626.4pt;width:94.2pt;height:48.0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" fillcolor="#9bbb59" strokecolor="#f2f2f2" strokeweight="3pt">
                <v:shadow on="t" color="#4e6128" opacity=".5" offset="1pt"/>
                <v:textbox>
                  <w:txbxContent>
                    <w:p>
                      <w:pPr>
                        <w:spacing w:line="240" w:lineRule="auto"/>
                        <w:jc w:val="center"/>
                        <w:rPr>
                          <w:b/>
                          <w:bCs/>
                          <w:sz w:val="20"/>
                          <w:szCs w:val="20"/>
                        </w:rPr>
                      </w:pPr>
                      <w:r>
                        <w:rPr>
                          <w:rFonts w:hint="cs"/>
                          <w:b/>
                          <w:bCs/>
                          <w:sz w:val="20"/>
                          <w:szCs w:val="20"/>
                          <w:rtl/>
                        </w:rPr>
                        <w:t>במקרה של מציע שהינו עוסק מורשה ולא גוף משפטי מאוגד</w:t>
                      </w:r>
                    </w:p>
                  </w:txbxContent>
                </v:textbox>
              </v:shape>
            </w:pict>
          </mc:Fallback>
        </mc:AlternateContent>
      </w:r>
    </w:p>
    <w:p>
      <w:pPr>
        <w:widowControl w:val="0"/>
        <w:numPr>
          <w:ilvl w:val="2"/>
          <w:numId w:val="17"/>
        </w:numPr>
        <w:spacing w:line="300" w:lineRule="atLeast"/>
        <w:rPr>
          <w:lang w:eastAsia="en-US"/>
        </w:rPr>
      </w:pPr>
      <w:r>
        <w:rPr>
          <w:rFonts w:hint="cs"/>
          <w:b/>
          <w:bCs/>
          <w:rtl/>
          <w:lang w:eastAsia="en-US"/>
        </w:rPr>
        <w:t>במקרה של עוסק מורשה</w:t>
      </w:r>
      <w:r>
        <w:rPr>
          <w:rFonts w:hint="cs"/>
          <w:rtl/>
          <w:lang w:eastAsia="en-US"/>
        </w:rPr>
        <w:t xml:space="preserve"> (שאינו גוף משפטי מאוגד) </w:t>
      </w:r>
      <w:r>
        <w:rPr>
          <w:rtl/>
          <w:lang w:eastAsia="en-US"/>
        </w:rPr>
        <w:t>–</w:t>
      </w:r>
      <w:r>
        <w:rPr>
          <w:rFonts w:hint="cs"/>
          <w:rtl/>
          <w:lang w:eastAsia="en-US"/>
        </w:rPr>
        <w:t xml:space="preserve"> על המציע לצרף אישור יועץ מס מוסמך של המציע, על היקף מחזור כספי.</w:t>
      </w:r>
    </w:p>
    <w:p>
      <w:pPr>
        <w:widowControl w:val="0"/>
        <w:spacing w:line="300" w:lineRule="atLeast"/>
        <w:ind w:left="2268"/>
        <w:rPr>
          <w:lang w:eastAsia="en-US"/>
        </w:rPr>
      </w:pPr>
    </w:p>
    <w:p>
      <w:pPr>
        <w:widowControl w:val="0"/>
        <w:numPr>
          <w:ilvl w:val="2"/>
          <w:numId w:val="17"/>
        </w:numPr>
        <w:spacing w:line="300" w:lineRule="atLeast"/>
        <w:rPr>
          <w:lang w:eastAsia="en-US"/>
        </w:rPr>
      </w:pPr>
      <w:r>
        <w:rPr>
          <w:rFonts w:hint="cs"/>
          <w:b/>
          <w:bCs/>
          <w:rtl/>
          <w:lang w:eastAsia="en-US"/>
        </w:rPr>
        <w:t>קורות חיים</w:t>
      </w:r>
      <w:r>
        <w:rPr>
          <w:rFonts w:hint="cs"/>
          <w:rtl/>
          <w:lang w:eastAsia="en-US"/>
        </w:rPr>
        <w:t xml:space="preserve"> ומסמכים המעידים על הכשרתו וניסיונו של מנהל התכנית הנדרש במכרז.</w:t>
      </w:r>
    </w:p>
    <w:p>
      <w:pPr>
        <w:pStyle w:val="aff2"/>
        <w:widowControl w:val="0"/>
        <w:rPr>
          <w:rtl/>
          <w:lang w:eastAsia="en-US"/>
        </w:rPr>
      </w:pPr>
    </w:p>
    <w:p>
      <w:pPr>
        <w:widowControl w:val="0"/>
        <w:numPr>
          <w:ilvl w:val="2"/>
          <w:numId w:val="17"/>
        </w:numPr>
        <w:spacing w:line="300" w:lineRule="atLeast"/>
        <w:rPr>
          <w:lang w:eastAsia="en-US"/>
        </w:rPr>
      </w:pPr>
      <w:r>
        <w:rPr>
          <w:rFonts w:hint="cs"/>
          <w:b/>
          <w:bCs/>
          <w:rtl/>
          <w:lang w:eastAsia="en-US"/>
        </w:rPr>
        <w:t>התחייבות לקיום חקיקה</w:t>
      </w:r>
      <w:r>
        <w:rPr>
          <w:rFonts w:hint="cs"/>
          <w:rtl/>
          <w:lang w:eastAsia="en-US"/>
        </w:rPr>
        <w:t xml:space="preserve"> בתחום העסקת עובדים, על גבי הטופס המצורף בנספח </w:t>
      </w:r>
      <w:r>
        <w:rPr>
          <w:rFonts w:hint="cs"/>
          <w:b/>
          <w:bCs/>
          <w:rtl/>
          <w:lang w:eastAsia="en-US"/>
        </w:rPr>
        <w:t xml:space="preserve">5 </w:t>
      </w:r>
      <w:r>
        <w:rPr>
          <w:b/>
          <w:bCs/>
          <w:rtl/>
          <w:lang w:eastAsia="en-US"/>
        </w:rPr>
        <w:t>חוברת ההצעה</w:t>
      </w:r>
      <w:r>
        <w:rPr>
          <w:rFonts w:hint="cs"/>
          <w:rtl/>
          <w:lang w:eastAsia="en-US"/>
        </w:rPr>
        <w:t>.</w:t>
      </w:r>
    </w:p>
    <w:p>
      <w:pPr>
        <w:widowControl w:val="0"/>
        <w:spacing w:line="300" w:lineRule="atLeast"/>
        <w:rPr>
          <w:rtl/>
          <w:lang w:eastAsia="en-US"/>
        </w:rPr>
      </w:pPr>
    </w:p>
    <w:p>
      <w:pPr>
        <w:widowControl w:val="0"/>
        <w:numPr>
          <w:ilvl w:val="2"/>
          <w:numId w:val="17"/>
        </w:numPr>
        <w:spacing w:line="300" w:lineRule="atLeast"/>
        <w:rPr>
          <w:lang w:eastAsia="en-US"/>
        </w:rPr>
      </w:pPr>
      <w:r>
        <w:rPr>
          <w:rFonts w:hint="cs"/>
          <w:rtl/>
          <w:lang w:eastAsia="en-US"/>
        </w:rPr>
        <w:t xml:space="preserve">תצהיר של המציע כי </w:t>
      </w:r>
      <w:r>
        <w:rPr>
          <w:rFonts w:hint="cs"/>
          <w:b/>
          <w:bCs/>
          <w:rtl/>
          <w:lang w:eastAsia="en-US"/>
        </w:rPr>
        <w:t>הקובץ הסרוק</w:t>
      </w:r>
      <w:r>
        <w:rPr>
          <w:rFonts w:hint="cs"/>
          <w:rtl/>
          <w:lang w:eastAsia="en-US"/>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Pr>
          <w:rFonts w:hint="cs"/>
          <w:b/>
          <w:bCs/>
          <w:rtl/>
          <w:lang w:eastAsia="en-US"/>
        </w:rPr>
        <w:t xml:space="preserve">5 </w:t>
      </w:r>
      <w:r>
        <w:rPr>
          <w:b/>
          <w:bCs/>
          <w:rtl/>
          <w:lang w:eastAsia="en-US"/>
        </w:rPr>
        <w:t>חוברת ההצעה</w:t>
      </w:r>
      <w:r>
        <w:rPr>
          <w:rFonts w:hint="cs"/>
          <w:rtl/>
          <w:lang w:eastAsia="en-US"/>
        </w:rPr>
        <w:t>.</w:t>
      </w:r>
    </w:p>
    <w:p>
      <w:pPr>
        <w:pStyle w:val="aff2"/>
        <w:widowControl w:val="0"/>
        <w:spacing w:line="300" w:lineRule="atLeast"/>
        <w:rPr>
          <w:rtl/>
          <w:lang w:eastAsia="en-US"/>
        </w:rPr>
      </w:pPr>
    </w:p>
    <w:p>
      <w:pPr>
        <w:widowControl w:val="0"/>
        <w:numPr>
          <w:ilvl w:val="2"/>
          <w:numId w:val="17"/>
        </w:numPr>
        <w:spacing w:line="300" w:lineRule="atLeast"/>
        <w:rPr>
          <w:lang w:eastAsia="en-US"/>
        </w:rPr>
      </w:pPr>
      <w:r>
        <w:rPr>
          <w:rFonts w:hint="cs"/>
          <w:rtl/>
          <w:lang w:eastAsia="en-US"/>
        </w:rPr>
        <w:t xml:space="preserve">תצהיר של המציע המאומת ע"י עו"ד בדבר </w:t>
      </w:r>
      <w:r>
        <w:rPr>
          <w:rFonts w:hint="cs"/>
          <w:b/>
          <w:bCs/>
          <w:rtl/>
          <w:lang w:eastAsia="en-US"/>
        </w:rPr>
        <w:t>היעדר הרשעות</w:t>
      </w:r>
      <w:r>
        <w:rPr>
          <w:rFonts w:hint="cs"/>
          <w:rtl/>
          <w:lang w:eastAsia="en-US"/>
        </w:rPr>
        <w:t xml:space="preserve"> בעבירות לפי חוק עובדים זרים ולפי חוק שכר מינימום, עפ"י הנוסח המצורף בנספח </w:t>
      </w:r>
      <w:r>
        <w:rPr>
          <w:rFonts w:hint="cs"/>
          <w:b/>
          <w:bCs/>
          <w:rtl/>
          <w:lang w:eastAsia="en-US"/>
        </w:rPr>
        <w:t xml:space="preserve">5 </w:t>
      </w:r>
      <w:r>
        <w:rPr>
          <w:b/>
          <w:bCs/>
          <w:rtl/>
          <w:lang w:eastAsia="en-US"/>
        </w:rPr>
        <w:t>חוברת ההצעה</w:t>
      </w:r>
      <w:r>
        <w:rPr>
          <w:rFonts w:hint="cs"/>
          <w:rtl/>
          <w:lang w:eastAsia="en-US"/>
        </w:rPr>
        <w:t>.</w:t>
      </w:r>
    </w:p>
    <w:p>
      <w:pPr>
        <w:pStyle w:val="aff2"/>
        <w:widowControl w:val="0"/>
        <w:rPr>
          <w:rtl/>
          <w:lang w:eastAsia="en-US"/>
        </w:rPr>
      </w:pPr>
    </w:p>
    <w:p>
      <w:pPr>
        <w:widowControl w:val="0"/>
        <w:numPr>
          <w:ilvl w:val="2"/>
          <w:numId w:val="17"/>
        </w:numPr>
        <w:overflowPunct/>
        <w:autoSpaceDE/>
        <w:autoSpaceDN/>
        <w:adjustRightInd/>
        <w:spacing w:after="200" w:line="300" w:lineRule="atLeast"/>
        <w:jc w:val="left"/>
        <w:textAlignment w:val="auto"/>
        <w:rPr>
          <w:lang w:eastAsia="en-US"/>
        </w:rPr>
      </w:pPr>
      <w:r>
        <w:rPr>
          <w:rtl/>
          <w:lang w:eastAsia="en-US"/>
        </w:rPr>
        <w:t xml:space="preserve">תצהיר של המציע המאומת ע"י עו"ד בדבר העסקת </w:t>
      </w:r>
      <w:r>
        <w:rPr>
          <w:b/>
          <w:bCs/>
          <w:rtl/>
          <w:lang w:eastAsia="en-US"/>
        </w:rPr>
        <w:t>עובדים עם מוגבלות</w:t>
      </w:r>
      <w:r>
        <w:rPr>
          <w:rtl/>
          <w:lang w:eastAsia="en-US"/>
        </w:rPr>
        <w:t xml:space="preserve">, עפ"י הנוסח המצורף בנספח </w:t>
      </w:r>
      <w:r>
        <w:rPr>
          <w:rFonts w:hint="cs"/>
          <w:b/>
          <w:bCs/>
          <w:rtl/>
          <w:lang w:eastAsia="en-US"/>
        </w:rPr>
        <w:t xml:space="preserve">5 </w:t>
      </w:r>
      <w:r>
        <w:rPr>
          <w:b/>
          <w:bCs/>
          <w:rtl/>
          <w:lang w:eastAsia="en-US"/>
        </w:rPr>
        <w:t>חוברת ההצעה</w:t>
      </w:r>
      <w:r>
        <w:rPr>
          <w:rtl/>
          <w:lang w:eastAsia="en-US"/>
        </w:rPr>
        <w:t>.</w:t>
      </w:r>
    </w:p>
    <w:p>
      <w:pPr>
        <w:widowControl w:val="0"/>
        <w:numPr>
          <w:ilvl w:val="2"/>
          <w:numId w:val="17"/>
        </w:numPr>
        <w:spacing w:line="300" w:lineRule="atLeast"/>
        <w:rPr>
          <w:lang w:eastAsia="en-US"/>
        </w:rPr>
      </w:pPr>
      <w:r>
        <w:rPr>
          <w:rFonts w:hint="cs"/>
          <w:rtl/>
          <w:lang w:eastAsia="en-US"/>
        </w:rPr>
        <w:t xml:space="preserve">תצהיר של המנהל הכללי של המציע ושל ממונה </w:t>
      </w:r>
      <w:r>
        <w:rPr>
          <w:rFonts w:hint="cs"/>
          <w:b/>
          <w:bCs/>
          <w:rtl/>
          <w:lang w:eastAsia="en-US"/>
        </w:rPr>
        <w:t>אבטחת מידע</w:t>
      </w:r>
      <w:r>
        <w:rPr>
          <w:rFonts w:hint="cs"/>
          <w:rtl/>
          <w:lang w:eastAsia="en-US"/>
        </w:rPr>
        <w:t xml:space="preserve"> של המציע לעניין אבטחת מידע, עפ"י הנוסח המצורף בנספח </w:t>
      </w:r>
      <w:r>
        <w:rPr>
          <w:rFonts w:hint="cs"/>
          <w:b/>
          <w:bCs/>
          <w:rtl/>
          <w:lang w:eastAsia="en-US"/>
        </w:rPr>
        <w:t>4 אבטחת מידע וסייבר</w:t>
      </w:r>
      <w:r>
        <w:rPr>
          <w:rFonts w:hint="cs"/>
          <w:rtl/>
          <w:lang w:eastAsia="en-US"/>
        </w:rPr>
        <w:t>.</w:t>
      </w:r>
    </w:p>
    <w:p>
      <w:pPr>
        <w:widowControl w:val="0"/>
        <w:spacing w:line="300" w:lineRule="atLeast"/>
        <w:ind w:left="2268"/>
        <w:rPr>
          <w:lang w:eastAsia="en-US"/>
        </w:rPr>
      </w:pPr>
    </w:p>
    <w:p>
      <w:pPr>
        <w:widowControl w:val="0"/>
        <w:numPr>
          <w:ilvl w:val="2"/>
          <w:numId w:val="17"/>
        </w:numPr>
        <w:spacing w:line="300" w:lineRule="atLeast"/>
      </w:pPr>
      <w:r>
        <w:rPr>
          <w:rFonts w:hint="cs"/>
          <w:rtl/>
        </w:rPr>
        <w:t>על המציעים</w:t>
      </w:r>
      <w:r>
        <w:rPr>
          <w:rtl/>
        </w:rPr>
        <w:t xml:space="preserve"> למלא את המענה שלהם לדרישות שנכללו ב</w:t>
      </w:r>
      <w:r>
        <w:rPr>
          <w:rFonts w:hint="cs"/>
          <w:rtl/>
        </w:rPr>
        <w:t>נספח 4 ל</w:t>
      </w:r>
      <w:r>
        <w:rPr>
          <w:rtl/>
        </w:rPr>
        <w:t>מכרז</w:t>
      </w:r>
      <w:r>
        <w:rPr>
          <w:rFonts w:hint="cs"/>
          <w:rtl/>
        </w:rPr>
        <w:t>,</w:t>
      </w:r>
      <w:r>
        <w:rPr>
          <w:rtl/>
        </w:rPr>
        <w:t xml:space="preserve"> לרבות סעיף ונספח אבטחת מידע.</w:t>
      </w:r>
    </w:p>
    <w:p>
      <w:pPr>
        <w:pStyle w:val="aff2"/>
        <w:rPr>
          <w:rtl/>
        </w:rPr>
      </w:pPr>
    </w:p>
    <w:p>
      <w:pPr>
        <w:widowControl w:val="0"/>
        <w:spacing w:line="300" w:lineRule="atLeast"/>
        <w:ind w:left="2268"/>
        <w:rPr>
          <w:rtl/>
        </w:rPr>
      </w:pPr>
      <w:r>
        <w:rPr>
          <w:rtl/>
        </w:rPr>
        <w:t>המענה בנושא אבטחת מידע  </w:t>
      </w:r>
      <w:r>
        <w:rPr>
          <w:b/>
          <w:bCs/>
          <w:u w:val="single"/>
          <w:rtl/>
        </w:rPr>
        <w:t>ייבדק רק עבור ההצעות הזוכות</w:t>
      </w:r>
      <w:r>
        <w:rPr>
          <w:rtl/>
        </w:rPr>
        <w:t>.</w:t>
      </w:r>
    </w:p>
    <w:p>
      <w:pPr>
        <w:widowControl w:val="0"/>
        <w:spacing w:line="300" w:lineRule="atLeast"/>
        <w:ind w:left="1418"/>
      </w:pPr>
    </w:p>
    <w:p>
      <w:pPr>
        <w:widowControl w:val="0"/>
        <w:spacing w:line="300" w:lineRule="atLeast"/>
        <w:ind w:left="1985" w:firstLine="283"/>
        <w:rPr>
          <w:rtl/>
        </w:rPr>
      </w:pPr>
      <w:r>
        <w:rPr>
          <w:rtl/>
        </w:rPr>
        <w:t>העמידה בדרישות אבטחת מידע תהיה תנאי לחתימת חוזה</w:t>
      </w:r>
      <w:r>
        <w:rPr>
          <w:rFonts w:hint="cs"/>
          <w:rtl/>
        </w:rPr>
        <w:t xml:space="preserve"> עם הקבלן</w:t>
      </w:r>
      <w:r>
        <w:rPr>
          <w:rtl/>
        </w:rPr>
        <w:t>.</w:t>
      </w:r>
    </w:p>
    <w:p>
      <w:pPr>
        <w:pStyle w:val="aff2"/>
        <w:widowControl w:val="0"/>
        <w:rPr>
          <w:rtl/>
          <w:lang w:eastAsia="en-US"/>
        </w:rPr>
      </w:pPr>
    </w:p>
    <w:p>
      <w:pPr>
        <w:widowControl w:val="0"/>
        <w:numPr>
          <w:ilvl w:val="2"/>
          <w:numId w:val="17"/>
        </w:numPr>
        <w:spacing w:line="300" w:lineRule="atLeast"/>
        <w:rPr>
          <w:lang w:eastAsia="en-US"/>
        </w:rPr>
      </w:pPr>
      <w:r>
        <w:rPr>
          <w:rFonts w:hint="cs"/>
          <w:rtl/>
          <w:lang w:eastAsia="en-US"/>
        </w:rPr>
        <w:t xml:space="preserve">הצהרה של המציע (בנספח </w:t>
      </w:r>
      <w:r>
        <w:rPr>
          <w:rFonts w:hint="cs"/>
          <w:b/>
          <w:bCs/>
          <w:rtl/>
          <w:lang w:eastAsia="en-US"/>
        </w:rPr>
        <w:t xml:space="preserve">5 </w:t>
      </w:r>
      <w:r>
        <w:rPr>
          <w:b/>
          <w:bCs/>
          <w:rtl/>
          <w:lang w:eastAsia="en-US"/>
        </w:rPr>
        <w:t>חוברת ההצעה</w:t>
      </w:r>
      <w:r>
        <w:rPr>
          <w:rFonts w:hint="cs"/>
          <w:rtl/>
          <w:lang w:eastAsia="en-US"/>
        </w:rPr>
        <w:t xml:space="preserve">) כי לא עולה </w:t>
      </w:r>
      <w:r>
        <w:rPr>
          <w:rFonts w:hint="cs"/>
          <w:b/>
          <w:bCs/>
          <w:rtl/>
          <w:lang w:eastAsia="en-US"/>
        </w:rPr>
        <w:t>חשש לניגוד עניינים</w:t>
      </w:r>
      <w:r>
        <w:rPr>
          <w:rFonts w:hint="cs"/>
          <w:rtl/>
          <w:lang w:eastAsia="en-US"/>
        </w:rPr>
        <w:t>, בין הפעילות הנדרשת במכרז זה לבין פעילויות אחרות עם המשרד בהם המציע מעורב.</w:t>
      </w:r>
    </w:p>
    <w:p>
      <w:pPr>
        <w:widowControl w:val="0"/>
        <w:spacing w:line="300" w:lineRule="atLeast"/>
        <w:rPr>
          <w:rtl/>
          <w:lang w:eastAsia="en-US"/>
        </w:rPr>
      </w:pPr>
    </w:p>
    <w:p>
      <w:pPr>
        <w:widowControl w:val="0"/>
        <w:numPr>
          <w:ilvl w:val="2"/>
          <w:numId w:val="17"/>
        </w:numPr>
        <w:spacing w:line="300" w:lineRule="atLeast"/>
        <w:rPr>
          <w:lang w:eastAsia="en-US"/>
        </w:rPr>
      </w:pPr>
      <w:r>
        <w:rPr>
          <w:rFonts w:hint="cs"/>
          <w:rtl/>
          <w:lang w:eastAsia="en-US"/>
        </w:rPr>
        <w:t xml:space="preserve">אישור מרואה חשבון המבקר את החברה או מעורך דין שבשרות החברה על התחייבות המציע לדרישה לעשות שימוש לצורך המכרז אך ורק </w:t>
      </w:r>
      <w:r>
        <w:rPr>
          <w:rFonts w:hint="cs"/>
          <w:b/>
          <w:bCs/>
          <w:rtl/>
          <w:lang w:eastAsia="en-US"/>
        </w:rPr>
        <w:t xml:space="preserve">בתוכנות מקוריות, לשמור על סודיות ולשמור על קניין רוחני </w:t>
      </w:r>
      <w:r>
        <w:rPr>
          <w:rFonts w:hint="cs"/>
          <w:rtl/>
          <w:lang w:eastAsia="en-US"/>
        </w:rPr>
        <w:t xml:space="preserve">כחוק (נספח </w:t>
      </w:r>
      <w:r>
        <w:rPr>
          <w:rFonts w:hint="cs"/>
          <w:b/>
          <w:bCs/>
          <w:rtl/>
          <w:lang w:eastAsia="en-US"/>
        </w:rPr>
        <w:t xml:space="preserve">5 </w:t>
      </w:r>
      <w:r>
        <w:rPr>
          <w:b/>
          <w:bCs/>
          <w:rtl/>
          <w:lang w:eastAsia="en-US"/>
        </w:rPr>
        <w:t>חוברת ההצעה</w:t>
      </w:r>
      <w:r>
        <w:rPr>
          <w:rFonts w:hint="cs"/>
          <w:rtl/>
          <w:lang w:eastAsia="en-US"/>
        </w:rPr>
        <w:t xml:space="preserve">). </w:t>
      </w:r>
    </w:p>
    <w:p>
      <w:pPr>
        <w:widowControl w:val="0"/>
        <w:spacing w:line="300" w:lineRule="atLeast"/>
        <w:ind w:left="2268"/>
        <w:rPr>
          <w:lang w:eastAsia="en-US"/>
        </w:rPr>
      </w:pPr>
    </w:p>
    <w:p>
      <w:pPr>
        <w:widowControl w:val="0"/>
        <w:numPr>
          <w:ilvl w:val="2"/>
          <w:numId w:val="17"/>
        </w:numPr>
        <w:spacing w:line="300" w:lineRule="atLeast"/>
        <w:rPr>
          <w:lang w:eastAsia="en-US"/>
        </w:rPr>
      </w:pPr>
      <w:r>
        <w:rPr>
          <w:rFonts w:hint="cs"/>
          <w:rtl/>
          <w:lang w:eastAsia="en-US"/>
        </w:rPr>
        <w:t xml:space="preserve">הצהרה של המציע בעניין </w:t>
      </w:r>
      <w:r>
        <w:rPr>
          <w:rFonts w:hint="cs"/>
          <w:b/>
          <w:bCs/>
          <w:rtl/>
          <w:lang w:eastAsia="en-US"/>
        </w:rPr>
        <w:t>דרישות ביטוח</w:t>
      </w:r>
      <w:r>
        <w:rPr>
          <w:rFonts w:hint="cs"/>
          <w:rtl/>
          <w:lang w:eastAsia="en-US"/>
        </w:rPr>
        <w:t xml:space="preserve">, עפ"י הנוסח המצורף בנספח </w:t>
      </w:r>
      <w:r>
        <w:rPr>
          <w:rFonts w:hint="cs"/>
          <w:b/>
          <w:bCs/>
          <w:rtl/>
          <w:lang w:eastAsia="en-US"/>
        </w:rPr>
        <w:t xml:space="preserve">5 </w:t>
      </w:r>
      <w:r>
        <w:rPr>
          <w:b/>
          <w:bCs/>
          <w:rtl/>
          <w:lang w:eastAsia="en-US"/>
        </w:rPr>
        <w:t>חוברת ההצעה</w:t>
      </w:r>
      <w:r>
        <w:rPr>
          <w:rFonts w:hint="cs"/>
          <w:rtl/>
          <w:lang w:eastAsia="en-US"/>
        </w:rPr>
        <w:t>.</w:t>
      </w:r>
    </w:p>
    <w:p>
      <w:pPr>
        <w:pStyle w:val="aff2"/>
        <w:widowControl w:val="0"/>
        <w:rPr>
          <w:rtl/>
          <w:lang w:eastAsia="en-US"/>
        </w:rPr>
      </w:pPr>
    </w:p>
    <w:p>
      <w:pPr>
        <w:widowControl w:val="0"/>
        <w:numPr>
          <w:ilvl w:val="2"/>
          <w:numId w:val="17"/>
        </w:numPr>
        <w:spacing w:line="300" w:lineRule="atLeast"/>
        <w:rPr>
          <w:lang w:eastAsia="en-US"/>
        </w:rPr>
      </w:pPr>
      <w:r>
        <w:rPr>
          <w:rFonts w:hint="cs"/>
          <w:rtl/>
          <w:lang w:eastAsia="en-US"/>
        </w:rPr>
        <w:t xml:space="preserve">תצהיר בדבר </w:t>
      </w:r>
      <w:r>
        <w:rPr>
          <w:rFonts w:hint="cs"/>
          <w:b/>
          <w:bCs/>
          <w:rtl/>
          <w:lang w:eastAsia="en-US"/>
        </w:rPr>
        <w:t>אי תיאום הצעות</w:t>
      </w:r>
      <w:r>
        <w:rPr>
          <w:rFonts w:hint="cs"/>
          <w:rtl/>
          <w:lang w:eastAsia="en-US"/>
        </w:rPr>
        <w:t xml:space="preserve"> במכרז, עפ"י הנוסח המצורף בנספח </w:t>
      </w:r>
      <w:r>
        <w:rPr>
          <w:rFonts w:hint="cs"/>
          <w:b/>
          <w:bCs/>
          <w:rtl/>
          <w:lang w:eastAsia="en-US"/>
        </w:rPr>
        <w:t xml:space="preserve">5 </w:t>
      </w:r>
      <w:r>
        <w:rPr>
          <w:b/>
          <w:bCs/>
          <w:rtl/>
          <w:lang w:eastAsia="en-US"/>
        </w:rPr>
        <w:t>חוברת ההצעה</w:t>
      </w:r>
      <w:r>
        <w:rPr>
          <w:rFonts w:hint="cs"/>
          <w:b/>
          <w:bCs/>
          <w:rtl/>
          <w:lang w:eastAsia="en-US"/>
        </w:rPr>
        <w:t>.</w:t>
      </w:r>
    </w:p>
    <w:p>
      <w:pPr>
        <w:widowControl w:val="0"/>
        <w:tabs>
          <w:tab w:val="left" w:pos="4763"/>
        </w:tabs>
        <w:spacing w:line="300" w:lineRule="atLeast"/>
        <w:ind w:left="2268"/>
        <w:rPr>
          <w:lang w:eastAsia="en-US"/>
        </w:rPr>
      </w:pPr>
      <w:r>
        <w:rPr>
          <w:rtl/>
          <w:lang w:eastAsia="en-US"/>
        </w:rPr>
        <w:tab/>
      </w:r>
    </w:p>
    <w:p>
      <w:pPr>
        <w:pStyle w:val="aff2"/>
        <w:widowControl w:val="0"/>
        <w:rPr>
          <w:rtl/>
          <w:lang w:eastAsia="en-US"/>
        </w:rPr>
      </w:pPr>
      <w:r>
        <w:rPr>
          <w:rtl/>
          <w:lang w:eastAsia="en-US"/>
        </w:rPr>
        <w:tab/>
      </w:r>
    </w:p>
    <w:p>
      <w:pPr>
        <w:widowControl w:val="0"/>
        <w:numPr>
          <w:ilvl w:val="2"/>
          <w:numId w:val="17"/>
        </w:numPr>
        <w:spacing w:line="300" w:lineRule="atLeast"/>
        <w:rPr>
          <w:b/>
          <w:bCs/>
          <w:lang w:eastAsia="en-US"/>
        </w:rPr>
      </w:pPr>
      <w:r>
        <w:rPr>
          <w:b/>
          <w:bCs/>
          <w:rtl/>
          <w:lang w:eastAsia="en-US"/>
        </w:rPr>
        <w:t>המציע</w:t>
      </w:r>
      <w:r>
        <w:rPr>
          <w:rFonts w:hint="cs"/>
          <w:b/>
          <w:bCs/>
          <w:rtl/>
        </w:rPr>
        <w:t xml:space="preserve"> יצרף להצעתו מסמך מאגד ל</w:t>
      </w:r>
      <w:r>
        <w:rPr>
          <w:b/>
          <w:bCs/>
          <w:rtl/>
        </w:rPr>
        <w:t xml:space="preserve">תוכניות קודמות </w:t>
      </w:r>
      <w:r>
        <w:rPr>
          <w:rFonts w:hint="cs"/>
          <w:b/>
          <w:bCs/>
          <w:rtl/>
        </w:rPr>
        <w:t>שפותחו והופעלו על ידו</w:t>
      </w:r>
      <w:r>
        <w:rPr>
          <w:b/>
          <w:bCs/>
          <w:rtl/>
        </w:rPr>
        <w:t>–</w:t>
      </w:r>
      <w:r>
        <w:rPr>
          <w:rFonts w:hint="cs"/>
          <w:b/>
          <w:bCs/>
          <w:rtl/>
        </w:rPr>
        <w:t xml:space="preserve"> </w:t>
      </w:r>
      <w:r>
        <w:rPr>
          <w:rFonts w:hint="cs"/>
          <w:rtl/>
        </w:rPr>
        <w:t>עד 10 עמודים לתכנית (עד שלוש תוכניות, מתוך התכניות המוצגות בחוברת ההצעה)</w:t>
      </w:r>
      <w:r>
        <w:rPr>
          <w:rFonts w:hint="cs"/>
          <w:b/>
          <w:bCs/>
          <w:rtl/>
          <w:lang w:eastAsia="en-US"/>
        </w:rPr>
        <w:t xml:space="preserve"> כנדרש בסעיף 16.1.3.</w:t>
      </w:r>
    </w:p>
    <w:p>
      <w:pPr>
        <w:widowControl w:val="0"/>
        <w:spacing w:line="300" w:lineRule="atLeast"/>
        <w:ind w:left="2268"/>
        <w:rPr>
          <w:highlight w:val="yellow"/>
          <w:rtl/>
          <w:lang w:eastAsia="en-US"/>
        </w:rPr>
      </w:pPr>
    </w:p>
    <w:p>
      <w:pPr>
        <w:widowControl w:val="0"/>
        <w:numPr>
          <w:ilvl w:val="2"/>
          <w:numId w:val="17"/>
        </w:numPr>
        <w:spacing w:line="300" w:lineRule="atLeast"/>
        <w:rPr>
          <w:lang w:eastAsia="en-US"/>
        </w:rPr>
      </w:pPr>
      <w:r>
        <w:rPr>
          <w:rtl/>
          <w:lang w:eastAsia="en-US"/>
        </w:rPr>
        <w:t xml:space="preserve"> </w:t>
      </w:r>
      <w:r>
        <w:rPr>
          <w:rFonts w:hint="cs"/>
          <w:b/>
          <w:bCs/>
          <w:rtl/>
          <w:lang w:eastAsia="en-US"/>
        </w:rPr>
        <w:t xml:space="preserve">המציע </w:t>
      </w:r>
      <w:r>
        <w:rPr>
          <w:b/>
          <w:bCs/>
          <w:rtl/>
          <w:lang w:eastAsia="en-US"/>
        </w:rPr>
        <w:t>יצרף להצעתו תכנית מתודולוגית</w:t>
      </w:r>
      <w:r>
        <w:rPr>
          <w:rFonts w:hint="cs"/>
          <w:rtl/>
          <w:lang w:eastAsia="en-US"/>
        </w:rPr>
        <w:t xml:space="preserve"> מוצעת</w:t>
      </w:r>
      <w:r>
        <w:rPr>
          <w:rtl/>
          <w:lang w:eastAsia="en-US"/>
        </w:rPr>
        <w:t xml:space="preserve"> למתן השירותים שלא תעלה על </w:t>
      </w:r>
      <w:r>
        <w:rPr>
          <w:rFonts w:hint="cs"/>
          <w:rtl/>
          <w:lang w:eastAsia="en-US"/>
        </w:rPr>
        <w:t>15</w:t>
      </w:r>
      <w:r>
        <w:rPr>
          <w:rtl/>
          <w:lang w:eastAsia="en-US"/>
        </w:rPr>
        <w:t xml:space="preserve"> עמודי</w:t>
      </w:r>
      <w:r>
        <w:rPr>
          <w:rFonts w:hint="cs"/>
          <w:rtl/>
          <w:lang w:eastAsia="en-US"/>
        </w:rPr>
        <w:t xml:space="preserve">ם כנדרש </w:t>
      </w:r>
      <w:r>
        <w:rPr>
          <w:rFonts w:hint="cs"/>
          <w:b/>
          <w:bCs/>
          <w:rtl/>
          <w:lang w:eastAsia="en-US"/>
        </w:rPr>
        <w:t>בסעיף 16.1.4</w:t>
      </w:r>
      <w:r>
        <w:rPr>
          <w:rFonts w:hint="cs"/>
          <w:rtl/>
          <w:lang w:eastAsia="en-US"/>
        </w:rPr>
        <w:t>.</w:t>
      </w:r>
    </w:p>
    <w:p>
      <w:pPr>
        <w:widowControl w:val="0"/>
        <w:numPr>
          <w:ilvl w:val="3"/>
          <w:numId w:val="17"/>
        </w:numPr>
        <w:spacing w:line="300" w:lineRule="atLeast"/>
        <w:rPr>
          <w:lang w:eastAsia="en-US"/>
        </w:rPr>
      </w:pPr>
      <w:r>
        <w:rPr>
          <w:rtl/>
          <w:lang w:eastAsia="en-US"/>
        </w:rPr>
        <w:t>מתודולוגיה מוצעת לשיווק,איתור ומיון לתכנית</w:t>
      </w:r>
    </w:p>
    <w:p>
      <w:pPr>
        <w:widowControl w:val="0"/>
        <w:numPr>
          <w:ilvl w:val="3"/>
          <w:numId w:val="17"/>
        </w:numPr>
        <w:spacing w:line="300" w:lineRule="atLeast"/>
        <w:rPr>
          <w:lang w:eastAsia="en-US"/>
        </w:rPr>
      </w:pPr>
      <w:r>
        <w:rPr>
          <w:rtl/>
          <w:lang w:eastAsia="en-US"/>
        </w:rPr>
        <w:lastRenderedPageBreak/>
        <w:t>מתודולוגיה מוצעת להפעלת תכנית ההכשרה</w:t>
      </w:r>
    </w:p>
    <w:p>
      <w:pPr>
        <w:widowControl w:val="0"/>
        <w:numPr>
          <w:ilvl w:val="3"/>
          <w:numId w:val="17"/>
        </w:numPr>
        <w:spacing w:line="300" w:lineRule="atLeast"/>
        <w:rPr>
          <w:lang w:eastAsia="en-US"/>
        </w:rPr>
      </w:pPr>
      <w:r>
        <w:rPr>
          <w:rtl/>
          <w:lang w:eastAsia="en-US"/>
        </w:rPr>
        <w:t xml:space="preserve">מתודולוגיה מוצעת לרישות והובלת שינוי </w:t>
      </w:r>
    </w:p>
    <w:p>
      <w:pPr>
        <w:widowControl w:val="0"/>
        <w:numPr>
          <w:ilvl w:val="3"/>
          <w:numId w:val="17"/>
        </w:numPr>
        <w:spacing w:line="300" w:lineRule="atLeast"/>
        <w:rPr>
          <w:lang w:eastAsia="en-US"/>
        </w:rPr>
      </w:pPr>
      <w:r>
        <w:rPr>
          <w:rtl/>
          <w:lang w:eastAsia="en-US"/>
        </w:rPr>
        <w:t>הצעה לתכנית הערכה ומדידה</w:t>
      </w:r>
    </w:p>
    <w:p>
      <w:pPr>
        <w:widowControl w:val="0"/>
        <w:numPr>
          <w:ilvl w:val="3"/>
          <w:numId w:val="17"/>
        </w:numPr>
        <w:spacing w:line="300" w:lineRule="atLeast"/>
        <w:rPr>
          <w:lang w:eastAsia="en-US"/>
        </w:rPr>
      </w:pPr>
      <w:r>
        <w:rPr>
          <w:rtl/>
          <w:lang w:eastAsia="en-US"/>
        </w:rPr>
        <w:t>התרשמות כללית, בהירות, נהירות ויישימות התכנית</w:t>
      </w:r>
    </w:p>
    <w:p>
      <w:pPr>
        <w:widowControl w:val="0"/>
        <w:spacing w:line="300" w:lineRule="atLeast"/>
        <w:ind w:left="2835"/>
        <w:rPr>
          <w:lang w:eastAsia="en-US"/>
        </w:rPr>
      </w:pPr>
    </w:p>
    <w:p>
      <w:pPr>
        <w:widowControl w:val="0"/>
        <w:numPr>
          <w:ilvl w:val="2"/>
          <w:numId w:val="17"/>
        </w:numPr>
        <w:spacing w:line="300" w:lineRule="atLeast"/>
      </w:pPr>
      <w:r>
        <w:rPr>
          <w:rFonts w:hint="cs"/>
          <w:rtl/>
        </w:rPr>
        <w:t xml:space="preserve">בהתאם להחלטת ממשלה מס' </w:t>
      </w:r>
      <w:r>
        <w:rPr>
          <w:rFonts w:hint="cs"/>
          <w:b/>
          <w:bCs/>
          <w:rtl/>
        </w:rPr>
        <w:t>1116</w:t>
      </w:r>
      <w:r>
        <w:rPr>
          <w:rFonts w:hint="cs"/>
          <w:rtl/>
        </w:rPr>
        <w:t xml:space="preserve"> מיום </w:t>
      </w:r>
      <w:r>
        <w:rPr>
          <w:rFonts w:hint="cs"/>
          <w:b/>
          <w:bCs/>
          <w:rtl/>
        </w:rPr>
        <w:t>29.12.2013</w:t>
      </w:r>
      <w:r>
        <w:rPr>
          <w:rFonts w:hint="cs"/>
          <w:rtl/>
        </w:rPr>
        <w:t xml:space="preserve"> שעניינה פרסום היתרים ומסמכי התקשרות בין רשויות המדינה לגופים פרטיים (להלן – "</w:t>
      </w:r>
      <w:r>
        <w:rPr>
          <w:rFonts w:hint="cs"/>
          <w:b/>
          <w:bCs/>
          <w:rtl/>
        </w:rPr>
        <w:t>החלטת</w:t>
      </w:r>
      <w:r>
        <w:rPr>
          <w:rFonts w:hint="cs"/>
          <w:rtl/>
        </w:rPr>
        <w:t xml:space="preserve"> </w:t>
      </w:r>
      <w:r>
        <w:rPr>
          <w:rFonts w:hint="cs"/>
          <w:b/>
          <w:bCs/>
          <w:rtl/>
        </w:rPr>
        <w:t>הממשלה</w:t>
      </w:r>
      <w:r>
        <w:rPr>
          <w:rFonts w:hint="cs"/>
          <w:rtl/>
        </w:rPr>
        <w:t xml:space="preserve">"), יפורסם החוזה החתום באתר חופש המידע המרכזי שכתובתו </w:t>
      </w:r>
      <w:hyperlink r:id="rId13" w:history="1">
        <w:r>
          <w:rPr>
            <w:b/>
            <w:bCs/>
            <w:color w:val="0000FF"/>
            <w:u w:val="single"/>
          </w:rPr>
          <w:t>www.foi.gov.il</w:t>
        </w:r>
      </w:hyperlink>
      <w:r>
        <w:rPr>
          <w:rFonts w:hint="cs"/>
          <w:rtl/>
        </w:rPr>
        <w:t xml:space="preserve">, וזאת בתוך כחודש ימים מיום חתימתו. </w:t>
      </w:r>
      <w:r>
        <w:rPr>
          <w:rtl/>
        </w:rPr>
        <w:br/>
      </w:r>
    </w:p>
    <w:p>
      <w:pPr>
        <w:widowControl w:val="0"/>
        <w:spacing w:line="300" w:lineRule="atLeast"/>
        <w:ind w:left="2268"/>
        <w:rPr>
          <w:rtl/>
        </w:rPr>
      </w:pPr>
      <w:r>
        <w:rPr>
          <w:rFonts w:hint="cs"/>
          <w:rtl/>
        </w:rPr>
        <w:t xml:space="preserve">ככל שמציע מבקש להתנגד לפרסום סעיפים מסוימים בהסכם, כולם או חלקם עליו להצביע בהצעתו באופן ברור ומנומק על החלקים הרלוונטיים שלטעמו עלולים לפגוע בו כאמור בסעיף </w:t>
      </w:r>
      <w:r>
        <w:rPr>
          <w:rFonts w:hint="cs"/>
          <w:b/>
          <w:bCs/>
          <w:rtl/>
        </w:rPr>
        <w:t xml:space="preserve">4(ז) </w:t>
      </w:r>
      <w:r>
        <w:rPr>
          <w:rFonts w:hint="cs"/>
          <w:rtl/>
        </w:rPr>
        <w:t>בהחלטת הממשלה</w:t>
      </w:r>
      <w:r>
        <w:rPr>
          <w:rStyle w:val="af7"/>
          <w:rFonts w:cs="Times New Roman" w:hint="cs"/>
          <w:rtl/>
          <w:lang w:val="x-none"/>
        </w:rPr>
        <w:t>.</w:t>
      </w:r>
    </w:p>
    <w:p>
      <w:pPr>
        <w:widowControl w:val="0"/>
        <w:spacing w:line="300" w:lineRule="atLeast"/>
        <w:ind w:left="2268"/>
        <w:rPr>
          <w:b/>
          <w:bCs/>
          <w:position w:val="2"/>
          <w:u w:val="single"/>
          <w:rtl/>
          <w:lang w:eastAsia="en-US"/>
        </w:rPr>
      </w:pPr>
    </w:p>
    <w:p>
      <w:pPr>
        <w:widowControl w:val="0"/>
        <w:numPr>
          <w:ilvl w:val="2"/>
          <w:numId w:val="17"/>
        </w:numPr>
        <w:spacing w:after="80" w:line="300" w:lineRule="atLeast"/>
        <w:rPr>
          <w:lang w:eastAsia="en-US"/>
        </w:rPr>
      </w:pPr>
      <w:r>
        <w:rPr>
          <w:rFonts w:hint="cs"/>
          <w:rtl/>
          <w:lang w:eastAsia="en-US"/>
        </w:rPr>
        <w:t xml:space="preserve">בהתאם לתקנות חוק חובת המכרזים, תקנה </w:t>
      </w:r>
      <w:r>
        <w:rPr>
          <w:rFonts w:hint="cs"/>
          <w:b/>
          <w:bCs/>
          <w:rtl/>
          <w:lang w:eastAsia="en-US"/>
        </w:rPr>
        <w:t xml:space="preserve">21-ה' </w:t>
      </w:r>
      <w:r>
        <w:rPr>
          <w:rFonts w:hint="cs"/>
          <w:rtl/>
          <w:lang w:eastAsia="en-US"/>
        </w:rPr>
        <w:t xml:space="preserve">ותקנה </w:t>
      </w:r>
      <w:r>
        <w:rPr>
          <w:rFonts w:hint="cs"/>
          <w:b/>
          <w:bCs/>
          <w:rtl/>
          <w:lang w:eastAsia="en-US"/>
        </w:rPr>
        <w:t xml:space="preserve">21-ו', </w:t>
      </w:r>
      <w:r>
        <w:rPr>
          <w:rFonts w:ascii="David" w:hAnsi="David" w:hint="cs"/>
          <w:color w:val="000000"/>
          <w:rtl/>
        </w:rPr>
        <w:t xml:space="preserve">כל </w:t>
      </w:r>
      <w:r>
        <w:rPr>
          <w:rFonts w:ascii="David" w:eastAsia="Calibri" w:hAnsi="David" w:hint="cs"/>
          <w:color w:val="000000"/>
          <w:rtl/>
        </w:rPr>
        <w:t xml:space="preserve">משתתף במכרז יהיה </w:t>
      </w:r>
      <w:r>
        <w:rPr>
          <w:rFonts w:ascii="David" w:hAnsi="David" w:hint="cs"/>
          <w:color w:val="000000"/>
          <w:rtl/>
        </w:rPr>
        <w:t xml:space="preserve">רשאי </w:t>
      </w:r>
      <w:r>
        <w:rPr>
          <w:rFonts w:ascii="David" w:eastAsia="Calibri" w:hAnsi="David" w:hint="cs"/>
          <w:color w:val="000000"/>
          <w:rtl/>
        </w:rPr>
        <w:t>לעיין ב</w:t>
      </w:r>
      <w:r>
        <w:rPr>
          <w:rFonts w:ascii="David" w:hAnsi="David" w:hint="cs"/>
          <w:color w:val="000000"/>
          <w:rtl/>
        </w:rPr>
        <w:t>הצעה הזוכה והכל בהתאם ובכפוף לתקנות ח</w:t>
      </w:r>
      <w:r>
        <w:rPr>
          <w:rFonts w:ascii="David" w:hAnsi="David"/>
          <w:color w:val="000000"/>
          <w:rtl/>
        </w:rPr>
        <w:t>ובת המכרזים, תשנ"ג</w:t>
      </w:r>
      <w:r>
        <w:rPr>
          <w:rFonts w:ascii="David" w:hAnsi="David" w:hint="cs"/>
          <w:color w:val="000000"/>
          <w:rtl/>
        </w:rPr>
        <w:t>-</w:t>
      </w:r>
      <w:r>
        <w:rPr>
          <w:rFonts w:ascii="David" w:hAnsi="David"/>
          <w:b/>
          <w:bCs/>
          <w:color w:val="000000"/>
          <w:rtl/>
        </w:rPr>
        <w:t>1993</w:t>
      </w:r>
      <w:r>
        <w:rPr>
          <w:rFonts w:ascii="David" w:hAnsi="David" w:hint="cs"/>
          <w:color w:val="000000"/>
          <w:rtl/>
        </w:rPr>
        <w:t xml:space="preserve"> או כל נוסח אחר שיבוא במקומו</w:t>
      </w:r>
      <w:r>
        <w:rPr>
          <w:rFonts w:hint="cs"/>
          <w:rtl/>
          <w:lang w:eastAsia="en-US"/>
        </w:rPr>
        <w:t xml:space="preserve">, למעט חלקים בהצעה אשר העיון בהם עלול לחשוף סוד מסחרי או סוד מקצועי. </w:t>
      </w:r>
    </w:p>
    <w:p>
      <w:pPr>
        <w:widowControl w:val="0"/>
        <w:spacing w:after="80" w:line="300" w:lineRule="atLeast"/>
        <w:ind w:left="2268"/>
        <w:rPr>
          <w:sz w:val="22"/>
          <w:rtl/>
          <w:lang w:eastAsia="en-US"/>
        </w:rPr>
      </w:pPr>
      <w:r>
        <w:rPr>
          <w:rFonts w:hint="cs"/>
          <w:rtl/>
          <w:lang w:eastAsia="en-US"/>
        </w:rPr>
        <w:t>המשרד רשאי לגבות תשלום לכיסוי העלות הכרוכה בקיום ההוראות בתקנה זה.</w:t>
      </w:r>
    </w:p>
    <w:p>
      <w:pPr>
        <w:widowControl w:val="0"/>
        <w:spacing w:after="80" w:line="300" w:lineRule="atLeast"/>
        <w:ind w:left="2268"/>
        <w:rPr>
          <w:b/>
          <w:bCs/>
          <w:sz w:val="22"/>
          <w:szCs w:val="22"/>
          <w:rtl/>
          <w:lang w:eastAsia="en-US"/>
        </w:rPr>
      </w:pPr>
      <w:r>
        <w:rPr>
          <w:rFonts w:hint="cs"/>
          <w:b/>
          <w:bCs/>
          <w:sz w:val="22"/>
          <w:rtl/>
          <w:lang w:eastAsia="en-US"/>
        </w:rPr>
        <w:t xml:space="preserve">המציע חייב לציין מראש בחוברת ההצעה דף 3 סעיף 4, אלו עמודים בהצעתו עלולים לחשוף סוד מסחרי או סוד מקצועי, למעט עלויות וסעיפים הנוגעים להוכחת עמידה בדרישות הסף, לפני הצגה למתחרים, ולנמק זאת וכן לצרף עותק מושחר תואם. </w:t>
      </w:r>
    </w:p>
    <w:p>
      <w:pPr>
        <w:widowControl w:val="0"/>
        <w:spacing w:after="80" w:line="300" w:lineRule="atLeast"/>
        <w:ind w:left="2268"/>
        <w:rPr>
          <w:sz w:val="22"/>
          <w:rtl/>
          <w:lang w:eastAsia="en-US"/>
        </w:rPr>
      </w:pPr>
      <w:r>
        <w:rPr>
          <w:rFonts w:hint="cs"/>
          <w:sz w:val="22"/>
          <w:rtl/>
          <w:lang w:eastAsia="en-US"/>
        </w:rPr>
        <w:t xml:space="preserve">בכל מקרה, מובהר בזאת, כי </w:t>
      </w:r>
      <w:r>
        <w:rPr>
          <w:rFonts w:hint="cs"/>
          <w:rtl/>
        </w:rPr>
        <w:t>ההחלטה בדבר חשיפה או חיסיון של חלקים בהצעה הינה בסמכותה של ועדת המכרזים של המשרד אשר רשאית לחשוף גם חלקים שצויינו כחסויים על ידי המציע</w:t>
      </w:r>
      <w:r>
        <w:rPr>
          <w:rFonts w:hint="cs"/>
          <w:sz w:val="22"/>
          <w:rtl/>
          <w:lang w:eastAsia="en-US"/>
        </w:rPr>
        <w:t xml:space="preserve">. </w:t>
      </w:r>
    </w:p>
    <w:p>
      <w:pPr>
        <w:widowControl w:val="0"/>
        <w:spacing w:line="300" w:lineRule="atLeast"/>
        <w:rPr>
          <w:b/>
          <w:bCs/>
          <w:sz w:val="22"/>
          <w:rtl/>
          <w:lang w:eastAsia="en-US"/>
        </w:rPr>
      </w:pPr>
    </w:p>
    <w:p>
      <w:pPr>
        <w:widowControl w:val="0"/>
        <w:spacing w:line="300" w:lineRule="atLeast"/>
        <w:ind w:left="2268"/>
        <w:rPr>
          <w:b/>
          <w:bCs/>
          <w:position w:val="2"/>
          <w:u w:val="single"/>
          <w:lang w:eastAsia="en-US"/>
        </w:rPr>
      </w:pPr>
    </w:p>
    <w:p>
      <w:pPr>
        <w:widowControl w:val="0"/>
        <w:numPr>
          <w:ilvl w:val="2"/>
          <w:numId w:val="17"/>
        </w:numPr>
        <w:spacing w:line="300" w:lineRule="atLeast"/>
        <w:rPr>
          <w:b/>
          <w:bCs/>
          <w:position w:val="2"/>
          <w:u w:val="single"/>
          <w:rtl/>
          <w:lang w:eastAsia="en-US"/>
        </w:rPr>
      </w:pPr>
      <w:r>
        <w:rPr>
          <w:rFonts w:hint="cs"/>
          <w:b/>
          <w:bCs/>
          <w:position w:val="2"/>
          <w:u w:val="single"/>
          <w:rtl/>
          <w:lang w:eastAsia="en-US"/>
        </w:rPr>
        <w:t>לעניין עידוד נשים בעסקים</w:t>
      </w:r>
    </w:p>
    <w:p>
      <w:pPr>
        <w:widowControl w:val="0"/>
        <w:spacing w:line="300" w:lineRule="atLeast"/>
        <w:ind w:left="2268"/>
        <w:rPr>
          <w:position w:val="2"/>
          <w:rtl/>
          <w:lang w:eastAsia="en-US"/>
        </w:rPr>
      </w:pPr>
    </w:p>
    <w:p>
      <w:pPr>
        <w:pStyle w:val="21"/>
        <w:widowControl w:val="0"/>
        <w:rPr>
          <w:position w:val="2"/>
          <w:rtl/>
          <w:lang w:eastAsia="en-US"/>
        </w:rPr>
      </w:pPr>
      <w:r>
        <w:rPr>
          <w:rFonts w:hint="cs"/>
          <w:position w:val="2"/>
          <w:rtl/>
          <w:lang w:eastAsia="en-US"/>
        </w:rPr>
        <w:t>אישור של רואה חשבון כי בעסק מסוים אישה מחזיקה בשליטה וכי לא התקיים אף אחד מאלה:</w:t>
      </w:r>
    </w:p>
    <w:p>
      <w:pPr>
        <w:pStyle w:val="21"/>
        <w:widowControl w:val="0"/>
        <w:rPr>
          <w:position w:val="2"/>
          <w:rtl/>
          <w:lang w:eastAsia="en-US"/>
        </w:rPr>
      </w:pPr>
    </w:p>
    <w:p>
      <w:pPr>
        <w:widowControl w:val="0"/>
        <w:numPr>
          <w:ilvl w:val="1"/>
          <w:numId w:val="6"/>
        </w:numPr>
        <w:tabs>
          <w:tab w:val="clear" w:pos="975"/>
        </w:tabs>
        <w:spacing w:line="300" w:lineRule="atLeast"/>
        <w:ind w:left="2777" w:right="-142" w:hanging="509"/>
        <w:rPr>
          <w:position w:val="2"/>
          <w:lang w:eastAsia="en-US"/>
        </w:rPr>
      </w:pPr>
      <w:r>
        <w:rPr>
          <w:rFonts w:hint="cs"/>
          <w:position w:val="2"/>
          <w:rtl/>
          <w:lang w:eastAsia="en-US"/>
        </w:rPr>
        <w:t xml:space="preserve">אם מכהן בעסק נושא משרה שאינו אישה </w:t>
      </w:r>
      <w:r>
        <w:rPr>
          <w:position w:val="2"/>
          <w:rtl/>
          <w:lang w:eastAsia="en-US"/>
        </w:rPr>
        <w:t>–</w:t>
      </w:r>
      <w:r>
        <w:rPr>
          <w:rFonts w:hint="cs"/>
          <w:position w:val="2"/>
          <w:rtl/>
          <w:lang w:eastAsia="en-US"/>
        </w:rPr>
        <w:t xml:space="preserve"> הוא אינו קרוב של המחזיקה בשליטה.</w:t>
      </w:r>
    </w:p>
    <w:p>
      <w:pPr>
        <w:widowControl w:val="0"/>
        <w:numPr>
          <w:ilvl w:val="1"/>
          <w:numId w:val="6"/>
        </w:numPr>
        <w:tabs>
          <w:tab w:val="clear" w:pos="975"/>
        </w:tabs>
        <w:spacing w:line="300" w:lineRule="atLeast"/>
        <w:ind w:left="2777" w:right="0" w:hanging="509"/>
        <w:rPr>
          <w:position w:val="2"/>
          <w:rtl/>
          <w:lang w:eastAsia="en-US"/>
        </w:rPr>
      </w:pPr>
      <w:r>
        <w:rPr>
          <w:rFonts w:hint="cs"/>
          <w:position w:val="2"/>
          <w:rtl/>
          <w:lang w:eastAsia="en-US"/>
        </w:rPr>
        <w:t xml:space="preserve">אם שליש מהדירקטורים אינם נשים </w:t>
      </w:r>
      <w:r>
        <w:rPr>
          <w:position w:val="2"/>
          <w:rtl/>
          <w:lang w:eastAsia="en-US"/>
        </w:rPr>
        <w:t>–</w:t>
      </w:r>
      <w:r>
        <w:rPr>
          <w:rFonts w:hint="cs"/>
          <w:position w:val="2"/>
          <w:rtl/>
          <w:lang w:eastAsia="en-US"/>
        </w:rPr>
        <w:t xml:space="preserve"> אין הם קרובים של המחזיקה בשליטה.</w:t>
      </w:r>
    </w:p>
    <w:p>
      <w:pPr>
        <w:widowControl w:val="0"/>
        <w:spacing w:line="300" w:lineRule="atLeast"/>
        <w:rPr>
          <w:position w:val="2"/>
          <w:lang w:eastAsia="en-US"/>
        </w:rPr>
      </w:pPr>
    </w:p>
    <w:p>
      <w:pPr>
        <w:widowControl w:val="0"/>
        <w:numPr>
          <w:ilvl w:val="1"/>
          <w:numId w:val="17"/>
        </w:numPr>
        <w:spacing w:line="300" w:lineRule="atLeast"/>
        <w:rPr>
          <w:position w:val="2"/>
          <w:rtl/>
          <w:lang w:eastAsia="en-US"/>
        </w:rPr>
      </w:pPr>
      <w:r>
        <w:rPr>
          <w:rFonts w:hint="cs"/>
          <w:position w:val="2"/>
          <w:rtl/>
          <w:lang w:eastAsia="en-US"/>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pPr>
        <w:widowControl w:val="0"/>
        <w:spacing w:line="300" w:lineRule="atLeast"/>
        <w:ind w:left="2160" w:hanging="720"/>
        <w:rPr>
          <w:b/>
          <w:bCs/>
          <w:position w:val="2"/>
          <w:rtl/>
          <w:lang w:eastAsia="en-US"/>
        </w:rPr>
      </w:pPr>
    </w:p>
    <w:p>
      <w:pPr>
        <w:widowControl w:val="0"/>
        <w:numPr>
          <w:ilvl w:val="1"/>
          <w:numId w:val="17"/>
        </w:numPr>
        <w:spacing w:after="80" w:line="300" w:lineRule="atLeast"/>
        <w:rPr>
          <w:position w:val="2"/>
          <w:lang w:eastAsia="en-US"/>
        </w:rPr>
      </w:pPr>
      <w:r>
        <w:rPr>
          <w:rFonts w:hint="cs"/>
          <w:position w:val="2"/>
          <w:u w:val="single"/>
          <w:rtl/>
          <w:lang w:eastAsia="en-US"/>
        </w:rPr>
        <w:t>כל שינוי שייעשה</w:t>
      </w:r>
      <w:r>
        <w:rPr>
          <w:rFonts w:hint="cs"/>
          <w:position w:val="2"/>
          <w:rtl/>
          <w:lang w:eastAsia="en-US"/>
        </w:rPr>
        <w:t xml:space="preserve"> במסמכי המכרז או כל הסתייגות ביחס אליהם, בין על ידי תוספת בגוף המסמכים ובין במכתב לוואי או בכל דרך אחרת לא יובא בחשבון בעת הדיון בהצעה כאילו לא נכתב ואף עלול לגרום לפסילתה.</w:t>
      </w:r>
    </w:p>
    <w:p>
      <w:pPr>
        <w:widowControl w:val="0"/>
        <w:spacing w:after="80" w:line="300" w:lineRule="atLeast"/>
        <w:ind w:left="993" w:firstLine="425"/>
        <w:rPr>
          <w:position w:val="2"/>
          <w:rtl/>
          <w:lang w:eastAsia="en-US"/>
        </w:rPr>
      </w:pPr>
      <w:r>
        <w:rPr>
          <w:rFonts w:hint="cs"/>
          <w:position w:val="2"/>
          <w:rtl/>
          <w:lang w:eastAsia="en-US"/>
        </w:rPr>
        <w:t>אין כל חובה על המשרד להודיע למציע כל הודעה בנוסף על האמור בסעיף זה.</w:t>
      </w:r>
    </w:p>
    <w:p>
      <w:pPr>
        <w:widowControl w:val="0"/>
        <w:spacing w:line="300" w:lineRule="atLeast"/>
        <w:ind w:left="993" w:firstLine="425"/>
        <w:rPr>
          <w:position w:val="2"/>
          <w:rtl/>
          <w:lang w:eastAsia="en-US"/>
        </w:rPr>
      </w:pPr>
      <w:r>
        <w:rPr>
          <w:rFonts w:hint="cs"/>
          <w:position w:val="2"/>
          <w:rtl/>
          <w:lang w:eastAsia="en-US"/>
        </w:rPr>
        <w:t>קיבל המשרד את הצעת המציע, יראו את השינויים האמורים כאילו לא היו כלל.</w:t>
      </w:r>
    </w:p>
    <w:p>
      <w:pPr>
        <w:widowControl w:val="0"/>
        <w:spacing w:line="300" w:lineRule="atLeast"/>
        <w:ind w:left="993" w:firstLine="425"/>
        <w:rPr>
          <w:position w:val="2"/>
          <w:rtl/>
          <w:lang w:eastAsia="en-US"/>
        </w:rPr>
      </w:pPr>
    </w:p>
    <w:p>
      <w:pPr>
        <w:widowControl w:val="0"/>
        <w:spacing w:line="300" w:lineRule="atLeast"/>
        <w:ind w:left="993" w:firstLine="425"/>
        <w:rPr>
          <w:position w:val="2"/>
          <w:rtl/>
          <w:lang w:eastAsia="en-US"/>
        </w:rPr>
      </w:pPr>
    </w:p>
    <w:p>
      <w:pPr>
        <w:widowControl w:val="0"/>
        <w:numPr>
          <w:ilvl w:val="1"/>
          <w:numId w:val="17"/>
        </w:numPr>
        <w:spacing w:line="300" w:lineRule="atLeast"/>
        <w:rPr>
          <w:b/>
          <w:bCs/>
          <w:position w:val="2"/>
          <w:sz w:val="28"/>
          <w:szCs w:val="28"/>
          <w:rtl/>
          <w:lang w:eastAsia="en-US"/>
        </w:rPr>
      </w:pPr>
      <w:r>
        <w:rPr>
          <w:rFonts w:hint="cs"/>
          <w:b/>
          <w:bCs/>
          <w:position w:val="2"/>
          <w:sz w:val="28"/>
          <w:szCs w:val="28"/>
          <w:u w:val="single"/>
          <w:rtl/>
          <w:lang w:eastAsia="en-US"/>
        </w:rPr>
        <w:lastRenderedPageBreak/>
        <w:t>הצעות מפורטות בהתאם לדרישות המכרז, יש לשלוח אל</w:t>
      </w:r>
      <w:r>
        <w:rPr>
          <w:rFonts w:hint="cs"/>
          <w:b/>
          <w:bCs/>
          <w:position w:val="2"/>
          <w:sz w:val="28"/>
          <w:szCs w:val="28"/>
          <w:rtl/>
          <w:lang w:eastAsia="en-US"/>
        </w:rPr>
        <w:t>:</w:t>
      </w:r>
    </w:p>
    <w:p>
      <w:pPr>
        <w:widowControl w:val="0"/>
        <w:spacing w:line="300" w:lineRule="atLeast"/>
        <w:rPr>
          <w:position w:val="2"/>
          <w:rtl/>
          <w:lang w:eastAsia="en-US"/>
        </w:rPr>
      </w:pPr>
    </w:p>
    <w:p>
      <w:pPr>
        <w:widowControl w:val="0"/>
        <w:spacing w:line="300" w:lineRule="atLeast"/>
        <w:ind w:left="1417"/>
        <w:rPr>
          <w:b/>
          <w:bCs/>
          <w:position w:val="2"/>
          <w:rtl/>
          <w:lang w:eastAsia="en-US"/>
        </w:rPr>
      </w:pPr>
      <w:r>
        <w:rPr>
          <w:rFonts w:hint="cs"/>
          <w:b/>
          <w:bCs/>
          <w:position w:val="2"/>
          <w:rtl/>
          <w:lang w:eastAsia="en-US"/>
        </w:rPr>
        <w:t xml:space="preserve">משרד החינוך </w:t>
      </w:r>
    </w:p>
    <w:p>
      <w:pPr>
        <w:widowControl w:val="0"/>
        <w:spacing w:line="300" w:lineRule="atLeast"/>
        <w:ind w:left="1417"/>
        <w:jc w:val="left"/>
        <w:textAlignment w:val="auto"/>
        <w:rPr>
          <w:b/>
          <w:bCs/>
          <w:lang w:eastAsia="en-US"/>
        </w:rPr>
      </w:pPr>
      <w:r>
        <w:rPr>
          <w:b/>
          <w:bCs/>
          <w:rtl/>
          <w:lang w:eastAsia="en-US"/>
        </w:rPr>
        <w:t>אגף בכיר, תפעול רכש ולוגיסטיקה</w:t>
      </w:r>
    </w:p>
    <w:p>
      <w:pPr>
        <w:widowControl w:val="0"/>
        <w:spacing w:line="300" w:lineRule="atLeast"/>
        <w:ind w:left="1417"/>
        <w:jc w:val="left"/>
        <w:rPr>
          <w:b/>
          <w:bCs/>
          <w:rtl/>
          <w:lang w:eastAsia="en-US"/>
        </w:rPr>
      </w:pPr>
      <w:r>
        <w:rPr>
          <w:b/>
          <w:bCs/>
          <w:rtl/>
          <w:lang w:eastAsia="en-US"/>
        </w:rPr>
        <w:t>אגף רכש</w:t>
      </w:r>
      <w:r>
        <w:rPr>
          <w:rFonts w:hint="cs"/>
          <w:b/>
          <w:bCs/>
          <w:rtl/>
          <w:lang w:eastAsia="en-US"/>
        </w:rPr>
        <w:t>,</w:t>
      </w:r>
      <w:r>
        <w:rPr>
          <w:b/>
          <w:bCs/>
          <w:rtl/>
          <w:lang w:eastAsia="en-US"/>
        </w:rPr>
        <w:t xml:space="preserve"> מכרזים והתקשרויות</w:t>
      </w:r>
    </w:p>
    <w:p>
      <w:pPr>
        <w:widowControl w:val="0"/>
        <w:spacing w:line="300" w:lineRule="atLeast"/>
        <w:ind w:left="1417"/>
        <w:rPr>
          <w:b/>
          <w:bCs/>
          <w:position w:val="2"/>
          <w:sz w:val="40"/>
          <w:szCs w:val="40"/>
          <w:rtl/>
          <w:lang w:eastAsia="en-US"/>
        </w:rPr>
      </w:pPr>
      <w:r>
        <w:rPr>
          <w:rFonts w:hint="cs"/>
          <w:b/>
          <w:bCs/>
          <w:position w:val="2"/>
          <w:sz w:val="40"/>
          <w:szCs w:val="40"/>
          <w:rtl/>
          <w:lang w:eastAsia="en-US"/>
        </w:rPr>
        <w:t>"תיבת המכרזים"</w:t>
      </w:r>
    </w:p>
    <w:p>
      <w:pPr>
        <w:widowControl w:val="0"/>
        <w:spacing w:line="300" w:lineRule="atLeast"/>
        <w:ind w:left="1417"/>
        <w:rPr>
          <w:b/>
          <w:bCs/>
          <w:sz w:val="22"/>
          <w:rtl/>
          <w:lang w:eastAsia="en-US"/>
        </w:rPr>
      </w:pPr>
      <w:r>
        <w:rPr>
          <w:rFonts w:hint="cs"/>
          <w:b/>
          <w:bCs/>
          <w:sz w:val="22"/>
          <w:rtl/>
          <w:lang w:eastAsia="en-US"/>
        </w:rPr>
        <w:t xml:space="preserve">רח' שבטי ישראל 34 </w:t>
      </w:r>
    </w:p>
    <w:p>
      <w:pPr>
        <w:widowControl w:val="0"/>
        <w:spacing w:line="300" w:lineRule="atLeast"/>
        <w:ind w:left="1417"/>
        <w:rPr>
          <w:b/>
          <w:bCs/>
          <w:sz w:val="22"/>
          <w:u w:val="single"/>
          <w:rtl/>
          <w:lang w:eastAsia="en-US"/>
        </w:rPr>
      </w:pPr>
      <w:r>
        <w:rPr>
          <w:b/>
          <w:bCs/>
          <w:sz w:val="22"/>
          <w:u w:val="single"/>
          <w:rtl/>
          <w:lang w:eastAsia="en-US"/>
        </w:rPr>
        <w:t>י</w:t>
      </w:r>
      <w:r>
        <w:rPr>
          <w:rFonts w:hint="cs"/>
          <w:b/>
          <w:bCs/>
          <w:sz w:val="22"/>
          <w:u w:val="single"/>
          <w:rtl/>
          <w:lang w:eastAsia="en-US"/>
        </w:rPr>
        <w:t>רושלים 9100201</w:t>
      </w:r>
    </w:p>
    <w:p>
      <w:pPr>
        <w:widowControl w:val="0"/>
        <w:spacing w:line="300" w:lineRule="atLeast"/>
        <w:ind w:left="1417"/>
        <w:jc w:val="left"/>
        <w:rPr>
          <w:b/>
          <w:bCs/>
          <w:sz w:val="32"/>
          <w:szCs w:val="32"/>
          <w:rtl/>
          <w:lang w:eastAsia="en-US"/>
        </w:rPr>
      </w:pPr>
    </w:p>
    <w:p>
      <w:pPr>
        <w:widowControl w:val="0"/>
        <w:spacing w:line="300" w:lineRule="atLeast"/>
        <w:ind w:left="1417"/>
        <w:jc w:val="left"/>
        <w:rPr>
          <w:b/>
          <w:bCs/>
          <w:sz w:val="32"/>
          <w:szCs w:val="32"/>
          <w:u w:val="single"/>
          <w:rtl/>
          <w:lang w:eastAsia="en-US"/>
        </w:rPr>
      </w:pPr>
      <w:r>
        <w:rPr>
          <w:b/>
          <w:bCs/>
          <w:sz w:val="32"/>
          <w:szCs w:val="32"/>
          <w:rtl/>
          <w:lang w:eastAsia="en-US"/>
        </w:rPr>
        <w:t>מכרז</w:t>
      </w:r>
      <w:r>
        <w:rPr>
          <w:rFonts w:hint="cs"/>
          <w:b/>
          <w:bCs/>
          <w:sz w:val="32"/>
          <w:szCs w:val="32"/>
          <w:rtl/>
          <w:lang w:eastAsia="en-US"/>
        </w:rPr>
        <w:t xml:space="preserve"> מס' </w:t>
      </w:r>
      <w:r>
        <w:rPr>
          <w:b/>
          <w:bCs/>
          <w:sz w:val="32"/>
          <w:szCs w:val="32"/>
          <w:u w:val="single"/>
          <w:lang w:eastAsia="en-US"/>
        </w:rPr>
        <w:t>35/10.2024</w:t>
      </w:r>
      <w:r>
        <w:rPr>
          <w:rFonts w:hint="cs"/>
          <w:b/>
          <w:bCs/>
          <w:sz w:val="32"/>
          <w:szCs w:val="32"/>
          <w:rtl/>
          <w:lang w:eastAsia="en-US"/>
        </w:rPr>
        <w:t xml:space="preserve"> : </w:t>
      </w:r>
      <w:r>
        <w:rPr>
          <w:rFonts w:hint="cs"/>
          <w:b/>
          <w:bCs/>
          <w:sz w:val="32"/>
          <w:szCs w:val="32"/>
          <w:u w:val="single"/>
          <w:rtl/>
          <w:lang w:eastAsia="en-US"/>
        </w:rPr>
        <w:t xml:space="preserve">הפעלת תכנית אדוות </w:t>
      </w:r>
      <w:r>
        <w:rPr>
          <w:b/>
          <w:bCs/>
          <w:sz w:val="32"/>
          <w:szCs w:val="32"/>
          <w:u w:val="single"/>
          <w:rtl/>
          <w:lang w:eastAsia="en-US"/>
        </w:rPr>
        <w:t>–</w:t>
      </w:r>
      <w:r>
        <w:rPr>
          <w:rFonts w:hint="cs"/>
          <w:b/>
          <w:bCs/>
          <w:sz w:val="32"/>
          <w:szCs w:val="32"/>
          <w:u w:val="single"/>
          <w:rtl/>
          <w:lang w:eastAsia="en-US"/>
        </w:rPr>
        <w:t xml:space="preserve"> תוכנית עתודה לדרגי ביניים ובכירים במערכת החינוך</w:t>
      </w:r>
    </w:p>
    <w:p>
      <w:pPr>
        <w:widowControl w:val="0"/>
        <w:spacing w:line="300" w:lineRule="atLeast"/>
        <w:rPr>
          <w:sz w:val="22"/>
          <w:rtl/>
          <w:lang w:eastAsia="en-US"/>
        </w:rPr>
      </w:pPr>
    </w:p>
    <w:p>
      <w:pPr>
        <w:widowControl w:val="0"/>
        <w:spacing w:line="300" w:lineRule="atLeast"/>
        <w:ind w:left="1417"/>
        <w:rPr>
          <w:b/>
          <w:bCs/>
          <w:sz w:val="28"/>
          <w:szCs w:val="28"/>
          <w:rtl/>
          <w:lang w:eastAsia="en-US"/>
        </w:rPr>
      </w:pPr>
      <w:r>
        <w:rPr>
          <w:rFonts w:hint="cs"/>
          <w:b/>
          <w:bCs/>
          <w:sz w:val="28"/>
          <w:szCs w:val="28"/>
          <w:rtl/>
          <w:lang w:eastAsia="en-US"/>
        </w:rPr>
        <w:t>יש לציין על המעטפה הסגורה את מספר המכרז ונושאו.</w:t>
      </w:r>
    </w:p>
    <w:p>
      <w:pPr>
        <w:widowControl w:val="0"/>
        <w:spacing w:line="300" w:lineRule="atLeast"/>
        <w:rPr>
          <w:sz w:val="22"/>
          <w:rtl/>
          <w:lang w:eastAsia="en-US"/>
        </w:rPr>
      </w:pPr>
    </w:p>
    <w:p>
      <w:pPr>
        <w:widowControl w:val="0"/>
        <w:spacing w:line="300" w:lineRule="atLeast"/>
        <w:ind w:left="1417" w:right="-284"/>
        <w:rPr>
          <w:b/>
          <w:bCs/>
          <w:sz w:val="26"/>
          <w:szCs w:val="26"/>
          <w:rtl/>
          <w:lang w:eastAsia="en-US"/>
        </w:rPr>
      </w:pPr>
      <w:r>
        <w:rPr>
          <w:b/>
          <w:bCs/>
          <w:sz w:val="26"/>
          <w:szCs w:val="26"/>
          <w:rtl/>
          <w:lang w:eastAsia="en-US"/>
        </w:rPr>
        <w:t>ע</w:t>
      </w:r>
      <w:r>
        <w:rPr>
          <w:rFonts w:hint="cs"/>
          <w:b/>
          <w:bCs/>
          <w:sz w:val="26"/>
          <w:szCs w:val="26"/>
          <w:rtl/>
          <w:lang w:eastAsia="en-US"/>
        </w:rPr>
        <w:t xml:space="preserve">ל ההצעה להתקבל ל- "תיבת המכרזים" לא יאוחר </w:t>
      </w:r>
      <w:r>
        <w:rPr>
          <w:b/>
          <w:bCs/>
          <w:sz w:val="26"/>
          <w:szCs w:val="26"/>
          <w:rtl/>
          <w:lang w:eastAsia="en-US"/>
        </w:rPr>
        <w:t>מ</w:t>
      </w:r>
      <w:r>
        <w:rPr>
          <w:rFonts w:hint="cs"/>
          <w:b/>
          <w:bCs/>
          <w:sz w:val="26"/>
          <w:szCs w:val="26"/>
          <w:rtl/>
          <w:lang w:eastAsia="en-US"/>
        </w:rPr>
        <w:t xml:space="preserve">תאריך: </w:t>
      </w:r>
      <w:r>
        <w:rPr>
          <w:b/>
          <w:bCs/>
          <w:sz w:val="26"/>
          <w:szCs w:val="26"/>
          <w:u w:val="single"/>
          <w:rtl/>
          <w:lang w:eastAsia="en-US"/>
        </w:rPr>
        <w:t>10.12.2024</w:t>
      </w:r>
      <w:r>
        <w:rPr>
          <w:rFonts w:hint="cs"/>
          <w:b/>
          <w:bCs/>
          <w:sz w:val="26"/>
          <w:szCs w:val="26"/>
          <w:rtl/>
          <w:lang w:eastAsia="en-US"/>
        </w:rPr>
        <w:t xml:space="preserve"> שעה:</w:t>
      </w:r>
      <w:r>
        <w:rPr>
          <w:rFonts w:hint="cs"/>
          <w:b/>
          <w:bCs/>
          <w:sz w:val="26"/>
          <w:szCs w:val="26"/>
          <w:u w:val="single"/>
          <w:rtl/>
          <w:lang w:eastAsia="en-US"/>
        </w:rPr>
        <w:t xml:space="preserve"> 11:00</w:t>
      </w:r>
    </w:p>
    <w:p>
      <w:pPr>
        <w:widowControl w:val="0"/>
        <w:spacing w:line="300" w:lineRule="atLeast"/>
        <w:ind w:left="1440"/>
        <w:rPr>
          <w:b/>
          <w:bCs/>
          <w:sz w:val="22"/>
          <w:szCs w:val="28"/>
          <w:rtl/>
          <w:lang w:eastAsia="en-US"/>
        </w:rPr>
      </w:pPr>
    </w:p>
    <w:p>
      <w:pPr>
        <w:widowControl w:val="0"/>
        <w:spacing w:line="300" w:lineRule="atLeast"/>
        <w:ind w:left="1440"/>
        <w:rPr>
          <w:b/>
          <w:bCs/>
          <w:sz w:val="20"/>
          <w:szCs w:val="26"/>
          <w:rtl/>
          <w:lang w:eastAsia="en-US"/>
        </w:rPr>
      </w:pPr>
      <w:r>
        <w:rPr>
          <w:rFonts w:hint="cs"/>
          <w:b/>
          <w:bCs/>
          <w:sz w:val="20"/>
          <w:szCs w:val="26"/>
          <w:rtl/>
          <w:lang w:eastAsia="en-US"/>
        </w:rPr>
        <w:t xml:space="preserve">באחריות המציע לדאוג כי הצעתו תגיע </w:t>
      </w:r>
      <w:r>
        <w:rPr>
          <w:rFonts w:hint="cs"/>
          <w:b/>
          <w:bCs/>
          <w:sz w:val="20"/>
          <w:szCs w:val="26"/>
          <w:u w:val="single"/>
          <w:rtl/>
          <w:lang w:eastAsia="en-US"/>
        </w:rPr>
        <w:t xml:space="preserve">לכל </w:t>
      </w:r>
      <w:r>
        <w:rPr>
          <w:rFonts w:hint="cs"/>
          <w:b/>
          <w:bCs/>
          <w:sz w:val="20"/>
          <w:szCs w:val="26"/>
          <w:rtl/>
          <w:lang w:eastAsia="en-US"/>
        </w:rPr>
        <w:t xml:space="preserve">המאוחר במועד הנ"ל, למשרדי </w:t>
      </w:r>
      <w:r>
        <w:rPr>
          <w:b/>
          <w:bCs/>
          <w:sz w:val="20"/>
          <w:szCs w:val="26"/>
          <w:rtl/>
          <w:lang w:eastAsia="en-US"/>
        </w:rPr>
        <w:t>אגף רכש מכרזים והתקשרויות</w:t>
      </w:r>
      <w:r>
        <w:rPr>
          <w:rFonts w:hint="cs"/>
          <w:b/>
          <w:bCs/>
          <w:sz w:val="20"/>
          <w:szCs w:val="26"/>
          <w:rtl/>
          <w:lang w:eastAsia="en-US"/>
        </w:rPr>
        <w:t>, תירשם ותוכנס לתיבת המכרזים.</w:t>
      </w:r>
    </w:p>
    <w:p>
      <w:pPr>
        <w:widowControl w:val="0"/>
        <w:spacing w:line="300" w:lineRule="atLeast"/>
        <w:ind w:left="1440"/>
        <w:rPr>
          <w:b/>
          <w:bCs/>
          <w:sz w:val="20"/>
          <w:szCs w:val="26"/>
          <w:rtl/>
          <w:lang w:eastAsia="en-US"/>
        </w:rPr>
      </w:pPr>
    </w:p>
    <w:p>
      <w:pPr>
        <w:widowControl w:val="0"/>
        <w:spacing w:line="300" w:lineRule="atLeast"/>
        <w:ind w:left="1440"/>
        <w:rPr>
          <w:b/>
          <w:bCs/>
          <w:sz w:val="20"/>
          <w:szCs w:val="26"/>
          <w:rtl/>
          <w:lang w:eastAsia="en-US"/>
        </w:rPr>
      </w:pPr>
      <w:r>
        <w:rPr>
          <w:b/>
          <w:bCs/>
          <w:sz w:val="20"/>
          <w:szCs w:val="26"/>
          <w:rtl/>
          <w:lang w:eastAsia="en-US"/>
        </w:rPr>
        <w:t>ה</w:t>
      </w:r>
      <w:r>
        <w:rPr>
          <w:rFonts w:hint="cs"/>
          <w:b/>
          <w:bCs/>
          <w:sz w:val="20"/>
          <w:szCs w:val="26"/>
          <w:rtl/>
          <w:lang w:eastAsia="en-US"/>
        </w:rPr>
        <w:t>צעה שתגיע בפקס או בדואר אלקטרוני- תיפסל על הסף.</w:t>
      </w:r>
    </w:p>
    <w:p>
      <w:pPr>
        <w:widowControl w:val="0"/>
        <w:spacing w:line="300" w:lineRule="atLeast"/>
        <w:ind w:left="1440"/>
        <w:rPr>
          <w:b/>
          <w:bCs/>
          <w:sz w:val="20"/>
          <w:szCs w:val="26"/>
          <w:rtl/>
          <w:lang w:eastAsia="en-US"/>
        </w:rPr>
      </w:pPr>
      <w:r>
        <w:rPr>
          <w:b/>
          <w:bCs/>
          <w:sz w:val="20"/>
          <w:szCs w:val="26"/>
          <w:rtl/>
          <w:lang w:eastAsia="en-US"/>
        </w:rPr>
        <w:t>ה</w:t>
      </w:r>
      <w:r>
        <w:rPr>
          <w:rFonts w:hint="cs"/>
          <w:b/>
          <w:bCs/>
          <w:sz w:val="20"/>
          <w:szCs w:val="26"/>
          <w:rtl/>
          <w:lang w:eastAsia="en-US"/>
        </w:rPr>
        <w:t>צעה שתגיע לאחר המועד האחרון להגשת ההצעות, לא תובא לדיון ותיפסל על הסף.</w:t>
      </w:r>
    </w:p>
    <w:p>
      <w:pPr>
        <w:widowControl w:val="0"/>
        <w:spacing w:line="300" w:lineRule="atLeast"/>
        <w:rPr>
          <w:sz w:val="22"/>
          <w:szCs w:val="22"/>
          <w:rtl/>
          <w:lang w:eastAsia="en-US"/>
        </w:rPr>
      </w:pPr>
      <w:r>
        <w:rPr>
          <w:sz w:val="22"/>
          <w:szCs w:val="22"/>
          <w:rtl/>
          <w:lang w:eastAsia="en-US"/>
        </w:rPr>
        <w:tab/>
      </w:r>
      <w:r>
        <w:rPr>
          <w:sz w:val="22"/>
          <w:szCs w:val="22"/>
          <w:rtl/>
          <w:lang w:eastAsia="en-US"/>
        </w:rPr>
        <w:tab/>
      </w:r>
      <w:r>
        <w:rPr>
          <w:sz w:val="22"/>
          <w:szCs w:val="22"/>
          <w:rtl/>
          <w:lang w:eastAsia="en-US"/>
        </w:rPr>
        <w:tab/>
      </w:r>
    </w:p>
    <w:p>
      <w:pPr>
        <w:widowControl w:val="0"/>
        <w:spacing w:line="300" w:lineRule="atLeast"/>
        <w:rPr>
          <w:sz w:val="22"/>
          <w:szCs w:val="22"/>
          <w:rtl/>
          <w:lang w:eastAsia="en-US"/>
        </w:rPr>
      </w:pPr>
      <w:r>
        <w:rPr>
          <w:rFonts w:hint="cs"/>
          <w:noProof/>
          <w:sz w:val="22"/>
          <w:szCs w:val="22"/>
          <w:rtl/>
          <w:lang w:eastAsia="en-US"/>
        </w:rPr>
        <mc:AlternateContent>
          <mc:Choice Requires="wps">
            <w:drawing>
              <wp:anchor distT="0" distB="0" distL="114300" distR="114300" simplePos="0" relativeHeight="251655680" behindDoc="0" locked="0" layoutInCell="1" allowOverlap="1">
                <wp:simplePos x="0" y="0"/>
                <wp:positionH relativeFrom="column">
                  <wp:posOffset>-25400</wp:posOffset>
                </wp:positionH>
                <wp:positionV relativeFrom="paragraph">
                  <wp:posOffset>12065</wp:posOffset>
                </wp:positionV>
                <wp:extent cx="5405755" cy="909955"/>
                <wp:effectExtent l="0" t="0" r="0" b="0"/>
                <wp:wrapNone/>
                <wp:docPr id="31"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pPr>
                              <w:widowControl w:val="0"/>
                              <w:spacing w:line="240" w:lineRule="auto"/>
                              <w:ind w:left="28"/>
                              <w:rPr>
                                <w:b/>
                                <w:bCs/>
                                <w:lang w:eastAsia="en-US"/>
                              </w:rPr>
                            </w:pPr>
                            <w:r>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67" o:spid="_x0000_s1034" style="position:absolute;left:0;text-align:left;margin-left:-2pt;margin-top:.95pt;width:425.65pt;height:71.6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">
                <v:shadow on="t" opacity=".5" offset="3pt,-3pt"/>
                <v:textbox>
                  <w:txbxContent>
                    <w:p>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pPr>
                        <w:widowControl w:val="0"/>
                        <w:spacing w:line="240" w:lineRule="auto"/>
                        <w:ind w:left="28"/>
                        <w:rPr>
                          <w:b/>
                          <w:bCs/>
                          <w:lang w:eastAsia="en-US"/>
                        </w:rPr>
                      </w:pPr>
                      <w:r>
                        <w:rPr>
                          <w:rFonts w:hint="cs"/>
                          <w:rtl/>
                          <w:lang w:eastAsia="en-US"/>
                        </w:rPr>
                        <w:t>לפיכך על המציעים לקחת זאת בחשבון על מנת לוודא הגעה במועד לתיבת המכרזים.</w:t>
                      </w:r>
                    </w:p>
                  </w:txbxContent>
                </v:textbox>
              </v:roundrect>
            </w:pict>
          </mc:Fallback>
        </mc:AlternateContent>
      </w:r>
    </w:p>
    <w:p>
      <w:pPr>
        <w:widowControl w:val="0"/>
        <w:spacing w:line="300" w:lineRule="atLeast"/>
        <w:rPr>
          <w:sz w:val="22"/>
          <w:szCs w:val="22"/>
          <w:rtl/>
          <w:lang w:eastAsia="en-US"/>
        </w:rPr>
      </w:pPr>
    </w:p>
    <w:p>
      <w:pPr>
        <w:widowControl w:val="0"/>
        <w:spacing w:line="300" w:lineRule="atLeast"/>
        <w:rPr>
          <w:sz w:val="22"/>
          <w:szCs w:val="22"/>
          <w:rtl/>
          <w:lang w:eastAsia="en-US"/>
        </w:rPr>
      </w:pPr>
    </w:p>
    <w:p>
      <w:pPr>
        <w:widowControl w:val="0"/>
        <w:spacing w:line="300" w:lineRule="atLeast"/>
        <w:rPr>
          <w:sz w:val="22"/>
          <w:szCs w:val="22"/>
          <w:rtl/>
          <w:lang w:eastAsia="en-US"/>
        </w:rPr>
      </w:pPr>
    </w:p>
    <w:p>
      <w:pPr>
        <w:widowControl w:val="0"/>
        <w:spacing w:line="300" w:lineRule="atLeast"/>
        <w:rPr>
          <w:sz w:val="22"/>
          <w:szCs w:val="22"/>
          <w:rtl/>
          <w:lang w:eastAsia="en-US"/>
        </w:rPr>
      </w:pPr>
    </w:p>
    <w:p>
      <w:pPr>
        <w:widowControl w:val="0"/>
        <w:spacing w:line="300" w:lineRule="atLeast"/>
        <w:ind w:left="5953"/>
        <w:jc w:val="center"/>
        <w:rPr>
          <w:rFonts w:ascii="Arial" w:hAnsi="Arial"/>
          <w:b/>
          <w:bCs/>
          <w:sz w:val="22"/>
          <w:rtl/>
          <w:lang w:eastAsia="en-US"/>
        </w:rPr>
      </w:pPr>
      <w:r>
        <w:rPr>
          <w:rFonts w:ascii="Arial" w:hAnsi="Arial"/>
          <w:b/>
          <w:bCs/>
          <w:sz w:val="22"/>
          <w:rtl/>
          <w:lang w:eastAsia="en-US"/>
        </w:rPr>
        <w:t>בכבוד רב</w:t>
      </w:r>
      <w:r>
        <w:rPr>
          <w:rFonts w:ascii="Arial" w:hAnsi="Arial" w:hint="cs"/>
          <w:b/>
          <w:bCs/>
          <w:sz w:val="22"/>
          <w:rtl/>
          <w:lang w:eastAsia="en-US"/>
        </w:rPr>
        <w:t>,</w:t>
      </w:r>
    </w:p>
    <w:p>
      <w:pPr>
        <w:widowControl w:val="0"/>
        <w:spacing w:line="300" w:lineRule="atLeast"/>
        <w:ind w:left="5953"/>
        <w:jc w:val="center"/>
        <w:rPr>
          <w:rFonts w:ascii="Arial" w:hAnsi="Arial"/>
          <w:b/>
          <w:bCs/>
          <w:sz w:val="22"/>
          <w:rtl/>
          <w:lang w:eastAsia="en-US"/>
        </w:rPr>
      </w:pPr>
      <w:r>
        <w:rPr>
          <w:rFonts w:ascii="Arial" w:hAnsi="Arial" w:hint="cs"/>
          <w:b/>
          <w:bCs/>
          <w:sz w:val="22"/>
          <w:rtl/>
          <w:lang w:eastAsia="en-US"/>
        </w:rPr>
        <w:t>אורנה מיטמיגר</w:t>
      </w:r>
    </w:p>
    <w:p>
      <w:pPr>
        <w:widowControl w:val="0"/>
        <w:spacing w:line="300" w:lineRule="atLeast"/>
        <w:ind w:left="5953"/>
        <w:jc w:val="center"/>
        <w:rPr>
          <w:rFonts w:ascii="Arial" w:hAnsi="Arial"/>
          <w:b/>
          <w:bCs/>
          <w:sz w:val="22"/>
          <w:rtl/>
          <w:lang w:eastAsia="en-US"/>
        </w:rPr>
      </w:pPr>
      <w:r>
        <w:rPr>
          <w:rFonts w:ascii="Arial" w:hAnsi="Arial" w:hint="cs"/>
          <w:b/>
          <w:bCs/>
          <w:sz w:val="22"/>
          <w:rtl/>
          <w:lang w:eastAsia="en-US"/>
        </w:rPr>
        <w:t xml:space="preserve">מנהלת </w:t>
      </w:r>
      <w:r>
        <w:rPr>
          <w:rFonts w:ascii="Arial" w:hAnsi="Arial"/>
          <w:b/>
          <w:bCs/>
          <w:sz w:val="22"/>
          <w:rtl/>
          <w:lang w:eastAsia="en-US"/>
        </w:rPr>
        <w:t>אגף רכש מכרזים והתקשרויות</w:t>
      </w:r>
      <w:r>
        <w:rPr>
          <w:rFonts w:ascii="Arial" w:hAnsi="Arial" w:hint="cs"/>
          <w:b/>
          <w:bCs/>
          <w:sz w:val="22"/>
          <w:rtl/>
          <w:lang w:eastAsia="en-US"/>
        </w:rPr>
        <w:t xml:space="preserve"> </w:t>
      </w:r>
    </w:p>
    <w:p>
      <w:pPr>
        <w:widowControl w:val="0"/>
        <w:spacing w:line="240" w:lineRule="auto"/>
        <w:ind w:left="-33"/>
        <w:jc w:val="right"/>
      </w:pPr>
      <w:bookmarkStart w:id="42" w:name="_נספח_א_–_[טבלת_שינויים_שבוצעו_בהורא"/>
      <w:bookmarkEnd w:id="42"/>
      <w:r>
        <w:rPr>
          <w:rtl/>
        </w:rPr>
        <w:br w:type="page"/>
      </w:r>
    </w:p>
    <w:p>
      <w:pPr>
        <w:widowControl w:val="0"/>
        <w:spacing w:line="240" w:lineRule="auto"/>
        <w:ind w:left="-33"/>
        <w:jc w:val="right"/>
        <w:rPr>
          <w:rtl/>
        </w:rPr>
      </w:pPr>
      <w:r>
        <w:rPr>
          <w:rFonts w:hint="cs"/>
          <w:rtl/>
        </w:rPr>
        <w:lastRenderedPageBreak/>
        <w:t>נספח מספר 1</w:t>
      </w:r>
    </w:p>
    <w:p>
      <w:pPr>
        <w:widowControl w:val="0"/>
        <w:spacing w:line="240" w:lineRule="auto"/>
        <w:ind w:left="-33"/>
        <w:jc w:val="right"/>
        <w:rPr>
          <w:rtl/>
        </w:rPr>
      </w:pPr>
      <w:r>
        <w:rPr>
          <w:rFonts w:hint="cs"/>
          <w:rtl/>
        </w:rPr>
        <w:t xml:space="preserve">דף </w:t>
      </w:r>
      <w:r>
        <w:rPr>
          <w:rStyle w:val="ad"/>
        </w:rPr>
        <w:t>1</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trPr>
          <w:trHeight w:val="547"/>
          <w:jc w:val="center"/>
        </w:trPr>
        <w:tc>
          <w:tcPr>
            <w:tcW w:w="2408" w:type="dxa"/>
            <w:gridSpan w:val="2"/>
            <w:tcBorders>
              <w:bottom w:val="single" w:sz="6" w:space="0" w:color="548DD4"/>
            </w:tcBorders>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extent cx="1397000" cy="265183"/>
                  <wp:effectExtent l="0" t="0" r="0" b="0"/>
                  <wp:docPr id="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4" cstate="print">
                            <a:extLst>
                              <a:ext uri="{28A0092B-C50C-407E-A947-70E740481C1C}">
                                <a14:useLocalDpi xmlns:a14="http://schemas.microsoft.com/office/drawing/2010/main" val="0"/>
                              </a:ext>
                            </a:extLst>
                          </a:blip>
                          <a:srcRect l="1985" t="-6725" b="-7308"/>
                          <a:stretch/>
                        </pic:blipFill>
                        <pic:spPr bwMode="auto">
                          <a:xfrm>
                            <a:off x="0" y="0"/>
                            <a:ext cx="1397000" cy="264795"/>
                          </a:xfrm>
                          <a:prstGeom prst="rect">
                            <a:avLst/>
                          </a:prstGeom>
                          <a:ln>
                            <a:noFill/>
                          </a:ln>
                          <a:extLst>
                            <a:ext uri="{53640926-AAD7-44D8-BBD7-CCE9431645EC}">
                              <a14:shadowObscured xmlns:a14="http://schemas.microsoft.com/office/drawing/2010/main"/>
                            </a:ext>
                          </a:extLst>
                        </pic:spPr>
                      </pic:pic>
                    </a:graphicData>
                  </a:graphic>
                </wp:inline>
              </w:drawing>
            </w:r>
            <w:r>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p>
        </w:tc>
      </w:tr>
      <w:tr>
        <w:trPr>
          <w:trHeight w:val="547"/>
          <w:jc w:val="center"/>
        </w:trPr>
        <w:tc>
          <w:tcPr>
            <w:tcW w:w="1021" w:type="dxa"/>
            <w:tcBorders>
              <w:top w:val="single" w:sz="6" w:space="0" w:color="548DD4"/>
            </w:tcBorders>
            <w:shd w:val="clear" w:color="auto" w:fill="C6E0F2"/>
            <w:vAlign w:val="center"/>
          </w:tcPr>
          <w:p>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extent cx="539750" cy="457200"/>
                  <wp:effectExtent l="0" t="0" r="0" b="0"/>
                  <wp:docPr id="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5" cstate="print">
                            <a:extLst>
                              <a:ext uri="{28A0092B-C50C-407E-A947-70E740481C1C}">
                                <a14:useLocalDpi xmlns:a14="http://schemas.microsoft.com/office/drawing/2010/main" val="0"/>
                              </a:ext>
                            </a:extLst>
                          </a:blip>
                          <a:srcRect b="15560"/>
                          <a:stretch/>
                        </pic:blipFill>
                        <pic:spPr bwMode="auto">
                          <a:xfrm>
                            <a:off x="0" y="0"/>
                            <a:ext cx="53975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pPr>
              <w:overflowPunct/>
              <w:autoSpaceDE/>
              <w:autoSpaceDN/>
              <w:adjustRightInd/>
              <w:spacing w:line="240" w:lineRule="auto"/>
              <w:jc w:val="left"/>
              <w:textAlignment w:val="auto"/>
              <w:rPr>
                <w:rFonts w:ascii="Arial" w:hAnsi="Arial" w:cs="Arial"/>
                <w:b/>
                <w:bCs/>
                <w:color w:val="1F3864"/>
                <w:sz w:val="28"/>
                <w:szCs w:val="28"/>
                <w:lang w:eastAsia="en-US"/>
              </w:rPr>
            </w:pPr>
            <w:r>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פרק ראשי</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ביצוע תקציב</w:t>
                  </w:r>
                </w:p>
              </w:tc>
            </w:tr>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מס' הוראה</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1.4.3</w:t>
                  </w:r>
                </w:p>
              </w:tc>
            </w:tr>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מהדורה</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5</w:t>
                  </w:r>
                </w:p>
              </w:tc>
            </w:tr>
          </w:tbl>
          <w:p>
            <w:pPr>
              <w:overflowPunct/>
              <w:autoSpaceDE/>
              <w:autoSpaceDN/>
              <w:adjustRightInd/>
              <w:spacing w:line="240" w:lineRule="auto"/>
              <w:jc w:val="left"/>
              <w:textAlignment w:val="auto"/>
              <w:rPr>
                <w:rFonts w:ascii="Arial" w:hAnsi="Arial" w:cs="Arial"/>
                <w:b/>
                <w:bCs/>
                <w:color w:val="1F3864"/>
                <w:sz w:val="28"/>
                <w:szCs w:val="28"/>
                <w:rtl/>
                <w:lang w:eastAsia="en-US"/>
              </w:rPr>
            </w:pPr>
          </w:p>
        </w:tc>
      </w:tr>
      <w:tr>
        <w:trPr>
          <w:trHeight w:val="812"/>
          <w:jc w:val="center"/>
        </w:trPr>
        <w:tc>
          <w:tcPr>
            <w:tcW w:w="6827" w:type="dxa"/>
            <w:gridSpan w:val="3"/>
            <w:shd w:val="clear" w:color="auto" w:fill="C6E0F2"/>
            <w:vAlign w:val="center"/>
          </w:tcPr>
          <w:p>
            <w:pPr>
              <w:overflowPunct/>
              <w:autoSpaceDE/>
              <w:autoSpaceDN/>
              <w:adjustRightInd/>
              <w:spacing w:line="240" w:lineRule="auto"/>
              <w:jc w:val="left"/>
              <w:textAlignment w:val="auto"/>
              <w:rPr>
                <w:rFonts w:ascii="Arial" w:hAnsi="Arial" w:cs="Arial"/>
                <w:color w:val="1F3864"/>
                <w:sz w:val="22"/>
                <w:szCs w:val="22"/>
                <w:rtl/>
                <w:lang w:eastAsia="en-US"/>
              </w:rPr>
            </w:pPr>
            <w:r>
              <w:rPr>
                <w:rFonts w:ascii="Arial" w:hAnsi="Arial" w:cs="Arial" w:hint="cs"/>
                <w:b/>
                <w:bCs/>
                <w:color w:val="1F3864"/>
                <w:sz w:val="28"/>
                <w:szCs w:val="28"/>
                <w:rtl/>
                <w:lang w:eastAsia="en-US"/>
              </w:rPr>
              <w:t>מועדי תשלום</w:t>
            </w:r>
          </w:p>
          <w:p>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p>
        </w:tc>
      </w:tr>
    </w:tbl>
    <w:p>
      <w:pPr>
        <w:pStyle w:val="11"/>
        <w:numPr>
          <w:ilvl w:val="0"/>
          <w:numId w:val="221"/>
        </w:numPr>
        <w:shd w:val="clear" w:color="auto" w:fill="F2F2F2"/>
        <w:overflowPunct/>
        <w:autoSpaceDE/>
        <w:autoSpaceDN/>
        <w:adjustRightInd/>
        <w:spacing w:after="180" w:line="276" w:lineRule="auto"/>
        <w:ind w:left="521" w:right="0" w:hanging="521"/>
        <w:jc w:val="left"/>
        <w:textAlignment w:val="auto"/>
      </w:pPr>
      <w:r>
        <w:rPr>
          <w:rtl/>
        </w:rPr>
        <w:t>מבוא</w:t>
      </w:r>
    </w:p>
    <w:p>
      <w:pPr>
        <w:pStyle w:val="24"/>
        <w:numPr>
          <w:ilvl w:val="1"/>
          <w:numId w:val="221"/>
        </w:numPr>
        <w:spacing w:line="276" w:lineRule="auto"/>
        <w:ind w:left="567" w:right="-426"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pPr>
        <w:pStyle w:val="24"/>
        <w:numPr>
          <w:ilvl w:val="1"/>
          <w:numId w:val="221"/>
        </w:numPr>
        <w:spacing w:line="276" w:lineRule="auto"/>
        <w:ind w:left="567" w:right="-426" w:hanging="567"/>
        <w:rPr>
          <w:rtl/>
        </w:rPr>
      </w:pPr>
      <w:r>
        <w:rPr>
          <w:rtl/>
        </w:rPr>
        <w:t>מדיניות ימי האשראי של ממשלת ישראל כפופה ל</w:t>
      </w:r>
      <w:hyperlink r:id="rId16" w:history="1">
        <w:r>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pPr>
        <w:pStyle w:val="24"/>
        <w:numPr>
          <w:ilvl w:val="1"/>
          <w:numId w:val="221"/>
        </w:numPr>
        <w:spacing w:line="276" w:lineRule="auto"/>
        <w:ind w:left="567" w:right="-426" w:hanging="567"/>
      </w:pPr>
      <w:r>
        <w:rPr>
          <w:rFonts w:hint="cs"/>
          <w:rtl/>
        </w:rPr>
        <w:t xml:space="preserve">בחודש פברואר 2021 פורסמו </w:t>
      </w:r>
      <w:hyperlink r:id="rId17" w:history="1">
        <w:r>
          <w:rPr>
            <w:rStyle w:val="Hyperlink"/>
            <w:rFonts w:hint="cs"/>
            <w:rtl/>
          </w:rPr>
          <w:t>תקנות</w:t>
        </w:r>
        <w:r>
          <w:rPr>
            <w:rStyle w:val="Hyperlink"/>
          </w:rPr>
          <w:t xml:space="preserve"> </w:t>
        </w:r>
        <w:r>
          <w:rPr>
            <w:rStyle w:val="Hyperlink"/>
            <w:rFonts w:hint="cs"/>
            <w:rtl/>
          </w:rPr>
          <w:t>מוסר</w:t>
        </w:r>
        <w:r>
          <w:rPr>
            <w:rStyle w:val="Hyperlink"/>
          </w:rPr>
          <w:t xml:space="preserve"> </w:t>
        </w:r>
        <w:r>
          <w:rPr>
            <w:rStyle w:val="Hyperlink"/>
            <w:rFonts w:hint="cs"/>
            <w:rtl/>
          </w:rPr>
          <w:t>תשלומים</w:t>
        </w:r>
        <w:r>
          <w:rPr>
            <w:rStyle w:val="Hyperlink"/>
          </w:rPr>
          <w:t xml:space="preserve"> </w:t>
        </w:r>
        <w:r>
          <w:rPr>
            <w:rStyle w:val="Hyperlink"/>
            <w:rFonts w:hint="cs"/>
            <w:rtl/>
          </w:rPr>
          <w:t xml:space="preserve">לספקים </w:t>
        </w:r>
        <w:r>
          <w:rPr>
            <w:rStyle w:val="Hyperlink"/>
          </w:rPr>
          <w:t>)</w:t>
        </w:r>
        <w:r>
          <w:rPr>
            <w:rStyle w:val="Hyperlink"/>
            <w:rFonts w:hint="cs"/>
            <w:rtl/>
          </w:rPr>
          <w:t>דיווח</w:t>
        </w:r>
        <w:r>
          <w:rPr>
            <w:rStyle w:val="Hyperlink"/>
          </w:rPr>
          <w:t xml:space="preserve"> </w:t>
        </w:r>
        <w:r>
          <w:rPr>
            <w:rStyle w:val="Hyperlink"/>
            <w:rFonts w:hint="cs"/>
            <w:rtl/>
          </w:rPr>
          <w:t>על</w:t>
        </w:r>
        <w:r>
          <w:rPr>
            <w:rStyle w:val="Hyperlink"/>
          </w:rPr>
          <w:t xml:space="preserve"> </w:t>
        </w:r>
        <w:r>
          <w:rPr>
            <w:rStyle w:val="Hyperlink"/>
            <w:rFonts w:hint="cs"/>
            <w:rtl/>
          </w:rPr>
          <w:t>יישום</w:t>
        </w:r>
        <w:r>
          <w:rPr>
            <w:rStyle w:val="Hyperlink"/>
          </w:rPr>
          <w:t xml:space="preserve"> </w:t>
        </w:r>
        <w:r>
          <w:rPr>
            <w:rStyle w:val="Hyperlink"/>
            <w:rFonts w:hint="cs"/>
            <w:rtl/>
          </w:rPr>
          <w:t>החוק</w:t>
        </w:r>
        <w:r>
          <w:rPr>
            <w:rStyle w:val="Hyperlink"/>
          </w:rPr>
          <w:t>(</w:t>
        </w:r>
        <w:r>
          <w:rPr>
            <w:rStyle w:val="Hyperlink"/>
            <w:rFonts w:hint="cs"/>
            <w:rtl/>
          </w:rPr>
          <w:t xml:space="preserve"> (הוראת</w:t>
        </w:r>
        <w:r>
          <w:rPr>
            <w:rStyle w:val="Hyperlink"/>
          </w:rPr>
          <w:t xml:space="preserve"> </w:t>
        </w:r>
        <w:r>
          <w:rPr>
            <w:rStyle w:val="Hyperlink"/>
            <w:rFonts w:hint="cs"/>
            <w:rtl/>
          </w:rPr>
          <w:t>שעה) התשפ</w:t>
        </w:r>
        <w:r>
          <w:rPr>
            <w:rStyle w:val="Hyperlink"/>
          </w:rPr>
          <w:t>"</w:t>
        </w:r>
        <w:r>
          <w:rPr>
            <w:rStyle w:val="Hyperlink"/>
            <w:rFonts w:hint="cs"/>
            <w:rtl/>
          </w:rPr>
          <w:t>א</w:t>
        </w:r>
        <w:r>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2.9.3</w:t>
      </w:r>
      <w:r>
        <w:rPr>
          <w:rtl/>
        </w:rPr>
        <w:fldChar w:fldCharType="end"/>
      </w:r>
      <w:r>
        <w:rPr>
          <w:rFonts w:hint="cs"/>
          <w:rtl/>
        </w:rPr>
        <w:t xml:space="preserve"> להלן. </w:t>
      </w:r>
    </w:p>
    <w:p>
      <w:pPr>
        <w:pStyle w:val="24"/>
        <w:numPr>
          <w:ilvl w:val="1"/>
          <w:numId w:val="221"/>
        </w:numPr>
        <w:spacing w:line="276" w:lineRule="auto"/>
        <w:ind w:left="567" w:right="-426" w:hanging="567"/>
        <w:rPr>
          <w:rtl/>
        </w:rPr>
      </w:pPr>
      <w:r>
        <w:rPr>
          <w:rtl/>
        </w:rPr>
        <w:t xml:space="preserve">הוראה זו לא תחול על התקשרויות </w:t>
      </w:r>
      <w:r>
        <w:rPr>
          <w:rFonts w:hint="cs"/>
          <w:rtl/>
        </w:rPr>
        <w:t xml:space="preserve">העומדות בתנאים המפורטים </w:t>
      </w:r>
      <w:r>
        <w:rPr>
          <w:rtl/>
        </w:rPr>
        <w:t>בסעי</w:t>
      </w:r>
      <w:r>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Ref486944326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2.12</w:t>
      </w:r>
      <w:r>
        <w:rPr>
          <w:rtl/>
        </w:rPr>
        <w:fldChar w:fldCharType="end"/>
      </w:r>
      <w:r>
        <w:rPr>
          <w:rFonts w:hint="cs"/>
          <w:rtl/>
        </w:rPr>
        <w:t xml:space="preserve"> להלן (בהוראות המעבר).</w:t>
      </w:r>
      <w:r>
        <w:rPr>
          <w:rtl/>
        </w:rPr>
        <w:t xml:space="preserve"> </w:t>
      </w:r>
    </w:p>
    <w:p>
      <w:pPr>
        <w:pStyle w:val="24"/>
        <w:numPr>
          <w:ilvl w:val="1"/>
          <w:numId w:val="221"/>
        </w:numPr>
        <w:spacing w:line="276" w:lineRule="auto"/>
        <w:ind w:left="567" w:right="-426" w:hanging="567"/>
        <w:rPr>
          <w:rtl/>
        </w:rPr>
      </w:pPr>
      <w:r>
        <w:rPr>
          <w:rtl/>
        </w:rPr>
        <w:t>הוראה זו תחול על כל תשלום לספקי הממשלה, למעט האמור בסעי</w:t>
      </w:r>
      <w:r>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1.6</w:t>
      </w:r>
      <w:r>
        <w:rPr>
          <w:rtl/>
        </w:rPr>
        <w:fldChar w:fldCharType="end"/>
      </w:r>
      <w:r>
        <w:rPr>
          <w:rFonts w:hint="cs"/>
          <w:rtl/>
        </w:rPr>
        <w:t xml:space="preserve"> להלן.</w:t>
      </w:r>
    </w:p>
    <w:p>
      <w:pPr>
        <w:pStyle w:val="24"/>
        <w:numPr>
          <w:ilvl w:val="1"/>
          <w:numId w:val="221"/>
        </w:numPr>
        <w:spacing w:line="276" w:lineRule="auto"/>
        <w:ind w:left="567" w:right="-426" w:hanging="567"/>
        <w:rPr>
          <w:rtl/>
        </w:rPr>
      </w:pPr>
      <w:r>
        <w:rPr>
          <w:rtl/>
        </w:rPr>
        <w:t xml:space="preserve">הוראה זו לא תחול </w:t>
      </w:r>
      <w:r>
        <w:rPr>
          <w:rFonts w:hint="cs"/>
          <w:rtl/>
        </w:rPr>
        <w:t xml:space="preserve">על </w:t>
      </w:r>
      <w:r>
        <w:rPr>
          <w:rtl/>
        </w:rPr>
        <w:t>סוגי התשלומים הבאים:</w:t>
      </w:r>
    </w:p>
    <w:p>
      <w:pPr>
        <w:pStyle w:val="34"/>
        <w:numPr>
          <w:ilvl w:val="2"/>
          <w:numId w:val="221"/>
        </w:numPr>
        <w:tabs>
          <w:tab w:val="clear" w:pos="1304"/>
          <w:tab w:val="left" w:pos="1371"/>
        </w:tabs>
        <w:spacing w:line="276" w:lineRule="auto"/>
        <w:ind w:left="1371" w:right="-426" w:hanging="804"/>
        <w:rPr>
          <w:rtl/>
        </w:rPr>
      </w:pPr>
      <w:r>
        <w:rPr>
          <w:rtl/>
        </w:rPr>
        <w:t>תשלום בין משרדי ממשלה – בהתאם ל</w:t>
      </w:r>
      <w:hyperlink r:id="rId18" w:history="1">
        <w:r>
          <w:rPr>
            <w:rStyle w:val="Hyperlink"/>
            <w:rtl/>
          </w:rPr>
          <w:t>הוראת תכ"ם, "חיובי</w:t>
        </w:r>
        <w:r>
          <w:rPr>
            <w:rStyle w:val="Hyperlink"/>
            <w:rFonts w:hint="cs"/>
            <w:rtl/>
          </w:rPr>
          <w:t>ם בין-משרדיים</w:t>
        </w:r>
        <w:r>
          <w:rPr>
            <w:rStyle w:val="Hyperlink"/>
            <w:rtl/>
          </w:rPr>
          <w:t>", מס' 1.6.0.7</w:t>
        </w:r>
      </w:hyperlink>
      <w:r>
        <w:rPr>
          <w:rtl/>
        </w:rPr>
        <w:t xml:space="preserve"> ו</w:t>
      </w:r>
      <w:hyperlink r:id="rId19" w:history="1">
        <w:r>
          <w:rPr>
            <w:rStyle w:val="Hyperlink"/>
            <w:rtl/>
          </w:rPr>
          <w:t>הוראת תכ"ם, "</w:t>
        </w:r>
        <w:r>
          <w:rPr>
            <w:rStyle w:val="Hyperlink"/>
            <w:rFonts w:hint="cs"/>
            <w:rtl/>
          </w:rPr>
          <w:t>אמצעי תשלום</w:t>
        </w:r>
        <w:r>
          <w:rPr>
            <w:rStyle w:val="Hyperlink"/>
            <w:rtl/>
          </w:rPr>
          <w:t>", מס' 1.6.0.</w:t>
        </w:r>
        <w:r>
          <w:rPr>
            <w:rStyle w:val="Hyperlink"/>
            <w:rFonts w:hint="cs"/>
            <w:rtl/>
          </w:rPr>
          <w:t>1</w:t>
        </w:r>
        <w:r>
          <w:rPr>
            <w:rStyle w:val="Hyperlink"/>
            <w:rtl/>
          </w:rPr>
          <w:t>.</w:t>
        </w:r>
      </w:hyperlink>
    </w:p>
    <w:p>
      <w:pPr>
        <w:pStyle w:val="34"/>
        <w:numPr>
          <w:ilvl w:val="2"/>
          <w:numId w:val="221"/>
        </w:numPr>
        <w:tabs>
          <w:tab w:val="clear" w:pos="1304"/>
          <w:tab w:val="left" w:pos="1371"/>
        </w:tabs>
        <w:spacing w:line="276" w:lineRule="auto"/>
        <w:ind w:left="1371" w:right="-426" w:hanging="804"/>
        <w:rPr>
          <w:rtl/>
        </w:rPr>
      </w:pPr>
      <w:r>
        <w:rPr>
          <w:rtl/>
        </w:rPr>
        <w:t>תשלום לגוף נתמך – בהתאם ל</w:t>
      </w:r>
      <w:hyperlink r:id="rId20" w:history="1">
        <w:r>
          <w:rPr>
            <w:rStyle w:val="Hyperlink"/>
            <w:rtl/>
          </w:rPr>
          <w:t>הוראת תכ"ם, "תמיכות במוסדות ציבור", מס' 6.1.0.1</w:t>
        </w:r>
      </w:hyperlink>
      <w:r>
        <w:rPr>
          <w:rtl/>
        </w:rPr>
        <w:t>.</w:t>
      </w:r>
    </w:p>
    <w:p>
      <w:pPr>
        <w:pStyle w:val="34"/>
        <w:numPr>
          <w:ilvl w:val="2"/>
          <w:numId w:val="221"/>
        </w:numPr>
        <w:tabs>
          <w:tab w:val="clear" w:pos="1304"/>
          <w:tab w:val="left" w:pos="1371"/>
        </w:tabs>
        <w:spacing w:line="276" w:lineRule="auto"/>
        <w:ind w:left="1371" w:right="-426" w:hanging="804"/>
        <w:rPr>
          <w:rtl/>
        </w:rPr>
      </w:pPr>
      <w:r>
        <w:rPr>
          <w:rtl/>
        </w:rPr>
        <w:t>תשלום בהתאם לפסק דין – בהתאם ל</w:t>
      </w:r>
      <w:hyperlink r:id="rId21" w:history="1">
        <w:r>
          <w:rPr>
            <w:rStyle w:val="Hyperlink"/>
            <w:rtl/>
          </w:rPr>
          <w:t>הוראת תכ"ם, "תשלום עקב פסק דין שניתן כנגד המדינה", מס' 1.5.0.4</w:t>
        </w:r>
      </w:hyperlink>
      <w:r>
        <w:rPr>
          <w:rtl/>
        </w:rPr>
        <w:t>.</w:t>
      </w:r>
    </w:p>
    <w:p>
      <w:pPr>
        <w:pStyle w:val="34"/>
        <w:numPr>
          <w:ilvl w:val="2"/>
          <w:numId w:val="221"/>
        </w:numPr>
        <w:tabs>
          <w:tab w:val="clear" w:pos="1304"/>
          <w:tab w:val="left" w:pos="1371"/>
        </w:tabs>
        <w:spacing w:line="276" w:lineRule="auto"/>
        <w:ind w:left="1371" w:right="-426"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fldChar w:fldCharType="separate"/>
      </w:r>
      <w:r>
        <w:rPr>
          <w:rStyle w:val="Hyperlink"/>
          <w:rtl/>
        </w:rPr>
        <w:t>הוראת תכ"ם, "</w:t>
      </w:r>
      <w:r>
        <w:rPr>
          <w:rStyle w:val="Hyperlink"/>
          <w:rFonts w:hint="cs"/>
          <w:rtl/>
        </w:rPr>
        <w:t>הטיפול ב</w:t>
      </w:r>
      <w:r>
        <w:rPr>
          <w:rStyle w:val="Hyperlink"/>
          <w:rtl/>
        </w:rPr>
        <w:t xml:space="preserve">פשרות </w:t>
      </w:r>
      <w:r>
        <w:rPr>
          <w:rStyle w:val="Hyperlink"/>
          <w:rFonts w:hint="cs"/>
          <w:rtl/>
        </w:rPr>
        <w:t>והסדרי חוב</w:t>
      </w:r>
      <w:r>
        <w:rPr>
          <w:rStyle w:val="Hyperlink"/>
          <w:rtl/>
        </w:rPr>
        <w:t xml:space="preserve"> </w:t>
      </w:r>
      <w:r>
        <w:rPr>
          <w:rStyle w:val="Hyperlink"/>
          <w:rFonts w:hint="cs"/>
          <w:rtl/>
        </w:rPr>
        <w:t>(לרבות מחיקות</w:t>
      </w:r>
      <w:r>
        <w:rPr>
          <w:rStyle w:val="Hyperlink"/>
          <w:rtl/>
        </w:rPr>
        <w:t>)", מס' 3.3.0.6.</w:t>
      </w:r>
    </w:p>
    <w:p>
      <w:pPr>
        <w:pStyle w:val="34"/>
        <w:numPr>
          <w:ilvl w:val="2"/>
          <w:numId w:val="221"/>
        </w:numPr>
        <w:tabs>
          <w:tab w:val="clear" w:pos="1304"/>
          <w:tab w:val="left" w:pos="1371"/>
        </w:tabs>
        <w:spacing w:line="276" w:lineRule="auto"/>
        <w:ind w:left="1371" w:right="-426" w:hanging="804"/>
        <w:rPr>
          <w:rtl/>
        </w:rPr>
      </w:pPr>
      <w:r>
        <w:rPr>
          <w:rStyle w:val="Hyperlink"/>
          <w:rtl/>
        </w:rPr>
        <w:fldChar w:fldCharType="end"/>
      </w:r>
      <w:r>
        <w:rPr>
          <w:rtl/>
        </w:rPr>
        <w:t>התקשרויות במקרקעין לפי</w:t>
      </w:r>
      <w:hyperlink r:id="rId22" w:history="1">
        <w:r>
          <w:rPr>
            <w:rStyle w:val="Hyperlink"/>
            <w:rtl/>
          </w:rPr>
          <w:t xml:space="preserve"> חוק נכסי מדינה</w:t>
        </w:r>
        <w:r>
          <w:rPr>
            <w:rStyle w:val="Hyperlink"/>
            <w:rFonts w:hint="cs"/>
            <w:rtl/>
          </w:rPr>
          <w:t>,</w:t>
        </w:r>
        <w:r>
          <w:rPr>
            <w:rStyle w:val="Hyperlink"/>
            <w:rtl/>
          </w:rPr>
          <w:t xml:space="preserve"> תשי"א-1951.</w:t>
        </w:r>
      </w:hyperlink>
    </w:p>
    <w:p>
      <w:pPr>
        <w:pStyle w:val="34"/>
        <w:numPr>
          <w:ilvl w:val="2"/>
          <w:numId w:val="221"/>
        </w:numPr>
        <w:tabs>
          <w:tab w:val="clear" w:pos="1304"/>
          <w:tab w:val="left" w:pos="1371"/>
        </w:tabs>
        <w:spacing w:line="276" w:lineRule="auto"/>
        <w:ind w:left="1371" w:right="-426" w:hanging="804"/>
        <w:rPr>
          <w:rtl/>
        </w:rPr>
      </w:pPr>
      <w:r>
        <w:rPr>
          <w:rtl/>
        </w:rPr>
        <w:t>תשלום לספקים מחו"ל – בהתאם להסכמים הפרטניים.</w:t>
      </w:r>
    </w:p>
    <w:p>
      <w:pPr>
        <w:pStyle w:val="34"/>
        <w:numPr>
          <w:ilvl w:val="2"/>
          <w:numId w:val="221"/>
        </w:numPr>
        <w:tabs>
          <w:tab w:val="clear" w:pos="1304"/>
          <w:tab w:val="left" w:pos="1371"/>
        </w:tabs>
        <w:spacing w:line="276" w:lineRule="auto"/>
        <w:ind w:left="1371" w:right="-426" w:hanging="804"/>
        <w:rPr>
          <w:rtl/>
        </w:rPr>
      </w:pPr>
      <w:r>
        <w:rPr>
          <w:rtl/>
        </w:rPr>
        <w:t>במקום בו התקבלה חוות דעת משפטית כתובה</w:t>
      </w:r>
      <w:r>
        <w:rPr>
          <w:rFonts w:hint="cs"/>
          <w:rtl/>
        </w:rPr>
        <w:t>,</w:t>
      </w:r>
      <w:r>
        <w:rPr>
          <w:rtl/>
        </w:rPr>
        <w:t xml:space="preserve"> </w:t>
      </w:r>
      <w:r>
        <w:rPr>
          <w:rFonts w:hint="cs"/>
          <w:rtl/>
        </w:rPr>
        <w:t xml:space="preserve">המציינת כי </w:t>
      </w:r>
      <w:r>
        <w:rPr>
          <w:rtl/>
        </w:rPr>
        <w:t>קיימת מניעה משפטית ל</w:t>
      </w:r>
      <w:r>
        <w:rPr>
          <w:rFonts w:hint="cs"/>
          <w:rtl/>
        </w:rPr>
        <w:t>העברת ת</w:t>
      </w:r>
      <w:r>
        <w:rPr>
          <w:rtl/>
        </w:rPr>
        <w:t>של</w:t>
      </w:r>
      <w:r>
        <w:rPr>
          <w:rFonts w:hint="cs"/>
          <w:rtl/>
        </w:rPr>
        <w:t>ו</w:t>
      </w:r>
      <w:r>
        <w:rPr>
          <w:rtl/>
        </w:rPr>
        <w:t xml:space="preserve">ם. </w:t>
      </w:r>
    </w:p>
    <w:p>
      <w:pPr>
        <w:pStyle w:val="34"/>
        <w:numPr>
          <w:ilvl w:val="2"/>
          <w:numId w:val="221"/>
        </w:numPr>
        <w:tabs>
          <w:tab w:val="clear" w:pos="1304"/>
          <w:tab w:val="left" w:pos="1371"/>
        </w:tabs>
        <w:spacing w:line="276" w:lineRule="auto"/>
        <w:ind w:left="1371" w:right="-426" w:hanging="804"/>
        <w:rPr>
          <w:rtl/>
        </w:rPr>
      </w:pPr>
      <w:r>
        <w:rPr>
          <w:rtl/>
        </w:rPr>
        <w:t xml:space="preserve">תשלום שהוחרג במסגרת חוק </w:t>
      </w:r>
      <w:r>
        <w:rPr>
          <w:rFonts w:hint="cs"/>
          <w:rtl/>
        </w:rPr>
        <w:t>מוסר תשלומים</w:t>
      </w:r>
      <w:r>
        <w:rPr>
          <w:rtl/>
        </w:rPr>
        <w:t xml:space="preserve"> ותקנותיו.</w:t>
      </w:r>
    </w:p>
    <w:p>
      <w:pPr>
        <w:pStyle w:val="22"/>
        <w:numPr>
          <w:ilvl w:val="1"/>
          <w:numId w:val="221"/>
        </w:numPr>
        <w:spacing w:line="276" w:lineRule="auto"/>
        <w:ind w:left="567" w:right="-426" w:hanging="567"/>
      </w:pPr>
      <w:r>
        <w:rPr>
          <w:rtl/>
        </w:rPr>
        <w:t>מטר</w:t>
      </w:r>
      <w:r>
        <w:rPr>
          <w:rFonts w:hint="cs"/>
          <w:rtl/>
        </w:rPr>
        <w:t>ו</w:t>
      </w:r>
      <w:r>
        <w:rPr>
          <w:rtl/>
        </w:rPr>
        <w:t>ת ההוראה</w:t>
      </w:r>
    </w:p>
    <w:p>
      <w:pPr>
        <w:pStyle w:val="34"/>
        <w:numPr>
          <w:ilvl w:val="2"/>
          <w:numId w:val="221"/>
        </w:numPr>
        <w:tabs>
          <w:tab w:val="clear" w:pos="1304"/>
          <w:tab w:val="left" w:pos="1371"/>
        </w:tabs>
        <w:spacing w:line="276" w:lineRule="auto"/>
        <w:ind w:left="1371" w:right="-426" w:hanging="804"/>
      </w:pPr>
      <w:r>
        <w:rPr>
          <w:rtl/>
        </w:rPr>
        <w:t xml:space="preserve">להנחות את </w:t>
      </w:r>
      <w:r>
        <w:rPr>
          <w:rFonts w:hint="cs"/>
          <w:rtl/>
        </w:rPr>
        <w:t xml:space="preserve">חשבי </w:t>
      </w:r>
      <w:r>
        <w:rPr>
          <w:rtl/>
        </w:rPr>
        <w:t xml:space="preserve">משרדי הממשלה </w:t>
      </w:r>
      <w:r>
        <w:rPr>
          <w:rFonts w:hint="cs"/>
          <w:rtl/>
        </w:rPr>
        <w:t xml:space="preserve">ויחידות הסמך (להלן: ''משרדי הממשלה'' או ''המשרד'') </w:t>
      </w:r>
      <w:r>
        <w:rPr>
          <w:rtl/>
        </w:rPr>
        <w:t>ב</w:t>
      </w:r>
      <w:r>
        <w:rPr>
          <w:rFonts w:hint="cs"/>
          <w:rtl/>
        </w:rPr>
        <w:t xml:space="preserve">דבר </w:t>
      </w:r>
      <w:r>
        <w:rPr>
          <w:rtl/>
        </w:rPr>
        <w:t>מועדי התשלום</w:t>
      </w:r>
      <w:r>
        <w:rPr>
          <w:rFonts w:hint="cs"/>
          <w:rtl/>
        </w:rPr>
        <w:t xml:space="preserve"> הנדרשים</w:t>
      </w:r>
      <w:r>
        <w:rPr>
          <w:rtl/>
        </w:rPr>
        <w:t>, החל משלב גיבוש מסמכי ההתקשרות ועד ליצירת הזמנת הרכש</w:t>
      </w:r>
      <w:r>
        <w:rPr>
          <w:rFonts w:hint="cs"/>
          <w:rtl/>
        </w:rPr>
        <w:t>.</w:t>
      </w:r>
    </w:p>
    <w:p>
      <w:pPr>
        <w:pStyle w:val="34"/>
        <w:numPr>
          <w:ilvl w:val="2"/>
          <w:numId w:val="221"/>
        </w:numPr>
        <w:tabs>
          <w:tab w:val="clear" w:pos="1304"/>
          <w:tab w:val="left" w:pos="1371"/>
        </w:tabs>
        <w:spacing w:line="276" w:lineRule="auto"/>
        <w:ind w:left="1371" w:right="-426" w:hanging="804"/>
      </w:pPr>
      <w:r>
        <w:rPr>
          <w:rFonts w:hint="cs"/>
          <w:rtl/>
        </w:rPr>
        <w:t xml:space="preserve">להנחות את חשבי משרדי הממשלה בדבר ביצוע </w:t>
      </w:r>
      <w:r>
        <w:rPr>
          <w:rtl/>
        </w:rPr>
        <w:t xml:space="preserve">פיקוח ובקרה על </w:t>
      </w:r>
      <w:r>
        <w:rPr>
          <w:rFonts w:hint="cs"/>
          <w:rtl/>
        </w:rPr>
        <w:t>עמידה במועדי התשלומים,</w:t>
      </w:r>
      <w:r>
        <w:rPr>
          <w:rtl/>
        </w:rPr>
        <w:t xml:space="preserve"> במסגרת חוק</w:t>
      </w:r>
      <w:r>
        <w:rPr>
          <w:rFonts w:hint="cs"/>
          <w:rtl/>
        </w:rPr>
        <w:t xml:space="preserve"> מוסר תשלומים</w:t>
      </w:r>
      <w:r>
        <w:rPr>
          <w:rtl/>
        </w:rPr>
        <w:t>.</w:t>
      </w:r>
    </w:p>
    <w:p>
      <w:pPr>
        <w:pStyle w:val="34"/>
        <w:numPr>
          <w:ilvl w:val="2"/>
          <w:numId w:val="221"/>
        </w:numPr>
        <w:tabs>
          <w:tab w:val="clear" w:pos="1304"/>
          <w:tab w:val="left" w:pos="1371"/>
        </w:tabs>
        <w:spacing w:line="276" w:lineRule="auto"/>
        <w:ind w:left="1371" w:right="-426" w:hanging="804"/>
        <w:rPr>
          <w:rtl/>
        </w:rPr>
      </w:pPr>
      <w:r>
        <w:rPr>
          <w:rFonts w:hint="cs"/>
          <w:rtl/>
        </w:rPr>
        <w:t>להנחות את חשבי משרדי הממשלה בדבר הגשת דיווחים בעניין העמידה בחוק מוסר תשלומים.</w:t>
      </w:r>
    </w:p>
    <w:p>
      <w:pPr>
        <w:pStyle w:val="24"/>
        <w:numPr>
          <w:ilvl w:val="1"/>
          <w:numId w:val="221"/>
        </w:numPr>
        <w:spacing w:line="240" w:lineRule="auto"/>
        <w:ind w:right="-426"/>
      </w:pPr>
      <w:r>
        <w:rPr>
          <w:rtl/>
        </w:rPr>
        <w:t>ראה הגדרות הוראה זו ב</w:t>
      </w:r>
      <w:hyperlink w:anchor="נספח_א" w:history="1">
        <w:r>
          <w:rPr>
            <w:rStyle w:val="Hyperlink"/>
            <w:rtl/>
          </w:rPr>
          <w:t xml:space="preserve">נספח א </w:t>
        </w:r>
        <w:r>
          <w:rPr>
            <w:rStyle w:val="Hyperlink"/>
            <w:rFonts w:hint="cs"/>
            <w:rtl/>
          </w:rPr>
          <w:t>-</w:t>
        </w:r>
        <w:r>
          <w:rPr>
            <w:rStyle w:val="Hyperlink"/>
            <w:rtl/>
          </w:rPr>
          <w:t xml:space="preserve"> הגדרות</w:t>
        </w:r>
      </w:hyperlink>
      <w:r>
        <w:rPr>
          <w:rtl/>
        </w:rPr>
        <w:t>.</w:t>
      </w:r>
    </w:p>
    <w:p>
      <w:pPr>
        <w:pStyle w:val="24"/>
        <w:spacing w:line="240" w:lineRule="auto"/>
        <w:ind w:left="792" w:right="-426" w:firstLine="0"/>
        <w:rPr>
          <w:rtl/>
        </w:rPr>
      </w:pPr>
    </w:p>
    <w:p>
      <w:pPr>
        <w:pStyle w:val="24"/>
        <w:spacing w:line="240" w:lineRule="auto"/>
        <w:ind w:left="792" w:right="-426" w:firstLine="0"/>
        <w:rPr>
          <w:rtl/>
        </w:rPr>
      </w:pPr>
    </w:p>
    <w:p>
      <w:pPr>
        <w:pStyle w:val="24"/>
        <w:spacing w:line="240" w:lineRule="auto"/>
        <w:ind w:left="792" w:right="-426" w:firstLine="0"/>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trPr>
          <w:trHeight w:val="397"/>
          <w:jc w:val="center"/>
        </w:trPr>
        <w:tc>
          <w:tcPr>
            <w:tcW w:w="2541" w:type="dxa"/>
            <w:gridSpan w:val="2"/>
            <w:tcBorders>
              <w:top w:val="single" w:sz="4" w:space="0" w:color="244061"/>
            </w:tcBorders>
            <w:shd w:val="clear" w:color="auto" w:fill="C6E0F2"/>
            <w:noWrap/>
            <w:vAlign w:val="center"/>
          </w:tcPr>
          <w:p>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 xml:space="preserve">בתוקף מיום: </w:t>
            </w:r>
            <w:r>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rial" w:hAnsi="Arial" w:cs="Arial"/>
                <w:color w:val="1F3864"/>
                <w:sz w:val="20"/>
                <w:szCs w:val="20"/>
                <w:rtl/>
                <w:lang w:eastAsia="en-US"/>
              </w:rPr>
            </w:pPr>
            <w:r>
              <w:rPr>
                <w:rFonts w:ascii="Arial" w:hAnsi="Arial" w:cs="Arial"/>
                <w:b/>
                <w:bCs/>
                <w:color w:val="1F3864"/>
                <w:sz w:val="20"/>
                <w:szCs w:val="20"/>
                <w:rtl/>
                <w:lang w:eastAsia="en-US"/>
              </w:rPr>
              <w:t>שם המאשר:</w:t>
            </w:r>
            <w:r>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תפקיד:</w:t>
            </w:r>
            <w:r>
              <w:rPr>
                <w:rFonts w:ascii="Arial" w:hAnsi="Arial" w:cs="Arial"/>
                <w:color w:val="1F3864"/>
                <w:sz w:val="20"/>
                <w:szCs w:val="20"/>
                <w:rtl/>
                <w:lang w:eastAsia="en-US"/>
              </w:rPr>
              <w:t xml:space="preserve"> סגן בכיר לחשב הכללי</w:t>
            </w:r>
          </w:p>
        </w:tc>
      </w:tr>
      <w:tr>
        <w:trPr>
          <w:trHeight w:val="20"/>
          <w:jc w:val="center"/>
        </w:trPr>
        <w:tc>
          <w:tcPr>
            <w:tcW w:w="11193" w:type="dxa"/>
            <w:gridSpan w:val="9"/>
            <w:shd w:val="clear" w:color="auto" w:fill="FFFFFF"/>
            <w:noWrap/>
            <w:vAlign w:val="center"/>
          </w:tcPr>
          <w:p>
            <w:pPr>
              <w:overflowPunct/>
              <w:autoSpaceDE/>
              <w:autoSpaceDN/>
              <w:adjustRightInd/>
              <w:spacing w:line="240" w:lineRule="auto"/>
              <w:jc w:val="left"/>
              <w:textAlignment w:val="auto"/>
              <w:rPr>
                <w:rFonts w:ascii="Assistant" w:hAnsi="Assistant" w:cs="Assistant"/>
                <w:sz w:val="10"/>
                <w:szCs w:val="10"/>
                <w:rtl/>
                <w:lang w:eastAsia="en-US"/>
              </w:rPr>
            </w:pPr>
          </w:p>
        </w:tc>
      </w:tr>
      <w:tr>
        <w:trPr>
          <w:trHeight w:val="283"/>
          <w:jc w:val="center"/>
        </w:trPr>
        <w:tc>
          <w:tcPr>
            <w:tcW w:w="613" w:type="dxa"/>
            <w:shd w:val="clear" w:color="auto" w:fill="auto"/>
            <w:vAlign w:val="center"/>
          </w:tcPr>
          <w:p>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extent cx="254000" cy="254000"/>
                  <wp:effectExtent l="0" t="0" r="0" b="0"/>
                  <wp:docPr id="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1" descr="כותרת תחתונה" title="כותרת תחתונה"/>
                          <pic:cNvPicPr/>
                        </pic:nvPicPr>
                        <pic:blipFill>
                          <a:blip r:embed="rId23"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000" cy="254000"/>
                          </a:xfrm>
                          <a:prstGeom prst="rect">
                            <a:avLst/>
                          </a:prstGeom>
                        </pic:spPr>
                      </pic:pic>
                    </a:graphicData>
                  </a:graphic>
                </wp:inline>
              </w:drawing>
            </w:r>
          </w:p>
        </w:tc>
        <w:tc>
          <w:tcPr>
            <w:tcW w:w="1928" w:type="dxa"/>
            <w:shd w:val="clear" w:color="auto" w:fill="auto"/>
            <w:vAlign w:val="center"/>
          </w:tcPr>
          <w:p>
            <w:pPr>
              <w:overflowPunct/>
              <w:autoSpaceDE/>
              <w:autoSpaceDN/>
              <w:adjustRightInd/>
              <w:spacing w:line="240" w:lineRule="auto"/>
              <w:jc w:val="left"/>
              <w:textAlignment w:val="auto"/>
              <w:rPr>
                <w:rFonts w:ascii="Arial" w:hAnsi="Arial" w:cs="Arial"/>
                <w:sz w:val="20"/>
                <w:szCs w:val="20"/>
                <w:u w:color="3464BA"/>
                <w:rtl/>
                <w:lang w:eastAsia="en-US"/>
              </w:rPr>
            </w:pPr>
            <w:hyperlink r:id="rId24" w:history="1">
              <w:r>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extent cx="254000" cy="254000"/>
                  <wp:effectExtent l="0" t="0" r="0" b="0"/>
                  <wp:docPr id="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3" descr="כותרת תחתונה" title="כותרת תחתונה"/>
                          <pic:cNvPicPr>
                            <a:picLocks noChangeAspect="1" noChangeArrowheads="1"/>
                          </pic:cNvPicPr>
                        </pic:nvPicPr>
                        <pic:blipFill>
                          <a:blip r:embed="rId25"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126" w:type="dxa"/>
            <w:gridSpan w:val="2"/>
            <w:shd w:val="clear" w:color="auto" w:fill="auto"/>
            <w:vAlign w:val="center"/>
          </w:tcPr>
          <w:p>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u w:color="3464BA"/>
                <w:rtl/>
                <w:lang w:eastAsia="en-US"/>
              </w:rPr>
              <w:t>לקבלת עדכונים במערכת</w:t>
            </w:r>
          </w:p>
          <w:p>
            <w:pPr>
              <w:overflowPunct/>
              <w:autoSpaceDE/>
              <w:autoSpaceDN/>
              <w:adjustRightInd/>
              <w:spacing w:line="240" w:lineRule="auto"/>
              <w:jc w:val="left"/>
              <w:textAlignment w:val="auto"/>
              <w:rPr>
                <w:rFonts w:ascii="Arial" w:hAnsi="Arial" w:cs="Arial"/>
                <w:sz w:val="20"/>
                <w:szCs w:val="20"/>
                <w:rtl/>
                <w:lang w:eastAsia="en-US"/>
              </w:rPr>
            </w:pPr>
            <w:hyperlink r:id="rId26" w:history="1">
              <w:r>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extent cx="254000" cy="254000"/>
                  <wp:effectExtent l="0" t="0" r="0" b="0"/>
                  <wp:docPr id="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4" descr="כותרת תחתונה" title="כותרת תחתונה"/>
                          <pic:cNvPicPr>
                            <a:picLocks noChangeAspect="1" noChangeArrowheads="1"/>
                          </pic:cNvPicPr>
                        </pic:nvPicPr>
                        <pic:blipFill>
                          <a:blip r:embed="rId27"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552" w:type="dxa"/>
            <w:gridSpan w:val="2"/>
            <w:shd w:val="clear" w:color="auto" w:fill="auto"/>
            <w:vAlign w:val="center"/>
          </w:tcPr>
          <w:p>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rtl/>
                <w:lang w:eastAsia="en-US"/>
              </w:rPr>
              <w:t>לפניות ושאלות</w:t>
            </w:r>
          </w:p>
          <w:p>
            <w:pPr>
              <w:overflowPunct/>
              <w:autoSpaceDE/>
              <w:autoSpaceDN/>
              <w:adjustRightInd/>
              <w:spacing w:line="240" w:lineRule="auto"/>
              <w:jc w:val="left"/>
              <w:textAlignment w:val="auto"/>
              <w:rPr>
                <w:rFonts w:ascii="Arial" w:hAnsi="Arial" w:cs="Arial"/>
                <w:sz w:val="20"/>
                <w:szCs w:val="20"/>
                <w:lang w:eastAsia="en-US"/>
              </w:rPr>
            </w:pPr>
            <w:hyperlink r:id="rId28" w:history="1">
              <w:r>
                <w:rPr>
                  <w:rFonts w:ascii="Arial" w:hAnsi="Arial" w:cs="Arial"/>
                  <w:color w:val="3464BA"/>
                  <w:sz w:val="20"/>
                  <w:szCs w:val="20"/>
                  <w:u w:val="dotted" w:color="3464BA"/>
                  <w:lang w:eastAsia="en-US"/>
                </w:rPr>
                <w:t>takam@mof.gov.il</w:t>
              </w:r>
            </w:hyperlink>
          </w:p>
        </w:tc>
        <w:tc>
          <w:tcPr>
            <w:tcW w:w="1706" w:type="dxa"/>
            <w:shd w:val="clear" w:color="auto" w:fill="auto"/>
            <w:vAlign w:val="center"/>
          </w:tcPr>
          <w:p>
            <w:pPr>
              <w:overflowPunct/>
              <w:autoSpaceDE/>
              <w:autoSpaceDN/>
              <w:adjustRightInd/>
              <w:spacing w:line="240" w:lineRule="auto"/>
              <w:jc w:val="right"/>
              <w:textAlignment w:val="auto"/>
              <w:rPr>
                <w:rFonts w:ascii="Arial" w:hAnsi="Arial" w:cs="Arial"/>
                <w:b/>
                <w:bCs/>
                <w:color w:val="1F3864"/>
                <w:lang w:eastAsia="en-US"/>
              </w:rPr>
            </w:pPr>
            <w:r>
              <w:rPr>
                <w:rFonts w:ascii="Arial" w:hAnsi="Arial" w:cs="Arial"/>
                <w:b/>
                <w:bCs/>
                <w:color w:val="1F3864"/>
                <w:rtl/>
                <w:lang w:eastAsia="en-US"/>
              </w:rPr>
              <w:t xml:space="preserve">עמוד </w:t>
            </w:r>
            <w:r>
              <w:rPr>
                <w:rFonts w:ascii="Arial" w:hAnsi="Arial" w:cs="Arial"/>
                <w:b/>
                <w:bCs/>
                <w:color w:val="1F3864"/>
                <w:lang w:eastAsia="en-US"/>
              </w:rPr>
              <w:fldChar w:fldCharType="begin"/>
            </w:r>
            <w:r>
              <w:rPr>
                <w:rFonts w:ascii="Arial" w:hAnsi="Arial" w:cs="Arial"/>
                <w:b/>
                <w:bCs/>
                <w:color w:val="1F3864"/>
                <w:lang w:eastAsia="en-US"/>
              </w:rPr>
              <w:instrText xml:space="preserve"> PAGE  </w:instrText>
            </w:r>
            <w:r>
              <w:rPr>
                <w:rFonts w:ascii="Arial" w:hAnsi="Arial" w:cs="Arial"/>
                <w:b/>
                <w:bCs/>
                <w:color w:val="1F3864"/>
                <w:lang w:eastAsia="en-US"/>
              </w:rPr>
              <w:fldChar w:fldCharType="separate"/>
            </w:r>
            <w:r>
              <w:rPr>
                <w:rFonts w:ascii="Arial" w:hAnsi="Arial" w:cs="Arial"/>
                <w:b/>
                <w:bCs/>
                <w:noProof/>
                <w:color w:val="1F3864"/>
                <w:rtl/>
                <w:lang w:eastAsia="en-US"/>
              </w:rPr>
              <w:t>1</w:t>
            </w:r>
            <w:r>
              <w:rPr>
                <w:rFonts w:ascii="Arial" w:hAnsi="Arial" w:cs="Arial"/>
                <w:b/>
                <w:bCs/>
                <w:color w:val="1F3864"/>
                <w:lang w:eastAsia="en-US"/>
              </w:rPr>
              <w:fldChar w:fldCharType="end"/>
            </w:r>
            <w:r>
              <w:rPr>
                <w:rFonts w:ascii="Arial" w:hAnsi="Arial" w:cs="Arial"/>
                <w:b/>
                <w:bCs/>
                <w:color w:val="1F3864"/>
                <w:rtl/>
                <w:lang w:eastAsia="en-US"/>
              </w:rPr>
              <w:t xml:space="preserve"> מתוך </w:t>
            </w:r>
            <w:r>
              <w:rPr>
                <w:rFonts w:ascii="Arial" w:hAnsi="Arial" w:cs="Arial"/>
                <w:b/>
                <w:bCs/>
                <w:color w:val="1F3864"/>
                <w:lang w:eastAsia="en-US"/>
              </w:rPr>
              <w:fldChar w:fldCharType="begin"/>
            </w:r>
            <w:r>
              <w:rPr>
                <w:rFonts w:ascii="Arial" w:hAnsi="Arial" w:cs="Arial"/>
                <w:b/>
                <w:bCs/>
                <w:color w:val="1F3864"/>
                <w:lang w:eastAsia="en-US"/>
              </w:rPr>
              <w:instrText xml:space="preserve"> NUMPAGES  </w:instrText>
            </w:r>
            <w:r>
              <w:rPr>
                <w:rFonts w:ascii="Arial" w:hAnsi="Arial" w:cs="Arial"/>
                <w:b/>
                <w:bCs/>
                <w:color w:val="1F3864"/>
                <w:lang w:eastAsia="en-US"/>
              </w:rPr>
              <w:fldChar w:fldCharType="separate"/>
            </w:r>
            <w:r>
              <w:rPr>
                <w:rFonts w:ascii="Arial" w:hAnsi="Arial" w:cs="Arial"/>
                <w:b/>
                <w:bCs/>
                <w:noProof/>
                <w:color w:val="1F3864"/>
                <w:rtl/>
                <w:lang w:eastAsia="en-US"/>
              </w:rPr>
              <w:t>9</w:t>
            </w:r>
            <w:r>
              <w:rPr>
                <w:rFonts w:ascii="Arial" w:hAnsi="Arial" w:cs="Arial"/>
                <w:b/>
                <w:bCs/>
                <w:color w:val="1F3864"/>
                <w:lang w:eastAsia="en-US"/>
              </w:rPr>
              <w:fldChar w:fldCharType="end"/>
            </w:r>
          </w:p>
        </w:tc>
      </w:tr>
    </w:tbl>
    <w:p>
      <w:pPr>
        <w:widowControl w:val="0"/>
        <w:spacing w:line="240" w:lineRule="auto"/>
        <w:ind w:left="-33"/>
        <w:jc w:val="right"/>
        <w:rPr>
          <w:rtl/>
        </w:rPr>
      </w:pPr>
    </w:p>
    <w:p>
      <w:pPr>
        <w:widowControl w:val="0"/>
        <w:spacing w:line="240" w:lineRule="auto"/>
        <w:ind w:left="7905" w:firstLine="33"/>
        <w:rPr>
          <w:rtl/>
        </w:rPr>
      </w:pPr>
      <w:r>
        <w:rPr>
          <w:rtl/>
        </w:rPr>
        <w:br w:type="page"/>
      </w:r>
      <w:r>
        <w:rPr>
          <w:rFonts w:hint="cs"/>
          <w:rtl/>
        </w:rPr>
        <w:lastRenderedPageBreak/>
        <w:t>נספח מספר 1</w:t>
      </w:r>
    </w:p>
    <w:p>
      <w:pPr>
        <w:widowControl w:val="0"/>
        <w:spacing w:line="240" w:lineRule="auto"/>
        <w:ind w:left="6771" w:firstLine="600"/>
        <w:jc w:val="center"/>
        <w:rPr>
          <w:rtl/>
        </w:rPr>
      </w:pPr>
      <w:r>
        <w:rPr>
          <w:rFonts w:hint="cs"/>
          <w:rtl/>
        </w:rPr>
        <w:t xml:space="preserve">דף </w:t>
      </w:r>
      <w:r>
        <w:rPr>
          <w:rStyle w:val="ad"/>
        </w:rPr>
        <w:t>2</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trPr>
          <w:trHeight w:val="547"/>
          <w:jc w:val="center"/>
        </w:trPr>
        <w:tc>
          <w:tcPr>
            <w:tcW w:w="2408" w:type="dxa"/>
            <w:gridSpan w:val="2"/>
            <w:tcBorders>
              <w:bottom w:val="single" w:sz="6" w:space="0" w:color="548DD4"/>
            </w:tcBorders>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extent cx="1397000" cy="265183"/>
                  <wp:effectExtent l="0" t="0" r="0" b="0"/>
                  <wp:docPr id="6"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 descr="לוגו החשב הכללי" title="לוגו החשב הכללי"/>
                          <pic:cNvPicPr/>
                        </pic:nvPicPr>
                        <pic:blipFill rotWithShape="1">
                          <a:blip r:embed="rId14" cstate="print">
                            <a:extLst>
                              <a:ext uri="{28A0092B-C50C-407E-A947-70E740481C1C}">
                                <a14:useLocalDpi xmlns:a14="http://schemas.microsoft.com/office/drawing/2010/main" val="0"/>
                              </a:ext>
                            </a:extLst>
                          </a:blip>
                          <a:srcRect l="1985" t="-6725" b="-7308"/>
                          <a:stretch/>
                        </pic:blipFill>
                        <pic:spPr bwMode="auto">
                          <a:xfrm>
                            <a:off x="0" y="0"/>
                            <a:ext cx="1397000" cy="264795"/>
                          </a:xfrm>
                          <a:prstGeom prst="rect">
                            <a:avLst/>
                          </a:prstGeom>
                          <a:ln>
                            <a:noFill/>
                          </a:ln>
                          <a:extLst>
                            <a:ext uri="{53640926-AAD7-44D8-BBD7-CCE9431645EC}">
                              <a14:shadowObscured xmlns:a14="http://schemas.microsoft.com/office/drawing/2010/main"/>
                            </a:ext>
                          </a:extLst>
                        </pic:spPr>
                      </pic:pic>
                    </a:graphicData>
                  </a:graphic>
                </wp:inline>
              </w:drawing>
            </w:r>
            <w:r>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p>
        </w:tc>
      </w:tr>
      <w:tr>
        <w:trPr>
          <w:trHeight w:val="547"/>
          <w:jc w:val="center"/>
        </w:trPr>
        <w:tc>
          <w:tcPr>
            <w:tcW w:w="1021" w:type="dxa"/>
            <w:tcBorders>
              <w:top w:val="single" w:sz="6" w:space="0" w:color="548DD4"/>
            </w:tcBorders>
            <w:shd w:val="clear" w:color="auto" w:fill="C6E0F2"/>
            <w:vAlign w:val="center"/>
          </w:tcPr>
          <w:p>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extent cx="539750" cy="457200"/>
                  <wp:effectExtent l="0" t="0" r="0" b="0"/>
                  <wp:docPr id="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descr="אייקון אתר תכ&quot;ם" title="אייקון אתר תכ&quot;ם"/>
                          <pic:cNvPicPr/>
                        </pic:nvPicPr>
                        <pic:blipFill rotWithShape="1">
                          <a:blip r:embed="rId15" cstate="print">
                            <a:extLst>
                              <a:ext uri="{28A0092B-C50C-407E-A947-70E740481C1C}">
                                <a14:useLocalDpi xmlns:a14="http://schemas.microsoft.com/office/drawing/2010/main" val="0"/>
                              </a:ext>
                            </a:extLst>
                          </a:blip>
                          <a:srcRect b="15560"/>
                          <a:stretch/>
                        </pic:blipFill>
                        <pic:spPr bwMode="auto">
                          <a:xfrm>
                            <a:off x="0" y="0"/>
                            <a:ext cx="53975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pPr>
              <w:overflowPunct/>
              <w:autoSpaceDE/>
              <w:autoSpaceDN/>
              <w:adjustRightInd/>
              <w:spacing w:line="240" w:lineRule="auto"/>
              <w:jc w:val="left"/>
              <w:textAlignment w:val="auto"/>
              <w:rPr>
                <w:rFonts w:ascii="Arial" w:hAnsi="Arial" w:cs="Arial"/>
                <w:b/>
                <w:bCs/>
                <w:color w:val="1F3864"/>
                <w:sz w:val="28"/>
                <w:szCs w:val="28"/>
                <w:lang w:eastAsia="en-US"/>
              </w:rPr>
            </w:pPr>
            <w:r>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פרק ראשי</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ביצוע תקציב</w:t>
                  </w:r>
                </w:p>
              </w:tc>
            </w:tr>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מס' הוראה</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1.4.3</w:t>
                  </w:r>
                </w:p>
              </w:tc>
            </w:tr>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מהדורה</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5</w:t>
                  </w:r>
                </w:p>
              </w:tc>
            </w:tr>
          </w:tbl>
          <w:p>
            <w:pPr>
              <w:overflowPunct/>
              <w:autoSpaceDE/>
              <w:autoSpaceDN/>
              <w:adjustRightInd/>
              <w:spacing w:line="240" w:lineRule="auto"/>
              <w:jc w:val="left"/>
              <w:textAlignment w:val="auto"/>
              <w:rPr>
                <w:rFonts w:ascii="Arial" w:hAnsi="Arial" w:cs="Arial"/>
                <w:b/>
                <w:bCs/>
                <w:color w:val="1F3864"/>
                <w:sz w:val="28"/>
                <w:szCs w:val="28"/>
                <w:rtl/>
                <w:lang w:eastAsia="en-US"/>
              </w:rPr>
            </w:pPr>
          </w:p>
        </w:tc>
      </w:tr>
      <w:tr>
        <w:trPr>
          <w:trHeight w:val="812"/>
          <w:jc w:val="center"/>
        </w:trPr>
        <w:tc>
          <w:tcPr>
            <w:tcW w:w="6827" w:type="dxa"/>
            <w:gridSpan w:val="3"/>
            <w:shd w:val="clear" w:color="auto" w:fill="C6E0F2"/>
            <w:vAlign w:val="center"/>
          </w:tcPr>
          <w:p>
            <w:pPr>
              <w:overflowPunct/>
              <w:autoSpaceDE/>
              <w:autoSpaceDN/>
              <w:adjustRightInd/>
              <w:spacing w:line="240" w:lineRule="auto"/>
              <w:jc w:val="left"/>
              <w:textAlignment w:val="auto"/>
              <w:rPr>
                <w:rFonts w:ascii="Arial" w:hAnsi="Arial" w:cs="Arial"/>
                <w:color w:val="1F3864"/>
                <w:sz w:val="22"/>
                <w:szCs w:val="22"/>
                <w:rtl/>
                <w:lang w:eastAsia="en-US"/>
              </w:rPr>
            </w:pPr>
            <w:r>
              <w:rPr>
                <w:rFonts w:ascii="Arial" w:hAnsi="Arial" w:cs="Arial" w:hint="cs"/>
                <w:b/>
                <w:bCs/>
                <w:color w:val="1F3864"/>
                <w:sz w:val="28"/>
                <w:szCs w:val="28"/>
                <w:rtl/>
                <w:lang w:eastAsia="en-US"/>
              </w:rPr>
              <w:t>מועדי תשלום</w:t>
            </w:r>
          </w:p>
          <w:p>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p>
        </w:tc>
      </w:tr>
    </w:tbl>
    <w:p>
      <w:pPr>
        <w:pStyle w:val="11"/>
        <w:numPr>
          <w:ilvl w:val="0"/>
          <w:numId w:val="221"/>
        </w:numPr>
        <w:shd w:val="clear" w:color="auto" w:fill="F2F2F2"/>
        <w:overflowPunct/>
        <w:autoSpaceDE/>
        <w:autoSpaceDN/>
        <w:adjustRightInd/>
        <w:spacing w:after="180" w:line="276" w:lineRule="auto"/>
        <w:ind w:left="521" w:right="0" w:hanging="521"/>
        <w:jc w:val="left"/>
        <w:textAlignment w:val="auto"/>
      </w:pPr>
      <w:r>
        <w:rPr>
          <w:rtl/>
        </w:rPr>
        <w:t xml:space="preserve">הנחיות לביצוע </w:t>
      </w:r>
    </w:p>
    <w:p>
      <w:pPr>
        <w:pStyle w:val="24"/>
        <w:numPr>
          <w:ilvl w:val="1"/>
          <w:numId w:val="221"/>
        </w:numPr>
        <w:spacing w:line="276" w:lineRule="auto"/>
        <w:ind w:left="567" w:hanging="567"/>
      </w:pPr>
      <w:r>
        <w:rPr>
          <w:rtl/>
        </w:rPr>
        <w:t>מועד התשלום הממשלתי ל</w:t>
      </w:r>
      <w:r>
        <w:rPr>
          <w:rFonts w:hint="cs"/>
          <w:rtl/>
        </w:rPr>
        <w:t xml:space="preserve">כלל </w:t>
      </w:r>
      <w:r>
        <w:rPr>
          <w:rtl/>
        </w:rPr>
        <w:t>ספקי הממשלה</w:t>
      </w:r>
      <w:r>
        <w:rPr>
          <w:rFonts w:hint="cs"/>
          <w:rtl/>
        </w:rPr>
        <w:t>, למעט תשלום עבור עבודות הנדסה בנאיות,</w:t>
      </w:r>
      <w:r>
        <w:rPr>
          <w:rtl/>
        </w:rPr>
        <w:t xml:space="preserve"> יהיה לא יאוחר מ- 45 ימים מהמועד שבו הומצא </w:t>
      </w:r>
      <w:r>
        <w:rPr>
          <w:rFonts w:hint="cs"/>
          <w:rtl/>
        </w:rPr>
        <w:t xml:space="preserve">החשבון </w:t>
      </w:r>
      <w:r>
        <w:rPr>
          <w:rtl/>
        </w:rPr>
        <w:t>למזמי</w:t>
      </w:r>
      <w:r>
        <w:rPr>
          <w:rFonts w:hint="cs"/>
          <w:rtl/>
        </w:rPr>
        <w:t xml:space="preserve">ן. </w:t>
      </w:r>
    </w:p>
    <w:p>
      <w:pPr>
        <w:pStyle w:val="24"/>
        <w:numPr>
          <w:ilvl w:val="1"/>
          <w:numId w:val="221"/>
        </w:numPr>
        <w:spacing w:line="276" w:lineRule="auto"/>
        <w:ind w:left="567" w:hanging="567"/>
      </w:pPr>
      <w:r>
        <w:rPr>
          <w:rtl/>
        </w:rPr>
        <w:t xml:space="preserve">מועד התשלום הממשלתי </w:t>
      </w:r>
      <w:r>
        <w:rPr>
          <w:rFonts w:hint="cs"/>
          <w:rtl/>
        </w:rPr>
        <w:t xml:space="preserve">עבור </w:t>
      </w:r>
      <w:r>
        <w:rPr>
          <w:rtl/>
        </w:rPr>
        <w:t>עבודות הנדסה בנאיות</w:t>
      </w:r>
      <w:r>
        <w:rPr>
          <w:rFonts w:hint="cs"/>
          <w:rtl/>
        </w:rPr>
        <w:t>,</w:t>
      </w:r>
      <w:r>
        <w:rPr>
          <w:rtl/>
        </w:rPr>
        <w:t xml:space="preserve"> יהיה לא יאוחר מ- 85 ימים</w:t>
      </w:r>
      <w:r>
        <w:rPr>
          <w:rFonts w:hint="cs"/>
          <w:rtl/>
        </w:rPr>
        <w:t>,</w:t>
      </w:r>
      <w:r>
        <w:rPr>
          <w:rtl/>
        </w:rPr>
        <w:t xml:space="preserve"> מהמועד שבו הומצא </w:t>
      </w:r>
      <w:r>
        <w:rPr>
          <w:rFonts w:hint="cs"/>
          <w:rtl/>
        </w:rPr>
        <w:t xml:space="preserve">החשבון למזמין </w:t>
      </w:r>
      <w:r>
        <w:rPr>
          <w:rtl/>
        </w:rPr>
        <w:t xml:space="preserve">ובהתאם לחוזה מדף 3210 </w:t>
      </w:r>
      <w:r>
        <w:rPr>
          <w:rFonts w:hint="eastAsia"/>
          <w:rtl/>
        </w:rPr>
        <w:t>ו</w:t>
      </w:r>
      <w:r>
        <w:rPr>
          <w:rtl/>
        </w:rPr>
        <w:t>ל</w:t>
      </w:r>
      <w:hyperlink r:id="rId29" w:history="1">
        <w:r>
          <w:rPr>
            <w:rStyle w:val="Hyperlink"/>
            <w:rtl/>
          </w:rPr>
          <w:t>הוראת תכ"ם, "התקשרות עם קבלן מוכר לביצוע עבודות הנדסה בנאיות", מס' 7.3.9.4.</w:t>
        </w:r>
      </w:hyperlink>
    </w:p>
    <w:p>
      <w:pPr>
        <w:pStyle w:val="24"/>
        <w:numPr>
          <w:ilvl w:val="1"/>
          <w:numId w:val="221"/>
        </w:numPr>
        <w:spacing w:line="276" w:lineRule="auto"/>
        <w:ind w:left="567" w:hanging="567"/>
      </w:pPr>
      <w:r>
        <w:rPr>
          <w:rtl/>
        </w:rPr>
        <w:t xml:space="preserve">מועד התשלום הממשלתי </w:t>
      </w:r>
      <w:r>
        <w:rPr>
          <w:rFonts w:hint="cs"/>
          <w:rtl/>
        </w:rPr>
        <w:t xml:space="preserve">עבור </w:t>
      </w:r>
      <w:r>
        <w:rPr>
          <w:rtl/>
        </w:rPr>
        <w:t>עבודות הנדסה בנאיות לרשויות מקומיות</w:t>
      </w:r>
      <w:r>
        <w:rPr>
          <w:rFonts w:hint="cs"/>
          <w:rtl/>
        </w:rPr>
        <w:t>,</w:t>
      </w:r>
      <w:r>
        <w:rPr>
          <w:rtl/>
        </w:rPr>
        <w:t xml:space="preserve"> </w:t>
      </w:r>
      <w:r>
        <w:rPr>
          <w:rFonts w:hint="cs"/>
          <w:rtl/>
        </w:rPr>
        <w:t>יהיה לא יאוחר</w:t>
      </w:r>
      <w:r>
        <w:rPr>
          <w:rtl/>
        </w:rPr>
        <w:t xml:space="preserve"> </w:t>
      </w:r>
      <w:r>
        <w:rPr>
          <w:rFonts w:hint="cs"/>
          <w:rtl/>
        </w:rPr>
        <w:t>מ-</w:t>
      </w:r>
      <w:r>
        <w:rPr>
          <w:rtl/>
        </w:rPr>
        <w:t xml:space="preserve"> 60 יום</w:t>
      </w:r>
      <w:r>
        <w:rPr>
          <w:rFonts w:hint="cs"/>
          <w:rtl/>
        </w:rPr>
        <w:t>,</w:t>
      </w:r>
      <w:r>
        <w:rPr>
          <w:rtl/>
        </w:rPr>
        <w:t xml:space="preserve"> מ</w:t>
      </w:r>
      <w:r>
        <w:rPr>
          <w:rFonts w:hint="cs"/>
          <w:rtl/>
        </w:rPr>
        <w:t>ה</w:t>
      </w:r>
      <w:r>
        <w:rPr>
          <w:rtl/>
        </w:rPr>
        <w:t xml:space="preserve">מועד </w:t>
      </w:r>
      <w:r>
        <w:rPr>
          <w:rFonts w:hint="cs"/>
          <w:rtl/>
        </w:rPr>
        <w:t xml:space="preserve">שבו </w:t>
      </w:r>
      <w:r>
        <w:rPr>
          <w:rtl/>
        </w:rPr>
        <w:t>ה</w:t>
      </w:r>
      <w:r>
        <w:rPr>
          <w:rFonts w:hint="cs"/>
          <w:rtl/>
        </w:rPr>
        <w:t>ומצא</w:t>
      </w:r>
      <w:r>
        <w:rPr>
          <w:rtl/>
        </w:rPr>
        <w:t xml:space="preserve"> </w:t>
      </w:r>
      <w:r>
        <w:rPr>
          <w:rFonts w:hint="cs"/>
          <w:rtl/>
        </w:rPr>
        <w:t>החשבון למזמין</w:t>
      </w:r>
      <w:r>
        <w:rPr>
          <w:rtl/>
        </w:rPr>
        <w:t>.</w:t>
      </w:r>
    </w:p>
    <w:p>
      <w:pPr>
        <w:pStyle w:val="24"/>
        <w:numPr>
          <w:ilvl w:val="1"/>
          <w:numId w:val="221"/>
        </w:numPr>
        <w:spacing w:line="276" w:lineRule="auto"/>
        <w:ind w:left="567" w:hanging="567"/>
      </w:pPr>
      <w:r>
        <w:rPr>
          <w:rFonts w:hint="cs"/>
          <w:rtl/>
        </w:rPr>
        <w:t>במקרים חריגים, חשב המשרד רשאי לאשר כי מועדי התשלום יהיו בהתאם למפורט להלן:</w:t>
      </w:r>
    </w:p>
    <w:p>
      <w:pPr>
        <w:pStyle w:val="34"/>
        <w:numPr>
          <w:ilvl w:val="2"/>
          <w:numId w:val="221"/>
        </w:numPr>
        <w:tabs>
          <w:tab w:val="clear" w:pos="1304"/>
          <w:tab w:val="left" w:pos="1371"/>
        </w:tabs>
        <w:spacing w:line="276" w:lineRule="auto"/>
        <w:ind w:left="1371" w:hanging="804"/>
      </w:pPr>
      <w:r>
        <w:rPr>
          <w:rFonts w:hint="cs"/>
          <w:rtl/>
        </w:rPr>
        <w:t xml:space="preserve">עבור כלל </w:t>
      </w:r>
      <w:r>
        <w:rPr>
          <w:rtl/>
        </w:rPr>
        <w:t>ספקי הממשלה</w:t>
      </w:r>
      <w:r>
        <w:rPr>
          <w:rFonts w:hint="cs"/>
          <w:rtl/>
        </w:rPr>
        <w:t xml:space="preserve">, למעט תשלום עבור עבודות הנדסה בנאיות, </w:t>
      </w:r>
      <w:r>
        <w:rPr>
          <w:rtl/>
        </w:rPr>
        <w:t>לא יאוחר מ- 30 ימים מתום אותו החודש שבמהלכו הומצא החשבון למזמין.</w:t>
      </w:r>
    </w:p>
    <w:p>
      <w:pPr>
        <w:pStyle w:val="34"/>
        <w:numPr>
          <w:ilvl w:val="2"/>
          <w:numId w:val="221"/>
        </w:numPr>
        <w:tabs>
          <w:tab w:val="clear" w:pos="1304"/>
          <w:tab w:val="left" w:pos="1371"/>
        </w:tabs>
        <w:spacing w:line="276" w:lineRule="auto"/>
        <w:ind w:left="1371" w:hanging="804"/>
      </w:pPr>
      <w:r>
        <w:rPr>
          <w:rFonts w:hint="cs"/>
          <w:rtl/>
        </w:rPr>
        <w:t xml:space="preserve">עבור </w:t>
      </w:r>
      <w:r>
        <w:rPr>
          <w:rtl/>
        </w:rPr>
        <w:t>עבודות הנדסה בנאיות</w:t>
      </w:r>
      <w:r>
        <w:rPr>
          <w:rFonts w:hint="cs"/>
          <w:rtl/>
        </w:rPr>
        <w:t xml:space="preserve">, </w:t>
      </w:r>
      <w:r>
        <w:rPr>
          <w:rtl/>
        </w:rPr>
        <w:t>לא יאוחר מ- 70 ימים מתום אותו החודש שבמהלכו הומצא החשבון למזמין.</w:t>
      </w:r>
    </w:p>
    <w:p>
      <w:pPr>
        <w:pStyle w:val="24"/>
        <w:numPr>
          <w:ilvl w:val="1"/>
          <w:numId w:val="221"/>
        </w:numPr>
        <w:spacing w:line="276" w:lineRule="auto"/>
        <w:ind w:left="567" w:hanging="567"/>
      </w:pPr>
      <w:r>
        <w:rPr>
          <w:rtl/>
        </w:rPr>
        <w:t>לעניין תשלומים לרשויות מקומיות</w:t>
      </w:r>
      <w:r>
        <w:rPr>
          <w:rFonts w:hint="cs"/>
          <w:rtl/>
        </w:rPr>
        <w:t>,</w:t>
      </w:r>
      <w:r>
        <w:rPr>
          <w:rtl/>
        </w:rPr>
        <w:t xml:space="preserve"> יש לפעול </w:t>
      </w:r>
      <w:r>
        <w:rPr>
          <w:rFonts w:hint="cs"/>
          <w:rtl/>
        </w:rPr>
        <w:t>בהתאם ל</w:t>
      </w:r>
      <w:r>
        <w:rPr>
          <w:rtl/>
        </w:rPr>
        <w:t>מפורט ב</w:t>
      </w:r>
      <w:hyperlink r:id="rId30" w:history="1">
        <w:r>
          <w:rPr>
            <w:rStyle w:val="Hyperlink"/>
            <w:rtl/>
          </w:rPr>
          <w:t>חוק הרשויות המקומיות (העברת תשלומים מהמדינה), תשנ"ה-1995.</w:t>
        </w:r>
      </w:hyperlink>
      <w:r>
        <w:rPr>
          <w:rtl/>
        </w:rPr>
        <w:t xml:space="preserve"> </w:t>
      </w:r>
    </w:p>
    <w:p>
      <w:pPr>
        <w:pStyle w:val="24"/>
        <w:numPr>
          <w:ilvl w:val="1"/>
          <w:numId w:val="221"/>
        </w:numPr>
        <w:spacing w:line="276" w:lineRule="auto"/>
        <w:ind w:left="567" w:hanging="567"/>
      </w:pPr>
      <w:r>
        <w:rPr>
          <w:rtl/>
        </w:rPr>
        <w:t>פיגורים במועדי תשלום יישאו ריבית</w:t>
      </w:r>
      <w:r>
        <w:rPr>
          <w:rFonts w:hint="cs"/>
          <w:rtl/>
        </w:rPr>
        <w:t>,</w:t>
      </w:r>
      <w:r>
        <w:rPr>
          <w:rtl/>
        </w:rPr>
        <w:t xml:space="preserve"> כמפורט ב</w:t>
      </w:r>
      <w:hyperlink r:id="rId31" w:history="1">
        <w:r>
          <w:rPr>
            <w:rStyle w:val="Hyperlink"/>
            <w:rtl/>
          </w:rPr>
          <w:t>חוק</w:t>
        </w:r>
      </w:hyperlink>
      <w:r>
        <w:rPr>
          <w:rFonts w:hint="cs"/>
          <w:rtl/>
        </w:rPr>
        <w:t xml:space="preserve"> מוסר תשלומים.</w:t>
      </w:r>
    </w:p>
    <w:p>
      <w:pPr>
        <w:pStyle w:val="24"/>
        <w:numPr>
          <w:ilvl w:val="1"/>
          <w:numId w:val="221"/>
        </w:numPr>
        <w:spacing w:line="276" w:lineRule="auto"/>
        <w:ind w:left="567" w:hanging="567"/>
        <w:rPr>
          <w:u w:val="single"/>
        </w:rPr>
      </w:pPr>
      <w:r>
        <w:rPr>
          <w:rFonts w:hint="cs"/>
          <w:u w:val="single"/>
          <w:rtl/>
        </w:rPr>
        <w:t>נאמני חוק מוסר תשלומים</w:t>
      </w:r>
    </w:p>
    <w:p>
      <w:pPr>
        <w:pStyle w:val="34"/>
        <w:numPr>
          <w:ilvl w:val="2"/>
          <w:numId w:val="221"/>
        </w:numPr>
        <w:tabs>
          <w:tab w:val="clear" w:pos="1304"/>
          <w:tab w:val="left" w:pos="1371"/>
        </w:tabs>
        <w:spacing w:line="276" w:lineRule="auto"/>
        <w:ind w:left="1371" w:hanging="804"/>
      </w:pPr>
      <w:r>
        <w:rPr>
          <w:rFonts w:hint="cs"/>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pPr>
        <w:pStyle w:val="40"/>
        <w:numPr>
          <w:ilvl w:val="3"/>
          <w:numId w:val="221"/>
        </w:numPr>
        <w:tabs>
          <w:tab w:val="clear" w:pos="1304"/>
          <w:tab w:val="left" w:pos="1371"/>
          <w:tab w:val="left" w:pos="2268"/>
        </w:tabs>
        <w:spacing w:line="276" w:lineRule="auto"/>
        <w:ind w:left="2268" w:hanging="897"/>
      </w:pPr>
      <w:r>
        <w:rPr>
          <w:rFonts w:hint="cs"/>
          <w:rtl/>
        </w:rPr>
        <w:t xml:space="preserve">חשב המשרד ימנה </w:t>
      </w:r>
      <w:r>
        <w:rPr>
          <w:rtl/>
        </w:rPr>
        <w:t xml:space="preserve">"נאמן חוק מוסר תשלומים" </w:t>
      </w:r>
      <w:r>
        <w:rPr>
          <w:rFonts w:hint="cs"/>
          <w:rtl/>
        </w:rPr>
        <w:t xml:space="preserve">מטעם חשבות המשרד, וכן יפנה למנכ"ל המשרד על מנת שימנה </w:t>
      </w:r>
      <w:r>
        <w:rPr>
          <w:rtl/>
        </w:rPr>
        <w:t xml:space="preserve">"נאמן חוק מוסר תשלומים" </w:t>
      </w:r>
      <w:r>
        <w:rPr>
          <w:rFonts w:hint="cs"/>
          <w:rtl/>
        </w:rPr>
        <w:t xml:space="preserve">נוסף </w:t>
      </w:r>
      <w:r>
        <w:rPr>
          <w:rtl/>
        </w:rPr>
        <w:t>מטעם המשרד</w:t>
      </w:r>
      <w:r>
        <w:rPr>
          <w:rFonts w:hint="cs"/>
          <w:rtl/>
        </w:rPr>
        <w:t xml:space="preserve">, </w:t>
      </w:r>
      <w:r>
        <w:rPr>
          <w:bCs/>
          <w:rtl/>
        </w:rPr>
        <w:t xml:space="preserve">שאינו </w:t>
      </w:r>
      <w:r>
        <w:rPr>
          <w:rtl/>
        </w:rPr>
        <w:t xml:space="preserve">עובד </w:t>
      </w:r>
      <w:r>
        <w:rPr>
          <w:rFonts w:hint="cs"/>
          <w:rtl/>
        </w:rPr>
        <w:t>ה</w:t>
      </w:r>
      <w:r>
        <w:rPr>
          <w:rtl/>
        </w:rPr>
        <w:t>חשבות</w:t>
      </w:r>
      <w:r>
        <w:rPr>
          <w:rFonts w:hint="cs"/>
          <w:rtl/>
        </w:rPr>
        <w:t xml:space="preserve">. </w:t>
      </w:r>
    </w:p>
    <w:p>
      <w:pPr>
        <w:pStyle w:val="40"/>
        <w:numPr>
          <w:ilvl w:val="3"/>
          <w:numId w:val="221"/>
        </w:numPr>
        <w:tabs>
          <w:tab w:val="clear" w:pos="1304"/>
          <w:tab w:val="left" w:pos="1371"/>
          <w:tab w:val="left" w:pos="2268"/>
        </w:tabs>
        <w:spacing w:line="276" w:lineRule="auto"/>
        <w:ind w:left="2268" w:hanging="897"/>
      </w:pPr>
      <w:r>
        <w:rPr>
          <w:rtl/>
        </w:rPr>
        <w:t>נאמ</w:t>
      </w:r>
      <w:r>
        <w:rPr>
          <w:rFonts w:hint="cs"/>
          <w:rtl/>
        </w:rPr>
        <w:t>ני</w:t>
      </w:r>
      <w:r>
        <w:rPr>
          <w:rtl/>
        </w:rPr>
        <w:t xml:space="preserve"> חוק מוסר </w:t>
      </w:r>
      <w:r>
        <w:rPr>
          <w:rFonts w:hint="cs"/>
          <w:rtl/>
        </w:rPr>
        <w:t>ה</w:t>
      </w:r>
      <w:r>
        <w:rPr>
          <w:rtl/>
        </w:rPr>
        <w:t>תשלומים</w:t>
      </w:r>
      <w:r>
        <w:rPr>
          <w:rFonts w:hint="cs"/>
          <w:rtl/>
        </w:rPr>
        <w:t xml:space="preserve"> </w:t>
      </w:r>
      <w:r>
        <w:rPr>
          <w:rtl/>
        </w:rPr>
        <w:t>יהי</w:t>
      </w:r>
      <w:r>
        <w:rPr>
          <w:rFonts w:hint="cs"/>
          <w:rtl/>
        </w:rPr>
        <w:t>ו</w:t>
      </w:r>
      <w:r>
        <w:rPr>
          <w:rtl/>
        </w:rPr>
        <w:t xml:space="preserve"> אחראי</w:t>
      </w:r>
      <w:r>
        <w:rPr>
          <w:rFonts w:hint="cs"/>
          <w:rtl/>
        </w:rPr>
        <w:t>ם</w:t>
      </w:r>
      <w:r>
        <w:rPr>
          <w:rtl/>
        </w:rPr>
        <w:t xml:space="preserve"> על יישום החוק במשרד</w:t>
      </w:r>
      <w:r>
        <w:rPr>
          <w:rFonts w:hint="cs"/>
          <w:rtl/>
        </w:rPr>
        <w:t>,</w:t>
      </w:r>
      <w:r>
        <w:rPr>
          <w:rtl/>
        </w:rPr>
        <w:t xml:space="preserve"> </w:t>
      </w:r>
      <w:r>
        <w:rPr>
          <w:rFonts w:hint="cs"/>
          <w:rtl/>
        </w:rPr>
        <w:t xml:space="preserve">כל אחד בתחומו, לרבות </w:t>
      </w:r>
      <w:r>
        <w:rPr>
          <w:rtl/>
        </w:rPr>
        <w:t xml:space="preserve">מעקב אחר </w:t>
      </w:r>
      <w:r>
        <w:rPr>
          <w:rFonts w:hint="cs"/>
          <w:rtl/>
        </w:rPr>
        <w:t>ה</w:t>
      </w:r>
      <w:r>
        <w:rPr>
          <w:rtl/>
        </w:rPr>
        <w:t>טיפול בחשבונות</w:t>
      </w:r>
      <w:r>
        <w:rPr>
          <w:rFonts w:hint="cs"/>
          <w:rtl/>
        </w:rPr>
        <w:t>,</w:t>
      </w:r>
      <w:r>
        <w:rPr>
          <w:rtl/>
        </w:rPr>
        <w:t xml:space="preserve"> בדיקתם ואישורם</w:t>
      </w:r>
      <w:r>
        <w:rPr>
          <w:rFonts w:hint="cs"/>
          <w:rtl/>
        </w:rPr>
        <w:t>,</w:t>
      </w:r>
      <w:r>
        <w:rPr>
          <w:rtl/>
        </w:rPr>
        <w:t xml:space="preserve"> תוך עמידה בהוראות החוק והסכמי ההתקשרות וכן עמידה ב</w:t>
      </w:r>
      <w:hyperlink r:id="rId32" w:history="1">
        <w:r>
          <w:rPr>
            <w:rStyle w:val="Hyperlink"/>
            <w:rFonts w:cs="Arial"/>
            <w:rtl/>
          </w:rPr>
          <w:t>חוק עסקאות גופים ציבוריים</w:t>
        </w:r>
        <w:r>
          <w:rPr>
            <w:rStyle w:val="Hyperlink"/>
            <w:rFonts w:cs="Arial" w:hint="cs"/>
            <w:rtl/>
          </w:rPr>
          <w:t>, תשל"ו-1976</w:t>
        </w:r>
      </w:hyperlink>
      <w:r>
        <w:rPr>
          <w:rtl/>
        </w:rPr>
        <w:t xml:space="preserve"> </w:t>
      </w:r>
      <w:r>
        <w:rPr>
          <w:rFonts w:hint="cs"/>
          <w:rtl/>
        </w:rPr>
        <w:t>(</w:t>
      </w:r>
      <w:r>
        <w:rPr>
          <w:rtl/>
        </w:rPr>
        <w:t>תיקון 10).</w:t>
      </w:r>
    </w:p>
    <w:p>
      <w:pPr>
        <w:pStyle w:val="24"/>
        <w:numPr>
          <w:ilvl w:val="1"/>
          <w:numId w:val="221"/>
        </w:numPr>
        <w:spacing w:line="276" w:lineRule="auto"/>
        <w:ind w:left="567" w:hanging="567"/>
      </w:pPr>
      <w:r>
        <w:rPr>
          <w:rtl/>
        </w:rPr>
        <w:t>חשב המשרד</w:t>
      </w:r>
      <w:r>
        <w:rPr>
          <w:rFonts w:hint="cs"/>
          <w:rtl/>
        </w:rPr>
        <w:t>,</w:t>
      </w:r>
      <w:r>
        <w:rPr>
          <w:rtl/>
        </w:rPr>
        <w:t xml:space="preserve"> בת</w:t>
      </w:r>
      <w:r>
        <w:rPr>
          <w:rFonts w:hint="cs"/>
          <w:rtl/>
        </w:rPr>
        <w:t>י</w:t>
      </w:r>
      <w:r>
        <w:rPr>
          <w:rtl/>
        </w:rPr>
        <w:t xml:space="preserve">אום עם </w:t>
      </w:r>
      <w:r>
        <w:rPr>
          <w:rFonts w:hint="cs"/>
          <w:rtl/>
        </w:rPr>
        <w:t>ה</w:t>
      </w:r>
      <w:r>
        <w:rPr>
          <w:rtl/>
        </w:rPr>
        <w:t>סמנכ"ל למינהל</w:t>
      </w:r>
      <w:r>
        <w:rPr>
          <w:rFonts w:hint="cs"/>
          <w:rtl/>
        </w:rPr>
        <w:t>,</w:t>
      </w:r>
      <w:r>
        <w:rPr>
          <w:rtl/>
        </w:rPr>
        <w:t xml:space="preserve"> יגדיר לכל אחד מהגורמים המטפלים בחשבון מספר ימים מרבי לסיום </w:t>
      </w:r>
      <w:r>
        <w:rPr>
          <w:rFonts w:hint="cs"/>
          <w:rtl/>
        </w:rPr>
        <w:t>ה</w:t>
      </w:r>
      <w:r>
        <w:rPr>
          <w:rtl/>
        </w:rPr>
        <w:t>טיפול</w:t>
      </w:r>
      <w:r>
        <w:rPr>
          <w:rFonts w:hint="cs"/>
          <w:rtl/>
        </w:rPr>
        <w:t xml:space="preserve">, </w:t>
      </w:r>
      <w:r>
        <w:rPr>
          <w:rtl/>
        </w:rPr>
        <w:t>על מנת לעמוד בימי האשראי הנקובים</w:t>
      </w:r>
      <w:r>
        <w:rPr>
          <w:rFonts w:hint="cs"/>
          <w:rtl/>
        </w:rPr>
        <w:t xml:space="preserve"> </w:t>
      </w:r>
      <w:r>
        <w:rPr>
          <w:rtl/>
        </w:rPr>
        <w:t>בסעיפים</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Ref488746715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2.3</w:t>
      </w:r>
      <w:r>
        <w:rPr>
          <w:rtl/>
        </w:rPr>
        <w:fldChar w:fldCharType="end"/>
      </w:r>
      <w:r>
        <w:rPr>
          <w:rFonts w:hint="cs"/>
          <w:rtl/>
        </w:rPr>
        <w:t xml:space="preserve"> -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Ref488746728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2.1</w:t>
      </w:r>
      <w:r>
        <w:rPr>
          <w:rtl/>
        </w:rPr>
        <w:fldChar w:fldCharType="end"/>
      </w:r>
      <w:r>
        <w:rPr>
          <w:rtl/>
        </w:rPr>
        <w:t xml:space="preserve"> </w:t>
      </w:r>
      <w:r>
        <w:rPr>
          <w:rFonts w:hint="cs"/>
          <w:rtl/>
        </w:rPr>
        <w:t>לעיל.</w:t>
      </w:r>
      <w:r>
        <w:rPr>
          <w:rtl/>
        </w:rPr>
        <w:t xml:space="preserve"> </w:t>
      </w:r>
      <w:r>
        <w:rPr>
          <w:rFonts w:hint="cs"/>
          <w:rtl/>
        </w:rPr>
        <w:t xml:space="preserve">הגדרה זו תינתן </w:t>
      </w:r>
      <w:r>
        <w:rPr>
          <w:rtl/>
        </w:rPr>
        <w:t xml:space="preserve">תוך מתן תשומת לב למורכבות </w:t>
      </w:r>
      <w:r>
        <w:rPr>
          <w:rFonts w:hint="cs"/>
          <w:rtl/>
        </w:rPr>
        <w:t xml:space="preserve">תהליך </w:t>
      </w:r>
      <w:r>
        <w:rPr>
          <w:rtl/>
        </w:rPr>
        <w:t>בדיק</w:t>
      </w:r>
      <w:r>
        <w:rPr>
          <w:rFonts w:hint="cs"/>
          <w:rtl/>
        </w:rPr>
        <w:t>ת ואישור חשבון לתשלום.</w:t>
      </w:r>
    </w:p>
    <w:p>
      <w:pPr>
        <w:pStyle w:val="24"/>
        <w:spacing w:line="240" w:lineRule="auto"/>
        <w:ind w:left="792" w:firstLine="0"/>
        <w:rPr>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trPr>
          <w:trHeight w:val="397"/>
          <w:jc w:val="center"/>
        </w:trPr>
        <w:tc>
          <w:tcPr>
            <w:tcW w:w="2541" w:type="dxa"/>
            <w:gridSpan w:val="2"/>
            <w:tcBorders>
              <w:top w:val="single" w:sz="4" w:space="0" w:color="244061"/>
            </w:tcBorders>
            <w:shd w:val="clear" w:color="auto" w:fill="C6E0F2"/>
            <w:noWrap/>
            <w:vAlign w:val="center"/>
          </w:tcPr>
          <w:p>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 xml:space="preserve">בתוקף מיום: </w:t>
            </w:r>
            <w:r>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rial" w:hAnsi="Arial" w:cs="Arial"/>
                <w:color w:val="1F3864"/>
                <w:sz w:val="20"/>
                <w:szCs w:val="20"/>
                <w:rtl/>
                <w:lang w:eastAsia="en-US"/>
              </w:rPr>
            </w:pPr>
            <w:r>
              <w:rPr>
                <w:rFonts w:ascii="Arial" w:hAnsi="Arial" w:cs="Arial"/>
                <w:b/>
                <w:bCs/>
                <w:color w:val="1F3864"/>
                <w:sz w:val="20"/>
                <w:szCs w:val="20"/>
                <w:rtl/>
                <w:lang w:eastAsia="en-US"/>
              </w:rPr>
              <w:t>שם המאשר:</w:t>
            </w:r>
            <w:r>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תפקיד:</w:t>
            </w:r>
            <w:r>
              <w:rPr>
                <w:rFonts w:ascii="Arial" w:hAnsi="Arial" w:cs="Arial"/>
                <w:color w:val="1F3864"/>
                <w:sz w:val="20"/>
                <w:szCs w:val="20"/>
                <w:rtl/>
                <w:lang w:eastAsia="en-US"/>
              </w:rPr>
              <w:t xml:space="preserve"> סגן בכיר לחשב הכללי</w:t>
            </w:r>
          </w:p>
        </w:tc>
      </w:tr>
      <w:tr>
        <w:trPr>
          <w:trHeight w:val="20"/>
          <w:jc w:val="center"/>
        </w:trPr>
        <w:tc>
          <w:tcPr>
            <w:tcW w:w="11193" w:type="dxa"/>
            <w:gridSpan w:val="9"/>
            <w:shd w:val="clear" w:color="auto" w:fill="FFFFFF"/>
            <w:noWrap/>
            <w:vAlign w:val="center"/>
          </w:tcPr>
          <w:p>
            <w:pPr>
              <w:overflowPunct/>
              <w:autoSpaceDE/>
              <w:autoSpaceDN/>
              <w:adjustRightInd/>
              <w:spacing w:line="240" w:lineRule="auto"/>
              <w:jc w:val="left"/>
              <w:textAlignment w:val="auto"/>
              <w:rPr>
                <w:rFonts w:ascii="Assistant" w:hAnsi="Assistant" w:cs="Assistant"/>
                <w:sz w:val="10"/>
                <w:szCs w:val="10"/>
                <w:rtl/>
                <w:lang w:eastAsia="en-US"/>
              </w:rPr>
            </w:pPr>
          </w:p>
        </w:tc>
      </w:tr>
      <w:tr>
        <w:trPr>
          <w:trHeight w:val="283"/>
          <w:jc w:val="center"/>
        </w:trPr>
        <w:tc>
          <w:tcPr>
            <w:tcW w:w="613" w:type="dxa"/>
            <w:shd w:val="clear" w:color="auto" w:fill="auto"/>
            <w:vAlign w:val="center"/>
          </w:tcPr>
          <w:p>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extent cx="254000" cy="254000"/>
                  <wp:effectExtent l="0" t="0" r="0" b="0"/>
                  <wp:docPr id="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1" descr="כותרת תחתונה" title="כותרת תחתונה"/>
                          <pic:cNvPicPr/>
                        </pic:nvPicPr>
                        <pic:blipFill>
                          <a:blip r:embed="rId23"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000" cy="254000"/>
                          </a:xfrm>
                          <a:prstGeom prst="rect">
                            <a:avLst/>
                          </a:prstGeom>
                        </pic:spPr>
                      </pic:pic>
                    </a:graphicData>
                  </a:graphic>
                </wp:inline>
              </w:drawing>
            </w:r>
          </w:p>
        </w:tc>
        <w:tc>
          <w:tcPr>
            <w:tcW w:w="1928" w:type="dxa"/>
            <w:shd w:val="clear" w:color="auto" w:fill="auto"/>
            <w:vAlign w:val="center"/>
          </w:tcPr>
          <w:p>
            <w:pPr>
              <w:overflowPunct/>
              <w:autoSpaceDE/>
              <w:autoSpaceDN/>
              <w:adjustRightInd/>
              <w:spacing w:line="240" w:lineRule="auto"/>
              <w:jc w:val="left"/>
              <w:textAlignment w:val="auto"/>
              <w:rPr>
                <w:rFonts w:ascii="Arial" w:hAnsi="Arial" w:cs="Arial"/>
                <w:sz w:val="20"/>
                <w:szCs w:val="20"/>
                <w:u w:color="3464BA"/>
                <w:rtl/>
                <w:lang w:eastAsia="en-US"/>
              </w:rPr>
            </w:pPr>
            <w:hyperlink r:id="rId33" w:history="1">
              <w:r>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extent cx="254000" cy="254000"/>
                  <wp:effectExtent l="0" t="0" r="0" b="0"/>
                  <wp:docPr id="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3" descr="כותרת תחתונה" title="כותרת תחתונה"/>
                          <pic:cNvPicPr>
                            <a:picLocks noChangeAspect="1" noChangeArrowheads="1"/>
                          </pic:cNvPicPr>
                        </pic:nvPicPr>
                        <pic:blipFill>
                          <a:blip r:embed="rId25"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126" w:type="dxa"/>
            <w:gridSpan w:val="2"/>
            <w:shd w:val="clear" w:color="auto" w:fill="auto"/>
            <w:vAlign w:val="center"/>
          </w:tcPr>
          <w:p>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u w:color="3464BA"/>
                <w:rtl/>
                <w:lang w:eastAsia="en-US"/>
              </w:rPr>
              <w:t>לקבלת עדכונים במערכת</w:t>
            </w:r>
          </w:p>
          <w:p>
            <w:pPr>
              <w:overflowPunct/>
              <w:autoSpaceDE/>
              <w:autoSpaceDN/>
              <w:adjustRightInd/>
              <w:spacing w:line="240" w:lineRule="auto"/>
              <w:jc w:val="left"/>
              <w:textAlignment w:val="auto"/>
              <w:rPr>
                <w:rFonts w:ascii="Arial" w:hAnsi="Arial" w:cs="Arial"/>
                <w:sz w:val="20"/>
                <w:szCs w:val="20"/>
                <w:rtl/>
                <w:lang w:eastAsia="en-US"/>
              </w:rPr>
            </w:pPr>
            <w:hyperlink r:id="rId34" w:history="1">
              <w:r>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extent cx="254000" cy="254000"/>
                  <wp:effectExtent l="0" t="0" r="0" b="0"/>
                  <wp:docPr id="1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4" descr="כותרת תחתונה" title="כותרת תחתונה"/>
                          <pic:cNvPicPr>
                            <a:picLocks noChangeAspect="1" noChangeArrowheads="1"/>
                          </pic:cNvPicPr>
                        </pic:nvPicPr>
                        <pic:blipFill>
                          <a:blip r:embed="rId27"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552" w:type="dxa"/>
            <w:gridSpan w:val="2"/>
            <w:shd w:val="clear" w:color="auto" w:fill="auto"/>
            <w:vAlign w:val="center"/>
          </w:tcPr>
          <w:p>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rtl/>
                <w:lang w:eastAsia="en-US"/>
              </w:rPr>
              <w:t>לפניות ושאלות</w:t>
            </w:r>
          </w:p>
          <w:p>
            <w:pPr>
              <w:overflowPunct/>
              <w:autoSpaceDE/>
              <w:autoSpaceDN/>
              <w:adjustRightInd/>
              <w:spacing w:line="240" w:lineRule="auto"/>
              <w:jc w:val="left"/>
              <w:textAlignment w:val="auto"/>
              <w:rPr>
                <w:rFonts w:ascii="Arial" w:hAnsi="Arial" w:cs="Arial"/>
                <w:sz w:val="20"/>
                <w:szCs w:val="20"/>
                <w:lang w:eastAsia="en-US"/>
              </w:rPr>
            </w:pPr>
            <w:hyperlink r:id="rId35" w:history="1">
              <w:r>
                <w:rPr>
                  <w:rFonts w:ascii="Arial" w:hAnsi="Arial" w:cs="Arial"/>
                  <w:color w:val="3464BA"/>
                  <w:sz w:val="20"/>
                  <w:szCs w:val="20"/>
                  <w:u w:val="dotted" w:color="3464BA"/>
                  <w:lang w:eastAsia="en-US"/>
                </w:rPr>
                <w:t>takam@mof.gov.il</w:t>
              </w:r>
            </w:hyperlink>
          </w:p>
        </w:tc>
        <w:tc>
          <w:tcPr>
            <w:tcW w:w="1706" w:type="dxa"/>
            <w:shd w:val="clear" w:color="auto" w:fill="auto"/>
            <w:vAlign w:val="center"/>
          </w:tcPr>
          <w:p>
            <w:pPr>
              <w:overflowPunct/>
              <w:autoSpaceDE/>
              <w:autoSpaceDN/>
              <w:adjustRightInd/>
              <w:spacing w:line="240" w:lineRule="auto"/>
              <w:jc w:val="right"/>
              <w:textAlignment w:val="auto"/>
              <w:rPr>
                <w:rFonts w:ascii="Arial" w:hAnsi="Arial" w:cs="Arial"/>
                <w:b/>
                <w:bCs/>
                <w:color w:val="1F3864"/>
                <w:lang w:eastAsia="en-US"/>
              </w:rPr>
            </w:pPr>
            <w:r>
              <w:rPr>
                <w:rFonts w:ascii="Arial" w:hAnsi="Arial" w:cs="Arial"/>
                <w:b/>
                <w:bCs/>
                <w:color w:val="1F3864"/>
                <w:rtl/>
                <w:lang w:eastAsia="en-US"/>
              </w:rPr>
              <w:t xml:space="preserve">עמוד </w:t>
            </w:r>
            <w:r>
              <w:rPr>
                <w:rFonts w:ascii="Arial" w:hAnsi="Arial" w:cs="Arial" w:hint="cs"/>
                <w:b/>
                <w:bCs/>
                <w:color w:val="1F3864"/>
                <w:rtl/>
                <w:lang w:eastAsia="en-US"/>
              </w:rPr>
              <w:t>2</w:t>
            </w:r>
            <w:r>
              <w:rPr>
                <w:rFonts w:ascii="Arial" w:hAnsi="Arial" w:cs="Arial"/>
                <w:b/>
                <w:bCs/>
                <w:color w:val="1F3864"/>
                <w:rtl/>
                <w:lang w:eastAsia="en-US"/>
              </w:rPr>
              <w:t xml:space="preserve"> מתוך </w:t>
            </w:r>
            <w:r>
              <w:rPr>
                <w:rFonts w:ascii="Arial" w:hAnsi="Arial" w:cs="Arial"/>
                <w:b/>
                <w:bCs/>
                <w:color w:val="1F3864"/>
                <w:lang w:eastAsia="en-US"/>
              </w:rPr>
              <w:fldChar w:fldCharType="begin"/>
            </w:r>
            <w:r>
              <w:rPr>
                <w:rFonts w:ascii="Arial" w:hAnsi="Arial" w:cs="Arial"/>
                <w:b/>
                <w:bCs/>
                <w:color w:val="1F3864"/>
                <w:lang w:eastAsia="en-US"/>
              </w:rPr>
              <w:instrText xml:space="preserve"> NUMPAGES  </w:instrText>
            </w:r>
            <w:r>
              <w:rPr>
                <w:rFonts w:ascii="Arial" w:hAnsi="Arial" w:cs="Arial"/>
                <w:b/>
                <w:bCs/>
                <w:color w:val="1F3864"/>
                <w:lang w:eastAsia="en-US"/>
              </w:rPr>
              <w:fldChar w:fldCharType="separate"/>
            </w:r>
            <w:r>
              <w:rPr>
                <w:rFonts w:ascii="Arial" w:hAnsi="Arial" w:cs="Arial"/>
                <w:b/>
                <w:bCs/>
                <w:noProof/>
                <w:color w:val="1F3864"/>
                <w:rtl/>
                <w:lang w:eastAsia="en-US"/>
              </w:rPr>
              <w:t>9</w:t>
            </w:r>
            <w:r>
              <w:rPr>
                <w:rFonts w:ascii="Arial" w:hAnsi="Arial" w:cs="Arial"/>
                <w:b/>
                <w:bCs/>
                <w:color w:val="1F3864"/>
                <w:lang w:eastAsia="en-US"/>
              </w:rPr>
              <w:fldChar w:fldCharType="end"/>
            </w:r>
          </w:p>
        </w:tc>
      </w:tr>
    </w:tbl>
    <w:p>
      <w:pPr>
        <w:widowControl w:val="0"/>
        <w:spacing w:line="240" w:lineRule="auto"/>
        <w:ind w:left="-33"/>
        <w:jc w:val="right"/>
        <w:rPr>
          <w:rtl/>
        </w:rPr>
      </w:pPr>
      <w:r>
        <w:rPr>
          <w:rtl/>
        </w:rPr>
        <w:br w:type="page"/>
      </w:r>
      <w:r>
        <w:rPr>
          <w:rFonts w:hint="cs"/>
          <w:rtl/>
        </w:rPr>
        <w:lastRenderedPageBreak/>
        <w:t>נספח מספר 1</w:t>
      </w:r>
    </w:p>
    <w:p>
      <w:pPr>
        <w:widowControl w:val="0"/>
        <w:spacing w:line="240" w:lineRule="auto"/>
        <w:ind w:left="-33"/>
        <w:jc w:val="right"/>
        <w:rPr>
          <w:rtl/>
        </w:rPr>
      </w:pPr>
      <w:r>
        <w:rPr>
          <w:rFonts w:hint="cs"/>
          <w:rtl/>
        </w:rPr>
        <w:t xml:space="preserve">דף </w:t>
      </w:r>
      <w:r>
        <w:rPr>
          <w:rStyle w:val="ad"/>
        </w:rPr>
        <w:t>3</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trPr>
          <w:trHeight w:val="547"/>
          <w:jc w:val="center"/>
        </w:trPr>
        <w:tc>
          <w:tcPr>
            <w:tcW w:w="2408" w:type="dxa"/>
            <w:gridSpan w:val="2"/>
            <w:tcBorders>
              <w:bottom w:val="single" w:sz="6" w:space="0" w:color="548DD4"/>
            </w:tcBorders>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extent cx="1397000" cy="265183"/>
                  <wp:effectExtent l="0" t="0" r="0" b="0"/>
                  <wp:docPr id="1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1" descr="לוגו החשב הכללי" title="לוגו החשב הכללי"/>
                          <pic:cNvPicPr/>
                        </pic:nvPicPr>
                        <pic:blipFill rotWithShape="1">
                          <a:blip r:embed="rId14" cstate="print">
                            <a:extLst>
                              <a:ext uri="{28A0092B-C50C-407E-A947-70E740481C1C}">
                                <a14:useLocalDpi xmlns:a14="http://schemas.microsoft.com/office/drawing/2010/main" val="0"/>
                              </a:ext>
                            </a:extLst>
                          </a:blip>
                          <a:srcRect l="1985" t="-6725" b="-7308"/>
                          <a:stretch/>
                        </pic:blipFill>
                        <pic:spPr bwMode="auto">
                          <a:xfrm>
                            <a:off x="0" y="0"/>
                            <a:ext cx="1397000" cy="264795"/>
                          </a:xfrm>
                          <a:prstGeom prst="rect">
                            <a:avLst/>
                          </a:prstGeom>
                          <a:ln>
                            <a:noFill/>
                          </a:ln>
                          <a:extLst>
                            <a:ext uri="{53640926-AAD7-44D8-BBD7-CCE9431645EC}">
                              <a14:shadowObscured xmlns:a14="http://schemas.microsoft.com/office/drawing/2010/main"/>
                            </a:ext>
                          </a:extLst>
                        </pic:spPr>
                      </pic:pic>
                    </a:graphicData>
                  </a:graphic>
                </wp:inline>
              </w:drawing>
            </w:r>
            <w:r>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p>
        </w:tc>
      </w:tr>
      <w:tr>
        <w:trPr>
          <w:trHeight w:val="547"/>
          <w:jc w:val="center"/>
        </w:trPr>
        <w:tc>
          <w:tcPr>
            <w:tcW w:w="1021" w:type="dxa"/>
            <w:tcBorders>
              <w:top w:val="single" w:sz="6" w:space="0" w:color="548DD4"/>
            </w:tcBorders>
            <w:shd w:val="clear" w:color="auto" w:fill="C6E0F2"/>
            <w:vAlign w:val="center"/>
          </w:tcPr>
          <w:p>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extent cx="539750" cy="457200"/>
                  <wp:effectExtent l="0" t="0" r="0" b="0"/>
                  <wp:docPr id="1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5" descr="אייקון אתר תכ&quot;ם" title="אייקון אתר תכ&quot;ם"/>
                          <pic:cNvPicPr/>
                        </pic:nvPicPr>
                        <pic:blipFill rotWithShape="1">
                          <a:blip r:embed="rId15" cstate="print">
                            <a:extLst>
                              <a:ext uri="{28A0092B-C50C-407E-A947-70E740481C1C}">
                                <a14:useLocalDpi xmlns:a14="http://schemas.microsoft.com/office/drawing/2010/main" val="0"/>
                              </a:ext>
                            </a:extLst>
                          </a:blip>
                          <a:srcRect b="15560"/>
                          <a:stretch/>
                        </pic:blipFill>
                        <pic:spPr bwMode="auto">
                          <a:xfrm>
                            <a:off x="0" y="0"/>
                            <a:ext cx="53975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pPr>
              <w:overflowPunct/>
              <w:autoSpaceDE/>
              <w:autoSpaceDN/>
              <w:adjustRightInd/>
              <w:spacing w:line="240" w:lineRule="auto"/>
              <w:jc w:val="left"/>
              <w:textAlignment w:val="auto"/>
              <w:rPr>
                <w:rFonts w:ascii="Arial" w:hAnsi="Arial" w:cs="Arial"/>
                <w:b/>
                <w:bCs/>
                <w:color w:val="1F3864"/>
                <w:sz w:val="28"/>
                <w:szCs w:val="28"/>
                <w:lang w:eastAsia="en-US"/>
              </w:rPr>
            </w:pPr>
            <w:r>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פרק ראשי</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ביצוע תקציב</w:t>
                  </w:r>
                </w:p>
              </w:tc>
            </w:tr>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מס' הוראה</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1.4.3</w:t>
                  </w:r>
                </w:p>
              </w:tc>
            </w:tr>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מהדורה</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5</w:t>
                  </w:r>
                </w:p>
              </w:tc>
            </w:tr>
          </w:tbl>
          <w:p>
            <w:pPr>
              <w:overflowPunct/>
              <w:autoSpaceDE/>
              <w:autoSpaceDN/>
              <w:adjustRightInd/>
              <w:spacing w:line="240" w:lineRule="auto"/>
              <w:jc w:val="left"/>
              <w:textAlignment w:val="auto"/>
              <w:rPr>
                <w:rFonts w:ascii="Arial" w:hAnsi="Arial" w:cs="Arial"/>
                <w:b/>
                <w:bCs/>
                <w:color w:val="1F3864"/>
                <w:sz w:val="28"/>
                <w:szCs w:val="28"/>
                <w:rtl/>
                <w:lang w:eastAsia="en-US"/>
              </w:rPr>
            </w:pPr>
          </w:p>
        </w:tc>
      </w:tr>
      <w:tr>
        <w:trPr>
          <w:trHeight w:val="812"/>
          <w:jc w:val="center"/>
        </w:trPr>
        <w:tc>
          <w:tcPr>
            <w:tcW w:w="6827" w:type="dxa"/>
            <w:gridSpan w:val="3"/>
            <w:shd w:val="clear" w:color="auto" w:fill="C6E0F2"/>
            <w:vAlign w:val="center"/>
          </w:tcPr>
          <w:p>
            <w:pPr>
              <w:overflowPunct/>
              <w:autoSpaceDE/>
              <w:autoSpaceDN/>
              <w:adjustRightInd/>
              <w:spacing w:line="240" w:lineRule="auto"/>
              <w:jc w:val="left"/>
              <w:textAlignment w:val="auto"/>
              <w:rPr>
                <w:rFonts w:ascii="Arial" w:hAnsi="Arial" w:cs="Arial"/>
                <w:color w:val="1F3864"/>
                <w:sz w:val="22"/>
                <w:szCs w:val="22"/>
                <w:rtl/>
                <w:lang w:eastAsia="en-US"/>
              </w:rPr>
            </w:pPr>
            <w:r>
              <w:rPr>
                <w:rFonts w:ascii="Arial" w:hAnsi="Arial" w:cs="Arial" w:hint="cs"/>
                <w:b/>
                <w:bCs/>
                <w:color w:val="1F3864"/>
                <w:sz w:val="28"/>
                <w:szCs w:val="28"/>
                <w:rtl/>
                <w:lang w:eastAsia="en-US"/>
              </w:rPr>
              <w:t>מועדי תשלום</w:t>
            </w:r>
          </w:p>
          <w:p>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p>
        </w:tc>
      </w:tr>
    </w:tbl>
    <w:p>
      <w:pPr>
        <w:pStyle w:val="22"/>
        <w:numPr>
          <w:ilvl w:val="1"/>
          <w:numId w:val="221"/>
        </w:numPr>
        <w:spacing w:line="276" w:lineRule="auto"/>
        <w:ind w:left="567" w:right="0" w:hanging="567"/>
        <w:rPr>
          <w:rFonts w:ascii="David" w:hAnsi="David" w:cs="David"/>
        </w:rPr>
      </w:pPr>
      <w:r>
        <w:rPr>
          <w:rFonts w:ascii="David" w:hAnsi="David" w:cs="David"/>
          <w:rtl/>
        </w:rPr>
        <w:t>פיקוח, בקרה ודיווח</w:t>
      </w:r>
    </w:p>
    <w:p>
      <w:pPr>
        <w:pStyle w:val="34"/>
        <w:numPr>
          <w:ilvl w:val="2"/>
          <w:numId w:val="221"/>
        </w:numPr>
        <w:tabs>
          <w:tab w:val="clear" w:pos="1304"/>
          <w:tab w:val="left" w:pos="1371"/>
        </w:tabs>
        <w:spacing w:line="276" w:lineRule="auto"/>
        <w:ind w:left="1371" w:hanging="804"/>
        <w:rPr>
          <w:rFonts w:ascii="David" w:hAnsi="David" w:cs="David"/>
          <w:rtl/>
        </w:rPr>
      </w:pPr>
      <w:r>
        <w:rPr>
          <w:rFonts w:ascii="David" w:hAnsi="David" w:cs="David"/>
          <w:rtl/>
        </w:rPr>
        <w:t>עיכוב בתשלום: עד ה- 10 לכל חודש, יש לבצע בדיקה בגין מועדי ביצוע התשלום בחודש החולף ולהעביר את תוצאותיה בהתאם למדרג הבא:</w:t>
      </w:r>
    </w:p>
    <w:p>
      <w:pPr>
        <w:pStyle w:val="40"/>
        <w:numPr>
          <w:ilvl w:val="3"/>
          <w:numId w:val="221"/>
        </w:numPr>
        <w:tabs>
          <w:tab w:val="clear" w:pos="1304"/>
          <w:tab w:val="left" w:pos="1371"/>
          <w:tab w:val="left" w:pos="2268"/>
        </w:tabs>
        <w:ind w:left="2268" w:hanging="897"/>
        <w:rPr>
          <w:sz w:val="22"/>
          <w:szCs w:val="22"/>
          <w:rtl/>
        </w:rPr>
      </w:pPr>
      <w:r>
        <w:rPr>
          <w:sz w:val="22"/>
          <w:szCs w:val="22"/>
          <w:rtl/>
        </w:rPr>
        <w:t xml:space="preserve">עד 30 ימי עיכוב – חשב המשרד יבדוק את סיבת העיכוב אל מול מנהל מחלקת התשלומים בחשבות ואנשי הרכש במשרד, ויעביר את ממצאי הבדיקה לידי מנכ''ל המשרד. </w:t>
      </w:r>
    </w:p>
    <w:p>
      <w:pPr>
        <w:pStyle w:val="40"/>
        <w:numPr>
          <w:ilvl w:val="3"/>
          <w:numId w:val="221"/>
        </w:numPr>
        <w:tabs>
          <w:tab w:val="clear" w:pos="1304"/>
          <w:tab w:val="left" w:pos="1371"/>
          <w:tab w:val="left" w:pos="2268"/>
        </w:tabs>
        <w:ind w:left="2268" w:hanging="897"/>
        <w:rPr>
          <w:sz w:val="22"/>
          <w:szCs w:val="22"/>
        </w:rPr>
      </w:pPr>
      <w:r>
        <w:rPr>
          <w:sz w:val="22"/>
          <w:szCs w:val="22"/>
          <w:rtl/>
        </w:rPr>
        <w:t>מעל 30 ימי עיכוב – חשב המשרד ידווח לסגן בכיר לחשב הכללי, האחראי על המשרד.</w:t>
      </w:r>
    </w:p>
    <w:p>
      <w:pPr>
        <w:pStyle w:val="34"/>
        <w:numPr>
          <w:ilvl w:val="2"/>
          <w:numId w:val="221"/>
        </w:numPr>
        <w:tabs>
          <w:tab w:val="clear" w:pos="1304"/>
          <w:tab w:val="left" w:pos="1371"/>
        </w:tabs>
        <w:ind w:left="1371" w:hanging="804"/>
        <w:rPr>
          <w:rFonts w:ascii="David" w:hAnsi="David" w:cs="David"/>
          <w:rtl/>
        </w:rPr>
      </w:pPr>
      <w:r>
        <w:rPr>
          <w:rFonts w:ascii="David" w:hAnsi="David" w:cs="David"/>
          <w:rtl/>
        </w:rPr>
        <w:t>דיווח רבעוני (עבור 3 הרבעונים הראשונים של כל שנה):</w:t>
      </w:r>
    </w:p>
    <w:p>
      <w:pPr>
        <w:pStyle w:val="40"/>
        <w:numPr>
          <w:ilvl w:val="3"/>
          <w:numId w:val="221"/>
        </w:numPr>
        <w:tabs>
          <w:tab w:val="clear" w:pos="1304"/>
          <w:tab w:val="left" w:pos="1371"/>
          <w:tab w:val="left" w:pos="2268"/>
        </w:tabs>
        <w:ind w:left="2268" w:hanging="897"/>
        <w:rPr>
          <w:sz w:val="22"/>
          <w:szCs w:val="22"/>
          <w:rtl/>
        </w:rPr>
      </w:pPr>
      <w:r>
        <w:rPr>
          <w:sz w:val="22"/>
          <w:szCs w:val="22"/>
          <w:rtl/>
        </w:rPr>
        <w:t>לאחר תום הרבעון המדווח, יופק על ידי חשב המשרד דוח, במבנה המפורט ב</w:t>
      </w:r>
      <w:hyperlink w:anchor="נספח_ב" w:history="1">
        <w:r>
          <w:rPr>
            <w:rStyle w:val="Hyperlink"/>
            <w:sz w:val="22"/>
            <w:szCs w:val="22"/>
            <w:rtl/>
          </w:rPr>
          <w:t>נספח ב - דיווחים תקופתיים</w:t>
        </w:r>
      </w:hyperlink>
      <w:r>
        <w:rPr>
          <w:sz w:val="22"/>
          <w:szCs w:val="22"/>
          <w:rtl/>
        </w:rPr>
        <w:t xml:space="preserve">, אשר יציג את ימי האשראי בפועל במשרד ואת העיכוב בתשלומים. </w:t>
      </w:r>
    </w:p>
    <w:p>
      <w:pPr>
        <w:pStyle w:val="40"/>
        <w:numPr>
          <w:ilvl w:val="3"/>
          <w:numId w:val="221"/>
        </w:numPr>
        <w:tabs>
          <w:tab w:val="clear" w:pos="1304"/>
          <w:tab w:val="left" w:pos="1371"/>
          <w:tab w:val="left" w:pos="2268"/>
        </w:tabs>
        <w:ind w:left="2268" w:hanging="897"/>
        <w:rPr>
          <w:sz w:val="22"/>
          <w:szCs w:val="22"/>
          <w:rtl/>
        </w:rPr>
      </w:pPr>
      <w:r>
        <w:rPr>
          <w:sz w:val="22"/>
          <w:szCs w:val="22"/>
          <w:rtl/>
        </w:rPr>
        <w:t>הדוח יופק בגין התקופה שחלה מתחילת השנה ועד לסוף הרבעון המדווח.</w:t>
      </w:r>
    </w:p>
    <w:p>
      <w:pPr>
        <w:pStyle w:val="40"/>
        <w:numPr>
          <w:ilvl w:val="3"/>
          <w:numId w:val="221"/>
        </w:numPr>
        <w:tabs>
          <w:tab w:val="clear" w:pos="1304"/>
          <w:tab w:val="left" w:pos="1371"/>
          <w:tab w:val="left" w:pos="2268"/>
        </w:tabs>
        <w:ind w:left="2268" w:hanging="897"/>
        <w:rPr>
          <w:sz w:val="22"/>
          <w:szCs w:val="22"/>
          <w:rtl/>
        </w:rPr>
      </w:pPr>
      <w:r>
        <w:rPr>
          <w:sz w:val="22"/>
          <w:szCs w:val="22"/>
          <w:rtl/>
        </w:rPr>
        <w:t>הדוח יוגש לסגן בכיר לחשב הכללי, האחראי על המשרד ולחשבונאית הראשית בחשב הכללי, לא יאוחר מ- 30 ימים מתום הרבעון.</w:t>
      </w:r>
    </w:p>
    <w:p>
      <w:pPr>
        <w:pStyle w:val="40"/>
        <w:numPr>
          <w:ilvl w:val="3"/>
          <w:numId w:val="221"/>
        </w:numPr>
        <w:tabs>
          <w:tab w:val="clear" w:pos="1304"/>
          <w:tab w:val="left" w:pos="1371"/>
          <w:tab w:val="left" w:pos="2268"/>
        </w:tabs>
        <w:ind w:left="2268" w:hanging="897"/>
        <w:rPr>
          <w:sz w:val="22"/>
          <w:szCs w:val="22"/>
        </w:rPr>
      </w:pPr>
      <w:r>
        <w:rPr>
          <w:sz w:val="22"/>
          <w:szCs w:val="22"/>
          <w:rtl/>
        </w:rPr>
        <w:t>מידע ופירוט נוסף יועברו, ככל שיידרשו, לסגן בכיר לחשב הכללי, האחראי על המשרד ולחשבונאית הראשית בחשב הכללי.</w:t>
      </w:r>
    </w:p>
    <w:p>
      <w:pPr>
        <w:pStyle w:val="34"/>
        <w:numPr>
          <w:ilvl w:val="2"/>
          <w:numId w:val="221"/>
        </w:numPr>
        <w:tabs>
          <w:tab w:val="clear" w:pos="1304"/>
          <w:tab w:val="left" w:pos="1371"/>
        </w:tabs>
        <w:ind w:left="1371" w:hanging="804"/>
        <w:rPr>
          <w:rFonts w:ascii="David" w:hAnsi="David" w:cs="David"/>
        </w:rPr>
      </w:pPr>
      <w:r>
        <w:rPr>
          <w:rFonts w:ascii="David" w:hAnsi="David" w:cs="David"/>
          <w:rtl/>
        </w:rPr>
        <w:t>דיווח שנתי:</w:t>
      </w:r>
    </w:p>
    <w:p>
      <w:pPr>
        <w:pStyle w:val="40"/>
        <w:numPr>
          <w:ilvl w:val="3"/>
          <w:numId w:val="234"/>
        </w:numPr>
        <w:tabs>
          <w:tab w:val="clear" w:pos="1304"/>
          <w:tab w:val="left" w:pos="1371"/>
          <w:tab w:val="left" w:pos="2268"/>
        </w:tabs>
        <w:ind w:left="2222" w:hanging="851"/>
        <w:rPr>
          <w:sz w:val="22"/>
          <w:szCs w:val="22"/>
        </w:rPr>
      </w:pPr>
      <w:r>
        <w:rPr>
          <w:sz w:val="22"/>
          <w:szCs w:val="22"/>
          <w:rtl/>
        </w:rPr>
        <w:t>תוך 3 חודשים מתום שנת הכספים, יופק ויוגש על ידי חשב המשרד דוח שנתי, במבנה המפורט ב</w:t>
      </w:r>
      <w:hyperlink w:anchor="נספח_ב" w:history="1">
        <w:r>
          <w:rPr>
            <w:rStyle w:val="Hyperlink"/>
            <w:sz w:val="22"/>
            <w:szCs w:val="22"/>
            <w:rtl/>
          </w:rPr>
          <w:t>נספח ב - דיווחים תקופתיים</w:t>
        </w:r>
      </w:hyperlink>
      <w:r>
        <w:rPr>
          <w:sz w:val="22"/>
          <w:szCs w:val="22"/>
          <w:rtl/>
        </w:rPr>
        <w:t>, אשר יציג את ימי האשראי בפועל במשרד ואת העיכוב בתשלומים, [ראה סעיף 2(א) לתקנות מוסר תשלומים]. הדוח יוגש לסגן בכיר לחשב הכללי, האחראי על המשרד ולחשבונאית הראשית בחשב הכללי.</w:t>
      </w:r>
    </w:p>
    <w:p>
      <w:pPr>
        <w:pStyle w:val="40"/>
        <w:numPr>
          <w:ilvl w:val="3"/>
          <w:numId w:val="221"/>
        </w:numPr>
        <w:tabs>
          <w:tab w:val="clear" w:pos="1304"/>
          <w:tab w:val="left" w:pos="1371"/>
          <w:tab w:val="left" w:pos="2268"/>
        </w:tabs>
        <w:ind w:left="2268" w:hanging="897"/>
        <w:rPr>
          <w:sz w:val="22"/>
          <w:szCs w:val="22"/>
        </w:rPr>
      </w:pPr>
      <w:r>
        <w:rPr>
          <w:sz w:val="22"/>
          <w:szCs w:val="22"/>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pPr>
        <w:pStyle w:val="40"/>
        <w:numPr>
          <w:ilvl w:val="3"/>
          <w:numId w:val="221"/>
        </w:numPr>
        <w:tabs>
          <w:tab w:val="clear" w:pos="1304"/>
          <w:tab w:val="left" w:pos="1371"/>
          <w:tab w:val="left" w:pos="2268"/>
        </w:tabs>
        <w:ind w:left="2268" w:hanging="897"/>
        <w:rPr>
          <w:sz w:val="22"/>
          <w:szCs w:val="22"/>
        </w:rPr>
      </w:pPr>
      <w:r>
        <w:rPr>
          <w:sz w:val="22"/>
          <w:szCs w:val="22"/>
          <w:rtl/>
        </w:rPr>
        <w:t>חובת הדיווח לפי תקנות מוסר תשלומים תחול לגבי שנות הכספים 2021 - 2023, כאשר הדיווח הראשון יוגש לוועדת הכלכלה של הכנסת עד לתאריך 30 ביוני 2022.</w:t>
      </w:r>
    </w:p>
    <w:p>
      <w:pPr>
        <w:pStyle w:val="24"/>
        <w:numPr>
          <w:ilvl w:val="1"/>
          <w:numId w:val="221"/>
        </w:numPr>
        <w:ind w:left="567" w:hanging="567"/>
        <w:rPr>
          <w:rFonts w:ascii="David" w:hAnsi="David" w:cs="David"/>
        </w:rPr>
      </w:pPr>
      <w:r>
        <w:rPr>
          <w:rFonts w:ascii="David" w:hAnsi="David" w:cs="David"/>
          <w:rtl/>
        </w:rPr>
        <w:t>חריגה ממועדי התשלום המפורטים לעיל עבור התקשרות חדשה, אשר תחילתה לאחר מועד תחילת חוק מוסר תשלומים, תיעשה בכפוף לקבלת אישור מראש ובכתב מסגן בכיר לחשב הכללי, האחראי על המשרד.</w:t>
      </w:r>
    </w:p>
    <w:p>
      <w:pPr>
        <w:pStyle w:val="24"/>
        <w:numPr>
          <w:ilvl w:val="1"/>
          <w:numId w:val="221"/>
        </w:numPr>
        <w:ind w:left="567" w:hanging="567"/>
        <w:rPr>
          <w:rFonts w:ascii="David" w:hAnsi="David" w:cs="David"/>
        </w:rPr>
      </w:pPr>
      <w:r>
        <w:rPr>
          <w:rFonts w:ascii="David" w:hAnsi="David" w:cs="David"/>
          <w:rtl/>
        </w:rPr>
        <w:t>חשב המשרד יהיה רשאי לאשר תשלום מקדמות בהתאם ל</w:t>
      </w:r>
      <w:hyperlink r:id="rId36" w:history="1">
        <w:r>
          <w:rPr>
            <w:rStyle w:val="Hyperlink"/>
            <w:rFonts w:ascii="David" w:hAnsi="David" w:cs="David"/>
            <w:rtl/>
          </w:rPr>
          <w:t>הוראת תכ"ם, "תשלום מקדמות", מס' 1.4.0.6.</w:t>
        </w:r>
      </w:hyperlink>
    </w:p>
    <w:p>
      <w:pPr>
        <w:pStyle w:val="22"/>
        <w:numPr>
          <w:ilvl w:val="1"/>
          <w:numId w:val="221"/>
        </w:numPr>
        <w:ind w:left="567" w:right="0" w:hanging="567"/>
        <w:rPr>
          <w:rFonts w:ascii="David" w:hAnsi="David" w:cs="David"/>
        </w:rPr>
      </w:pPr>
      <w:r>
        <w:rPr>
          <w:rFonts w:ascii="David" w:hAnsi="David" w:cs="David"/>
          <w:rtl/>
        </w:rPr>
        <w:t>הוראות מעבר</w:t>
      </w:r>
    </w:p>
    <w:p>
      <w:pPr>
        <w:pStyle w:val="34"/>
        <w:numPr>
          <w:ilvl w:val="2"/>
          <w:numId w:val="221"/>
        </w:numPr>
        <w:tabs>
          <w:tab w:val="clear" w:pos="1304"/>
          <w:tab w:val="left" w:pos="1371"/>
        </w:tabs>
        <w:ind w:left="1371" w:hanging="804"/>
        <w:rPr>
          <w:rtl/>
        </w:rPr>
      </w:pPr>
      <w:r>
        <w:rPr>
          <w:rFonts w:ascii="David" w:hAnsi="David" w:cs="David"/>
          <w:rtl/>
        </w:rPr>
        <w:t>בהתקשרויות שנחתמו לפני מועד תחילת חוק מוסר תשלומים, יחולו מועדי התשלום שנקבעו במועד ההתקשרות</w:t>
      </w:r>
      <w:r>
        <w:rPr>
          <w:rtl/>
        </w:rPr>
        <w:t>.</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trPr>
          <w:trHeight w:val="397"/>
          <w:jc w:val="center"/>
        </w:trPr>
        <w:tc>
          <w:tcPr>
            <w:tcW w:w="2541" w:type="dxa"/>
            <w:gridSpan w:val="2"/>
            <w:tcBorders>
              <w:top w:val="single" w:sz="4" w:space="0" w:color="244061"/>
            </w:tcBorders>
            <w:shd w:val="clear" w:color="auto" w:fill="C6E0F2"/>
            <w:noWrap/>
            <w:vAlign w:val="center"/>
          </w:tcPr>
          <w:p>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 xml:space="preserve">בתוקף מיום: </w:t>
            </w:r>
            <w:r>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rial" w:hAnsi="Arial" w:cs="Arial"/>
                <w:color w:val="1F3864"/>
                <w:sz w:val="20"/>
                <w:szCs w:val="20"/>
                <w:rtl/>
                <w:lang w:eastAsia="en-US"/>
              </w:rPr>
            </w:pPr>
            <w:r>
              <w:rPr>
                <w:rFonts w:ascii="Arial" w:hAnsi="Arial" w:cs="Arial"/>
                <w:b/>
                <w:bCs/>
                <w:color w:val="1F3864"/>
                <w:sz w:val="20"/>
                <w:szCs w:val="20"/>
                <w:rtl/>
                <w:lang w:eastAsia="en-US"/>
              </w:rPr>
              <w:t>שם המאשר:</w:t>
            </w:r>
            <w:r>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תפקיד:</w:t>
            </w:r>
            <w:r>
              <w:rPr>
                <w:rFonts w:ascii="Arial" w:hAnsi="Arial" w:cs="Arial"/>
                <w:color w:val="1F3864"/>
                <w:sz w:val="20"/>
                <w:szCs w:val="20"/>
                <w:rtl/>
                <w:lang w:eastAsia="en-US"/>
              </w:rPr>
              <w:t xml:space="preserve"> סגן בכיר לחשב הכללי</w:t>
            </w:r>
          </w:p>
        </w:tc>
      </w:tr>
      <w:tr>
        <w:trPr>
          <w:trHeight w:val="20"/>
          <w:jc w:val="center"/>
        </w:trPr>
        <w:tc>
          <w:tcPr>
            <w:tcW w:w="11193" w:type="dxa"/>
            <w:gridSpan w:val="9"/>
            <w:shd w:val="clear" w:color="auto" w:fill="FFFFFF"/>
            <w:noWrap/>
            <w:vAlign w:val="center"/>
          </w:tcPr>
          <w:p>
            <w:pPr>
              <w:overflowPunct/>
              <w:autoSpaceDE/>
              <w:autoSpaceDN/>
              <w:adjustRightInd/>
              <w:spacing w:line="240" w:lineRule="auto"/>
              <w:jc w:val="left"/>
              <w:textAlignment w:val="auto"/>
              <w:rPr>
                <w:rFonts w:ascii="Assistant" w:hAnsi="Assistant" w:cs="Assistant"/>
                <w:sz w:val="10"/>
                <w:szCs w:val="10"/>
                <w:rtl/>
                <w:lang w:eastAsia="en-US"/>
              </w:rPr>
            </w:pPr>
          </w:p>
        </w:tc>
      </w:tr>
      <w:tr>
        <w:trPr>
          <w:trHeight w:val="283"/>
          <w:jc w:val="center"/>
        </w:trPr>
        <w:tc>
          <w:tcPr>
            <w:tcW w:w="613" w:type="dxa"/>
            <w:shd w:val="clear" w:color="auto" w:fill="auto"/>
            <w:vAlign w:val="center"/>
          </w:tcPr>
          <w:p>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extent cx="254000" cy="254000"/>
                  <wp:effectExtent l="0" t="0" r="0" b="0"/>
                  <wp:docPr id="1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21" descr="כותרת תחתונה" title="כותרת תחתונה"/>
                          <pic:cNvPicPr/>
                        </pic:nvPicPr>
                        <pic:blipFill>
                          <a:blip r:embed="rId23"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000" cy="254000"/>
                          </a:xfrm>
                          <a:prstGeom prst="rect">
                            <a:avLst/>
                          </a:prstGeom>
                        </pic:spPr>
                      </pic:pic>
                    </a:graphicData>
                  </a:graphic>
                </wp:inline>
              </w:drawing>
            </w:r>
          </w:p>
        </w:tc>
        <w:tc>
          <w:tcPr>
            <w:tcW w:w="1928" w:type="dxa"/>
            <w:shd w:val="clear" w:color="auto" w:fill="auto"/>
            <w:vAlign w:val="center"/>
          </w:tcPr>
          <w:p>
            <w:pPr>
              <w:overflowPunct/>
              <w:autoSpaceDE/>
              <w:autoSpaceDN/>
              <w:adjustRightInd/>
              <w:spacing w:line="240" w:lineRule="auto"/>
              <w:jc w:val="left"/>
              <w:textAlignment w:val="auto"/>
              <w:rPr>
                <w:rFonts w:ascii="Arial" w:hAnsi="Arial" w:cs="Arial"/>
                <w:sz w:val="20"/>
                <w:szCs w:val="20"/>
                <w:u w:color="3464BA"/>
                <w:rtl/>
                <w:lang w:eastAsia="en-US"/>
              </w:rPr>
            </w:pPr>
            <w:hyperlink r:id="rId37" w:history="1">
              <w:r>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extent cx="254000" cy="254000"/>
                  <wp:effectExtent l="0" t="0" r="0" b="0"/>
                  <wp:docPr id="1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3" descr="כותרת תחתונה" title="כותרת תחתונה"/>
                          <pic:cNvPicPr>
                            <a:picLocks noChangeAspect="1" noChangeArrowheads="1"/>
                          </pic:cNvPicPr>
                        </pic:nvPicPr>
                        <pic:blipFill>
                          <a:blip r:embed="rId25"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126" w:type="dxa"/>
            <w:gridSpan w:val="2"/>
            <w:shd w:val="clear" w:color="auto" w:fill="auto"/>
            <w:vAlign w:val="center"/>
          </w:tcPr>
          <w:p>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u w:color="3464BA"/>
                <w:rtl/>
                <w:lang w:eastAsia="en-US"/>
              </w:rPr>
              <w:t>לקבלת עדכונים במערכת</w:t>
            </w:r>
          </w:p>
          <w:p>
            <w:pPr>
              <w:overflowPunct/>
              <w:autoSpaceDE/>
              <w:autoSpaceDN/>
              <w:adjustRightInd/>
              <w:spacing w:line="240" w:lineRule="auto"/>
              <w:jc w:val="left"/>
              <w:textAlignment w:val="auto"/>
              <w:rPr>
                <w:rFonts w:ascii="Arial" w:hAnsi="Arial" w:cs="Arial"/>
                <w:sz w:val="20"/>
                <w:szCs w:val="20"/>
                <w:rtl/>
                <w:lang w:eastAsia="en-US"/>
              </w:rPr>
            </w:pPr>
            <w:hyperlink r:id="rId38" w:history="1">
              <w:r>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extent cx="254000" cy="254000"/>
                  <wp:effectExtent l="0" t="0" r="0" b="0"/>
                  <wp:docPr id="1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4" descr="כותרת תחתונה" title="כותרת תחתונה"/>
                          <pic:cNvPicPr>
                            <a:picLocks noChangeAspect="1" noChangeArrowheads="1"/>
                          </pic:cNvPicPr>
                        </pic:nvPicPr>
                        <pic:blipFill>
                          <a:blip r:embed="rId27"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552" w:type="dxa"/>
            <w:gridSpan w:val="2"/>
            <w:shd w:val="clear" w:color="auto" w:fill="auto"/>
            <w:vAlign w:val="center"/>
          </w:tcPr>
          <w:p>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rtl/>
                <w:lang w:eastAsia="en-US"/>
              </w:rPr>
              <w:t>לפניות ושאלות</w:t>
            </w:r>
          </w:p>
          <w:p>
            <w:pPr>
              <w:overflowPunct/>
              <w:autoSpaceDE/>
              <w:autoSpaceDN/>
              <w:adjustRightInd/>
              <w:spacing w:line="240" w:lineRule="auto"/>
              <w:jc w:val="left"/>
              <w:textAlignment w:val="auto"/>
              <w:rPr>
                <w:rFonts w:ascii="Arial" w:hAnsi="Arial" w:cs="Arial"/>
                <w:sz w:val="20"/>
                <w:szCs w:val="20"/>
                <w:lang w:eastAsia="en-US"/>
              </w:rPr>
            </w:pPr>
            <w:hyperlink r:id="rId39" w:history="1">
              <w:r>
                <w:rPr>
                  <w:rFonts w:ascii="Arial" w:hAnsi="Arial" w:cs="Arial"/>
                  <w:color w:val="3464BA"/>
                  <w:sz w:val="20"/>
                  <w:szCs w:val="20"/>
                  <w:u w:val="dotted" w:color="3464BA"/>
                  <w:lang w:eastAsia="en-US"/>
                </w:rPr>
                <w:t>takam@mof.gov.il</w:t>
              </w:r>
            </w:hyperlink>
          </w:p>
        </w:tc>
        <w:tc>
          <w:tcPr>
            <w:tcW w:w="1706" w:type="dxa"/>
            <w:shd w:val="clear" w:color="auto" w:fill="auto"/>
            <w:vAlign w:val="center"/>
          </w:tcPr>
          <w:p>
            <w:pPr>
              <w:overflowPunct/>
              <w:autoSpaceDE/>
              <w:autoSpaceDN/>
              <w:adjustRightInd/>
              <w:spacing w:line="240" w:lineRule="auto"/>
              <w:jc w:val="right"/>
              <w:textAlignment w:val="auto"/>
              <w:rPr>
                <w:rFonts w:ascii="Arial" w:hAnsi="Arial" w:cs="Arial"/>
                <w:b/>
                <w:bCs/>
                <w:color w:val="1F3864"/>
                <w:lang w:eastAsia="en-US"/>
              </w:rPr>
            </w:pPr>
            <w:r>
              <w:rPr>
                <w:rFonts w:ascii="Arial" w:hAnsi="Arial" w:cs="Arial"/>
                <w:b/>
                <w:bCs/>
                <w:color w:val="1F3864"/>
                <w:rtl/>
                <w:lang w:eastAsia="en-US"/>
              </w:rPr>
              <w:t xml:space="preserve">עמוד </w:t>
            </w:r>
            <w:r>
              <w:rPr>
                <w:rFonts w:ascii="Arial" w:hAnsi="Arial" w:cs="Arial"/>
                <w:b/>
                <w:bCs/>
                <w:color w:val="1F3864"/>
                <w:lang w:eastAsia="en-US"/>
              </w:rPr>
              <w:t>3</w:t>
            </w:r>
            <w:r>
              <w:rPr>
                <w:rFonts w:ascii="Arial" w:hAnsi="Arial" w:cs="Arial"/>
                <w:b/>
                <w:bCs/>
                <w:color w:val="1F3864"/>
                <w:rtl/>
                <w:lang w:eastAsia="en-US"/>
              </w:rPr>
              <w:t xml:space="preserve"> מתוך </w:t>
            </w:r>
            <w:r>
              <w:rPr>
                <w:rFonts w:ascii="Arial" w:hAnsi="Arial" w:cs="Arial"/>
                <w:b/>
                <w:bCs/>
                <w:color w:val="1F3864"/>
                <w:lang w:eastAsia="en-US"/>
              </w:rPr>
              <w:fldChar w:fldCharType="begin"/>
            </w:r>
            <w:r>
              <w:rPr>
                <w:rFonts w:ascii="Arial" w:hAnsi="Arial" w:cs="Arial"/>
                <w:b/>
                <w:bCs/>
                <w:color w:val="1F3864"/>
                <w:lang w:eastAsia="en-US"/>
              </w:rPr>
              <w:instrText xml:space="preserve"> NUMPAGES  </w:instrText>
            </w:r>
            <w:r>
              <w:rPr>
                <w:rFonts w:ascii="Arial" w:hAnsi="Arial" w:cs="Arial"/>
                <w:b/>
                <w:bCs/>
                <w:color w:val="1F3864"/>
                <w:lang w:eastAsia="en-US"/>
              </w:rPr>
              <w:fldChar w:fldCharType="separate"/>
            </w:r>
            <w:r>
              <w:rPr>
                <w:rFonts w:ascii="Arial" w:hAnsi="Arial" w:cs="Arial"/>
                <w:b/>
                <w:bCs/>
                <w:noProof/>
                <w:color w:val="1F3864"/>
                <w:rtl/>
                <w:lang w:eastAsia="en-US"/>
              </w:rPr>
              <w:t>9</w:t>
            </w:r>
            <w:r>
              <w:rPr>
                <w:rFonts w:ascii="Arial" w:hAnsi="Arial" w:cs="Arial"/>
                <w:b/>
                <w:bCs/>
                <w:color w:val="1F3864"/>
                <w:lang w:eastAsia="en-US"/>
              </w:rPr>
              <w:fldChar w:fldCharType="end"/>
            </w:r>
          </w:p>
        </w:tc>
      </w:tr>
    </w:tbl>
    <w:p>
      <w:pPr>
        <w:widowControl w:val="0"/>
        <w:spacing w:line="240" w:lineRule="auto"/>
        <w:ind w:left="-33"/>
        <w:jc w:val="right"/>
        <w:rPr>
          <w:rtl/>
        </w:rPr>
      </w:pPr>
      <w:r>
        <w:rPr>
          <w:rtl/>
        </w:rPr>
        <w:br w:type="page"/>
      </w:r>
      <w:r>
        <w:rPr>
          <w:rFonts w:hint="cs"/>
          <w:rtl/>
        </w:rPr>
        <w:lastRenderedPageBreak/>
        <w:t>נספח מספר 1</w:t>
      </w:r>
    </w:p>
    <w:p>
      <w:pPr>
        <w:widowControl w:val="0"/>
        <w:spacing w:line="240" w:lineRule="auto"/>
        <w:ind w:left="-33"/>
        <w:jc w:val="right"/>
        <w:rPr>
          <w:rtl/>
        </w:rPr>
      </w:pPr>
      <w:r>
        <w:rPr>
          <w:rFonts w:hint="cs"/>
          <w:rtl/>
        </w:rPr>
        <w:t xml:space="preserve">דף </w:t>
      </w:r>
      <w:r>
        <w:rPr>
          <w:rStyle w:val="ad"/>
        </w:rPr>
        <w:t>4</w:t>
      </w:r>
      <w:r>
        <w:rPr>
          <w:rFonts w:hint="cs"/>
          <w:rtl/>
        </w:rPr>
        <w:t xml:space="preserve"> מתוך 5</w:t>
      </w:r>
    </w:p>
    <w:p>
      <w:pPr>
        <w:widowControl w:val="0"/>
        <w:spacing w:line="240" w:lineRule="auto"/>
        <w:ind w:left="-33"/>
        <w:jc w:val="right"/>
        <w:rPr>
          <w:rtl/>
        </w:rPr>
      </w:pP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trPr>
          <w:trHeight w:val="547"/>
          <w:jc w:val="center"/>
        </w:trPr>
        <w:tc>
          <w:tcPr>
            <w:tcW w:w="2408" w:type="dxa"/>
            <w:gridSpan w:val="2"/>
            <w:tcBorders>
              <w:bottom w:val="single" w:sz="6" w:space="0" w:color="548DD4"/>
            </w:tcBorders>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extent cx="1397000" cy="265183"/>
                  <wp:effectExtent l="0" t="0" r="0" b="0"/>
                  <wp:docPr id="16"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1" descr="לוגו החשב הכללי" title="לוגו החשב הכללי"/>
                          <pic:cNvPicPr/>
                        </pic:nvPicPr>
                        <pic:blipFill rotWithShape="1">
                          <a:blip r:embed="rId14" cstate="print">
                            <a:extLst>
                              <a:ext uri="{28A0092B-C50C-407E-A947-70E740481C1C}">
                                <a14:useLocalDpi xmlns:a14="http://schemas.microsoft.com/office/drawing/2010/main" val="0"/>
                              </a:ext>
                            </a:extLst>
                          </a:blip>
                          <a:srcRect l="1985" t="-6725" b="-7308"/>
                          <a:stretch/>
                        </pic:blipFill>
                        <pic:spPr bwMode="auto">
                          <a:xfrm>
                            <a:off x="0" y="0"/>
                            <a:ext cx="1397000" cy="264795"/>
                          </a:xfrm>
                          <a:prstGeom prst="rect">
                            <a:avLst/>
                          </a:prstGeom>
                          <a:ln>
                            <a:noFill/>
                          </a:ln>
                          <a:extLst>
                            <a:ext uri="{53640926-AAD7-44D8-BBD7-CCE9431645EC}">
                              <a14:shadowObscured xmlns:a14="http://schemas.microsoft.com/office/drawing/2010/main"/>
                            </a:ext>
                          </a:extLst>
                        </pic:spPr>
                      </pic:pic>
                    </a:graphicData>
                  </a:graphic>
                </wp:inline>
              </w:drawing>
            </w:r>
            <w:r>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p>
        </w:tc>
      </w:tr>
      <w:tr>
        <w:trPr>
          <w:trHeight w:val="547"/>
          <w:jc w:val="center"/>
        </w:trPr>
        <w:tc>
          <w:tcPr>
            <w:tcW w:w="1021" w:type="dxa"/>
            <w:tcBorders>
              <w:top w:val="single" w:sz="6" w:space="0" w:color="548DD4"/>
            </w:tcBorders>
            <w:shd w:val="clear" w:color="auto" w:fill="C6E0F2"/>
            <w:vAlign w:val="center"/>
          </w:tcPr>
          <w:p>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extent cx="539750" cy="457200"/>
                  <wp:effectExtent l="0" t="0" r="0" b="0"/>
                  <wp:docPr id="1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5" descr="אייקון אתר תכ&quot;ם" title="אייקון אתר תכ&quot;ם"/>
                          <pic:cNvPicPr/>
                        </pic:nvPicPr>
                        <pic:blipFill rotWithShape="1">
                          <a:blip r:embed="rId15" cstate="print">
                            <a:extLst>
                              <a:ext uri="{28A0092B-C50C-407E-A947-70E740481C1C}">
                                <a14:useLocalDpi xmlns:a14="http://schemas.microsoft.com/office/drawing/2010/main" val="0"/>
                              </a:ext>
                            </a:extLst>
                          </a:blip>
                          <a:srcRect b="15560"/>
                          <a:stretch/>
                        </pic:blipFill>
                        <pic:spPr bwMode="auto">
                          <a:xfrm>
                            <a:off x="0" y="0"/>
                            <a:ext cx="53975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pPr>
              <w:overflowPunct/>
              <w:autoSpaceDE/>
              <w:autoSpaceDN/>
              <w:adjustRightInd/>
              <w:spacing w:line="240" w:lineRule="auto"/>
              <w:jc w:val="left"/>
              <w:textAlignment w:val="auto"/>
              <w:rPr>
                <w:rFonts w:ascii="Arial" w:hAnsi="Arial" w:cs="Arial"/>
                <w:b/>
                <w:bCs/>
                <w:color w:val="1F3864"/>
                <w:sz w:val="28"/>
                <w:szCs w:val="28"/>
                <w:lang w:eastAsia="en-US"/>
              </w:rPr>
            </w:pPr>
            <w:r>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פרק ראשי</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ביצוע תקציב</w:t>
                  </w:r>
                </w:p>
              </w:tc>
            </w:tr>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מס' הוראה</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1.4.3</w:t>
                  </w:r>
                </w:p>
              </w:tc>
            </w:tr>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מהדורה</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5</w:t>
                  </w:r>
                </w:p>
              </w:tc>
            </w:tr>
          </w:tbl>
          <w:p>
            <w:pPr>
              <w:overflowPunct/>
              <w:autoSpaceDE/>
              <w:autoSpaceDN/>
              <w:adjustRightInd/>
              <w:spacing w:line="240" w:lineRule="auto"/>
              <w:jc w:val="left"/>
              <w:textAlignment w:val="auto"/>
              <w:rPr>
                <w:rFonts w:ascii="Arial" w:hAnsi="Arial" w:cs="Arial"/>
                <w:b/>
                <w:bCs/>
                <w:color w:val="1F3864"/>
                <w:sz w:val="28"/>
                <w:szCs w:val="28"/>
                <w:rtl/>
                <w:lang w:eastAsia="en-US"/>
              </w:rPr>
            </w:pPr>
          </w:p>
        </w:tc>
      </w:tr>
      <w:tr>
        <w:trPr>
          <w:trHeight w:val="812"/>
          <w:jc w:val="center"/>
        </w:trPr>
        <w:tc>
          <w:tcPr>
            <w:tcW w:w="6827" w:type="dxa"/>
            <w:gridSpan w:val="3"/>
            <w:shd w:val="clear" w:color="auto" w:fill="C6E0F2"/>
            <w:vAlign w:val="center"/>
          </w:tcPr>
          <w:p>
            <w:pPr>
              <w:overflowPunct/>
              <w:autoSpaceDE/>
              <w:autoSpaceDN/>
              <w:adjustRightInd/>
              <w:spacing w:line="240" w:lineRule="auto"/>
              <w:jc w:val="left"/>
              <w:textAlignment w:val="auto"/>
              <w:rPr>
                <w:rFonts w:ascii="Arial" w:hAnsi="Arial" w:cs="Arial"/>
                <w:color w:val="1F3864"/>
                <w:sz w:val="22"/>
                <w:szCs w:val="22"/>
                <w:rtl/>
                <w:lang w:eastAsia="en-US"/>
              </w:rPr>
            </w:pPr>
            <w:r>
              <w:rPr>
                <w:rFonts w:ascii="Arial" w:hAnsi="Arial" w:cs="Arial" w:hint="cs"/>
                <w:b/>
                <w:bCs/>
                <w:color w:val="1F3864"/>
                <w:sz w:val="28"/>
                <w:szCs w:val="28"/>
                <w:rtl/>
                <w:lang w:eastAsia="en-US"/>
              </w:rPr>
              <w:t>מועדי תשלום</w:t>
            </w:r>
          </w:p>
          <w:p>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p>
        </w:tc>
      </w:tr>
    </w:tbl>
    <w:p>
      <w:pPr>
        <w:pStyle w:val="34"/>
        <w:numPr>
          <w:ilvl w:val="2"/>
          <w:numId w:val="221"/>
        </w:numPr>
        <w:tabs>
          <w:tab w:val="clear" w:pos="1304"/>
          <w:tab w:val="left" w:pos="1371"/>
        </w:tabs>
        <w:ind w:left="1371" w:hanging="804"/>
        <w:rPr>
          <w:rFonts w:ascii="David" w:hAnsi="David" w:cs="David"/>
          <w:rtl/>
        </w:rPr>
      </w:pPr>
      <w:r>
        <w:rPr>
          <w:rFonts w:ascii="David" w:hAnsi="David" w:cs="David"/>
          <w:rtl/>
        </w:rPr>
        <w:t xml:space="preserve">בהתקשרויות המשך, שנחתמו בהמשך להליך שפורסם לפני מועד תחילת חוק מוסר תשלומים, יחולו מועדי התשלום המפורטים במהדורה הראשונה של הוראה זו (ראה </w:t>
      </w:r>
      <w:hyperlink r:id="rId40" w:history="1">
        <w:r>
          <w:rPr>
            <w:rStyle w:val="Hyperlink"/>
            <w:rFonts w:ascii="David" w:hAnsi="David" w:cs="David"/>
            <w:rtl/>
          </w:rPr>
          <w:t>הוראת תכ"ם, "מועדי תשלום", מס' 1.4.0.3</w:t>
        </w:r>
      </w:hyperlink>
      <w:r>
        <w:rPr>
          <w:rFonts w:ascii="David" w:hAnsi="David" w:cs="David"/>
          <w:rtl/>
        </w:rPr>
        <w:t xml:space="preserve">, מהדורה 01). </w:t>
      </w:r>
    </w:p>
    <w:p>
      <w:pPr>
        <w:pStyle w:val="11"/>
        <w:numPr>
          <w:ilvl w:val="0"/>
          <w:numId w:val="221"/>
        </w:numPr>
        <w:shd w:val="clear" w:color="auto" w:fill="F2F2F2"/>
        <w:overflowPunct/>
        <w:autoSpaceDE/>
        <w:autoSpaceDN/>
        <w:adjustRightInd/>
        <w:spacing w:after="180"/>
        <w:ind w:left="521" w:right="0" w:hanging="521"/>
        <w:jc w:val="left"/>
        <w:textAlignment w:val="auto"/>
        <w:rPr>
          <w:rFonts w:ascii="David" w:hAnsi="David" w:cs="David"/>
          <w:rtl/>
        </w:rPr>
      </w:pPr>
      <w:r>
        <w:rPr>
          <w:rFonts w:ascii="David" w:hAnsi="David" w:cs="David"/>
          <w:rtl/>
        </w:rPr>
        <w:t>מסמכים ישימים</w:t>
      </w:r>
    </w:p>
    <w:p>
      <w:pPr>
        <w:pStyle w:val="24"/>
        <w:numPr>
          <w:ilvl w:val="1"/>
          <w:numId w:val="221"/>
        </w:numPr>
        <w:ind w:left="567" w:hanging="567"/>
        <w:rPr>
          <w:rStyle w:val="Hyperlink"/>
          <w:rFonts w:ascii="David" w:hAnsi="David" w:cs="David"/>
        </w:rPr>
      </w:pPr>
      <w:r>
        <w:rPr>
          <w:rStyle w:val="Hyperlink"/>
          <w:rFonts w:ascii="David" w:hAnsi="David" w:cs="David"/>
          <w:rtl/>
        </w:rPr>
        <w:fldChar w:fldCharType="begin"/>
      </w:r>
      <w:r>
        <w:rPr>
          <w:rStyle w:val="Hyperlink"/>
          <w:rFonts w:ascii="David" w:hAnsi="David" w:cs="David"/>
          <w:rtl/>
        </w:rPr>
        <w:instrText xml:space="preserve"> </w:instrText>
      </w:r>
      <w:r>
        <w:rPr>
          <w:rStyle w:val="Hyperlink"/>
          <w:rFonts w:ascii="David" w:hAnsi="David" w:cs="David"/>
        </w:rPr>
        <w:instrText>HYPERLINK</w:instrText>
      </w:r>
      <w:r>
        <w:rPr>
          <w:rStyle w:val="Hyperlink"/>
          <w:rFonts w:ascii="David" w:hAnsi="David" w:cs="David"/>
          <w:rtl/>
        </w:rPr>
        <w:instrText xml:space="preserve"> "</w:instrText>
      </w:r>
      <w:r>
        <w:rPr>
          <w:rStyle w:val="Hyperlink"/>
          <w:rFonts w:ascii="David" w:hAnsi="David" w:cs="David"/>
        </w:rPr>
        <w:instrText>https://fs.knesset.gov.il/13/law/13_lsr_211353.PDF</w:instrText>
      </w:r>
      <w:r>
        <w:rPr>
          <w:rStyle w:val="Hyperlink"/>
          <w:rFonts w:ascii="David" w:hAnsi="David" w:cs="David"/>
          <w:rtl/>
        </w:rPr>
        <w:instrText xml:space="preserve">" </w:instrText>
      </w:r>
      <w:r>
        <w:rPr>
          <w:rStyle w:val="Hyperlink"/>
          <w:rFonts w:ascii="David" w:hAnsi="David" w:cs="David"/>
          <w:rtl/>
        </w:rPr>
        <w:fldChar w:fldCharType="separate"/>
      </w:r>
      <w:r>
        <w:rPr>
          <w:rStyle w:val="Hyperlink"/>
          <w:rFonts w:ascii="David" w:hAnsi="David" w:cs="David"/>
          <w:rtl/>
        </w:rPr>
        <w:t>חוק הרשויות המקומיות (העברת תשלומים מהמדינה), תשנ"ה-1995.</w:t>
      </w:r>
    </w:p>
    <w:p>
      <w:pPr>
        <w:pStyle w:val="24"/>
        <w:numPr>
          <w:ilvl w:val="1"/>
          <w:numId w:val="221"/>
        </w:numPr>
        <w:ind w:left="567" w:hanging="567"/>
        <w:rPr>
          <w:rStyle w:val="Hyperlink"/>
          <w:rFonts w:ascii="David" w:hAnsi="David" w:cs="David"/>
        </w:rPr>
      </w:pPr>
      <w:r>
        <w:rPr>
          <w:rStyle w:val="Hyperlink"/>
          <w:rFonts w:ascii="David" w:hAnsi="David" w:cs="David"/>
          <w:rtl/>
        </w:rPr>
        <w:fldChar w:fldCharType="end"/>
      </w:r>
      <w:hyperlink r:id="rId41" w:history="1">
        <w:r>
          <w:rPr>
            <w:rStyle w:val="Hyperlink"/>
            <w:rFonts w:ascii="David" w:hAnsi="David" w:cs="David"/>
            <w:rtl/>
          </w:rPr>
          <w:t>חוק חתימה אלקטרונית, תשס"א-2001</w:t>
        </w:r>
      </w:hyperlink>
      <w:r>
        <w:rPr>
          <w:rStyle w:val="Hyperlink"/>
          <w:rFonts w:ascii="David" w:hAnsi="David" w:cs="David"/>
          <w:rtl/>
        </w:rPr>
        <w:t>.</w:t>
      </w:r>
    </w:p>
    <w:p>
      <w:pPr>
        <w:pStyle w:val="24"/>
        <w:numPr>
          <w:ilvl w:val="1"/>
          <w:numId w:val="221"/>
        </w:numPr>
        <w:ind w:left="567" w:hanging="567"/>
        <w:rPr>
          <w:rStyle w:val="Hyperlink"/>
          <w:rFonts w:ascii="David" w:hAnsi="David" w:cs="David"/>
        </w:rPr>
      </w:pPr>
      <w:hyperlink r:id="rId42" w:history="1">
        <w:r>
          <w:rPr>
            <w:rStyle w:val="Hyperlink"/>
            <w:rFonts w:ascii="David" w:hAnsi="David" w:cs="David"/>
            <w:rtl/>
          </w:rPr>
          <w:t>חוק מוסר תשלומים לספקים, תשע"ז-2017.</w:t>
        </w:r>
      </w:hyperlink>
    </w:p>
    <w:p>
      <w:pPr>
        <w:pStyle w:val="24"/>
        <w:numPr>
          <w:ilvl w:val="1"/>
          <w:numId w:val="221"/>
        </w:numPr>
        <w:ind w:left="567" w:hanging="567"/>
        <w:rPr>
          <w:rStyle w:val="Hyperlink"/>
          <w:rFonts w:ascii="David" w:hAnsi="David" w:cs="David"/>
        </w:rPr>
      </w:pPr>
      <w:r>
        <w:rPr>
          <w:rStyle w:val="Hyperlink"/>
          <w:rFonts w:ascii="David" w:hAnsi="David" w:cs="David"/>
          <w:rtl/>
        </w:rPr>
        <w:fldChar w:fldCharType="begin"/>
      </w:r>
      <w:r>
        <w:rPr>
          <w:rStyle w:val="Hyperlink"/>
          <w:rFonts w:ascii="David" w:hAnsi="David" w:cs="David"/>
          <w:rtl/>
        </w:rPr>
        <w:instrText xml:space="preserve"> </w:instrText>
      </w:r>
      <w:r>
        <w:rPr>
          <w:rStyle w:val="Hyperlink"/>
          <w:rFonts w:ascii="David" w:hAnsi="David" w:cs="David"/>
        </w:rPr>
        <w:instrText>HYPERLINK</w:instrText>
      </w:r>
      <w:r>
        <w:rPr>
          <w:rStyle w:val="Hyperlink"/>
          <w:rFonts w:ascii="David" w:hAnsi="David" w:cs="David"/>
          <w:rtl/>
        </w:rPr>
        <w:instrText xml:space="preserve"> "</w:instrText>
      </w:r>
      <w:r>
        <w:rPr>
          <w:rStyle w:val="Hyperlink"/>
          <w:rFonts w:ascii="David" w:hAnsi="David" w:cs="David"/>
        </w:rPr>
        <w:instrText>https://fs.knesset.gov.il/8/law/8_lsr_208901.PDF</w:instrText>
      </w:r>
      <w:r>
        <w:rPr>
          <w:rStyle w:val="Hyperlink"/>
          <w:rFonts w:ascii="David" w:hAnsi="David" w:cs="David"/>
          <w:rtl/>
        </w:rPr>
        <w:instrText xml:space="preserve">" </w:instrText>
      </w:r>
      <w:r>
        <w:rPr>
          <w:rStyle w:val="Hyperlink"/>
          <w:rFonts w:ascii="David" w:hAnsi="David" w:cs="David"/>
          <w:rtl/>
        </w:rPr>
        <w:fldChar w:fldCharType="separate"/>
      </w:r>
      <w:r>
        <w:rPr>
          <w:rStyle w:val="Hyperlink"/>
          <w:rFonts w:ascii="David" w:hAnsi="David" w:cs="David"/>
          <w:rtl/>
        </w:rPr>
        <w:t>חוק מס ערך מוסף, תשל"ו-1975.</w:t>
      </w:r>
    </w:p>
    <w:p>
      <w:pPr>
        <w:pStyle w:val="24"/>
        <w:numPr>
          <w:ilvl w:val="1"/>
          <w:numId w:val="221"/>
        </w:numPr>
        <w:ind w:left="567" w:hanging="567"/>
        <w:rPr>
          <w:rStyle w:val="Hyperlink"/>
          <w:rFonts w:ascii="David" w:hAnsi="David" w:cs="David"/>
        </w:rPr>
      </w:pPr>
      <w:r>
        <w:rPr>
          <w:rStyle w:val="Hyperlink"/>
          <w:rFonts w:ascii="David" w:hAnsi="David" w:cs="David"/>
          <w:rtl/>
        </w:rPr>
        <w:fldChar w:fldCharType="end"/>
      </w:r>
      <w:r>
        <w:rPr>
          <w:rStyle w:val="Hyperlink"/>
          <w:rFonts w:ascii="David" w:hAnsi="David" w:cs="David"/>
          <w:rtl/>
        </w:rPr>
        <w:fldChar w:fldCharType="begin"/>
      </w:r>
      <w:r>
        <w:rPr>
          <w:rStyle w:val="Hyperlink"/>
          <w:rFonts w:ascii="David" w:hAnsi="David" w:cs="David"/>
          <w:rtl/>
        </w:rPr>
        <w:instrText xml:space="preserve"> </w:instrText>
      </w:r>
      <w:r>
        <w:rPr>
          <w:rStyle w:val="Hyperlink"/>
          <w:rFonts w:ascii="David" w:hAnsi="David" w:cs="David"/>
        </w:rPr>
        <w:instrText>HYPERLINK</w:instrText>
      </w:r>
      <w:r>
        <w:rPr>
          <w:rStyle w:val="Hyperlink"/>
          <w:rFonts w:ascii="David" w:hAnsi="David" w:cs="David"/>
          <w:rtl/>
        </w:rPr>
        <w:instrText xml:space="preserve"> "</w:instrText>
      </w:r>
      <w:r>
        <w:rPr>
          <w:rStyle w:val="Hyperlink"/>
          <w:rFonts w:ascii="David" w:hAnsi="David" w:cs="David"/>
        </w:rPr>
        <w:instrText>https://fs.knesset.gov.il/1/law/1_lsr_210296.PDF</w:instrText>
      </w:r>
      <w:r>
        <w:rPr>
          <w:rStyle w:val="Hyperlink"/>
          <w:rFonts w:ascii="David" w:hAnsi="David" w:cs="David"/>
          <w:rtl/>
        </w:rPr>
        <w:instrText xml:space="preserve">" </w:instrText>
      </w:r>
      <w:r>
        <w:rPr>
          <w:rStyle w:val="Hyperlink"/>
          <w:rFonts w:ascii="David" w:hAnsi="David" w:cs="David"/>
          <w:rtl/>
        </w:rPr>
        <w:fldChar w:fldCharType="separate"/>
      </w:r>
      <w:r>
        <w:rPr>
          <w:rStyle w:val="Hyperlink"/>
          <w:rFonts w:ascii="David" w:hAnsi="David" w:cs="David"/>
          <w:rtl/>
        </w:rPr>
        <w:t>חוק נכסי מדינה, תשי"א-1951.</w:t>
      </w:r>
    </w:p>
    <w:p>
      <w:pPr>
        <w:pStyle w:val="24"/>
        <w:numPr>
          <w:ilvl w:val="1"/>
          <w:numId w:val="221"/>
        </w:numPr>
        <w:ind w:left="567" w:hanging="567"/>
        <w:rPr>
          <w:rStyle w:val="Hyperlink"/>
          <w:rFonts w:ascii="David" w:hAnsi="David" w:cs="David"/>
        </w:rPr>
      </w:pPr>
      <w:r>
        <w:rPr>
          <w:rStyle w:val="Hyperlink"/>
          <w:rFonts w:ascii="David" w:hAnsi="David" w:cs="David"/>
          <w:rtl/>
        </w:rPr>
        <w:fldChar w:fldCharType="end"/>
      </w:r>
      <w:r>
        <w:rPr>
          <w:rStyle w:val="Hyperlink"/>
          <w:rFonts w:ascii="David" w:hAnsi="David" w:cs="David"/>
          <w:rtl/>
        </w:rPr>
        <w:fldChar w:fldCharType="begin"/>
      </w:r>
      <w:r>
        <w:rPr>
          <w:rStyle w:val="Hyperlink"/>
          <w:rFonts w:ascii="David" w:hAnsi="David" w:cs="David"/>
          <w:rtl/>
        </w:rPr>
        <w:instrText xml:space="preserve"> </w:instrText>
      </w:r>
      <w:r>
        <w:rPr>
          <w:rStyle w:val="Hyperlink"/>
          <w:rFonts w:ascii="David" w:hAnsi="David" w:cs="David"/>
        </w:rPr>
        <w:instrText>HYPERLINK</w:instrText>
      </w:r>
      <w:r>
        <w:rPr>
          <w:rStyle w:val="Hyperlink"/>
          <w:rFonts w:ascii="David" w:hAnsi="David" w:cs="David"/>
          <w:rtl/>
        </w:rPr>
        <w:instrText xml:space="preserve"> "</w:instrText>
      </w:r>
      <w:r>
        <w:rPr>
          <w:rStyle w:val="Hyperlink"/>
          <w:rFonts w:ascii="David" w:hAnsi="David" w:cs="David"/>
        </w:rPr>
        <w:instrText>https://fs.knesset.gov.il/6/law/6_lsr_209419.PDF</w:instrText>
      </w:r>
      <w:r>
        <w:rPr>
          <w:rStyle w:val="Hyperlink"/>
          <w:rFonts w:ascii="David" w:hAnsi="David" w:cs="David"/>
          <w:rtl/>
        </w:rPr>
        <w:instrText xml:space="preserve">" </w:instrText>
      </w:r>
      <w:r>
        <w:rPr>
          <w:rStyle w:val="Hyperlink"/>
          <w:rFonts w:ascii="David" w:hAnsi="David" w:cs="David"/>
          <w:rtl/>
        </w:rPr>
        <w:fldChar w:fldCharType="separate"/>
      </w:r>
      <w:r>
        <w:rPr>
          <w:rStyle w:val="Hyperlink"/>
          <w:rFonts w:ascii="David" w:hAnsi="David" w:cs="David"/>
          <w:rtl/>
        </w:rPr>
        <w:t>חוק רישום קבלנים לעבודות הנדסה בנאיות, תשכ"ט-1969.</w:t>
      </w:r>
    </w:p>
    <w:p>
      <w:pPr>
        <w:pStyle w:val="24"/>
        <w:numPr>
          <w:ilvl w:val="1"/>
          <w:numId w:val="221"/>
        </w:numPr>
        <w:ind w:left="567" w:hanging="567"/>
        <w:rPr>
          <w:rStyle w:val="Hyperlink"/>
          <w:rFonts w:ascii="David" w:hAnsi="David" w:cs="David"/>
        </w:rPr>
      </w:pPr>
      <w:r>
        <w:rPr>
          <w:rStyle w:val="Hyperlink"/>
          <w:rFonts w:ascii="David" w:hAnsi="David" w:cs="David"/>
          <w:rtl/>
        </w:rPr>
        <w:fldChar w:fldCharType="end"/>
      </w:r>
      <w:hyperlink r:id="rId43" w:history="1">
        <w:r>
          <w:rPr>
            <w:rStyle w:val="Hyperlink"/>
            <w:rFonts w:ascii="David" w:hAnsi="David" w:cs="David"/>
            <w:rtl/>
          </w:rPr>
          <w:t>חוק עסקאות גופים ציבוריים, תשל"ו-1976</w:t>
        </w:r>
      </w:hyperlink>
      <w:r>
        <w:rPr>
          <w:rStyle w:val="Hyperlink"/>
          <w:rFonts w:ascii="David" w:hAnsi="David" w:cs="David"/>
          <w:rtl/>
        </w:rPr>
        <w:t>.</w:t>
      </w:r>
    </w:p>
    <w:p>
      <w:pPr>
        <w:pStyle w:val="24"/>
        <w:numPr>
          <w:ilvl w:val="1"/>
          <w:numId w:val="221"/>
        </w:numPr>
        <w:ind w:left="567" w:hanging="567"/>
        <w:rPr>
          <w:rStyle w:val="Hyperlink"/>
          <w:rFonts w:ascii="David" w:hAnsi="David" w:cs="David"/>
        </w:rPr>
      </w:pPr>
      <w:hyperlink r:id="rId44" w:history="1">
        <w:r>
          <w:rPr>
            <w:rStyle w:val="Hyperlink"/>
            <w:rFonts w:ascii="David" w:hAnsi="David" w:cs="David"/>
            <w:rtl/>
          </w:rPr>
          <w:t>תקנות</w:t>
        </w:r>
        <w:r>
          <w:rPr>
            <w:rStyle w:val="Hyperlink"/>
            <w:rFonts w:ascii="David" w:hAnsi="David" w:cs="David"/>
          </w:rPr>
          <w:t xml:space="preserve"> </w:t>
        </w:r>
        <w:r>
          <w:rPr>
            <w:rStyle w:val="Hyperlink"/>
            <w:rFonts w:ascii="David" w:hAnsi="David" w:cs="David"/>
            <w:rtl/>
          </w:rPr>
          <w:t>מוסר</w:t>
        </w:r>
        <w:r>
          <w:rPr>
            <w:rStyle w:val="Hyperlink"/>
            <w:rFonts w:ascii="David" w:hAnsi="David" w:cs="David"/>
          </w:rPr>
          <w:t xml:space="preserve"> </w:t>
        </w:r>
        <w:r>
          <w:rPr>
            <w:rStyle w:val="Hyperlink"/>
            <w:rFonts w:ascii="David" w:hAnsi="David" w:cs="David"/>
            <w:rtl/>
          </w:rPr>
          <w:t>תשלומים</w:t>
        </w:r>
        <w:r>
          <w:rPr>
            <w:rStyle w:val="Hyperlink"/>
            <w:rFonts w:ascii="David" w:hAnsi="David" w:cs="David"/>
          </w:rPr>
          <w:t xml:space="preserve"> </w:t>
        </w:r>
        <w:r>
          <w:rPr>
            <w:rStyle w:val="Hyperlink"/>
            <w:rFonts w:ascii="David" w:hAnsi="David" w:cs="David"/>
            <w:rtl/>
          </w:rPr>
          <w:t xml:space="preserve">לספקים </w:t>
        </w:r>
        <w:r>
          <w:rPr>
            <w:rStyle w:val="Hyperlink"/>
            <w:rFonts w:ascii="David" w:hAnsi="David" w:cs="David"/>
          </w:rPr>
          <w:t>)</w:t>
        </w:r>
        <w:r>
          <w:rPr>
            <w:rStyle w:val="Hyperlink"/>
            <w:rFonts w:ascii="David" w:hAnsi="David" w:cs="David"/>
            <w:rtl/>
          </w:rPr>
          <w:t>דיווח</w:t>
        </w:r>
        <w:r>
          <w:rPr>
            <w:rStyle w:val="Hyperlink"/>
            <w:rFonts w:ascii="David" w:hAnsi="David" w:cs="David"/>
          </w:rPr>
          <w:t xml:space="preserve"> </w:t>
        </w:r>
        <w:r>
          <w:rPr>
            <w:rStyle w:val="Hyperlink"/>
            <w:rFonts w:ascii="David" w:hAnsi="David" w:cs="David"/>
            <w:rtl/>
          </w:rPr>
          <w:t>על</w:t>
        </w:r>
        <w:r>
          <w:rPr>
            <w:rStyle w:val="Hyperlink"/>
            <w:rFonts w:ascii="David" w:hAnsi="David" w:cs="David"/>
          </w:rPr>
          <w:t xml:space="preserve"> </w:t>
        </w:r>
        <w:r>
          <w:rPr>
            <w:rStyle w:val="Hyperlink"/>
            <w:rFonts w:ascii="David" w:hAnsi="David" w:cs="David"/>
            <w:rtl/>
          </w:rPr>
          <w:t>יישום</w:t>
        </w:r>
        <w:r>
          <w:rPr>
            <w:rStyle w:val="Hyperlink"/>
            <w:rFonts w:ascii="David" w:hAnsi="David" w:cs="David"/>
          </w:rPr>
          <w:t xml:space="preserve"> </w:t>
        </w:r>
        <w:r>
          <w:rPr>
            <w:rStyle w:val="Hyperlink"/>
            <w:rFonts w:ascii="David" w:hAnsi="David" w:cs="David"/>
            <w:rtl/>
          </w:rPr>
          <w:t>החוק</w:t>
        </w:r>
        <w:r>
          <w:rPr>
            <w:rStyle w:val="Hyperlink"/>
            <w:rFonts w:ascii="David" w:hAnsi="David" w:cs="David"/>
          </w:rPr>
          <w:t>(</w:t>
        </w:r>
        <w:r>
          <w:rPr>
            <w:rStyle w:val="Hyperlink"/>
            <w:rFonts w:ascii="David" w:hAnsi="David" w:cs="David"/>
            <w:rtl/>
          </w:rPr>
          <w:t xml:space="preserve"> (הוראת</w:t>
        </w:r>
        <w:r>
          <w:rPr>
            <w:rStyle w:val="Hyperlink"/>
            <w:rFonts w:ascii="David" w:hAnsi="David" w:cs="David"/>
          </w:rPr>
          <w:t xml:space="preserve"> </w:t>
        </w:r>
        <w:r>
          <w:rPr>
            <w:rStyle w:val="Hyperlink"/>
            <w:rFonts w:ascii="David" w:hAnsi="David" w:cs="David"/>
            <w:rtl/>
          </w:rPr>
          <w:t>שעה) התשפ</w:t>
        </w:r>
        <w:r>
          <w:rPr>
            <w:rStyle w:val="Hyperlink"/>
            <w:rFonts w:ascii="David" w:hAnsi="David" w:cs="David"/>
          </w:rPr>
          <w:t>"</w:t>
        </w:r>
        <w:r>
          <w:rPr>
            <w:rStyle w:val="Hyperlink"/>
            <w:rFonts w:ascii="David" w:hAnsi="David" w:cs="David"/>
            <w:rtl/>
          </w:rPr>
          <w:t>א</w:t>
        </w:r>
        <w:r>
          <w:rPr>
            <w:rStyle w:val="Hyperlink"/>
            <w:rFonts w:ascii="David" w:hAnsi="David" w:cs="David"/>
          </w:rPr>
          <w:t>2021-</w:t>
        </w:r>
      </w:hyperlink>
      <w:r>
        <w:rPr>
          <w:rStyle w:val="Hyperlink"/>
          <w:rFonts w:ascii="David" w:hAnsi="David" w:cs="David"/>
          <w:rtl/>
        </w:rPr>
        <w:t>.</w:t>
      </w:r>
    </w:p>
    <w:p>
      <w:pPr>
        <w:pStyle w:val="24"/>
        <w:numPr>
          <w:ilvl w:val="1"/>
          <w:numId w:val="221"/>
        </w:numPr>
        <w:ind w:left="567" w:hanging="567"/>
        <w:rPr>
          <w:rStyle w:val="Hyperlink"/>
          <w:rFonts w:ascii="David" w:hAnsi="David" w:cs="David"/>
        </w:rPr>
      </w:pPr>
      <w:hyperlink r:id="rId45" w:history="1">
        <w:r>
          <w:rPr>
            <w:rStyle w:val="Hyperlink"/>
            <w:rFonts w:ascii="David" w:hAnsi="David" w:cs="David"/>
            <w:rtl/>
          </w:rPr>
          <w:t>תקנות מס ערך מוסף (ניהול פנקסי חשבונות) תשל"ו-1976.</w:t>
        </w:r>
      </w:hyperlink>
    </w:p>
    <w:p>
      <w:pPr>
        <w:pStyle w:val="24"/>
        <w:numPr>
          <w:ilvl w:val="1"/>
          <w:numId w:val="221"/>
        </w:numPr>
        <w:ind w:left="567" w:hanging="567"/>
        <w:rPr>
          <w:rFonts w:ascii="David" w:hAnsi="David" w:cs="David"/>
          <w:rtl/>
        </w:rPr>
      </w:pPr>
      <w:hyperlink r:id="rId46" w:history="1">
        <w:r>
          <w:rPr>
            <w:rStyle w:val="Hyperlink"/>
            <w:rFonts w:ascii="David" w:hAnsi="David" w:cs="David"/>
            <w:rtl/>
          </w:rPr>
          <w:t>הוראת תכ"ם, "בדיקת חשבון", מס' 1.4.0.2</w:t>
        </w:r>
      </w:hyperlink>
      <w:r>
        <w:rPr>
          <w:rFonts w:ascii="David" w:hAnsi="David" w:cs="David"/>
          <w:rtl/>
        </w:rPr>
        <w:t>.</w:t>
      </w:r>
    </w:p>
    <w:p>
      <w:pPr>
        <w:pStyle w:val="24"/>
        <w:numPr>
          <w:ilvl w:val="1"/>
          <w:numId w:val="221"/>
        </w:numPr>
        <w:ind w:left="567" w:hanging="567"/>
        <w:rPr>
          <w:rStyle w:val="Hyperlink"/>
          <w:rFonts w:ascii="David" w:hAnsi="David" w:cs="David"/>
        </w:rPr>
      </w:pPr>
      <w:hyperlink r:id="rId47" w:history="1">
        <w:r>
          <w:rPr>
            <w:rStyle w:val="Hyperlink"/>
            <w:rFonts w:ascii="David" w:hAnsi="David" w:cs="David"/>
            <w:rtl/>
          </w:rPr>
          <w:t>הוראת תכ"ם, "מועדי תשלום", מס' 1.4.0.3</w:t>
        </w:r>
      </w:hyperlink>
      <w:r>
        <w:rPr>
          <w:rStyle w:val="Hyperlink"/>
          <w:rFonts w:ascii="David" w:hAnsi="David" w:cs="David"/>
          <w:rtl/>
        </w:rPr>
        <w:t>.</w:t>
      </w:r>
    </w:p>
    <w:p>
      <w:pPr>
        <w:pStyle w:val="24"/>
        <w:numPr>
          <w:ilvl w:val="1"/>
          <w:numId w:val="221"/>
        </w:numPr>
        <w:ind w:left="567" w:hanging="567"/>
        <w:rPr>
          <w:rFonts w:ascii="David" w:hAnsi="David" w:cs="David"/>
          <w:rtl/>
        </w:rPr>
      </w:pPr>
      <w:hyperlink r:id="rId48" w:history="1">
        <w:r>
          <w:rPr>
            <w:rStyle w:val="Hyperlink"/>
            <w:rFonts w:ascii="David" w:hAnsi="David" w:cs="David"/>
            <w:rtl/>
          </w:rPr>
          <w:t>הוראת תכ"ם, "תשלומי מקדמות", מס' 1.4.0.6</w:t>
        </w:r>
      </w:hyperlink>
      <w:r>
        <w:rPr>
          <w:rFonts w:ascii="David" w:hAnsi="David" w:cs="David"/>
          <w:rtl/>
        </w:rPr>
        <w:t>.</w:t>
      </w:r>
    </w:p>
    <w:p>
      <w:pPr>
        <w:pStyle w:val="24"/>
        <w:numPr>
          <w:ilvl w:val="1"/>
          <w:numId w:val="221"/>
        </w:numPr>
        <w:ind w:left="567" w:hanging="567"/>
        <w:rPr>
          <w:rFonts w:ascii="David" w:hAnsi="David" w:cs="David"/>
        </w:rPr>
      </w:pPr>
      <w:hyperlink r:id="rId49" w:history="1">
        <w:r>
          <w:rPr>
            <w:rStyle w:val="Hyperlink"/>
            <w:rFonts w:ascii="David" w:hAnsi="David" w:cs="David"/>
            <w:rtl/>
          </w:rPr>
          <w:t>הוראת תכ"ם, "תשלום עקב פסק דין שניתן כנגד המדינה", מס' 1.5.0.4.</w:t>
        </w:r>
      </w:hyperlink>
    </w:p>
    <w:p>
      <w:pPr>
        <w:pStyle w:val="24"/>
        <w:numPr>
          <w:ilvl w:val="1"/>
          <w:numId w:val="221"/>
        </w:numPr>
        <w:ind w:left="567" w:hanging="567"/>
        <w:rPr>
          <w:rFonts w:ascii="David" w:hAnsi="David" w:cs="David"/>
          <w:rtl/>
        </w:rPr>
      </w:pPr>
      <w:hyperlink r:id="rId50" w:history="1">
        <w:r>
          <w:rPr>
            <w:rStyle w:val="Hyperlink"/>
            <w:rFonts w:ascii="David" w:hAnsi="David" w:cs="David"/>
            <w:rtl/>
          </w:rPr>
          <w:t>הוראת תכ"ם, "אמצעי תשלום", מס' 1.6.0.1.</w:t>
        </w:r>
      </w:hyperlink>
    </w:p>
    <w:p>
      <w:pPr>
        <w:pStyle w:val="24"/>
        <w:numPr>
          <w:ilvl w:val="1"/>
          <w:numId w:val="221"/>
        </w:numPr>
        <w:ind w:left="567" w:hanging="567"/>
        <w:rPr>
          <w:rFonts w:ascii="David" w:hAnsi="David" w:cs="David"/>
        </w:rPr>
      </w:pPr>
      <w:hyperlink r:id="rId51" w:history="1">
        <w:r>
          <w:rPr>
            <w:rStyle w:val="Hyperlink"/>
            <w:rFonts w:ascii="David" w:hAnsi="David" w:cs="David"/>
            <w:rtl/>
          </w:rPr>
          <w:t>הוראות תכ"ם, "חיובים בין-משרדיים", מס' 1.6.0.7</w:t>
        </w:r>
      </w:hyperlink>
      <w:r>
        <w:rPr>
          <w:rFonts w:ascii="David" w:hAnsi="David" w:cs="David"/>
          <w:rtl/>
        </w:rPr>
        <w:t>.</w:t>
      </w:r>
    </w:p>
    <w:p>
      <w:pPr>
        <w:pStyle w:val="24"/>
        <w:numPr>
          <w:ilvl w:val="1"/>
          <w:numId w:val="221"/>
        </w:numPr>
        <w:ind w:left="567" w:hanging="567"/>
        <w:rPr>
          <w:rFonts w:ascii="David" w:hAnsi="David" w:cs="David"/>
          <w:rtl/>
        </w:rPr>
      </w:pPr>
      <w:hyperlink r:id="rId52" w:history="1">
        <w:r>
          <w:rPr>
            <w:rStyle w:val="Hyperlink"/>
            <w:rFonts w:ascii="David" w:hAnsi="David" w:cs="David"/>
            <w:rtl/>
          </w:rPr>
          <w:t>הוראת תכ"ם, "הטיפול בפשרות והסדרי חוב (לרבות מחיקות)", מס' 3.3.0.6.</w:t>
        </w:r>
      </w:hyperlink>
    </w:p>
    <w:p>
      <w:pPr>
        <w:pStyle w:val="24"/>
        <w:numPr>
          <w:ilvl w:val="1"/>
          <w:numId w:val="221"/>
        </w:numPr>
        <w:ind w:left="567" w:hanging="567"/>
        <w:rPr>
          <w:rFonts w:ascii="David" w:hAnsi="David" w:cs="David"/>
        </w:rPr>
      </w:pPr>
      <w:hyperlink r:id="rId53" w:history="1">
        <w:r>
          <w:rPr>
            <w:rStyle w:val="Hyperlink"/>
            <w:rFonts w:ascii="David" w:hAnsi="David" w:cs="David"/>
            <w:rtl/>
          </w:rPr>
          <w:t>הוראת תכ"ם, "תמיכות במוסדות ציבור", מס' 6.1.0.1</w:t>
        </w:r>
      </w:hyperlink>
      <w:r>
        <w:rPr>
          <w:rFonts w:ascii="David" w:hAnsi="David" w:cs="David"/>
          <w:rtl/>
        </w:rPr>
        <w:t>.</w:t>
      </w:r>
    </w:p>
    <w:p>
      <w:pPr>
        <w:pStyle w:val="24"/>
        <w:numPr>
          <w:ilvl w:val="1"/>
          <w:numId w:val="221"/>
        </w:numPr>
        <w:ind w:left="567" w:hanging="567"/>
        <w:rPr>
          <w:rFonts w:ascii="David" w:hAnsi="David" w:cs="David"/>
          <w:rtl/>
        </w:rPr>
      </w:pPr>
      <w:hyperlink r:id="rId54" w:history="1">
        <w:r>
          <w:rPr>
            <w:rStyle w:val="Hyperlink"/>
            <w:rFonts w:ascii="David" w:hAnsi="David" w:cs="David"/>
            <w:rtl/>
          </w:rPr>
          <w:t>הוראת תכ"ם, "התקשרות עם קבלן מוכר לביצוע עבודות הנדסה בנאיות", מס' 7.3.9.4.</w:t>
        </w:r>
      </w:hyperlink>
    </w:p>
    <w:p>
      <w:pPr>
        <w:pStyle w:val="11"/>
        <w:numPr>
          <w:ilvl w:val="0"/>
          <w:numId w:val="221"/>
        </w:numPr>
        <w:shd w:val="clear" w:color="auto" w:fill="F2F2F2"/>
        <w:overflowPunct/>
        <w:autoSpaceDE/>
        <w:autoSpaceDN/>
        <w:adjustRightInd/>
        <w:spacing w:after="180"/>
        <w:ind w:left="521" w:right="0" w:hanging="521"/>
        <w:jc w:val="left"/>
        <w:textAlignment w:val="auto"/>
        <w:rPr>
          <w:rFonts w:ascii="David" w:hAnsi="David" w:cs="David"/>
        </w:rPr>
      </w:pPr>
      <w:r>
        <w:rPr>
          <w:rFonts w:ascii="David" w:hAnsi="David" w:cs="David"/>
          <w:rtl/>
        </w:rPr>
        <w:t>נספחים</w:t>
      </w:r>
    </w:p>
    <w:p>
      <w:pPr>
        <w:pStyle w:val="24"/>
        <w:numPr>
          <w:ilvl w:val="1"/>
          <w:numId w:val="221"/>
        </w:numPr>
        <w:ind w:left="567" w:hanging="567"/>
        <w:rPr>
          <w:rFonts w:ascii="David" w:hAnsi="David" w:cs="David"/>
        </w:rPr>
      </w:pPr>
      <w:hyperlink w:anchor="נספח_א" w:history="1">
        <w:r>
          <w:rPr>
            <w:rStyle w:val="Hyperlink"/>
            <w:rFonts w:ascii="David" w:hAnsi="David" w:cs="David"/>
            <w:rtl/>
          </w:rPr>
          <w:t xml:space="preserve">נספח א </w:t>
        </w:r>
        <w:r>
          <w:rPr>
            <w:rStyle w:val="Hyperlink"/>
            <w:rFonts w:ascii="David" w:hAnsi="David" w:cs="David"/>
          </w:rPr>
          <w:t>-</w:t>
        </w:r>
        <w:r>
          <w:rPr>
            <w:rStyle w:val="Hyperlink"/>
            <w:rFonts w:ascii="David" w:hAnsi="David" w:cs="David"/>
            <w:rtl/>
          </w:rPr>
          <w:t xml:space="preserve"> הגדרות</w:t>
        </w:r>
      </w:hyperlink>
      <w:r>
        <w:rPr>
          <w:rFonts w:ascii="David" w:hAnsi="David" w:cs="David"/>
          <w:rtl/>
        </w:rPr>
        <w:t>.</w:t>
      </w:r>
    </w:p>
    <w:p>
      <w:pPr>
        <w:pStyle w:val="24"/>
        <w:numPr>
          <w:ilvl w:val="1"/>
          <w:numId w:val="221"/>
        </w:numPr>
        <w:ind w:left="567" w:hanging="567"/>
        <w:rPr>
          <w:rFonts w:ascii="David" w:hAnsi="David" w:cs="David"/>
          <w:rtl/>
        </w:rPr>
      </w:pPr>
      <w:hyperlink w:anchor="נספח_ב" w:history="1">
        <w:r>
          <w:rPr>
            <w:rStyle w:val="Hyperlink"/>
            <w:rFonts w:ascii="David" w:hAnsi="David" w:cs="David"/>
            <w:rtl/>
          </w:rPr>
          <w:t xml:space="preserve">נספח ב </w:t>
        </w:r>
        <w:r>
          <w:rPr>
            <w:rStyle w:val="Hyperlink"/>
            <w:rFonts w:ascii="David" w:hAnsi="David" w:cs="David"/>
          </w:rPr>
          <w:t>-</w:t>
        </w:r>
        <w:r>
          <w:rPr>
            <w:rStyle w:val="Hyperlink"/>
            <w:rFonts w:ascii="David" w:hAnsi="David" w:cs="David"/>
            <w:rtl/>
          </w:rPr>
          <w:t xml:space="preserve"> דיווחים תקופתיים.</w:t>
        </w:r>
      </w:hyperlink>
    </w:p>
    <w:p>
      <w:pPr>
        <w:pStyle w:val="24"/>
        <w:numPr>
          <w:ilvl w:val="1"/>
          <w:numId w:val="221"/>
        </w:numPr>
        <w:ind w:left="567" w:hanging="567"/>
        <w:rPr>
          <w:rStyle w:val="Hyperlink"/>
          <w:rFonts w:ascii="David" w:hAnsi="David" w:cs="David"/>
        </w:rPr>
      </w:pPr>
      <w:hyperlink w:anchor="נספח_גג" w:history="1">
        <w:r>
          <w:rPr>
            <w:rStyle w:val="Hyperlink"/>
            <w:rFonts w:ascii="David" w:hAnsi="David" w:cs="David"/>
            <w:rtl/>
          </w:rPr>
          <w:t xml:space="preserve">נספח ג </w:t>
        </w:r>
        <w:r>
          <w:rPr>
            <w:rStyle w:val="Hyperlink"/>
            <w:rFonts w:ascii="David" w:hAnsi="David" w:cs="David"/>
          </w:rPr>
          <w:t>-</w:t>
        </w:r>
        <w:r>
          <w:rPr>
            <w:rStyle w:val="Hyperlink"/>
            <w:rFonts w:ascii="David" w:hAnsi="David" w:cs="David"/>
            <w:rtl/>
          </w:rPr>
          <w:t xml:space="preserve"> טבלת שינויים שבוצעו בהוראה.</w:t>
        </w:r>
      </w:hyperlink>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trPr>
          <w:trHeight w:val="397"/>
          <w:jc w:val="center"/>
        </w:trPr>
        <w:tc>
          <w:tcPr>
            <w:tcW w:w="2541" w:type="dxa"/>
            <w:gridSpan w:val="2"/>
            <w:tcBorders>
              <w:top w:val="single" w:sz="4" w:space="0" w:color="244061"/>
            </w:tcBorders>
            <w:shd w:val="clear" w:color="auto" w:fill="C6E0F2"/>
            <w:noWrap/>
            <w:vAlign w:val="center"/>
          </w:tcPr>
          <w:p>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 xml:space="preserve">בתוקף מיום: </w:t>
            </w:r>
            <w:r>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rial" w:hAnsi="Arial" w:cs="Arial"/>
                <w:color w:val="1F3864"/>
                <w:sz w:val="20"/>
                <w:szCs w:val="20"/>
                <w:rtl/>
                <w:lang w:eastAsia="en-US"/>
              </w:rPr>
            </w:pPr>
            <w:r>
              <w:rPr>
                <w:rFonts w:ascii="Arial" w:hAnsi="Arial" w:cs="Arial"/>
                <w:b/>
                <w:bCs/>
                <w:color w:val="1F3864"/>
                <w:sz w:val="20"/>
                <w:szCs w:val="20"/>
                <w:rtl/>
                <w:lang w:eastAsia="en-US"/>
              </w:rPr>
              <w:t>שם המאשר:</w:t>
            </w:r>
            <w:r>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תפקיד:</w:t>
            </w:r>
            <w:r>
              <w:rPr>
                <w:rFonts w:ascii="Arial" w:hAnsi="Arial" w:cs="Arial"/>
                <w:color w:val="1F3864"/>
                <w:sz w:val="20"/>
                <w:szCs w:val="20"/>
                <w:rtl/>
                <w:lang w:eastAsia="en-US"/>
              </w:rPr>
              <w:t xml:space="preserve"> סגן בכיר לחשב הכללי</w:t>
            </w:r>
          </w:p>
        </w:tc>
      </w:tr>
      <w:tr>
        <w:trPr>
          <w:trHeight w:val="20"/>
          <w:jc w:val="center"/>
        </w:trPr>
        <w:tc>
          <w:tcPr>
            <w:tcW w:w="11193" w:type="dxa"/>
            <w:gridSpan w:val="9"/>
            <w:shd w:val="clear" w:color="auto" w:fill="FFFFFF"/>
            <w:noWrap/>
            <w:vAlign w:val="center"/>
          </w:tcPr>
          <w:p>
            <w:pPr>
              <w:overflowPunct/>
              <w:autoSpaceDE/>
              <w:autoSpaceDN/>
              <w:adjustRightInd/>
              <w:spacing w:line="240" w:lineRule="auto"/>
              <w:jc w:val="left"/>
              <w:textAlignment w:val="auto"/>
              <w:rPr>
                <w:rFonts w:ascii="Assistant" w:hAnsi="Assistant" w:cs="Assistant"/>
                <w:sz w:val="10"/>
                <w:szCs w:val="10"/>
                <w:rtl/>
                <w:lang w:eastAsia="en-US"/>
              </w:rPr>
            </w:pPr>
          </w:p>
        </w:tc>
      </w:tr>
      <w:tr>
        <w:trPr>
          <w:trHeight w:val="283"/>
          <w:jc w:val="center"/>
        </w:trPr>
        <w:tc>
          <w:tcPr>
            <w:tcW w:w="613" w:type="dxa"/>
            <w:shd w:val="clear" w:color="auto" w:fill="auto"/>
            <w:vAlign w:val="center"/>
          </w:tcPr>
          <w:p>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extent cx="254000" cy="254000"/>
                  <wp:effectExtent l="0" t="0" r="0" b="0"/>
                  <wp:docPr id="1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21" descr="כותרת תחתונה" title="כותרת תחתונה"/>
                          <pic:cNvPicPr/>
                        </pic:nvPicPr>
                        <pic:blipFill>
                          <a:blip r:embed="rId23"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000" cy="254000"/>
                          </a:xfrm>
                          <a:prstGeom prst="rect">
                            <a:avLst/>
                          </a:prstGeom>
                        </pic:spPr>
                      </pic:pic>
                    </a:graphicData>
                  </a:graphic>
                </wp:inline>
              </w:drawing>
            </w:r>
          </w:p>
        </w:tc>
        <w:tc>
          <w:tcPr>
            <w:tcW w:w="1928" w:type="dxa"/>
            <w:shd w:val="clear" w:color="auto" w:fill="auto"/>
            <w:vAlign w:val="center"/>
          </w:tcPr>
          <w:p>
            <w:pPr>
              <w:overflowPunct/>
              <w:autoSpaceDE/>
              <w:autoSpaceDN/>
              <w:adjustRightInd/>
              <w:spacing w:line="240" w:lineRule="auto"/>
              <w:jc w:val="left"/>
              <w:textAlignment w:val="auto"/>
              <w:rPr>
                <w:rFonts w:ascii="Arial" w:hAnsi="Arial" w:cs="Arial"/>
                <w:sz w:val="20"/>
                <w:szCs w:val="20"/>
                <w:u w:color="3464BA"/>
                <w:rtl/>
                <w:lang w:eastAsia="en-US"/>
              </w:rPr>
            </w:pPr>
            <w:hyperlink r:id="rId55" w:history="1">
              <w:r>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extent cx="254000" cy="254000"/>
                  <wp:effectExtent l="0" t="0" r="0" b="0"/>
                  <wp:docPr id="1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3" descr="כותרת תחתונה" title="כותרת תחתונה"/>
                          <pic:cNvPicPr>
                            <a:picLocks noChangeAspect="1" noChangeArrowheads="1"/>
                          </pic:cNvPicPr>
                        </pic:nvPicPr>
                        <pic:blipFill>
                          <a:blip r:embed="rId25"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126" w:type="dxa"/>
            <w:gridSpan w:val="2"/>
            <w:shd w:val="clear" w:color="auto" w:fill="auto"/>
            <w:vAlign w:val="center"/>
          </w:tcPr>
          <w:p>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u w:color="3464BA"/>
                <w:rtl/>
                <w:lang w:eastAsia="en-US"/>
              </w:rPr>
              <w:t>לקבלת עדכונים במערכת</w:t>
            </w:r>
          </w:p>
          <w:p>
            <w:pPr>
              <w:overflowPunct/>
              <w:autoSpaceDE/>
              <w:autoSpaceDN/>
              <w:adjustRightInd/>
              <w:spacing w:line="240" w:lineRule="auto"/>
              <w:jc w:val="left"/>
              <w:textAlignment w:val="auto"/>
              <w:rPr>
                <w:rFonts w:ascii="Arial" w:hAnsi="Arial" w:cs="Arial"/>
                <w:sz w:val="20"/>
                <w:szCs w:val="20"/>
                <w:rtl/>
                <w:lang w:eastAsia="en-US"/>
              </w:rPr>
            </w:pPr>
            <w:hyperlink r:id="rId56" w:history="1">
              <w:r>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extent cx="254000" cy="254000"/>
                  <wp:effectExtent l="0" t="0" r="0" b="0"/>
                  <wp:docPr id="2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4" descr="כותרת תחתונה" title="כותרת תחתונה"/>
                          <pic:cNvPicPr>
                            <a:picLocks noChangeAspect="1" noChangeArrowheads="1"/>
                          </pic:cNvPicPr>
                        </pic:nvPicPr>
                        <pic:blipFill>
                          <a:blip r:embed="rId27"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552" w:type="dxa"/>
            <w:gridSpan w:val="2"/>
            <w:shd w:val="clear" w:color="auto" w:fill="auto"/>
            <w:vAlign w:val="center"/>
          </w:tcPr>
          <w:p>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rtl/>
                <w:lang w:eastAsia="en-US"/>
              </w:rPr>
              <w:t>לפניות ושאלות</w:t>
            </w:r>
          </w:p>
          <w:p>
            <w:pPr>
              <w:overflowPunct/>
              <w:autoSpaceDE/>
              <w:autoSpaceDN/>
              <w:adjustRightInd/>
              <w:spacing w:line="240" w:lineRule="auto"/>
              <w:jc w:val="left"/>
              <w:textAlignment w:val="auto"/>
              <w:rPr>
                <w:rFonts w:ascii="Arial" w:hAnsi="Arial" w:cs="Arial"/>
                <w:sz w:val="20"/>
                <w:szCs w:val="20"/>
                <w:lang w:eastAsia="en-US"/>
              </w:rPr>
            </w:pPr>
            <w:hyperlink r:id="rId57" w:history="1">
              <w:r>
                <w:rPr>
                  <w:rFonts w:ascii="Arial" w:hAnsi="Arial" w:cs="Arial"/>
                  <w:color w:val="3464BA"/>
                  <w:sz w:val="20"/>
                  <w:szCs w:val="20"/>
                  <w:u w:val="dotted" w:color="3464BA"/>
                  <w:lang w:eastAsia="en-US"/>
                </w:rPr>
                <w:t>takam@mof.gov.il</w:t>
              </w:r>
            </w:hyperlink>
          </w:p>
        </w:tc>
        <w:tc>
          <w:tcPr>
            <w:tcW w:w="1706" w:type="dxa"/>
            <w:shd w:val="clear" w:color="auto" w:fill="auto"/>
            <w:vAlign w:val="center"/>
          </w:tcPr>
          <w:p>
            <w:pPr>
              <w:overflowPunct/>
              <w:autoSpaceDE/>
              <w:autoSpaceDN/>
              <w:adjustRightInd/>
              <w:spacing w:line="240" w:lineRule="auto"/>
              <w:jc w:val="right"/>
              <w:textAlignment w:val="auto"/>
              <w:rPr>
                <w:rFonts w:ascii="Arial" w:hAnsi="Arial" w:cs="Arial"/>
                <w:b/>
                <w:bCs/>
                <w:color w:val="1F3864"/>
                <w:lang w:eastAsia="en-US"/>
              </w:rPr>
            </w:pPr>
            <w:r>
              <w:rPr>
                <w:rFonts w:ascii="Arial" w:hAnsi="Arial" w:cs="Arial"/>
                <w:b/>
                <w:bCs/>
                <w:color w:val="1F3864"/>
                <w:rtl/>
                <w:lang w:eastAsia="en-US"/>
              </w:rPr>
              <w:t xml:space="preserve">עמוד </w:t>
            </w:r>
            <w:r>
              <w:rPr>
                <w:rFonts w:ascii="Arial" w:hAnsi="Arial" w:cs="Arial"/>
                <w:b/>
                <w:bCs/>
                <w:color w:val="1F3864"/>
                <w:lang w:eastAsia="en-US"/>
              </w:rPr>
              <w:t>4</w:t>
            </w:r>
            <w:r>
              <w:rPr>
                <w:rFonts w:ascii="Arial" w:hAnsi="Arial" w:cs="Arial"/>
                <w:b/>
                <w:bCs/>
                <w:color w:val="1F3864"/>
                <w:rtl/>
                <w:lang w:eastAsia="en-US"/>
              </w:rPr>
              <w:t xml:space="preserve"> מתוך </w:t>
            </w:r>
            <w:r>
              <w:rPr>
                <w:rFonts w:ascii="Arial" w:hAnsi="Arial" w:cs="Arial"/>
                <w:b/>
                <w:bCs/>
                <w:color w:val="1F3864"/>
                <w:lang w:eastAsia="en-US"/>
              </w:rPr>
              <w:fldChar w:fldCharType="begin"/>
            </w:r>
            <w:r>
              <w:rPr>
                <w:rFonts w:ascii="Arial" w:hAnsi="Arial" w:cs="Arial"/>
                <w:b/>
                <w:bCs/>
                <w:color w:val="1F3864"/>
                <w:lang w:eastAsia="en-US"/>
              </w:rPr>
              <w:instrText xml:space="preserve"> NUMPAGES  </w:instrText>
            </w:r>
            <w:r>
              <w:rPr>
                <w:rFonts w:ascii="Arial" w:hAnsi="Arial" w:cs="Arial"/>
                <w:b/>
                <w:bCs/>
                <w:color w:val="1F3864"/>
                <w:lang w:eastAsia="en-US"/>
              </w:rPr>
              <w:fldChar w:fldCharType="separate"/>
            </w:r>
            <w:r>
              <w:rPr>
                <w:rFonts w:ascii="Arial" w:hAnsi="Arial" w:cs="Arial"/>
                <w:b/>
                <w:bCs/>
                <w:noProof/>
                <w:color w:val="1F3864"/>
                <w:rtl/>
                <w:lang w:eastAsia="en-US"/>
              </w:rPr>
              <w:t>9</w:t>
            </w:r>
            <w:r>
              <w:rPr>
                <w:rFonts w:ascii="Arial" w:hAnsi="Arial" w:cs="Arial"/>
                <w:b/>
                <w:bCs/>
                <w:color w:val="1F3864"/>
                <w:lang w:eastAsia="en-US"/>
              </w:rPr>
              <w:fldChar w:fldCharType="end"/>
            </w:r>
          </w:p>
        </w:tc>
      </w:tr>
    </w:tbl>
    <w:p>
      <w:pPr>
        <w:widowControl w:val="0"/>
        <w:spacing w:line="240" w:lineRule="auto"/>
        <w:ind w:left="-33"/>
        <w:jc w:val="right"/>
        <w:rPr>
          <w:rtl/>
        </w:rPr>
      </w:pPr>
      <w:r>
        <w:rPr>
          <w:rFonts w:ascii="David" w:hAnsi="David"/>
          <w:b/>
          <w:bCs/>
          <w:color w:val="FFFFFF"/>
          <w:kern w:val="28"/>
          <w:sz w:val="22"/>
          <w:szCs w:val="22"/>
        </w:rPr>
        <w:br w:type="page"/>
      </w:r>
      <w:r>
        <w:rPr>
          <w:rFonts w:hint="cs"/>
          <w:rtl/>
        </w:rPr>
        <w:lastRenderedPageBreak/>
        <w:t>נספח מספר 1</w:t>
      </w:r>
    </w:p>
    <w:p>
      <w:pPr>
        <w:widowControl w:val="0"/>
        <w:spacing w:line="240" w:lineRule="auto"/>
        <w:ind w:left="-33"/>
        <w:jc w:val="right"/>
        <w:rPr>
          <w:rtl/>
        </w:rPr>
      </w:pPr>
      <w:r>
        <w:rPr>
          <w:rFonts w:hint="cs"/>
          <w:rtl/>
        </w:rPr>
        <w:t xml:space="preserve">דף </w:t>
      </w:r>
      <w:r>
        <w:rPr>
          <w:rStyle w:val="ad"/>
          <w:rFonts w:hint="cs"/>
          <w:rtl/>
        </w:rPr>
        <w:t>5</w:t>
      </w:r>
      <w:r>
        <w:rPr>
          <w:rFonts w:hint="cs"/>
          <w:rtl/>
        </w:rPr>
        <w:t xml:space="preserve"> מתוך 5</w:t>
      </w:r>
    </w:p>
    <w:p>
      <w:pPr>
        <w:pStyle w:val="40"/>
        <w:tabs>
          <w:tab w:val="clear" w:pos="1304"/>
          <w:tab w:val="left" w:pos="1513"/>
          <w:tab w:val="left" w:pos="2505"/>
        </w:tabs>
        <w:spacing w:line="240" w:lineRule="auto"/>
        <w:ind w:left="1938"/>
        <w:rPr>
          <w:rtl/>
        </w:rPr>
      </w:pP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trPr>
          <w:trHeight w:val="547"/>
          <w:jc w:val="center"/>
        </w:trPr>
        <w:tc>
          <w:tcPr>
            <w:tcW w:w="2408" w:type="dxa"/>
            <w:gridSpan w:val="2"/>
            <w:tcBorders>
              <w:bottom w:val="single" w:sz="6" w:space="0" w:color="548DD4"/>
            </w:tcBorders>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extent cx="1397000" cy="265183"/>
                  <wp:effectExtent l="0" t="0" r="0" b="0"/>
                  <wp:docPr id="2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 descr="לוגו החשב הכללי" title="לוגו החשב הכללי"/>
                          <pic:cNvPicPr/>
                        </pic:nvPicPr>
                        <pic:blipFill rotWithShape="1">
                          <a:blip r:embed="rId14" cstate="print">
                            <a:extLst>
                              <a:ext uri="{28A0092B-C50C-407E-A947-70E740481C1C}">
                                <a14:useLocalDpi xmlns:a14="http://schemas.microsoft.com/office/drawing/2010/main" val="0"/>
                              </a:ext>
                            </a:extLst>
                          </a:blip>
                          <a:srcRect l="1985" t="-6725" b="-7308"/>
                          <a:stretch/>
                        </pic:blipFill>
                        <pic:spPr bwMode="auto">
                          <a:xfrm>
                            <a:off x="0" y="0"/>
                            <a:ext cx="1397000" cy="264795"/>
                          </a:xfrm>
                          <a:prstGeom prst="rect">
                            <a:avLst/>
                          </a:prstGeom>
                          <a:ln>
                            <a:noFill/>
                          </a:ln>
                          <a:extLst>
                            <a:ext uri="{53640926-AAD7-44D8-BBD7-CCE9431645EC}">
                              <a14:shadowObscured xmlns:a14="http://schemas.microsoft.com/office/drawing/2010/main"/>
                            </a:ext>
                          </a:extLst>
                        </pic:spPr>
                      </pic:pic>
                    </a:graphicData>
                  </a:graphic>
                </wp:inline>
              </w:drawing>
            </w:r>
            <w:r>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p>
        </w:tc>
      </w:tr>
      <w:tr>
        <w:trPr>
          <w:trHeight w:val="547"/>
          <w:jc w:val="center"/>
        </w:trPr>
        <w:tc>
          <w:tcPr>
            <w:tcW w:w="1021" w:type="dxa"/>
            <w:tcBorders>
              <w:top w:val="single" w:sz="6" w:space="0" w:color="548DD4"/>
            </w:tcBorders>
            <w:shd w:val="clear" w:color="auto" w:fill="C6E0F2"/>
            <w:vAlign w:val="center"/>
          </w:tcPr>
          <w:p>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extent cx="539750" cy="457200"/>
                  <wp:effectExtent l="0" t="0" r="0" b="0"/>
                  <wp:docPr id="2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5" descr="אייקון אתר תכ&quot;ם" title="אייקון אתר תכ&quot;ם"/>
                          <pic:cNvPicPr/>
                        </pic:nvPicPr>
                        <pic:blipFill rotWithShape="1">
                          <a:blip r:embed="rId15" cstate="print">
                            <a:extLst>
                              <a:ext uri="{28A0092B-C50C-407E-A947-70E740481C1C}">
                                <a14:useLocalDpi xmlns:a14="http://schemas.microsoft.com/office/drawing/2010/main" val="0"/>
                              </a:ext>
                            </a:extLst>
                          </a:blip>
                          <a:srcRect b="15560"/>
                          <a:stretch/>
                        </pic:blipFill>
                        <pic:spPr bwMode="auto">
                          <a:xfrm>
                            <a:off x="0" y="0"/>
                            <a:ext cx="53975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pPr>
              <w:overflowPunct/>
              <w:autoSpaceDE/>
              <w:autoSpaceDN/>
              <w:adjustRightInd/>
              <w:spacing w:line="240" w:lineRule="auto"/>
              <w:jc w:val="left"/>
              <w:textAlignment w:val="auto"/>
              <w:rPr>
                <w:rFonts w:ascii="Arial" w:hAnsi="Arial" w:cs="Arial"/>
                <w:b/>
                <w:bCs/>
                <w:color w:val="1F3864"/>
                <w:sz w:val="28"/>
                <w:szCs w:val="28"/>
                <w:lang w:eastAsia="en-US"/>
              </w:rPr>
            </w:pPr>
            <w:r>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פרק ראשי</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ביצוע תקציב</w:t>
                  </w:r>
                </w:p>
              </w:tc>
            </w:tr>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מס' הוראה</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1.4.3</w:t>
                  </w:r>
                </w:p>
              </w:tc>
            </w:tr>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מהדורה</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5</w:t>
                  </w:r>
                </w:p>
              </w:tc>
            </w:tr>
          </w:tbl>
          <w:p>
            <w:pPr>
              <w:overflowPunct/>
              <w:autoSpaceDE/>
              <w:autoSpaceDN/>
              <w:adjustRightInd/>
              <w:spacing w:line="240" w:lineRule="auto"/>
              <w:jc w:val="left"/>
              <w:textAlignment w:val="auto"/>
              <w:rPr>
                <w:rFonts w:ascii="Arial" w:hAnsi="Arial" w:cs="Arial"/>
                <w:b/>
                <w:bCs/>
                <w:color w:val="1F3864"/>
                <w:sz w:val="28"/>
                <w:szCs w:val="28"/>
                <w:rtl/>
                <w:lang w:eastAsia="en-US"/>
              </w:rPr>
            </w:pPr>
          </w:p>
        </w:tc>
      </w:tr>
      <w:tr>
        <w:trPr>
          <w:trHeight w:val="812"/>
          <w:jc w:val="center"/>
        </w:trPr>
        <w:tc>
          <w:tcPr>
            <w:tcW w:w="6827" w:type="dxa"/>
            <w:gridSpan w:val="3"/>
            <w:shd w:val="clear" w:color="auto" w:fill="C6E0F2"/>
            <w:vAlign w:val="center"/>
          </w:tcPr>
          <w:p>
            <w:pPr>
              <w:overflowPunct/>
              <w:autoSpaceDE/>
              <w:autoSpaceDN/>
              <w:adjustRightInd/>
              <w:spacing w:line="240" w:lineRule="auto"/>
              <w:jc w:val="left"/>
              <w:textAlignment w:val="auto"/>
              <w:rPr>
                <w:rFonts w:ascii="Arial" w:hAnsi="Arial" w:cs="Arial"/>
                <w:color w:val="1F3864"/>
                <w:sz w:val="22"/>
                <w:szCs w:val="22"/>
                <w:rtl/>
                <w:lang w:eastAsia="en-US"/>
              </w:rPr>
            </w:pPr>
            <w:r>
              <w:rPr>
                <w:rFonts w:ascii="Arial" w:hAnsi="Arial" w:cs="Arial" w:hint="cs"/>
                <w:b/>
                <w:bCs/>
                <w:color w:val="1F3864"/>
                <w:sz w:val="28"/>
                <w:szCs w:val="28"/>
                <w:rtl/>
                <w:lang w:eastAsia="en-US"/>
              </w:rPr>
              <w:t>מועדי תשלום</w:t>
            </w:r>
          </w:p>
          <w:p>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p>
        </w:tc>
      </w:tr>
    </w:tbl>
    <w:p>
      <w:pPr>
        <w:pStyle w:val="-"/>
        <w:pageBreakBefore w:val="0"/>
        <w:pBdr>
          <w:bottom w:val="single" w:sz="6" w:space="4" w:color="auto"/>
        </w:pBdr>
        <w:spacing w:before="0" w:after="0"/>
        <w:rPr>
          <w:rtl/>
        </w:rPr>
      </w:pPr>
      <w:r>
        <w:rPr>
          <w:rFonts w:hint="cs"/>
          <w:rtl/>
        </w:rPr>
        <w:t>נספח א</w:t>
      </w:r>
    </w:p>
    <w:p>
      <w:pPr>
        <w:pStyle w:val="-0"/>
      </w:pPr>
      <w:r>
        <w:rPr>
          <w:rFonts w:hint="eastAsia"/>
          <w:rtl/>
        </w:rPr>
        <w:t>הגדרות</w:t>
      </w:r>
    </w:p>
    <w:p>
      <w:pPr>
        <w:pStyle w:val="a0"/>
        <w:numPr>
          <w:ilvl w:val="0"/>
          <w:numId w:val="232"/>
        </w:numPr>
        <w:rPr>
          <w:rtl/>
        </w:rPr>
      </w:pPr>
      <w:r>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8" w:history="1">
        <w:r>
          <w:rPr>
            <w:rStyle w:val="Hyperlink"/>
            <w:rtl/>
          </w:rPr>
          <w:t>חוק מס ערך מוסף, תשל"ו-1975</w:t>
        </w:r>
      </w:hyperlink>
      <w:r>
        <w:rPr>
          <w:rtl/>
        </w:rPr>
        <w:t xml:space="preserve"> </w:t>
      </w:r>
      <w:hyperlink r:id="rId59" w:history="1">
        <w:r>
          <w:rPr>
            <w:rStyle w:val="Hyperlink"/>
            <w:rtl/>
          </w:rPr>
          <w:t>ותקנות מס ערך מוסף (ניהול פנקסי חשבונות) תשל"ו-1976.</w:t>
        </w:r>
      </w:hyperlink>
    </w:p>
    <w:p>
      <w:pPr>
        <w:pStyle w:val="a0"/>
        <w:numPr>
          <w:ilvl w:val="0"/>
          <w:numId w:val="232"/>
        </w:numPr>
        <w:rPr>
          <w:rtl/>
        </w:rPr>
      </w:pPr>
      <w:r>
        <w:rPr>
          <w:u w:val="single"/>
          <w:rtl/>
        </w:rPr>
        <w:t>הזמנת רכש</w:t>
      </w:r>
      <w:r>
        <w:rPr>
          <w:rtl/>
        </w:rPr>
        <w:t xml:space="preserve"> </w:t>
      </w:r>
      <w:r>
        <w:rPr>
          <w:rFonts w:hint="cs"/>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pPr>
        <w:pStyle w:val="a0"/>
        <w:numPr>
          <w:ilvl w:val="0"/>
          <w:numId w:val="232"/>
        </w:numPr>
        <w:rPr>
          <w:rtl/>
        </w:rPr>
      </w:pPr>
      <w:r>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60" w:history="1">
        <w:r>
          <w:rPr>
            <w:rStyle w:val="Hyperlink"/>
            <w:rtl/>
          </w:rPr>
          <w:t>הוראת תכ"ם, "בדיקת חשבון", מס' 1.4.0.2.</w:t>
        </w:r>
      </w:hyperlink>
    </w:p>
    <w:p>
      <w:pPr>
        <w:pStyle w:val="a0"/>
        <w:numPr>
          <w:ilvl w:val="0"/>
          <w:numId w:val="232"/>
        </w:numPr>
      </w:pPr>
      <w:r>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61" w:history="1">
        <w:r>
          <w:rPr>
            <w:rStyle w:val="Hyperlink"/>
            <w:rtl/>
          </w:rPr>
          <w:t>הוראת תכ"ם,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pPr>
        <w:pStyle w:val="a0"/>
        <w:numPr>
          <w:ilvl w:val="1"/>
          <w:numId w:val="220"/>
        </w:numPr>
        <w:ind w:left="946" w:hanging="567"/>
        <w:rPr>
          <w:rtl/>
        </w:rPr>
      </w:pPr>
      <w:r>
        <w:rPr>
          <w:rtl/>
        </w:rPr>
        <w:t xml:space="preserve">מסירה אישית למזמין על ידי הספק או מי מטעמו. </w:t>
      </w:r>
    </w:p>
    <w:p>
      <w:pPr>
        <w:pStyle w:val="a0"/>
        <w:numPr>
          <w:ilvl w:val="1"/>
          <w:numId w:val="220"/>
        </w:numPr>
        <w:ind w:left="946" w:hanging="567"/>
        <w:rPr>
          <w:rtl/>
        </w:rPr>
      </w:pPr>
      <w:r>
        <w:rPr>
          <w:rtl/>
        </w:rPr>
        <w:t>דואר רשום עם אישור מסירה.</w:t>
      </w:r>
    </w:p>
    <w:p>
      <w:pPr>
        <w:pStyle w:val="a0"/>
        <w:numPr>
          <w:ilvl w:val="1"/>
          <w:numId w:val="220"/>
        </w:numPr>
        <w:ind w:left="946" w:hanging="567"/>
        <w:rPr>
          <w:rtl/>
        </w:rPr>
      </w:pPr>
      <w:r>
        <w:rPr>
          <w:rtl/>
        </w:rPr>
        <w:t>מסר אלקטרוני</w:t>
      </w:r>
      <w:r>
        <w:rPr>
          <w:rFonts w:hint="cs"/>
          <w:rtl/>
        </w:rPr>
        <w:t>,</w:t>
      </w:r>
      <w:r>
        <w:rPr>
          <w:rtl/>
        </w:rPr>
        <w:t xml:space="preserve"> כהגדרתו ב</w:t>
      </w:r>
      <w:hyperlink r:id="rId62" w:history="1">
        <w:r>
          <w:rPr>
            <w:rStyle w:val="Hyperlink"/>
            <w:rtl/>
          </w:rPr>
          <w:t>חוק חתימה אלקטרונית, תשס"א-2001</w:t>
        </w:r>
      </w:hyperlink>
      <w:r>
        <w:rPr>
          <w:rFonts w:hint="cs"/>
          <w:rtl/>
        </w:rPr>
        <w:t>,</w:t>
      </w:r>
      <w:r>
        <w:rPr>
          <w:rtl/>
        </w:rPr>
        <w:t xml:space="preserve"> עם אישור מסירה שניתן באמצעי אלקטרוני.</w:t>
      </w:r>
    </w:p>
    <w:p>
      <w:pPr>
        <w:pStyle w:val="a0"/>
        <w:numPr>
          <w:ilvl w:val="1"/>
          <w:numId w:val="220"/>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pPr>
        <w:pStyle w:val="a0"/>
        <w:numPr>
          <w:ilvl w:val="1"/>
          <w:numId w:val="220"/>
        </w:numPr>
        <w:ind w:left="946" w:hanging="567"/>
        <w:rPr>
          <w:rtl/>
        </w:rPr>
      </w:pPr>
      <w:r>
        <w:rPr>
          <w:rtl/>
        </w:rPr>
        <w:t>מסר אלקטרוני באמצעות מערכת ייעודית ממוחשבת של המזמין.</w:t>
      </w:r>
    </w:p>
    <w:p>
      <w:pPr>
        <w:pStyle w:val="a0"/>
        <w:numPr>
          <w:ilvl w:val="1"/>
          <w:numId w:val="220"/>
        </w:numPr>
        <w:ind w:left="946" w:hanging="567"/>
      </w:pPr>
      <w:r>
        <w:rPr>
          <w:rtl/>
        </w:rPr>
        <w:t>בדרך סבירה אחרת</w:t>
      </w:r>
      <w:r>
        <w:rPr>
          <w:rFonts w:hint="cs"/>
          <w:rtl/>
        </w:rPr>
        <w:t>,</w:t>
      </w:r>
      <w:r>
        <w:rPr>
          <w:rtl/>
        </w:rPr>
        <w:t xml:space="preserve"> שהוסכמה בין הספק למזמין.</w:t>
      </w:r>
    </w:p>
    <w:p>
      <w:pPr>
        <w:pStyle w:val="a0"/>
        <w:numPr>
          <w:ilvl w:val="0"/>
          <w:numId w:val="232"/>
        </w:numPr>
        <w:rPr>
          <w:rStyle w:val="Hyperlink"/>
        </w:rPr>
      </w:pPr>
      <w:r>
        <w:rPr>
          <w:u w:val="single"/>
          <w:rtl/>
        </w:rPr>
        <w:t>עבודות הנדסה בנאיות</w:t>
      </w:r>
      <w:r>
        <w:rPr>
          <w:rtl/>
        </w:rPr>
        <w:t xml:space="preserve"> </w:t>
      </w:r>
      <w:r>
        <w:rPr>
          <w:rFonts w:hint="cs"/>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Pr>
          <w:rStyle w:val="Hyperlink"/>
          <w:rtl/>
        </w:rPr>
        <w:t>חוק רישום קבלנים לעבודות הנדסה בנאיות, תשכ"ט-1969.</w:t>
      </w:r>
    </w:p>
    <w:p>
      <w:pPr>
        <w:pStyle w:val="a0"/>
        <w:numPr>
          <w:ilvl w:val="0"/>
          <w:numId w:val="232"/>
        </w:numPr>
        <w:rPr>
          <w:rtl/>
        </w:rPr>
      </w:pPr>
      <w:r>
        <w:rPr>
          <w:rStyle w:val="Hyperlink"/>
          <w:rtl/>
        </w:rPr>
        <w:fldChar w:fldCharType="end"/>
      </w:r>
      <w:r>
        <w:rPr>
          <w:rFonts w:hint="cs"/>
          <w:u w:val="single"/>
          <w:rtl/>
        </w:rPr>
        <w:t>מועד תחילת החוק</w:t>
      </w:r>
      <w:r>
        <w:rPr>
          <w:rFonts w:hint="cs"/>
          <w:rtl/>
        </w:rPr>
        <w:t xml:space="preserve"> - לפי סעיף 11(ב) ב</w:t>
      </w:r>
      <w:hyperlink r:id="rId63" w:history="1">
        <w:r>
          <w:rPr>
            <w:rStyle w:val="Hyperlink"/>
            <w:rFonts w:hint="cs"/>
            <w:rtl/>
          </w:rPr>
          <w:t>חוק מוסר תשלומים לספקים, התשע"ז-2017,</w:t>
        </w:r>
      </w:hyperlink>
      <w:r>
        <w:rPr>
          <w:rFonts w:hint="cs"/>
          <w:rtl/>
        </w:rPr>
        <w:t xml:space="preserve"> מועד תחילת סעיפי החוק, הרלוונטיים למשרדי הממשלה, הינו 4 חודשים ממועד פרסומו, כלומר מתחילת חודש אוגוסט 2017.</w:t>
      </w: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trPr>
          <w:trHeight w:val="397"/>
          <w:jc w:val="center"/>
        </w:trPr>
        <w:tc>
          <w:tcPr>
            <w:tcW w:w="2541" w:type="dxa"/>
            <w:gridSpan w:val="2"/>
            <w:tcBorders>
              <w:top w:val="single" w:sz="4" w:space="0" w:color="244061"/>
            </w:tcBorders>
            <w:shd w:val="clear" w:color="auto" w:fill="C6E0F2"/>
            <w:noWrap/>
            <w:vAlign w:val="center"/>
          </w:tcPr>
          <w:p>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 xml:space="preserve">בתוקף מיום: </w:t>
            </w:r>
            <w:r>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rial" w:hAnsi="Arial" w:cs="Arial"/>
                <w:color w:val="1F3864"/>
                <w:sz w:val="20"/>
                <w:szCs w:val="20"/>
                <w:rtl/>
                <w:lang w:eastAsia="en-US"/>
              </w:rPr>
            </w:pPr>
            <w:r>
              <w:rPr>
                <w:rFonts w:ascii="Arial" w:hAnsi="Arial" w:cs="Arial"/>
                <w:b/>
                <w:bCs/>
                <w:color w:val="1F3864"/>
                <w:sz w:val="20"/>
                <w:szCs w:val="20"/>
                <w:rtl/>
                <w:lang w:eastAsia="en-US"/>
              </w:rPr>
              <w:t>שם המאשר:</w:t>
            </w:r>
            <w:r>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תפקיד:</w:t>
            </w:r>
            <w:r>
              <w:rPr>
                <w:rFonts w:ascii="Arial" w:hAnsi="Arial" w:cs="Arial"/>
                <w:color w:val="1F3864"/>
                <w:sz w:val="20"/>
                <w:szCs w:val="20"/>
                <w:rtl/>
                <w:lang w:eastAsia="en-US"/>
              </w:rPr>
              <w:t xml:space="preserve"> סגן בכיר לחשב הכללי</w:t>
            </w:r>
          </w:p>
        </w:tc>
      </w:tr>
      <w:tr>
        <w:trPr>
          <w:trHeight w:val="20"/>
          <w:jc w:val="center"/>
        </w:trPr>
        <w:tc>
          <w:tcPr>
            <w:tcW w:w="11193" w:type="dxa"/>
            <w:gridSpan w:val="9"/>
            <w:shd w:val="clear" w:color="auto" w:fill="FFFFFF"/>
            <w:noWrap/>
            <w:vAlign w:val="center"/>
          </w:tcPr>
          <w:p>
            <w:pPr>
              <w:overflowPunct/>
              <w:autoSpaceDE/>
              <w:autoSpaceDN/>
              <w:adjustRightInd/>
              <w:spacing w:line="240" w:lineRule="auto"/>
              <w:jc w:val="left"/>
              <w:textAlignment w:val="auto"/>
              <w:rPr>
                <w:rFonts w:ascii="Assistant" w:hAnsi="Assistant" w:cs="Assistant"/>
                <w:sz w:val="10"/>
                <w:szCs w:val="10"/>
                <w:rtl/>
                <w:lang w:eastAsia="en-US"/>
              </w:rPr>
            </w:pPr>
          </w:p>
        </w:tc>
      </w:tr>
      <w:tr>
        <w:trPr>
          <w:trHeight w:val="283"/>
          <w:jc w:val="center"/>
        </w:trPr>
        <w:tc>
          <w:tcPr>
            <w:tcW w:w="613" w:type="dxa"/>
            <w:shd w:val="clear" w:color="auto" w:fill="auto"/>
            <w:vAlign w:val="center"/>
          </w:tcPr>
          <w:p>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extent cx="254000" cy="254000"/>
                  <wp:effectExtent l="0" t="0" r="0" b="0"/>
                  <wp:docPr id="2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21" descr="כותרת תחתונה" title="כותרת תחתונה"/>
                          <pic:cNvPicPr/>
                        </pic:nvPicPr>
                        <pic:blipFill>
                          <a:blip r:embed="rId23"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000" cy="254000"/>
                          </a:xfrm>
                          <a:prstGeom prst="rect">
                            <a:avLst/>
                          </a:prstGeom>
                        </pic:spPr>
                      </pic:pic>
                    </a:graphicData>
                  </a:graphic>
                </wp:inline>
              </w:drawing>
            </w:r>
          </w:p>
        </w:tc>
        <w:tc>
          <w:tcPr>
            <w:tcW w:w="1928" w:type="dxa"/>
            <w:shd w:val="clear" w:color="auto" w:fill="auto"/>
            <w:vAlign w:val="center"/>
          </w:tcPr>
          <w:p>
            <w:pPr>
              <w:overflowPunct/>
              <w:autoSpaceDE/>
              <w:autoSpaceDN/>
              <w:adjustRightInd/>
              <w:spacing w:line="240" w:lineRule="auto"/>
              <w:jc w:val="left"/>
              <w:textAlignment w:val="auto"/>
              <w:rPr>
                <w:rFonts w:ascii="Arial" w:hAnsi="Arial" w:cs="Arial"/>
                <w:sz w:val="20"/>
                <w:szCs w:val="20"/>
                <w:u w:color="3464BA"/>
                <w:rtl/>
                <w:lang w:eastAsia="en-US"/>
              </w:rPr>
            </w:pPr>
            <w:hyperlink r:id="rId64" w:history="1">
              <w:r>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extent cx="254000" cy="254000"/>
                  <wp:effectExtent l="0" t="0" r="0" b="0"/>
                  <wp:docPr id="2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3" descr="כותרת תחתונה" title="כותרת תחתונה"/>
                          <pic:cNvPicPr>
                            <a:picLocks noChangeAspect="1" noChangeArrowheads="1"/>
                          </pic:cNvPicPr>
                        </pic:nvPicPr>
                        <pic:blipFill>
                          <a:blip r:embed="rId25"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126" w:type="dxa"/>
            <w:gridSpan w:val="2"/>
            <w:shd w:val="clear" w:color="auto" w:fill="auto"/>
            <w:vAlign w:val="center"/>
          </w:tcPr>
          <w:p>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u w:color="3464BA"/>
                <w:rtl/>
                <w:lang w:eastAsia="en-US"/>
              </w:rPr>
              <w:t>לקבלת עדכונים במערכת</w:t>
            </w:r>
          </w:p>
          <w:p>
            <w:pPr>
              <w:overflowPunct/>
              <w:autoSpaceDE/>
              <w:autoSpaceDN/>
              <w:adjustRightInd/>
              <w:spacing w:line="240" w:lineRule="auto"/>
              <w:jc w:val="left"/>
              <w:textAlignment w:val="auto"/>
              <w:rPr>
                <w:rFonts w:ascii="Arial" w:hAnsi="Arial" w:cs="Arial"/>
                <w:sz w:val="20"/>
                <w:szCs w:val="20"/>
                <w:rtl/>
                <w:lang w:eastAsia="en-US"/>
              </w:rPr>
            </w:pPr>
            <w:hyperlink r:id="rId65" w:history="1">
              <w:r>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extent cx="254000" cy="254000"/>
                  <wp:effectExtent l="0" t="0" r="0" b="0"/>
                  <wp:docPr id="2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4" descr="כותרת תחתונה" title="כותרת תחתונה"/>
                          <pic:cNvPicPr>
                            <a:picLocks noChangeAspect="1" noChangeArrowheads="1"/>
                          </pic:cNvPicPr>
                        </pic:nvPicPr>
                        <pic:blipFill>
                          <a:blip r:embed="rId27"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552" w:type="dxa"/>
            <w:gridSpan w:val="2"/>
            <w:shd w:val="clear" w:color="auto" w:fill="auto"/>
            <w:vAlign w:val="center"/>
          </w:tcPr>
          <w:p>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rtl/>
                <w:lang w:eastAsia="en-US"/>
              </w:rPr>
              <w:t>לפניות ושאלות</w:t>
            </w:r>
          </w:p>
          <w:p>
            <w:pPr>
              <w:overflowPunct/>
              <w:autoSpaceDE/>
              <w:autoSpaceDN/>
              <w:adjustRightInd/>
              <w:spacing w:line="240" w:lineRule="auto"/>
              <w:jc w:val="left"/>
              <w:textAlignment w:val="auto"/>
              <w:rPr>
                <w:rFonts w:ascii="Arial" w:hAnsi="Arial" w:cs="Arial"/>
                <w:sz w:val="20"/>
                <w:szCs w:val="20"/>
                <w:lang w:eastAsia="en-US"/>
              </w:rPr>
            </w:pPr>
            <w:hyperlink r:id="rId66" w:history="1">
              <w:r>
                <w:rPr>
                  <w:rFonts w:ascii="Arial" w:hAnsi="Arial" w:cs="Arial"/>
                  <w:color w:val="3464BA"/>
                  <w:sz w:val="20"/>
                  <w:szCs w:val="20"/>
                  <w:u w:val="dotted" w:color="3464BA"/>
                  <w:lang w:eastAsia="en-US"/>
                </w:rPr>
                <w:t>takam@mof.gov.il</w:t>
              </w:r>
            </w:hyperlink>
          </w:p>
        </w:tc>
        <w:tc>
          <w:tcPr>
            <w:tcW w:w="1706" w:type="dxa"/>
            <w:shd w:val="clear" w:color="auto" w:fill="auto"/>
            <w:vAlign w:val="center"/>
          </w:tcPr>
          <w:p>
            <w:pPr>
              <w:overflowPunct/>
              <w:autoSpaceDE/>
              <w:autoSpaceDN/>
              <w:adjustRightInd/>
              <w:spacing w:line="240" w:lineRule="auto"/>
              <w:jc w:val="right"/>
              <w:textAlignment w:val="auto"/>
              <w:rPr>
                <w:rFonts w:ascii="Arial" w:hAnsi="Arial" w:cs="Arial"/>
                <w:b/>
                <w:bCs/>
                <w:color w:val="1F3864"/>
                <w:lang w:eastAsia="en-US"/>
              </w:rPr>
            </w:pPr>
            <w:r>
              <w:rPr>
                <w:rFonts w:ascii="Arial" w:hAnsi="Arial" w:cs="Arial"/>
                <w:b/>
                <w:bCs/>
                <w:color w:val="1F3864"/>
                <w:rtl/>
                <w:lang w:eastAsia="en-US"/>
              </w:rPr>
              <w:t xml:space="preserve">עמוד </w:t>
            </w:r>
            <w:r>
              <w:rPr>
                <w:rFonts w:ascii="Arial" w:hAnsi="Arial" w:cs="Arial"/>
                <w:b/>
                <w:bCs/>
                <w:color w:val="1F3864"/>
                <w:lang w:eastAsia="en-US"/>
              </w:rPr>
              <w:t>6</w:t>
            </w:r>
            <w:r>
              <w:rPr>
                <w:rFonts w:ascii="Arial" w:hAnsi="Arial" w:cs="Arial"/>
                <w:b/>
                <w:bCs/>
                <w:color w:val="1F3864"/>
                <w:rtl/>
                <w:lang w:eastAsia="en-US"/>
              </w:rPr>
              <w:t xml:space="preserve"> מתוך </w:t>
            </w:r>
            <w:r>
              <w:rPr>
                <w:rFonts w:ascii="Arial" w:hAnsi="Arial" w:cs="Arial"/>
                <w:b/>
                <w:bCs/>
                <w:color w:val="1F3864"/>
                <w:lang w:eastAsia="en-US"/>
              </w:rPr>
              <w:fldChar w:fldCharType="begin"/>
            </w:r>
            <w:r>
              <w:rPr>
                <w:rFonts w:ascii="Arial" w:hAnsi="Arial" w:cs="Arial"/>
                <w:b/>
                <w:bCs/>
                <w:color w:val="1F3864"/>
                <w:lang w:eastAsia="en-US"/>
              </w:rPr>
              <w:instrText xml:space="preserve"> NUMPAGES  </w:instrText>
            </w:r>
            <w:r>
              <w:rPr>
                <w:rFonts w:ascii="Arial" w:hAnsi="Arial" w:cs="Arial"/>
                <w:b/>
                <w:bCs/>
                <w:color w:val="1F3864"/>
                <w:lang w:eastAsia="en-US"/>
              </w:rPr>
              <w:fldChar w:fldCharType="separate"/>
            </w:r>
            <w:r>
              <w:rPr>
                <w:rFonts w:ascii="Arial" w:hAnsi="Arial" w:cs="Arial"/>
                <w:b/>
                <w:bCs/>
                <w:noProof/>
                <w:color w:val="1F3864"/>
                <w:rtl/>
                <w:lang w:eastAsia="en-US"/>
              </w:rPr>
              <w:t>9</w:t>
            </w:r>
            <w:r>
              <w:rPr>
                <w:rFonts w:ascii="Arial" w:hAnsi="Arial" w:cs="Arial"/>
                <w:b/>
                <w:bCs/>
                <w:color w:val="1F3864"/>
                <w:lang w:eastAsia="en-US"/>
              </w:rPr>
              <w:fldChar w:fldCharType="end"/>
            </w:r>
          </w:p>
        </w:tc>
      </w:tr>
    </w:tbl>
    <w:p>
      <w:pPr>
        <w:widowControl w:val="0"/>
        <w:spacing w:line="240" w:lineRule="auto"/>
        <w:ind w:left="-33"/>
        <w:jc w:val="right"/>
        <w:rPr>
          <w:rtl/>
        </w:rPr>
      </w:pPr>
      <w:r>
        <w:rPr>
          <w:rtl/>
        </w:rPr>
        <w:br w:type="page"/>
      </w:r>
      <w:bookmarkStart w:id="43" w:name="נספח_א"/>
      <w:bookmarkStart w:id="44" w:name="נספח_ב"/>
      <w:bookmarkStart w:id="45" w:name="נספח_ג"/>
      <w:bookmarkStart w:id="46" w:name="נספח_ד"/>
      <w:bookmarkStart w:id="47" w:name="נספח_ה"/>
      <w:bookmarkEnd w:id="43"/>
      <w:bookmarkEnd w:id="44"/>
      <w:bookmarkEnd w:id="45"/>
      <w:bookmarkEnd w:id="46"/>
      <w:bookmarkEnd w:id="47"/>
      <w:r>
        <w:rPr>
          <w:rFonts w:hint="cs"/>
          <w:rtl/>
        </w:rPr>
        <w:lastRenderedPageBreak/>
        <w:t xml:space="preserve"> נספח מספר 2</w:t>
      </w:r>
    </w:p>
    <w:p>
      <w:pPr>
        <w:widowControl w:val="0"/>
        <w:spacing w:line="240" w:lineRule="auto"/>
        <w:ind w:left="-33"/>
        <w:jc w:val="right"/>
        <w:rPr>
          <w:b/>
          <w:bCs/>
          <w:rtl/>
          <w:lang w:eastAsia="en-US"/>
        </w:rPr>
      </w:pPr>
      <w:r>
        <w:rPr>
          <w:rFonts w:hint="cs"/>
          <w:rtl/>
        </w:rPr>
        <w:t xml:space="preserve">דף </w:t>
      </w:r>
      <w:r>
        <w:rPr>
          <w:rStyle w:val="ad"/>
        </w:rPr>
        <w:t>1</w:t>
      </w:r>
      <w:r>
        <w:rPr>
          <w:rFonts w:hint="cs"/>
          <w:rtl/>
        </w:rPr>
        <w:t xml:space="preserve"> מתוך 14</w:t>
      </w:r>
    </w:p>
    <w:p>
      <w:pPr>
        <w:widowControl w:val="0"/>
        <w:overflowPunct/>
        <w:autoSpaceDE/>
        <w:autoSpaceDN/>
        <w:adjustRightInd/>
        <w:spacing w:line="280" w:lineRule="atLeast"/>
        <w:jc w:val="center"/>
        <w:textAlignment w:val="auto"/>
        <w:rPr>
          <w:b/>
          <w:bCs/>
          <w:noProof/>
          <w:u w:val="single"/>
          <w:rtl/>
        </w:rPr>
      </w:pPr>
      <w:r>
        <w:rPr>
          <w:b/>
          <w:bCs/>
          <w:noProof/>
          <w:u w:val="single"/>
          <w:rtl/>
        </w:rPr>
        <w:t>ח ו ז ה</w:t>
      </w:r>
      <w:r>
        <w:rPr>
          <w:rFonts w:hint="cs"/>
          <w:b/>
          <w:bCs/>
          <w:noProof/>
          <w:u w:val="single"/>
          <w:rtl/>
        </w:rPr>
        <w:t xml:space="preserve"> </w:t>
      </w:r>
    </w:p>
    <w:p>
      <w:pPr>
        <w:widowControl w:val="0"/>
        <w:overflowPunct/>
        <w:autoSpaceDE/>
        <w:autoSpaceDN/>
        <w:adjustRightInd/>
        <w:spacing w:line="300" w:lineRule="atLeast"/>
        <w:jc w:val="center"/>
        <w:textAlignment w:val="auto"/>
        <w:rPr>
          <w:b/>
          <w:bCs/>
          <w:noProof/>
          <w:rtl/>
        </w:rPr>
      </w:pPr>
    </w:p>
    <w:p>
      <w:pPr>
        <w:widowControl w:val="0"/>
        <w:overflowPunct/>
        <w:autoSpaceDE/>
        <w:autoSpaceDN/>
        <w:adjustRightInd/>
        <w:spacing w:line="300" w:lineRule="atLeast"/>
        <w:jc w:val="center"/>
        <w:textAlignment w:val="auto"/>
        <w:rPr>
          <w:b/>
          <w:bCs/>
          <w:noProof/>
          <w:rtl/>
        </w:rPr>
      </w:pPr>
    </w:p>
    <w:p>
      <w:pPr>
        <w:widowControl w:val="0"/>
        <w:overflowPunct/>
        <w:autoSpaceDE/>
        <w:autoSpaceDN/>
        <w:adjustRightInd/>
        <w:spacing w:line="300" w:lineRule="atLeast"/>
        <w:jc w:val="center"/>
        <w:textAlignment w:val="auto"/>
        <w:rPr>
          <w:b/>
          <w:bCs/>
          <w:noProof/>
          <w:rtl/>
        </w:rPr>
      </w:pPr>
    </w:p>
    <w:p>
      <w:pPr>
        <w:widowControl w:val="0"/>
        <w:overflowPunct/>
        <w:autoSpaceDE/>
        <w:autoSpaceDN/>
        <w:adjustRightInd/>
        <w:spacing w:line="300" w:lineRule="atLeast"/>
        <w:jc w:val="center"/>
        <w:textAlignment w:val="auto"/>
        <w:outlineLvl w:val="0"/>
        <w:rPr>
          <w:b/>
          <w:bCs/>
          <w:noProof/>
          <w:rtl/>
        </w:rPr>
      </w:pPr>
      <w:r>
        <w:rPr>
          <w:b/>
          <w:bCs/>
          <w:noProof/>
          <w:rtl/>
        </w:rPr>
        <w:t>שנחתם ביום_________ בחודש ___________ לשנת ________ בירושלים</w:t>
      </w:r>
    </w:p>
    <w:p>
      <w:pPr>
        <w:widowControl w:val="0"/>
        <w:overflowPunct/>
        <w:autoSpaceDE/>
        <w:autoSpaceDN/>
        <w:adjustRightInd/>
        <w:spacing w:line="300" w:lineRule="atLeast"/>
        <w:jc w:val="center"/>
        <w:textAlignment w:val="auto"/>
        <w:rPr>
          <w:b/>
          <w:bCs/>
          <w:noProof/>
          <w:rtl/>
        </w:rPr>
      </w:pPr>
    </w:p>
    <w:p>
      <w:pPr>
        <w:widowControl w:val="0"/>
        <w:overflowPunct/>
        <w:autoSpaceDE/>
        <w:autoSpaceDN/>
        <w:adjustRightInd/>
        <w:spacing w:line="300" w:lineRule="atLeast"/>
        <w:jc w:val="center"/>
        <w:textAlignment w:val="auto"/>
        <w:outlineLvl w:val="0"/>
        <w:rPr>
          <w:b/>
          <w:bCs/>
          <w:noProof/>
          <w:rtl/>
        </w:rPr>
      </w:pPr>
      <w:r>
        <w:rPr>
          <w:b/>
          <w:bCs/>
          <w:noProof/>
          <w:rtl/>
        </w:rPr>
        <w:t>בין</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rPr>
          <w:noProof/>
          <w:rtl/>
        </w:rPr>
      </w:pPr>
      <w:r>
        <w:rPr>
          <w:noProof/>
          <w:rtl/>
        </w:rPr>
        <w:t xml:space="preserve">מדינת ישראל באמצעות ממשלת ישראל המיוצגת על ידי </w:t>
      </w:r>
      <w:r>
        <w:rPr>
          <w:b/>
          <w:bCs/>
          <w:noProof/>
          <w:rtl/>
        </w:rPr>
        <w:t>___</w:t>
      </w:r>
      <w:r>
        <w:rPr>
          <w:rFonts w:hint="cs"/>
          <w:b/>
          <w:bCs/>
          <w:noProof/>
          <w:rtl/>
        </w:rPr>
        <w:t>______</w:t>
      </w:r>
      <w:r>
        <w:rPr>
          <w:b/>
          <w:bCs/>
          <w:noProof/>
          <w:rtl/>
        </w:rPr>
        <w:t>______ וחשב משרד החינוך</w:t>
      </w:r>
      <w:r>
        <w:rPr>
          <w:noProof/>
          <w:rtl/>
        </w:rPr>
        <w:t xml:space="preserve"> </w:t>
      </w:r>
    </w:p>
    <w:p>
      <w:pPr>
        <w:widowControl w:val="0"/>
        <w:overflowPunct/>
        <w:autoSpaceDE/>
        <w:autoSpaceDN/>
        <w:adjustRightInd/>
        <w:spacing w:line="280" w:lineRule="atLeast"/>
        <w:jc w:val="center"/>
        <w:textAlignment w:val="auto"/>
        <w:rPr>
          <w:noProof/>
          <w:rtl/>
        </w:rPr>
      </w:pPr>
      <w:r>
        <w:rPr>
          <w:rFonts w:hint="cs"/>
          <w:noProof/>
          <w:rtl/>
        </w:rPr>
        <w:t xml:space="preserve"> (שם היחידה במשרד)</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rPr>
          <w:noProof/>
          <w:rtl/>
        </w:rPr>
      </w:pPr>
      <w:r>
        <w:rPr>
          <w:noProof/>
          <w:rtl/>
        </w:rPr>
        <w:t xml:space="preserve"> (להלן: </w:t>
      </w:r>
      <w:r>
        <w:rPr>
          <w:b/>
          <w:bCs/>
          <w:noProof/>
          <w:rtl/>
        </w:rPr>
        <w:t>"המשרד"</w:t>
      </w:r>
      <w:r>
        <w:rPr>
          <w:noProof/>
          <w:rtl/>
        </w:rPr>
        <w:t>) המורשים לחתום בשם המדינה על פי הרשאות שפורסמו בילקוט הפרסומים</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rPr>
          <w:noProof/>
          <w:rtl/>
        </w:rPr>
      </w:pPr>
      <w:r>
        <w:rPr>
          <w:noProof/>
          <w:rtl/>
        </w:rPr>
        <w:t xml:space="preserve">(להלן: </w:t>
      </w:r>
      <w:r>
        <w:rPr>
          <w:b/>
          <w:bCs/>
          <w:noProof/>
          <w:rtl/>
        </w:rPr>
        <w:t>"המדינה"</w:t>
      </w:r>
      <w:r>
        <w:rPr>
          <w:noProof/>
          <w:rtl/>
        </w:rPr>
        <w:t>)</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rPr>
          <w:noProof/>
          <w:rtl/>
        </w:rPr>
      </w:pPr>
      <w:r>
        <w:rPr>
          <w:noProof/>
          <w:rtl/>
        </w:rPr>
        <w:t>מצד אחד</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outlineLvl w:val="1"/>
        <w:rPr>
          <w:b/>
          <w:bCs/>
          <w:noProof/>
          <w:rtl/>
        </w:rPr>
      </w:pPr>
      <w:r>
        <w:rPr>
          <w:b/>
          <w:bCs/>
          <w:noProof/>
          <w:rtl/>
        </w:rPr>
        <w:t>לבין</w:t>
      </w:r>
    </w:p>
    <w:p>
      <w:pPr>
        <w:widowControl w:val="0"/>
        <w:overflowPunct/>
        <w:autoSpaceDE/>
        <w:autoSpaceDN/>
        <w:adjustRightInd/>
        <w:spacing w:line="240" w:lineRule="auto"/>
        <w:jc w:val="center"/>
        <w:textAlignment w:val="auto"/>
        <w:rPr>
          <w:b/>
          <w:bCs/>
          <w:noProof/>
          <w:rtl/>
        </w:rPr>
      </w:pPr>
    </w:p>
    <w:p>
      <w:pPr>
        <w:widowControl w:val="0"/>
        <w:overflowPunct/>
        <w:autoSpaceDE/>
        <w:autoSpaceDN/>
        <w:adjustRightInd/>
        <w:spacing w:line="300" w:lineRule="atLeast"/>
        <w:jc w:val="center"/>
        <w:textAlignment w:val="auto"/>
        <w:rPr>
          <w:noProof/>
          <w:rtl/>
        </w:rPr>
      </w:pPr>
      <w:r>
        <w:rPr>
          <w:noProof/>
          <w:rtl/>
        </w:rPr>
        <w:t>___________________</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rPr>
          <w:noProof/>
          <w:rtl/>
        </w:rPr>
      </w:pPr>
      <w:r>
        <w:rPr>
          <w:noProof/>
          <w:rtl/>
        </w:rPr>
        <w:t xml:space="preserve">מרחוב_________________ (להלן: </w:t>
      </w:r>
      <w:r>
        <w:rPr>
          <w:b/>
          <w:bCs/>
          <w:noProof/>
          <w:rtl/>
        </w:rPr>
        <w:t>"צד ב'"</w:t>
      </w:r>
      <w:r>
        <w:rPr>
          <w:noProof/>
          <w:rtl/>
        </w:rPr>
        <w:t xml:space="preserve"> ו/או </w:t>
      </w:r>
      <w:r>
        <w:rPr>
          <w:b/>
          <w:bCs/>
          <w:noProof/>
          <w:rtl/>
        </w:rPr>
        <w:t>"הקבלן"</w:t>
      </w:r>
      <w:r>
        <w:rPr>
          <w:noProof/>
          <w:rtl/>
        </w:rPr>
        <w:t>)</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rPr>
          <w:noProof/>
          <w:rtl/>
        </w:rPr>
      </w:pPr>
      <w:r>
        <w:rPr>
          <w:noProof/>
          <w:rtl/>
        </w:rPr>
        <w:t>באמצעות__________________________</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outlineLvl w:val="1"/>
        <w:rPr>
          <w:b/>
          <w:bCs/>
          <w:noProof/>
          <w:rtl/>
        </w:rPr>
      </w:pPr>
    </w:p>
    <w:p>
      <w:pPr>
        <w:widowControl w:val="0"/>
        <w:overflowPunct/>
        <w:autoSpaceDE/>
        <w:autoSpaceDN/>
        <w:adjustRightInd/>
        <w:spacing w:line="300" w:lineRule="atLeast"/>
        <w:jc w:val="center"/>
        <w:textAlignment w:val="auto"/>
        <w:outlineLvl w:val="1"/>
        <w:rPr>
          <w:b/>
          <w:bCs/>
          <w:noProof/>
          <w:rtl/>
        </w:rPr>
      </w:pPr>
      <w:r>
        <w:rPr>
          <w:b/>
          <w:bCs/>
          <w:noProof/>
          <w:rtl/>
        </w:rPr>
        <w:t>מצד שני</w:t>
      </w:r>
    </w:p>
    <w:p>
      <w:pPr>
        <w:widowControl w:val="0"/>
        <w:overflowPunct/>
        <w:autoSpaceDE/>
        <w:autoSpaceDN/>
        <w:adjustRightInd/>
        <w:spacing w:line="240" w:lineRule="auto"/>
        <w:textAlignment w:val="auto"/>
        <w:rPr>
          <w:b/>
          <w:bCs/>
          <w:noProof/>
          <w:rtl/>
        </w:rPr>
      </w:pPr>
    </w:p>
    <w:p>
      <w:pPr>
        <w:widowControl w:val="0"/>
        <w:overflowPunct/>
        <w:autoSpaceDE/>
        <w:autoSpaceDN/>
        <w:adjustRightInd/>
        <w:spacing w:line="300" w:lineRule="atLeast"/>
        <w:textAlignment w:val="auto"/>
        <w:rPr>
          <w:noProof/>
          <w:rtl/>
        </w:rPr>
      </w:pPr>
    </w:p>
    <w:p>
      <w:pPr>
        <w:widowControl w:val="0"/>
        <w:overflowPunct/>
        <w:autoSpaceDE/>
        <w:autoSpaceDN/>
        <w:adjustRightInd/>
        <w:spacing w:line="300" w:lineRule="atLeast"/>
        <w:ind w:left="935" w:hanging="935"/>
        <w:textAlignment w:val="auto"/>
        <w:rPr>
          <w:noProof/>
          <w:rtl/>
        </w:rPr>
      </w:pPr>
      <w:r>
        <w:rPr>
          <w:b/>
          <w:bCs/>
          <w:noProof/>
          <w:rtl/>
        </w:rPr>
        <w:t>הואיל:</w:t>
      </w:r>
      <w:r>
        <w:rPr>
          <w:noProof/>
          <w:rtl/>
        </w:rPr>
        <w:tab/>
        <w:t>ולמשרד דרושים שרותים של________________________________;</w:t>
      </w:r>
    </w:p>
    <w:p>
      <w:pPr>
        <w:widowControl w:val="0"/>
        <w:overflowPunct/>
        <w:autoSpaceDE/>
        <w:autoSpaceDN/>
        <w:adjustRightInd/>
        <w:spacing w:line="300" w:lineRule="atLeast"/>
        <w:ind w:left="935" w:hanging="935"/>
        <w:textAlignment w:val="auto"/>
        <w:rPr>
          <w:b/>
          <w:bCs/>
          <w:noProof/>
          <w:rtl/>
        </w:rPr>
      </w:pPr>
    </w:p>
    <w:p>
      <w:pPr>
        <w:widowControl w:val="0"/>
        <w:overflowPunct/>
        <w:autoSpaceDE/>
        <w:autoSpaceDN/>
        <w:adjustRightInd/>
        <w:spacing w:line="300" w:lineRule="atLeast"/>
        <w:ind w:left="935" w:hanging="935"/>
        <w:textAlignment w:val="auto"/>
        <w:rPr>
          <w:noProof/>
          <w:rtl/>
        </w:rPr>
      </w:pPr>
      <w:r>
        <w:rPr>
          <w:b/>
          <w:bCs/>
          <w:noProof/>
          <w:rtl/>
        </w:rPr>
        <w:t xml:space="preserve">והואיל: </w:t>
      </w:r>
      <w:r>
        <w:rPr>
          <w:noProof/>
          <w:rtl/>
        </w:rPr>
        <w:tab/>
        <w:t>והמשרד פרסם מכרז ___________ מיום___________ לקבלת השירותים הנ"ל;</w:t>
      </w:r>
    </w:p>
    <w:p>
      <w:pPr>
        <w:widowControl w:val="0"/>
        <w:overflowPunct/>
        <w:autoSpaceDE/>
        <w:autoSpaceDN/>
        <w:adjustRightInd/>
        <w:spacing w:line="300" w:lineRule="atLeast"/>
        <w:ind w:left="935" w:hanging="935"/>
        <w:textAlignment w:val="auto"/>
        <w:rPr>
          <w:b/>
          <w:bCs/>
          <w:noProof/>
          <w:rtl/>
        </w:rPr>
      </w:pPr>
    </w:p>
    <w:p>
      <w:pPr>
        <w:widowControl w:val="0"/>
        <w:overflowPunct/>
        <w:autoSpaceDE/>
        <w:autoSpaceDN/>
        <w:adjustRightInd/>
        <w:spacing w:line="300" w:lineRule="atLeast"/>
        <w:ind w:left="935" w:hanging="935"/>
        <w:textAlignment w:val="auto"/>
        <w:rPr>
          <w:noProof/>
          <w:rtl/>
        </w:rPr>
      </w:pPr>
      <w:r>
        <w:rPr>
          <w:noProof/>
          <w:rtl/>
        </w:rPr>
        <w:t>והואיל:</w:t>
      </w:r>
      <w:r>
        <w:rPr>
          <w:noProof/>
          <w:rtl/>
        </w:rPr>
        <w:tab/>
        <w:t>וצד ב' מצהיר שהינו בעל הידע והנסיון הדרושים לצורך מתן השירותים הנ"ל ברמה גבוהה ובמסגרת ארגונית משלו.</w:t>
      </w:r>
    </w:p>
    <w:p>
      <w:pPr>
        <w:widowControl w:val="0"/>
        <w:overflowPunct/>
        <w:autoSpaceDE/>
        <w:autoSpaceDN/>
        <w:adjustRightInd/>
        <w:spacing w:line="300" w:lineRule="atLeast"/>
        <w:ind w:left="935" w:hanging="935"/>
        <w:textAlignment w:val="auto"/>
        <w:rPr>
          <w:b/>
          <w:bCs/>
          <w:noProof/>
          <w:rtl/>
        </w:rPr>
      </w:pPr>
    </w:p>
    <w:p>
      <w:pPr>
        <w:widowControl w:val="0"/>
        <w:overflowPunct/>
        <w:autoSpaceDE/>
        <w:autoSpaceDN/>
        <w:adjustRightInd/>
        <w:spacing w:line="300" w:lineRule="atLeast"/>
        <w:ind w:left="935" w:hanging="935"/>
        <w:textAlignment w:val="auto"/>
        <w:rPr>
          <w:noProof/>
          <w:rtl/>
        </w:rPr>
      </w:pPr>
      <w:r>
        <w:rPr>
          <w:b/>
          <w:bCs/>
          <w:noProof/>
          <w:rtl/>
        </w:rPr>
        <w:t>והואיל:</w:t>
      </w:r>
      <w:r>
        <w:rPr>
          <w:noProof/>
          <w:rtl/>
        </w:rPr>
        <w:tab/>
        <w:t>והמדינה הסכימה להתקשר עם צד ב' בחוזה זה לאחר שההתקשרות אושרה על ידי ועדת מכרזים בדיון מס' __________ מיום__________;</w:t>
      </w:r>
    </w:p>
    <w:p>
      <w:pPr>
        <w:widowControl w:val="0"/>
        <w:spacing w:line="240" w:lineRule="auto"/>
        <w:ind w:left="-33"/>
        <w:jc w:val="right"/>
        <w:rPr>
          <w:rtl/>
        </w:rPr>
      </w:pPr>
      <w:r>
        <w:rPr>
          <w:b/>
          <w:bCs/>
          <w:noProof/>
          <w:u w:val="single"/>
          <w:rtl/>
        </w:rPr>
        <w:br w:type="page"/>
      </w:r>
      <w:r>
        <w:rPr>
          <w:rFonts w:hint="cs"/>
          <w:rtl/>
        </w:rPr>
        <w:lastRenderedPageBreak/>
        <w:t xml:space="preserve"> נספח מספר 2</w:t>
      </w:r>
    </w:p>
    <w:p>
      <w:pPr>
        <w:widowControl w:val="0"/>
        <w:spacing w:line="240" w:lineRule="auto"/>
        <w:ind w:left="-33"/>
        <w:jc w:val="right"/>
        <w:rPr>
          <w:b/>
          <w:bCs/>
          <w:rtl/>
          <w:lang w:eastAsia="en-US"/>
        </w:rPr>
      </w:pPr>
      <w:r>
        <w:rPr>
          <w:rFonts w:hint="cs"/>
          <w:rtl/>
        </w:rPr>
        <w:t xml:space="preserve">דף </w:t>
      </w:r>
      <w:r>
        <w:rPr>
          <w:rStyle w:val="ad"/>
        </w:rPr>
        <w:t>2</w:t>
      </w:r>
      <w:r>
        <w:rPr>
          <w:rFonts w:hint="cs"/>
          <w:rtl/>
        </w:rPr>
        <w:t xml:space="preserve"> מתוך 14</w:t>
      </w:r>
    </w:p>
    <w:p>
      <w:pPr>
        <w:widowControl w:val="0"/>
        <w:overflowPunct/>
        <w:autoSpaceDE/>
        <w:autoSpaceDN/>
        <w:adjustRightInd/>
        <w:spacing w:line="300" w:lineRule="atLeast"/>
        <w:jc w:val="center"/>
        <w:textAlignment w:val="auto"/>
        <w:rPr>
          <w:b/>
          <w:bCs/>
          <w:noProof/>
          <w:u w:val="single"/>
          <w:rtl/>
        </w:rPr>
      </w:pPr>
      <w:r>
        <w:rPr>
          <w:b/>
          <w:bCs/>
          <w:noProof/>
          <w:u w:val="single"/>
          <w:rtl/>
        </w:rPr>
        <w:t>הוצהר הותנה והוסכם בין הצדדים כדלקמן:</w:t>
      </w:r>
    </w:p>
    <w:p>
      <w:pPr>
        <w:widowControl w:val="0"/>
        <w:overflowPunct/>
        <w:autoSpaceDE/>
        <w:autoSpaceDN/>
        <w:adjustRightInd/>
        <w:spacing w:line="300" w:lineRule="atLeast"/>
        <w:textAlignment w:val="auto"/>
        <w:rPr>
          <w:b/>
          <w:bCs/>
          <w:noProof/>
          <w:rtl/>
        </w:rPr>
      </w:pPr>
    </w:p>
    <w:p>
      <w:pPr>
        <w:widowControl w:val="0"/>
        <w:numPr>
          <w:ilvl w:val="0"/>
          <w:numId w:val="195"/>
        </w:numPr>
        <w:spacing w:after="100" w:line="300" w:lineRule="atLeast"/>
        <w:textAlignment w:val="auto"/>
        <w:rPr>
          <w:b/>
          <w:bCs/>
          <w:u w:val="single"/>
          <w:rtl/>
          <w:lang w:eastAsia="en-US"/>
        </w:rPr>
      </w:pPr>
      <w:r>
        <w:rPr>
          <w:b/>
          <w:bCs/>
          <w:u w:val="single"/>
          <w:rtl/>
          <w:lang w:eastAsia="en-US"/>
        </w:rPr>
        <w:t>הגדרות</w:t>
      </w:r>
    </w:p>
    <w:p>
      <w:pPr>
        <w:widowControl w:val="0"/>
        <w:overflowPunct/>
        <w:autoSpaceDE/>
        <w:autoSpaceDN/>
        <w:adjustRightInd/>
        <w:spacing w:line="300" w:lineRule="atLeast"/>
        <w:ind w:left="708"/>
        <w:textAlignment w:val="auto"/>
        <w:rPr>
          <w:noProof/>
          <w:rtl/>
        </w:rPr>
      </w:pPr>
      <w:r>
        <w:rPr>
          <w:noProof/>
          <w:rtl/>
        </w:rPr>
        <w:t>בהסכם זה יהיו למונחים הבאים הפרשנות שלצידם אלא אם כן נאמר אחרת:</w:t>
      </w:r>
    </w:p>
    <w:p>
      <w:pPr>
        <w:widowControl w:val="0"/>
        <w:overflowPunct/>
        <w:autoSpaceDE/>
        <w:autoSpaceDN/>
        <w:adjustRightInd/>
        <w:spacing w:line="300" w:lineRule="atLeast"/>
        <w:ind w:left="651" w:hanging="651"/>
        <w:textAlignment w:val="auto"/>
        <w:rPr>
          <w:noProof/>
          <w:rtl/>
        </w:rPr>
      </w:pPr>
    </w:p>
    <w:p>
      <w:pPr>
        <w:widowControl w:val="0"/>
        <w:numPr>
          <w:ilvl w:val="1"/>
          <w:numId w:val="196"/>
        </w:numPr>
        <w:overflowPunct/>
        <w:autoSpaceDE/>
        <w:autoSpaceDN/>
        <w:adjustRightInd/>
        <w:spacing w:line="300" w:lineRule="atLeast"/>
        <w:textAlignment w:val="auto"/>
        <w:rPr>
          <w:noProof/>
          <w:rtl/>
        </w:rPr>
      </w:pPr>
      <w:r>
        <w:rPr>
          <w:b/>
          <w:bCs/>
          <w:noProof/>
          <w:rtl/>
        </w:rPr>
        <w:t>"המכרז"</w:t>
      </w:r>
      <w:r>
        <w:rPr>
          <w:noProof/>
          <w:rtl/>
        </w:rPr>
        <w:t xml:space="preserve"> - מכרז מס' </w:t>
      </w:r>
      <w:bookmarkStart w:id="48" w:name="_Hlk180927295"/>
      <w:r>
        <w:rPr>
          <w:b/>
          <w:bCs/>
          <w:noProof/>
          <w:u w:val="single"/>
          <w:rtl/>
        </w:rPr>
        <w:t>35/10.2024</w:t>
      </w:r>
      <w:bookmarkEnd w:id="48"/>
      <w:r>
        <w:rPr>
          <w:rFonts w:hint="cs"/>
          <w:noProof/>
          <w:rtl/>
        </w:rPr>
        <w:t xml:space="preserve"> </w:t>
      </w:r>
      <w:r>
        <w:rPr>
          <w:noProof/>
          <w:rtl/>
        </w:rPr>
        <w:t>מיום</w:t>
      </w:r>
      <w:r>
        <w:rPr>
          <w:rFonts w:hint="cs"/>
          <w:b/>
          <w:bCs/>
          <w:noProof/>
          <w:rtl/>
        </w:rPr>
        <w:t xml:space="preserve"> </w:t>
      </w:r>
      <w:r>
        <w:rPr>
          <w:b/>
          <w:bCs/>
          <w:noProof/>
          <w:u w:val="single"/>
          <w:rtl/>
        </w:rPr>
        <w:t>27.10.2024</w:t>
      </w:r>
      <w:r>
        <w:rPr>
          <w:rFonts w:hint="cs"/>
          <w:noProof/>
          <w:rtl/>
        </w:rPr>
        <w:t xml:space="preserve"> </w:t>
      </w:r>
      <w:r>
        <w:rPr>
          <w:noProof/>
          <w:rtl/>
        </w:rPr>
        <w:t>שענינו</w:t>
      </w:r>
      <w:r>
        <w:rPr>
          <w:rFonts w:hint="cs"/>
          <w:noProof/>
          <w:rtl/>
        </w:rPr>
        <w:t xml:space="preserve"> </w:t>
      </w:r>
      <w:r>
        <w:rPr>
          <w:rFonts w:hint="cs"/>
          <w:b/>
          <w:bCs/>
          <w:u w:val="single"/>
          <w:rtl/>
          <w:lang w:eastAsia="en-US"/>
        </w:rPr>
        <w:t xml:space="preserve">הפעלת תכנית אדוות </w:t>
      </w:r>
      <w:r>
        <w:rPr>
          <w:b/>
          <w:bCs/>
          <w:u w:val="single"/>
          <w:rtl/>
          <w:lang w:eastAsia="en-US"/>
        </w:rPr>
        <w:t>–</w:t>
      </w:r>
      <w:r>
        <w:rPr>
          <w:rFonts w:hint="cs"/>
          <w:b/>
          <w:bCs/>
          <w:u w:val="single"/>
          <w:rtl/>
          <w:lang w:eastAsia="en-US"/>
        </w:rPr>
        <w:t xml:space="preserve"> תוכנית עתודה לדרגי ביניים ובכירים במערכת החינוך</w:t>
      </w:r>
    </w:p>
    <w:p>
      <w:pPr>
        <w:widowControl w:val="0"/>
        <w:numPr>
          <w:ilvl w:val="1"/>
          <w:numId w:val="196"/>
        </w:numPr>
        <w:overflowPunct/>
        <w:autoSpaceDE/>
        <w:autoSpaceDN/>
        <w:adjustRightInd/>
        <w:spacing w:line="300" w:lineRule="atLeast"/>
        <w:textAlignment w:val="auto"/>
        <w:rPr>
          <w:noProof/>
          <w:rtl/>
        </w:rPr>
      </w:pPr>
      <w:r>
        <w:rPr>
          <w:b/>
          <w:bCs/>
          <w:noProof/>
          <w:rtl/>
        </w:rPr>
        <w:t>"היחידה"</w:t>
      </w:r>
      <w:r>
        <w:rPr>
          <w:noProof/>
          <w:rtl/>
        </w:rPr>
        <w:t xml:space="preserve"> - </w:t>
      </w:r>
      <w:r>
        <w:rPr>
          <w:rtl/>
          <w:lang w:eastAsia="en-US"/>
        </w:rPr>
        <w:t>אגף א' עתודות</w:t>
      </w:r>
    </w:p>
    <w:p>
      <w:pPr>
        <w:widowControl w:val="0"/>
        <w:numPr>
          <w:ilvl w:val="1"/>
          <w:numId w:val="196"/>
        </w:numPr>
        <w:overflowPunct/>
        <w:autoSpaceDE/>
        <w:autoSpaceDN/>
        <w:adjustRightInd/>
        <w:spacing w:line="300" w:lineRule="atLeast"/>
        <w:textAlignment w:val="auto"/>
        <w:rPr>
          <w:noProof/>
          <w:rtl/>
        </w:rPr>
      </w:pPr>
      <w:r>
        <w:rPr>
          <w:b/>
          <w:bCs/>
          <w:noProof/>
          <w:rtl/>
        </w:rPr>
        <w:t>"השירותים"</w:t>
      </w:r>
      <w:r>
        <w:rPr>
          <w:noProof/>
          <w:rtl/>
        </w:rPr>
        <w:t xml:space="preserve"> - פרושו השירותים נשוא הסכם זה.</w:t>
      </w:r>
    </w:p>
    <w:p>
      <w:pPr>
        <w:widowControl w:val="0"/>
        <w:tabs>
          <w:tab w:val="num" w:pos="1275"/>
        </w:tabs>
        <w:overflowPunct/>
        <w:autoSpaceDE/>
        <w:autoSpaceDN/>
        <w:adjustRightInd/>
        <w:spacing w:line="300" w:lineRule="atLeast"/>
        <w:ind w:left="1275" w:hanging="567"/>
        <w:textAlignment w:val="auto"/>
        <w:rPr>
          <w:b/>
          <w:bCs/>
          <w:noProof/>
          <w:rtl/>
        </w:rPr>
      </w:pPr>
    </w:p>
    <w:p>
      <w:pPr>
        <w:widowControl w:val="0"/>
        <w:tabs>
          <w:tab w:val="num" w:pos="1275"/>
        </w:tabs>
        <w:overflowPunct/>
        <w:autoSpaceDE/>
        <w:autoSpaceDN/>
        <w:adjustRightInd/>
        <w:spacing w:line="300" w:lineRule="atLeast"/>
        <w:ind w:left="1275" w:hanging="567"/>
        <w:textAlignment w:val="auto"/>
        <w:rPr>
          <w:b/>
          <w:bCs/>
          <w:noProof/>
          <w:rtl/>
        </w:rPr>
      </w:pPr>
    </w:p>
    <w:p>
      <w:pPr>
        <w:widowControl w:val="0"/>
        <w:numPr>
          <w:ilvl w:val="0"/>
          <w:numId w:val="196"/>
        </w:numPr>
        <w:spacing w:after="100" w:line="300" w:lineRule="atLeast"/>
        <w:textAlignment w:val="auto"/>
        <w:rPr>
          <w:b/>
          <w:bCs/>
          <w:u w:val="single"/>
          <w:rtl/>
          <w:lang w:eastAsia="en-US"/>
        </w:rPr>
      </w:pPr>
      <w:r>
        <w:rPr>
          <w:b/>
          <w:bCs/>
          <w:u w:val="single"/>
          <w:rtl/>
          <w:lang w:eastAsia="en-US"/>
        </w:rPr>
        <w:t>כללי</w:t>
      </w:r>
    </w:p>
    <w:p>
      <w:pPr>
        <w:widowControl w:val="0"/>
        <w:numPr>
          <w:ilvl w:val="1"/>
          <w:numId w:val="196"/>
        </w:numPr>
        <w:overflowPunct/>
        <w:autoSpaceDE/>
        <w:autoSpaceDN/>
        <w:adjustRightInd/>
        <w:spacing w:line="300" w:lineRule="atLeast"/>
        <w:textAlignment w:val="auto"/>
        <w:rPr>
          <w:noProof/>
          <w:rtl/>
        </w:rPr>
      </w:pPr>
      <w:r>
        <w:rPr>
          <w:noProof/>
          <w:rtl/>
        </w:rPr>
        <w:t>המבוא לחוזה זה לרבות כל ההצהרות הכלולות בו והנספחים לחוזה זה מהווים חלק בלתי נפרד ממנו ויפורשו ביחד עמו.</w:t>
      </w:r>
    </w:p>
    <w:p>
      <w:pPr>
        <w:widowControl w:val="0"/>
        <w:overflowPunct/>
        <w:autoSpaceDE/>
        <w:autoSpaceDN/>
        <w:adjustRightInd/>
        <w:spacing w:line="240" w:lineRule="auto"/>
        <w:ind w:left="645" w:right="1005"/>
        <w:textAlignment w:val="auto"/>
        <w:rPr>
          <w:noProof/>
        </w:rPr>
      </w:pPr>
    </w:p>
    <w:p>
      <w:pPr>
        <w:widowControl w:val="0"/>
        <w:numPr>
          <w:ilvl w:val="1"/>
          <w:numId w:val="196"/>
        </w:numPr>
        <w:overflowPunct/>
        <w:autoSpaceDE/>
        <w:autoSpaceDN/>
        <w:adjustRightInd/>
        <w:spacing w:line="300" w:lineRule="atLeast"/>
        <w:textAlignment w:val="auto"/>
        <w:rPr>
          <w:noProof/>
          <w:rtl/>
        </w:rPr>
      </w:pPr>
      <w:r>
        <w:rPr>
          <w:noProof/>
          <w:rtl/>
        </w:rPr>
        <w:t>הנספחים לחוזה זה הם:</w:t>
      </w:r>
    </w:p>
    <w:p>
      <w:pPr>
        <w:widowControl w:val="0"/>
        <w:numPr>
          <w:ilvl w:val="2"/>
          <w:numId w:val="196"/>
        </w:numPr>
        <w:overflowPunct/>
        <w:autoSpaceDE/>
        <w:autoSpaceDN/>
        <w:adjustRightInd/>
        <w:spacing w:line="300" w:lineRule="atLeast"/>
        <w:textAlignment w:val="auto"/>
        <w:rPr>
          <w:noProof/>
          <w:spacing w:val="-2"/>
          <w:rtl/>
        </w:rPr>
      </w:pPr>
      <w:r>
        <w:rPr>
          <w:noProof/>
          <w:spacing w:val="-2"/>
          <w:rtl/>
        </w:rPr>
        <w:t xml:space="preserve">נספח א' - </w:t>
      </w:r>
      <w:r>
        <w:rPr>
          <w:noProof/>
          <w:rtl/>
        </w:rPr>
        <w:t xml:space="preserve">מכרז מס' </w:t>
      </w:r>
      <w:r>
        <w:rPr>
          <w:b/>
          <w:bCs/>
          <w:noProof/>
          <w:u w:val="single"/>
          <w:rtl/>
        </w:rPr>
        <w:t>35/10.2024</w:t>
      </w:r>
      <w:r>
        <w:rPr>
          <w:rFonts w:hint="cs"/>
          <w:noProof/>
          <w:rtl/>
        </w:rPr>
        <w:t xml:space="preserve"> </w:t>
      </w:r>
      <w:r>
        <w:rPr>
          <w:noProof/>
          <w:rtl/>
        </w:rPr>
        <w:t>מיום</w:t>
      </w:r>
      <w:r>
        <w:rPr>
          <w:rFonts w:hint="cs"/>
          <w:b/>
          <w:bCs/>
          <w:noProof/>
          <w:rtl/>
        </w:rPr>
        <w:t xml:space="preserve"> </w:t>
      </w:r>
      <w:r>
        <w:rPr>
          <w:b/>
          <w:bCs/>
          <w:noProof/>
          <w:u w:val="single"/>
          <w:rtl/>
        </w:rPr>
        <w:t>27.10.2024</w:t>
      </w:r>
      <w:r>
        <w:rPr>
          <w:rFonts w:hint="cs"/>
          <w:b/>
          <w:bCs/>
          <w:noProof/>
          <w:u w:val="single"/>
          <w:rtl/>
        </w:rPr>
        <w:t xml:space="preserve"> </w:t>
      </w:r>
      <w:r>
        <w:rPr>
          <w:rFonts w:hint="cs"/>
          <w:noProof/>
          <w:rtl/>
        </w:rPr>
        <w:t xml:space="preserve"> </w:t>
      </w:r>
      <w:r>
        <w:rPr>
          <w:rFonts w:hint="cs"/>
          <w:noProof/>
          <w:spacing w:val="-2"/>
          <w:rtl/>
        </w:rPr>
        <w:t xml:space="preserve">כולל מסמכי הבהרות </w:t>
      </w:r>
      <w:r>
        <w:rPr>
          <w:rFonts w:hint="cs"/>
          <w:rtl/>
          <w:lang w:eastAsia="en-US"/>
        </w:rPr>
        <w:t>ככל שיהיו</w:t>
      </w:r>
      <w:r>
        <w:rPr>
          <w:rFonts w:hint="cs"/>
          <w:noProof/>
          <w:spacing w:val="-2"/>
          <w:rtl/>
        </w:rPr>
        <w:t>.</w:t>
      </w:r>
    </w:p>
    <w:p>
      <w:pPr>
        <w:widowControl w:val="0"/>
        <w:numPr>
          <w:ilvl w:val="2"/>
          <w:numId w:val="196"/>
        </w:numPr>
        <w:overflowPunct/>
        <w:autoSpaceDE/>
        <w:autoSpaceDN/>
        <w:adjustRightInd/>
        <w:spacing w:line="300" w:lineRule="atLeast"/>
        <w:ind w:right="-426"/>
        <w:textAlignment w:val="auto"/>
        <w:rPr>
          <w:noProof/>
          <w:spacing w:val="-2"/>
          <w:rtl/>
        </w:rPr>
      </w:pPr>
      <w:r>
        <w:rPr>
          <w:noProof/>
          <w:spacing w:val="-2"/>
          <w:rtl/>
        </w:rPr>
        <w:t xml:space="preserve">נספח ב' - הצעת צד ב' מיום ________ או חלקים ממנה כפי שהתקבלו על ידי </w:t>
      </w:r>
      <w:r>
        <w:rPr>
          <w:rFonts w:hint="cs"/>
          <w:noProof/>
          <w:spacing w:val="-2"/>
          <w:rtl/>
        </w:rPr>
        <w:t>המשרד</w:t>
      </w:r>
      <w:r>
        <w:rPr>
          <w:noProof/>
          <w:spacing w:val="-2"/>
          <w:rtl/>
        </w:rPr>
        <w:t>.</w:t>
      </w:r>
    </w:p>
    <w:p>
      <w:pPr>
        <w:widowControl w:val="0"/>
        <w:numPr>
          <w:ilvl w:val="2"/>
          <w:numId w:val="196"/>
        </w:numPr>
        <w:overflowPunct/>
        <w:autoSpaceDE/>
        <w:autoSpaceDN/>
        <w:adjustRightInd/>
        <w:spacing w:line="300" w:lineRule="atLeast"/>
        <w:ind w:right="-426"/>
        <w:textAlignment w:val="auto"/>
        <w:rPr>
          <w:noProof/>
          <w:spacing w:val="-2"/>
          <w:rtl/>
        </w:rPr>
      </w:pPr>
      <w:r>
        <w:rPr>
          <w:noProof/>
          <w:spacing w:val="-2"/>
          <w:rtl/>
        </w:rPr>
        <w:t>נספח ג' - מסגרת העבודה.</w:t>
      </w:r>
    </w:p>
    <w:p>
      <w:pPr>
        <w:widowControl w:val="0"/>
        <w:numPr>
          <w:ilvl w:val="2"/>
          <w:numId w:val="196"/>
        </w:numPr>
        <w:overflowPunct/>
        <w:autoSpaceDE/>
        <w:autoSpaceDN/>
        <w:adjustRightInd/>
        <w:spacing w:line="300" w:lineRule="atLeast"/>
        <w:ind w:right="-426"/>
        <w:textAlignment w:val="auto"/>
        <w:rPr>
          <w:noProof/>
          <w:spacing w:val="-2"/>
          <w:rtl/>
        </w:rPr>
      </w:pPr>
      <w:r>
        <w:rPr>
          <w:noProof/>
          <w:spacing w:val="-2"/>
          <w:rtl/>
        </w:rPr>
        <w:t>נספח ד' - ערבות בנקאית.</w:t>
      </w:r>
    </w:p>
    <w:p>
      <w:pPr>
        <w:widowControl w:val="0"/>
        <w:numPr>
          <w:ilvl w:val="2"/>
          <w:numId w:val="196"/>
        </w:numPr>
        <w:overflowPunct/>
        <w:autoSpaceDE/>
        <w:autoSpaceDN/>
        <w:adjustRightInd/>
        <w:spacing w:line="300" w:lineRule="atLeast"/>
        <w:ind w:right="-426"/>
        <w:textAlignment w:val="auto"/>
        <w:rPr>
          <w:noProof/>
          <w:spacing w:val="-2"/>
        </w:rPr>
      </w:pPr>
      <w:r>
        <w:rPr>
          <w:noProof/>
          <w:spacing w:val="-2"/>
          <w:rtl/>
        </w:rPr>
        <w:t>נספח ה' - התחייבות לשמירת סודיות.</w:t>
      </w:r>
    </w:p>
    <w:p>
      <w:pPr>
        <w:widowControl w:val="0"/>
        <w:numPr>
          <w:ilvl w:val="2"/>
          <w:numId w:val="196"/>
        </w:numPr>
        <w:overflowPunct/>
        <w:autoSpaceDE/>
        <w:autoSpaceDN/>
        <w:adjustRightInd/>
        <w:spacing w:line="300" w:lineRule="atLeast"/>
        <w:ind w:right="-426"/>
        <w:textAlignment w:val="auto"/>
        <w:rPr>
          <w:noProof/>
          <w:spacing w:val="-2"/>
          <w:rtl/>
        </w:rPr>
      </w:pPr>
      <w:r>
        <w:rPr>
          <w:rFonts w:hint="cs"/>
          <w:noProof/>
          <w:spacing w:val="-2"/>
          <w:rtl/>
        </w:rPr>
        <w:t xml:space="preserve">נספח ו' </w:t>
      </w:r>
      <w:r>
        <w:rPr>
          <w:noProof/>
          <w:spacing w:val="-2"/>
          <w:rtl/>
        </w:rPr>
        <w:t>–</w:t>
      </w:r>
      <w:r>
        <w:rPr>
          <w:rFonts w:hint="cs"/>
          <w:noProof/>
          <w:spacing w:val="-2"/>
          <w:rtl/>
        </w:rPr>
        <w:t>אישור ממשטרת ישראל כי אין מניעה להעסקה לפי החוק להעסקת בגיר בעבודה במוסד.</w:t>
      </w:r>
    </w:p>
    <w:p>
      <w:pPr>
        <w:widowControl w:val="0"/>
        <w:overflowPunct/>
        <w:autoSpaceDE/>
        <w:autoSpaceDN/>
        <w:adjustRightInd/>
        <w:spacing w:line="300" w:lineRule="atLeast"/>
        <w:ind w:left="645" w:right="1005"/>
        <w:textAlignment w:val="auto"/>
        <w:rPr>
          <w:noProof/>
        </w:rPr>
      </w:pPr>
    </w:p>
    <w:p>
      <w:pPr>
        <w:widowControl w:val="0"/>
        <w:numPr>
          <w:ilvl w:val="1"/>
          <w:numId w:val="196"/>
        </w:numPr>
        <w:overflowPunct/>
        <w:autoSpaceDE/>
        <w:autoSpaceDN/>
        <w:adjustRightInd/>
        <w:spacing w:line="300" w:lineRule="atLeast"/>
        <w:textAlignment w:val="auto"/>
        <w:rPr>
          <w:noProof/>
          <w:rtl/>
        </w:rPr>
      </w:pPr>
      <w:r>
        <w:rPr>
          <w:b/>
          <w:bCs/>
          <w:noProof/>
          <w:u w:val="single"/>
          <w:rtl/>
        </w:rPr>
        <w:t>סתירה בין מסמכים</w:t>
      </w:r>
    </w:p>
    <w:p>
      <w:pPr>
        <w:widowControl w:val="0"/>
        <w:overflowPunct/>
        <w:autoSpaceDE/>
        <w:autoSpaceDN/>
        <w:adjustRightInd/>
        <w:spacing w:line="300" w:lineRule="atLeast"/>
        <w:ind w:left="1275"/>
        <w:textAlignment w:val="auto"/>
        <w:rPr>
          <w:noProof/>
          <w:rtl/>
        </w:rPr>
      </w:pPr>
    </w:p>
    <w:p>
      <w:pPr>
        <w:widowControl w:val="0"/>
        <w:numPr>
          <w:ilvl w:val="2"/>
          <w:numId w:val="196"/>
        </w:numPr>
        <w:overflowPunct/>
        <w:autoSpaceDE/>
        <w:autoSpaceDN/>
        <w:adjustRightInd/>
        <w:spacing w:line="300" w:lineRule="atLeast"/>
        <w:textAlignment w:val="auto"/>
        <w:rPr>
          <w:noProof/>
          <w:rtl/>
        </w:rPr>
      </w:pPr>
      <w:r>
        <w:rPr>
          <w:noProof/>
          <w:rtl/>
        </w:rPr>
        <w:t>הצעת צד ב' או חלקים ממנה (אם התקבלו אחת או יותר מהחלופות שהציע צד ב' לביצוע מכרז) תהווה חלק בלתי נפרד מחוזה זה.</w:t>
      </w:r>
    </w:p>
    <w:p>
      <w:pPr>
        <w:widowControl w:val="0"/>
        <w:numPr>
          <w:ilvl w:val="2"/>
          <w:numId w:val="196"/>
        </w:numPr>
        <w:overflowPunct/>
        <w:autoSpaceDE/>
        <w:autoSpaceDN/>
        <w:adjustRightInd/>
        <w:spacing w:line="300" w:lineRule="atLeast"/>
        <w:textAlignment w:val="auto"/>
        <w:rPr>
          <w:noProof/>
          <w:rtl/>
        </w:rPr>
      </w:pPr>
      <w:r>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pPr>
        <w:widowControl w:val="0"/>
        <w:spacing w:line="300" w:lineRule="atLeast"/>
        <w:textAlignment w:val="auto"/>
        <w:rPr>
          <w:b/>
          <w:bCs/>
          <w:u w:val="single"/>
          <w:rtl/>
          <w:lang w:eastAsia="en-US"/>
        </w:rPr>
      </w:pPr>
    </w:p>
    <w:p>
      <w:pPr>
        <w:widowControl w:val="0"/>
        <w:numPr>
          <w:ilvl w:val="0"/>
          <w:numId w:val="196"/>
        </w:numPr>
        <w:spacing w:after="100" w:line="300" w:lineRule="atLeast"/>
        <w:textAlignment w:val="auto"/>
        <w:rPr>
          <w:b/>
          <w:bCs/>
          <w:u w:val="single"/>
          <w:rtl/>
          <w:lang w:eastAsia="en-US"/>
        </w:rPr>
      </w:pPr>
      <w:r>
        <w:rPr>
          <w:rFonts w:hint="cs"/>
          <w:b/>
          <w:bCs/>
          <w:u w:val="single"/>
          <w:rtl/>
          <w:lang w:eastAsia="en-US"/>
        </w:rPr>
        <w:t>ת</w:t>
      </w:r>
      <w:r>
        <w:rPr>
          <w:b/>
          <w:bCs/>
          <w:u w:val="single"/>
          <w:rtl/>
          <w:lang w:eastAsia="en-US"/>
        </w:rPr>
        <w:t>קופת ההתקשרות</w:t>
      </w:r>
    </w:p>
    <w:p>
      <w:pPr>
        <w:widowControl w:val="0"/>
        <w:numPr>
          <w:ilvl w:val="1"/>
          <w:numId w:val="196"/>
        </w:numPr>
        <w:overflowPunct/>
        <w:autoSpaceDE/>
        <w:autoSpaceDN/>
        <w:adjustRightInd/>
        <w:spacing w:line="300" w:lineRule="atLeast"/>
        <w:textAlignment w:val="auto"/>
        <w:rPr>
          <w:noProof/>
          <w:rtl/>
        </w:rPr>
      </w:pPr>
      <w:r>
        <w:rPr>
          <w:noProof/>
          <w:rtl/>
        </w:rPr>
        <w:t>תקופת ההתקשרות על פי חוזה זה תחל ביום ________ ותסתיים לא יאוחר מיום_________.</w:t>
      </w:r>
    </w:p>
    <w:p>
      <w:pPr>
        <w:widowControl w:val="0"/>
        <w:overflowPunct/>
        <w:autoSpaceDE/>
        <w:autoSpaceDN/>
        <w:adjustRightInd/>
        <w:spacing w:line="300" w:lineRule="atLeast"/>
        <w:ind w:left="651"/>
        <w:textAlignment w:val="auto"/>
        <w:rPr>
          <w:noProof/>
          <w:rtl/>
        </w:rPr>
      </w:pPr>
    </w:p>
    <w:p>
      <w:pPr>
        <w:widowControl w:val="0"/>
        <w:numPr>
          <w:ilvl w:val="1"/>
          <w:numId w:val="196"/>
        </w:numPr>
        <w:overflowPunct/>
        <w:autoSpaceDE/>
        <w:autoSpaceDN/>
        <w:adjustRightInd/>
        <w:spacing w:line="300" w:lineRule="atLeast"/>
        <w:textAlignment w:val="auto"/>
        <w:rPr>
          <w:noProof/>
          <w:rtl/>
        </w:rPr>
      </w:pPr>
      <w:r>
        <w:rPr>
          <w:b/>
          <w:bCs/>
          <w:noProof/>
          <w:u w:val="single"/>
          <w:rtl/>
        </w:rPr>
        <w:t>הארכת התקשרות</w:t>
      </w:r>
    </w:p>
    <w:p>
      <w:pPr>
        <w:widowControl w:val="0"/>
        <w:overflowPunct/>
        <w:autoSpaceDE/>
        <w:autoSpaceDN/>
        <w:adjustRightInd/>
        <w:spacing w:line="300" w:lineRule="atLeast"/>
        <w:ind w:left="1275"/>
        <w:textAlignment w:val="auto"/>
        <w:rPr>
          <w:noProof/>
          <w:rtl/>
        </w:rPr>
      </w:pPr>
    </w:p>
    <w:p>
      <w:pPr>
        <w:widowControl w:val="0"/>
        <w:overflowPunct/>
        <w:autoSpaceDE/>
        <w:autoSpaceDN/>
        <w:adjustRightInd/>
        <w:spacing w:line="300" w:lineRule="atLeast"/>
        <w:ind w:left="1418"/>
        <w:textAlignment w:val="auto"/>
        <w:rPr>
          <w:noProof/>
          <w:rtl/>
        </w:rPr>
      </w:pPr>
      <w:r>
        <w:rPr>
          <w:noProof/>
          <w:rtl/>
        </w:rPr>
        <w:t>הצדדים יהיו רשאים להאריך את ההתקשרות לתקופות נוספות בכפיפות להוראות חוק חובת המכרזים, התשנ"ב</w:t>
      </w:r>
      <w:r>
        <w:rPr>
          <w:rFonts w:hint="cs"/>
          <w:noProof/>
          <w:rtl/>
        </w:rPr>
        <w:t xml:space="preserve"> - </w:t>
      </w:r>
      <w:r>
        <w:rPr>
          <w:noProof/>
          <w:rtl/>
        </w:rPr>
        <w:t>1993 ובכפיפות להוראות החשב הכללי במשרד האוצר.</w:t>
      </w:r>
      <w:r>
        <w:rPr>
          <w:rFonts w:hint="cs"/>
          <w:noProof/>
          <w:rtl/>
        </w:rPr>
        <w:t xml:space="preserve"> </w:t>
      </w:r>
    </w:p>
    <w:p>
      <w:pPr>
        <w:widowControl w:val="0"/>
        <w:overflowPunct/>
        <w:autoSpaceDE/>
        <w:autoSpaceDN/>
        <w:adjustRightInd/>
        <w:spacing w:line="240" w:lineRule="auto"/>
        <w:ind w:left="1275"/>
        <w:textAlignment w:val="auto"/>
        <w:rPr>
          <w:noProof/>
        </w:rPr>
      </w:pPr>
    </w:p>
    <w:p>
      <w:pPr>
        <w:widowControl w:val="0"/>
        <w:spacing w:line="300" w:lineRule="atLeast"/>
        <w:ind w:left="1417"/>
        <w:rPr>
          <w:rtl/>
          <w:lang w:eastAsia="en-US"/>
        </w:rPr>
      </w:pPr>
      <w:r>
        <w:rPr>
          <w:rFonts w:hint="cs"/>
          <w:noProof/>
          <w:rtl/>
          <w:lang w:eastAsia="en-US"/>
        </w:rPr>
        <mc:AlternateContent>
          <mc:Choice Requires="wps">
            <w:drawing>
              <wp:anchor distT="0" distB="0" distL="114300" distR="114300" simplePos="0" relativeHeight="251647488" behindDoc="1" locked="0" layoutInCell="1" allowOverlap="1">
                <wp:simplePos x="0" y="0"/>
                <wp:positionH relativeFrom="column">
                  <wp:posOffset>-198120</wp:posOffset>
                </wp:positionH>
                <wp:positionV relativeFrom="paragraph">
                  <wp:posOffset>114935</wp:posOffset>
                </wp:positionV>
                <wp:extent cx="5955030" cy="861695"/>
                <wp:effectExtent l="0" t="0" r="0" b="0"/>
                <wp:wrapNone/>
                <wp:docPr id="30" name="Rectangle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86169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9" o:spid="_x0000_s1026" style="position:absolute;left:0;text-align:left;margin-left:-15.6pt;margin-top:9.05pt;width:468.9pt;height:67.8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">
                <v:shadow on="t" opacity=".5" offset="3pt,-3pt"/>
              </v:rect>
            </w:pict>
          </mc:Fallback>
        </mc:AlternateContent>
      </w:r>
    </w:p>
    <w:p>
      <w:pPr>
        <w:widowControl w:val="0"/>
        <w:numPr>
          <w:ilvl w:val="1"/>
          <w:numId w:val="196"/>
        </w:numPr>
        <w:overflowPunct/>
        <w:autoSpaceDE/>
        <w:autoSpaceDN/>
        <w:adjustRightInd/>
        <w:spacing w:line="300" w:lineRule="atLeast"/>
        <w:textAlignment w:val="auto"/>
        <w:rPr>
          <w:b/>
          <w:bCs/>
        </w:rPr>
      </w:pPr>
      <w:r>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pPr>
        <w:widowControl w:val="0"/>
        <w:spacing w:line="240" w:lineRule="auto"/>
        <w:ind w:left="-33"/>
        <w:jc w:val="right"/>
        <w:rPr>
          <w:rtl/>
        </w:rPr>
      </w:pPr>
      <w:r>
        <w:rPr>
          <w:b/>
          <w:bCs/>
          <w:u w:val="single"/>
          <w:rtl/>
          <w:lang w:eastAsia="en-US"/>
        </w:rPr>
        <w:br w:type="page"/>
      </w:r>
      <w:r>
        <w:rPr>
          <w:rFonts w:hint="cs"/>
          <w:rtl/>
        </w:rPr>
        <w:lastRenderedPageBreak/>
        <w:t xml:space="preserve"> נספח מספר 2</w:t>
      </w:r>
    </w:p>
    <w:p>
      <w:pPr>
        <w:widowControl w:val="0"/>
        <w:overflowPunct/>
        <w:autoSpaceDE/>
        <w:autoSpaceDN/>
        <w:adjustRightInd/>
        <w:spacing w:line="300" w:lineRule="atLeast"/>
        <w:ind w:left="708"/>
        <w:jc w:val="right"/>
        <w:textAlignment w:val="auto"/>
        <w:rPr>
          <w:b/>
          <w:bCs/>
          <w:rtl/>
          <w:lang w:eastAsia="en-US"/>
        </w:rPr>
      </w:pPr>
      <w:r>
        <w:rPr>
          <w:rFonts w:hint="cs"/>
          <w:rtl/>
        </w:rPr>
        <w:t xml:space="preserve">דף </w:t>
      </w:r>
      <w:r>
        <w:rPr>
          <w:rStyle w:val="ad"/>
        </w:rPr>
        <w:t>3</w:t>
      </w:r>
      <w:r>
        <w:rPr>
          <w:rFonts w:hint="cs"/>
          <w:rtl/>
        </w:rPr>
        <w:t xml:space="preserve"> מתוך 14</w:t>
      </w:r>
    </w:p>
    <w:p>
      <w:pPr>
        <w:widowControl w:val="0"/>
        <w:numPr>
          <w:ilvl w:val="0"/>
          <w:numId w:val="196"/>
        </w:numPr>
        <w:spacing w:after="160" w:line="300" w:lineRule="atLeast"/>
        <w:textAlignment w:val="auto"/>
        <w:rPr>
          <w:b/>
          <w:bCs/>
          <w:u w:val="single"/>
          <w:rtl/>
          <w:lang w:eastAsia="en-US"/>
        </w:rPr>
      </w:pPr>
      <w:r>
        <w:rPr>
          <w:b/>
          <w:bCs/>
          <w:u w:val="single"/>
          <w:rtl/>
          <w:lang w:eastAsia="en-US"/>
        </w:rPr>
        <w:t>התמורה</w:t>
      </w:r>
    </w:p>
    <w:p>
      <w:pPr>
        <w:widowControl w:val="0"/>
        <w:numPr>
          <w:ilvl w:val="1"/>
          <w:numId w:val="196"/>
        </w:numPr>
        <w:overflowPunct/>
        <w:autoSpaceDE/>
        <w:autoSpaceDN/>
        <w:adjustRightInd/>
        <w:spacing w:after="160" w:line="300" w:lineRule="atLeast"/>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______ ₪ בהתאם לתנאי המכרז (להלן: </w:t>
      </w:r>
      <w:r>
        <w:rPr>
          <w:rFonts w:hint="cs"/>
          <w:b/>
          <w:bCs/>
          <w:noProof/>
          <w:rtl/>
        </w:rPr>
        <w:t>"התמורה"</w:t>
      </w:r>
      <w:r>
        <w:rPr>
          <w:rFonts w:hint="cs"/>
          <w:noProof/>
          <w:rtl/>
        </w:rPr>
        <w:t>) עפ"י תוכנית עבודה המצ"ב.</w:t>
      </w:r>
    </w:p>
    <w:p>
      <w:pPr>
        <w:widowControl w:val="0"/>
        <w:numPr>
          <w:ilvl w:val="1"/>
          <w:numId w:val="196"/>
        </w:numPr>
        <w:overflowPunct/>
        <w:autoSpaceDE/>
        <w:autoSpaceDN/>
        <w:adjustRightInd/>
        <w:spacing w:after="160" w:line="300" w:lineRule="atLeast"/>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pPr>
        <w:widowControl w:val="0"/>
        <w:numPr>
          <w:ilvl w:val="1"/>
          <w:numId w:val="196"/>
        </w:numPr>
        <w:overflowPunct/>
        <w:autoSpaceDE/>
        <w:autoSpaceDN/>
        <w:adjustRightInd/>
        <w:spacing w:after="160" w:line="300" w:lineRule="atLeast"/>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pPr>
        <w:widowControl w:val="0"/>
        <w:numPr>
          <w:ilvl w:val="1"/>
          <w:numId w:val="196"/>
        </w:numPr>
        <w:overflowPunct/>
        <w:autoSpaceDE/>
        <w:autoSpaceDN/>
        <w:adjustRightInd/>
        <w:spacing w:after="160" w:line="300" w:lineRule="atLeast"/>
        <w:textAlignment w:val="auto"/>
        <w:rPr>
          <w:noProof/>
        </w:rPr>
      </w:pPr>
      <w:r>
        <w:rPr>
          <w:b/>
          <w:bCs/>
          <w:noProof/>
          <w:u w:val="single"/>
          <w:rtl/>
        </w:rPr>
        <w:t>נוהל התשלום</w:t>
      </w:r>
    </w:p>
    <w:p>
      <w:pPr>
        <w:widowControl w:val="0"/>
        <w:numPr>
          <w:ilvl w:val="2"/>
          <w:numId w:val="196"/>
        </w:numPr>
        <w:overflowPunct/>
        <w:autoSpaceDE/>
        <w:autoSpaceDN/>
        <w:adjustRightInd/>
        <w:spacing w:after="100" w:line="300" w:lineRule="atLeast"/>
        <w:ind w:left="2269" w:hanging="851"/>
        <w:textAlignment w:val="auto"/>
        <w:rPr>
          <w:noProof/>
        </w:rPr>
      </w:pPr>
      <w:r>
        <w:rPr>
          <w:noProof/>
          <w:rtl/>
        </w:rPr>
        <w:t>צד ב' יגיש למשרד דו"ח המפרט את כל השירותים שביצע במהלך החודש האחרון, וכן חשבונית מס מפורטת שהונפקה על ידו.</w:t>
      </w:r>
    </w:p>
    <w:p>
      <w:pPr>
        <w:widowControl w:val="0"/>
        <w:numPr>
          <w:ilvl w:val="2"/>
          <w:numId w:val="196"/>
        </w:numPr>
        <w:overflowPunct/>
        <w:autoSpaceDE/>
        <w:autoSpaceDN/>
        <w:adjustRightInd/>
        <w:spacing w:after="100" w:line="300" w:lineRule="atLeast"/>
        <w:ind w:left="2269" w:hanging="851"/>
        <w:textAlignment w:val="auto"/>
        <w:rPr>
          <w:noProof/>
          <w:lang w:eastAsia="en-US"/>
        </w:rPr>
      </w:pPr>
      <w:r>
        <w:rPr>
          <w:noProof/>
          <w:rtl/>
        </w:rPr>
        <w:t xml:space="preserve">תשלום התמורה יבוצע על ידי אגף הכספים במשרד </w:t>
      </w:r>
      <w:r>
        <w:rPr>
          <w:rFonts w:hint="cs"/>
          <w:noProof/>
          <w:rtl/>
        </w:rPr>
        <w:t xml:space="preserve">עפ"י הוראת התכ"ם החדשה </w:t>
      </w:r>
      <w:r>
        <w:rPr>
          <w:rFonts w:hint="cs"/>
          <w:b/>
          <w:bCs/>
          <w:noProof/>
          <w:rtl/>
        </w:rPr>
        <w:t>1.4.3</w:t>
      </w:r>
      <w:r>
        <w:rPr>
          <w:rFonts w:hint="cs"/>
          <w:noProof/>
          <w:rtl/>
          <w:lang w:eastAsia="en-US"/>
        </w:rPr>
        <w:t>, מותנה</w:t>
      </w:r>
      <w:r>
        <w:rPr>
          <w:noProof/>
          <w:rtl/>
          <w:lang w:eastAsia="en-US"/>
        </w:rPr>
        <w:t xml:space="preserve"> </w:t>
      </w:r>
      <w:r>
        <w:rPr>
          <w:rFonts w:hint="cs"/>
          <w:noProof/>
          <w:rtl/>
          <w:lang w:eastAsia="en-US"/>
        </w:rPr>
        <w:t>ב</w:t>
      </w:r>
      <w:r>
        <w:rPr>
          <w:noProof/>
          <w:rtl/>
          <w:lang w:eastAsia="en-US"/>
        </w:rPr>
        <w:t>אישור מטעם ה</w:t>
      </w:r>
      <w:r>
        <w:rPr>
          <w:rFonts w:hint="cs"/>
          <w:noProof/>
          <w:rtl/>
          <w:lang w:eastAsia="en-US"/>
        </w:rPr>
        <w:t>יחידה המקצועית</w:t>
      </w:r>
      <w:r>
        <w:rPr>
          <w:noProof/>
          <w:rtl/>
          <w:lang w:eastAsia="en-US"/>
        </w:rPr>
        <w:t xml:space="preserve"> שהשירות המפורט אכן בוצע</w:t>
      </w:r>
      <w:r>
        <w:rPr>
          <w:rFonts w:hint="cs"/>
          <w:noProof/>
          <w:rtl/>
          <w:lang w:eastAsia="en-US"/>
        </w:rPr>
        <w:t xml:space="preserve"> (האישור יצויין בטופס מלווה הנותן ביטוי גם לעניין הפיצוי המוסכם ככל שישנו)</w:t>
      </w:r>
      <w:r>
        <w:rPr>
          <w:noProof/>
          <w:rtl/>
          <w:lang w:eastAsia="en-US"/>
        </w:rPr>
        <w:t xml:space="preserve">. </w:t>
      </w:r>
    </w:p>
    <w:p>
      <w:pPr>
        <w:widowControl w:val="0"/>
        <w:numPr>
          <w:ilvl w:val="2"/>
          <w:numId w:val="196"/>
        </w:numPr>
        <w:overflowPunct/>
        <w:autoSpaceDE/>
        <w:autoSpaceDN/>
        <w:adjustRightInd/>
        <w:spacing w:after="100" w:line="300" w:lineRule="atLeast"/>
        <w:ind w:left="2269" w:hanging="851"/>
        <w:textAlignment w:val="auto"/>
        <w:rPr>
          <w:noProof/>
          <w:rtl/>
        </w:rPr>
      </w:pPr>
      <w:r>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pPr>
        <w:widowControl w:val="0"/>
        <w:numPr>
          <w:ilvl w:val="2"/>
          <w:numId w:val="196"/>
        </w:numPr>
        <w:overflowPunct/>
        <w:autoSpaceDE/>
        <w:autoSpaceDN/>
        <w:adjustRightInd/>
        <w:spacing w:line="300" w:lineRule="atLeast"/>
        <w:textAlignment w:val="auto"/>
        <w:rPr>
          <w:noProof/>
          <w:rtl/>
        </w:rPr>
      </w:pPr>
      <w:r>
        <w:rPr>
          <w:noProof/>
          <w:rtl/>
        </w:rPr>
        <w:t xml:space="preserve">מובהר בזה כי המשרד לא ישלם בגין עבודה אשר בוצעה ללא הזמנת עבודה, מתאימה. </w:t>
      </w:r>
    </w:p>
    <w:p>
      <w:pPr>
        <w:widowControl w:val="0"/>
        <w:tabs>
          <w:tab w:val="left" w:pos="-2042"/>
        </w:tabs>
        <w:overflowPunct/>
        <w:autoSpaceDE/>
        <w:autoSpaceDN/>
        <w:adjustRightInd/>
        <w:spacing w:line="280" w:lineRule="atLeast"/>
        <w:textAlignment w:val="auto"/>
        <w:rPr>
          <w:noProof/>
        </w:rPr>
      </w:pPr>
    </w:p>
    <w:p>
      <w:pPr>
        <w:widowControl w:val="0"/>
        <w:numPr>
          <w:ilvl w:val="1"/>
          <w:numId w:val="196"/>
        </w:numPr>
        <w:overflowPunct/>
        <w:autoSpaceDE/>
        <w:autoSpaceDN/>
        <w:adjustRightInd/>
        <w:textAlignment w:val="auto"/>
        <w:rPr>
          <w:b/>
          <w:bCs/>
          <w:noProof/>
          <w:u w:val="single"/>
          <w:rtl/>
        </w:rPr>
      </w:pPr>
      <w:r>
        <w:rPr>
          <w:b/>
          <w:bCs/>
          <w:noProof/>
          <w:u w:val="single"/>
          <w:rtl/>
        </w:rPr>
        <w:t>מקדמות</w:t>
      </w:r>
    </w:p>
    <w:p>
      <w:pPr>
        <w:widowControl w:val="0"/>
        <w:tabs>
          <w:tab w:val="left" w:pos="-2042"/>
        </w:tabs>
        <w:overflowPunct/>
        <w:autoSpaceDE/>
        <w:autoSpaceDN/>
        <w:adjustRightInd/>
        <w:spacing w:line="300" w:lineRule="atLeast"/>
        <w:ind w:left="1418"/>
        <w:textAlignment w:val="auto"/>
        <w:rPr>
          <w:noProof/>
          <w:rtl/>
        </w:rPr>
      </w:pPr>
      <w:r>
        <w:rPr>
          <w:noProof/>
          <w:rtl/>
        </w:rPr>
        <w:t>אם ישלם המשרד לצד ב' מקדמות, הן תשולמנה בהתאם לאישורו של חשב המשרד ובכפוף להוראות החשב הכללי.</w:t>
      </w:r>
    </w:p>
    <w:p>
      <w:pPr>
        <w:widowControl w:val="0"/>
        <w:tabs>
          <w:tab w:val="left" w:pos="-2042"/>
        </w:tabs>
        <w:overflowPunct/>
        <w:autoSpaceDE/>
        <w:autoSpaceDN/>
        <w:adjustRightInd/>
        <w:spacing w:line="300" w:lineRule="atLeast"/>
        <w:ind w:left="1275"/>
        <w:textAlignment w:val="auto"/>
        <w:rPr>
          <w:noProof/>
          <w:rtl/>
        </w:rPr>
      </w:pPr>
    </w:p>
    <w:p>
      <w:pPr>
        <w:widowControl w:val="0"/>
        <w:numPr>
          <w:ilvl w:val="1"/>
          <w:numId w:val="196"/>
        </w:numPr>
        <w:overflowPunct/>
        <w:autoSpaceDE/>
        <w:autoSpaceDN/>
        <w:adjustRightInd/>
        <w:textAlignment w:val="auto"/>
        <w:rPr>
          <w:b/>
          <w:bCs/>
          <w:noProof/>
          <w:u w:val="single"/>
          <w:rtl/>
        </w:rPr>
      </w:pPr>
      <w:r>
        <w:rPr>
          <w:b/>
          <w:bCs/>
          <w:noProof/>
          <w:u w:val="single"/>
          <w:rtl/>
        </w:rPr>
        <w:t>מע"מ</w:t>
      </w:r>
    </w:p>
    <w:p>
      <w:pPr>
        <w:widowControl w:val="0"/>
        <w:tabs>
          <w:tab w:val="left" w:pos="-2042"/>
        </w:tabs>
        <w:overflowPunct/>
        <w:autoSpaceDE/>
        <w:autoSpaceDN/>
        <w:adjustRightInd/>
        <w:spacing w:line="300" w:lineRule="atLeast"/>
        <w:ind w:left="1418"/>
        <w:textAlignment w:val="auto"/>
        <w:rPr>
          <w:noProof/>
          <w:rtl/>
        </w:rPr>
      </w:pPr>
      <w:r>
        <w:rPr>
          <w:noProof/>
          <w:rtl/>
        </w:rPr>
        <w:t>התמורה האמורה אינה כוללת מס ערך מוסף, אשר ישולם על ידי המשרד</w:t>
      </w:r>
      <w:r>
        <w:rPr>
          <w:rFonts w:hint="cs"/>
          <w:noProof/>
          <w:rtl/>
        </w:rPr>
        <w:t>,</w:t>
      </w:r>
      <w:r>
        <w:rPr>
          <w:noProof/>
          <w:rtl/>
        </w:rPr>
        <w:t xml:space="preserve"> עם כל תשלום ותשלום</w:t>
      </w:r>
      <w:r>
        <w:rPr>
          <w:rFonts w:hint="cs"/>
          <w:noProof/>
          <w:rtl/>
        </w:rPr>
        <w:t>, ככל שמדובר בגוף המחויב במע"מ.</w:t>
      </w:r>
    </w:p>
    <w:p>
      <w:pPr>
        <w:widowControl w:val="0"/>
        <w:tabs>
          <w:tab w:val="left" w:pos="-2042"/>
        </w:tabs>
        <w:overflowPunct/>
        <w:autoSpaceDE/>
        <w:autoSpaceDN/>
        <w:adjustRightInd/>
        <w:spacing w:line="300" w:lineRule="atLeast"/>
        <w:ind w:left="1076" w:hanging="283"/>
        <w:textAlignment w:val="auto"/>
        <w:rPr>
          <w:noProof/>
          <w:rtl/>
        </w:rPr>
      </w:pPr>
    </w:p>
    <w:p>
      <w:pPr>
        <w:widowControl w:val="0"/>
        <w:numPr>
          <w:ilvl w:val="1"/>
          <w:numId w:val="196"/>
        </w:numPr>
        <w:overflowPunct/>
        <w:autoSpaceDE/>
        <w:autoSpaceDN/>
        <w:adjustRightInd/>
        <w:textAlignment w:val="auto"/>
        <w:rPr>
          <w:b/>
          <w:bCs/>
          <w:noProof/>
          <w:u w:val="single"/>
          <w:rtl/>
        </w:rPr>
      </w:pPr>
      <w:r>
        <w:rPr>
          <w:b/>
          <w:bCs/>
          <w:noProof/>
          <w:u w:val="single"/>
          <w:rtl/>
        </w:rPr>
        <w:t>סופיות התמורה</w:t>
      </w:r>
    </w:p>
    <w:p>
      <w:pPr>
        <w:widowControl w:val="0"/>
        <w:tabs>
          <w:tab w:val="left" w:pos="-2042"/>
        </w:tabs>
        <w:overflowPunct/>
        <w:autoSpaceDE/>
        <w:autoSpaceDN/>
        <w:adjustRightInd/>
        <w:spacing w:line="240" w:lineRule="auto"/>
        <w:ind w:left="1417"/>
        <w:textAlignment w:val="auto"/>
        <w:rPr>
          <w:noProof/>
          <w:rtl/>
        </w:rPr>
      </w:pPr>
      <w:r>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pPr>
        <w:widowControl w:val="0"/>
        <w:tabs>
          <w:tab w:val="left" w:pos="-2042"/>
        </w:tabs>
        <w:overflowPunct/>
        <w:autoSpaceDE/>
        <w:autoSpaceDN/>
        <w:adjustRightInd/>
        <w:spacing w:line="300" w:lineRule="atLeast"/>
        <w:ind w:left="1076" w:hanging="431"/>
        <w:textAlignment w:val="auto"/>
        <w:rPr>
          <w:noProof/>
          <w:rtl/>
        </w:rPr>
      </w:pPr>
    </w:p>
    <w:p>
      <w:pPr>
        <w:widowControl w:val="0"/>
        <w:numPr>
          <w:ilvl w:val="1"/>
          <w:numId w:val="196"/>
        </w:numPr>
        <w:overflowPunct/>
        <w:autoSpaceDE/>
        <w:autoSpaceDN/>
        <w:adjustRightInd/>
        <w:textAlignment w:val="auto"/>
        <w:rPr>
          <w:b/>
          <w:bCs/>
          <w:noProof/>
          <w:u w:val="single"/>
          <w:rtl/>
        </w:rPr>
      </w:pPr>
      <w:r>
        <w:rPr>
          <w:b/>
          <w:bCs/>
          <w:noProof/>
          <w:u w:val="single"/>
          <w:rtl/>
        </w:rPr>
        <w:t>תשלומי יתר</w:t>
      </w:r>
    </w:p>
    <w:p>
      <w:pPr>
        <w:widowControl w:val="0"/>
        <w:tabs>
          <w:tab w:val="left" w:pos="-2042"/>
        </w:tabs>
        <w:overflowPunct/>
        <w:autoSpaceDE/>
        <w:autoSpaceDN/>
        <w:adjustRightInd/>
        <w:spacing w:line="240" w:lineRule="auto"/>
        <w:ind w:left="1417"/>
        <w:textAlignment w:val="auto"/>
        <w:rPr>
          <w:noProof/>
          <w:rtl/>
        </w:rPr>
      </w:pPr>
      <w:r>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pPr>
        <w:widowControl w:val="0"/>
        <w:tabs>
          <w:tab w:val="left" w:pos="-2042"/>
        </w:tabs>
        <w:overflowPunct/>
        <w:autoSpaceDE/>
        <w:autoSpaceDN/>
        <w:adjustRightInd/>
        <w:spacing w:line="300" w:lineRule="atLeast"/>
        <w:ind w:left="1076" w:hanging="283"/>
        <w:textAlignment w:val="auto"/>
        <w:rPr>
          <w:noProof/>
          <w:rtl/>
        </w:rPr>
      </w:pPr>
    </w:p>
    <w:p>
      <w:pPr>
        <w:widowControl w:val="0"/>
        <w:numPr>
          <w:ilvl w:val="1"/>
          <w:numId w:val="196"/>
        </w:numPr>
        <w:overflowPunct/>
        <w:autoSpaceDE/>
        <w:autoSpaceDN/>
        <w:adjustRightInd/>
        <w:textAlignment w:val="auto"/>
        <w:rPr>
          <w:b/>
          <w:bCs/>
          <w:noProof/>
          <w:u w:val="single"/>
          <w:rtl/>
        </w:rPr>
      </w:pPr>
      <w:r>
        <w:rPr>
          <w:b/>
          <w:bCs/>
          <w:noProof/>
          <w:u w:val="single"/>
          <w:rtl/>
        </w:rPr>
        <w:t>חוק התקציב</w:t>
      </w:r>
    </w:p>
    <w:p>
      <w:pPr>
        <w:widowControl w:val="0"/>
        <w:tabs>
          <w:tab w:val="left" w:pos="-2042"/>
        </w:tabs>
        <w:overflowPunct/>
        <w:autoSpaceDE/>
        <w:autoSpaceDN/>
        <w:adjustRightInd/>
        <w:spacing w:line="300" w:lineRule="atLeast"/>
        <w:ind w:left="1134" w:firstLine="284"/>
        <w:textAlignment w:val="auto"/>
        <w:rPr>
          <w:b/>
          <w:bCs/>
          <w:noProof/>
          <w:u w:val="single"/>
          <w:rtl/>
        </w:rPr>
      </w:pPr>
      <w:r>
        <w:rPr>
          <w:noProof/>
          <w:rtl/>
        </w:rPr>
        <w:t>חוזה זה יהיה כפוף לחוק התקציב.</w:t>
      </w:r>
    </w:p>
    <w:p>
      <w:pPr>
        <w:widowControl w:val="0"/>
        <w:tabs>
          <w:tab w:val="left" w:pos="-2042"/>
        </w:tabs>
        <w:overflowPunct/>
        <w:autoSpaceDE/>
        <w:autoSpaceDN/>
        <w:adjustRightInd/>
        <w:spacing w:line="300" w:lineRule="atLeast"/>
        <w:ind w:left="1134" w:firstLine="284"/>
        <w:textAlignment w:val="auto"/>
        <w:rPr>
          <w:b/>
          <w:bCs/>
          <w:noProof/>
          <w:u w:val="single"/>
          <w:rtl/>
        </w:rPr>
      </w:pPr>
    </w:p>
    <w:p>
      <w:pPr>
        <w:widowControl w:val="0"/>
        <w:tabs>
          <w:tab w:val="left" w:pos="-2042"/>
        </w:tabs>
        <w:overflowPunct/>
        <w:autoSpaceDE/>
        <w:autoSpaceDN/>
        <w:adjustRightInd/>
        <w:spacing w:line="300" w:lineRule="atLeast"/>
        <w:ind w:left="1134" w:firstLine="284"/>
        <w:textAlignment w:val="auto"/>
        <w:rPr>
          <w:b/>
          <w:bCs/>
          <w:noProof/>
          <w:u w:val="single"/>
          <w:rtl/>
        </w:rPr>
      </w:pPr>
    </w:p>
    <w:p>
      <w:pPr>
        <w:widowControl w:val="0"/>
        <w:tabs>
          <w:tab w:val="left" w:pos="-2042"/>
        </w:tabs>
        <w:overflowPunct/>
        <w:autoSpaceDE/>
        <w:autoSpaceDN/>
        <w:adjustRightInd/>
        <w:spacing w:line="300" w:lineRule="atLeast"/>
        <w:ind w:left="1134" w:firstLine="284"/>
        <w:textAlignment w:val="auto"/>
        <w:rPr>
          <w:b/>
          <w:bCs/>
          <w:noProof/>
          <w:u w:val="single"/>
          <w:rtl/>
        </w:rPr>
      </w:pPr>
    </w:p>
    <w:p>
      <w:pPr>
        <w:widowControl w:val="0"/>
        <w:tabs>
          <w:tab w:val="left" w:pos="-2042"/>
        </w:tabs>
        <w:overflowPunct/>
        <w:autoSpaceDE/>
        <w:autoSpaceDN/>
        <w:adjustRightInd/>
        <w:spacing w:line="300" w:lineRule="atLeast"/>
        <w:ind w:left="1134" w:firstLine="284"/>
        <w:textAlignment w:val="auto"/>
        <w:rPr>
          <w:b/>
          <w:bCs/>
          <w:noProof/>
          <w:u w:val="single"/>
          <w:rtl/>
        </w:rPr>
      </w:pPr>
    </w:p>
    <w:p>
      <w:pPr>
        <w:widowControl w:val="0"/>
        <w:tabs>
          <w:tab w:val="left" w:pos="-2042"/>
        </w:tabs>
        <w:overflowPunct/>
        <w:autoSpaceDE/>
        <w:autoSpaceDN/>
        <w:adjustRightInd/>
        <w:spacing w:line="300" w:lineRule="atLeast"/>
        <w:ind w:left="1134" w:firstLine="284"/>
        <w:textAlignment w:val="auto"/>
        <w:rPr>
          <w:b/>
          <w:bCs/>
          <w:noProof/>
          <w:u w:val="single"/>
          <w:rtl/>
        </w:rPr>
      </w:pPr>
    </w:p>
    <w:p>
      <w:pPr>
        <w:widowControl w:val="0"/>
        <w:spacing w:line="240" w:lineRule="auto"/>
        <w:ind w:left="-33"/>
        <w:jc w:val="right"/>
        <w:rPr>
          <w:rtl/>
        </w:rPr>
      </w:pPr>
      <w:r>
        <w:rPr>
          <w:rFonts w:hint="cs"/>
          <w:rtl/>
        </w:rPr>
        <w:lastRenderedPageBreak/>
        <w:t>נספח מספר 2</w:t>
      </w:r>
    </w:p>
    <w:p>
      <w:pPr>
        <w:widowControl w:val="0"/>
        <w:spacing w:line="240" w:lineRule="auto"/>
        <w:ind w:left="-33"/>
        <w:jc w:val="right"/>
        <w:rPr>
          <w:b/>
          <w:bCs/>
          <w:rtl/>
          <w:lang w:eastAsia="en-US"/>
        </w:rPr>
      </w:pPr>
      <w:r>
        <w:rPr>
          <w:rFonts w:hint="cs"/>
          <w:rtl/>
        </w:rPr>
        <w:t xml:space="preserve">דף </w:t>
      </w:r>
      <w:r>
        <w:rPr>
          <w:rStyle w:val="ad"/>
        </w:rPr>
        <w:t>4</w:t>
      </w:r>
      <w:r>
        <w:rPr>
          <w:rFonts w:hint="cs"/>
          <w:rtl/>
        </w:rPr>
        <w:t xml:space="preserve"> מתוך 14</w:t>
      </w:r>
    </w:p>
    <w:p>
      <w:pPr>
        <w:widowControl w:val="0"/>
        <w:numPr>
          <w:ilvl w:val="1"/>
          <w:numId w:val="196"/>
        </w:numPr>
        <w:overflowPunct/>
        <w:autoSpaceDE/>
        <w:autoSpaceDN/>
        <w:adjustRightInd/>
        <w:textAlignment w:val="auto"/>
        <w:rPr>
          <w:b/>
          <w:bCs/>
          <w:noProof/>
          <w:u w:val="single"/>
          <w:rtl/>
        </w:rPr>
      </w:pPr>
      <w:r>
        <w:rPr>
          <w:b/>
          <w:bCs/>
          <w:noProof/>
          <w:u w:val="single"/>
          <w:rtl/>
        </w:rPr>
        <w:t>כללי</w:t>
      </w:r>
    </w:p>
    <w:p>
      <w:pPr>
        <w:widowControl w:val="0"/>
        <w:numPr>
          <w:ilvl w:val="2"/>
          <w:numId w:val="196"/>
        </w:numPr>
        <w:overflowPunct/>
        <w:autoSpaceDE/>
        <w:autoSpaceDN/>
        <w:adjustRightInd/>
        <w:spacing w:line="300" w:lineRule="atLeast"/>
        <w:textAlignment w:val="auto"/>
        <w:rPr>
          <w:noProof/>
        </w:rPr>
      </w:pPr>
      <w:r>
        <w:rPr>
          <w:noProof/>
          <w:rtl/>
        </w:rPr>
        <w:t>מובהר ומוסכם בין הצדדים כי לא יועבר סכום כלשהו מסעיף אחד בתקציב (המפורט בנספח מסגרת העבודה) למשנהו ללא הסכמת</w:t>
      </w:r>
      <w:r>
        <w:rPr>
          <w:rFonts w:hint="cs"/>
          <w:noProof/>
          <w:rtl/>
        </w:rPr>
        <w:t>ם</w:t>
      </w:r>
      <w:r>
        <w:rPr>
          <w:noProof/>
          <w:rtl/>
        </w:rPr>
        <w:t xml:space="preserve"> מראש ובכתב של מנהל היחידה</w:t>
      </w:r>
      <w:r>
        <w:rPr>
          <w:rFonts w:hint="cs"/>
          <w:noProof/>
          <w:rtl/>
        </w:rPr>
        <w:t xml:space="preserve"> וחשב המשרד</w:t>
      </w:r>
      <w:r>
        <w:rPr>
          <w:noProof/>
          <w:rtl/>
        </w:rPr>
        <w:t>.</w:t>
      </w:r>
      <w:r>
        <w:rPr>
          <w:noProof/>
          <w:rtl/>
        </w:rPr>
        <w:tab/>
      </w:r>
    </w:p>
    <w:p>
      <w:pPr>
        <w:widowControl w:val="0"/>
        <w:numPr>
          <w:ilvl w:val="2"/>
          <w:numId w:val="196"/>
        </w:numPr>
        <w:overflowPunct/>
        <w:autoSpaceDE/>
        <w:autoSpaceDN/>
        <w:adjustRightInd/>
        <w:spacing w:line="300" w:lineRule="atLeast"/>
        <w:textAlignment w:val="auto"/>
        <w:rPr>
          <w:noProof/>
        </w:rPr>
      </w:pPr>
      <w:r>
        <w:rPr>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pPr>
        <w:widowControl w:val="0"/>
        <w:numPr>
          <w:ilvl w:val="0"/>
          <w:numId w:val="196"/>
        </w:numPr>
        <w:spacing w:after="100" w:line="300" w:lineRule="atLeast"/>
        <w:textAlignment w:val="auto"/>
        <w:rPr>
          <w:b/>
          <w:bCs/>
          <w:u w:val="single"/>
          <w:rtl/>
          <w:lang w:eastAsia="en-US"/>
        </w:rPr>
      </w:pPr>
      <w:r>
        <w:rPr>
          <w:b/>
          <w:bCs/>
          <w:u w:val="single"/>
          <w:rtl/>
          <w:lang w:eastAsia="en-US"/>
        </w:rPr>
        <w:t>התחייבויות צד ב'</w:t>
      </w:r>
    </w:p>
    <w:p>
      <w:pPr>
        <w:widowControl w:val="0"/>
        <w:numPr>
          <w:ilvl w:val="1"/>
          <w:numId w:val="196"/>
        </w:numPr>
        <w:overflowPunct/>
        <w:autoSpaceDE/>
        <w:autoSpaceDN/>
        <w:adjustRightInd/>
        <w:spacing w:after="160" w:line="300" w:lineRule="atLeast"/>
        <w:textAlignment w:val="auto"/>
        <w:rPr>
          <w:noProof/>
          <w:rtl/>
        </w:rPr>
      </w:pPr>
      <w:r>
        <w:rPr>
          <w:noProof/>
          <w:rtl/>
        </w:rPr>
        <w:t>צד ב' מתחייב בזאת כלפי המשרד לבצע את כל הפעולות כפי שהן מפורטות בנספח לחוזה זה.</w:t>
      </w:r>
      <w:r>
        <w:rPr>
          <w:rFonts w:hint="cs"/>
          <w:noProof/>
          <w:rtl/>
        </w:rPr>
        <w:t xml:space="preserve"> </w:t>
      </w:r>
      <w:r>
        <w:rPr>
          <w:noProof/>
          <w:rtl/>
        </w:rPr>
        <w:t>מבלי לפגוע בכלליות האמור לעיל מתחייב צד ב' כדלקמן:</w:t>
      </w:r>
    </w:p>
    <w:p>
      <w:pPr>
        <w:widowControl w:val="0"/>
        <w:numPr>
          <w:ilvl w:val="2"/>
          <w:numId w:val="196"/>
        </w:numPr>
        <w:overflowPunct/>
        <w:autoSpaceDE/>
        <w:autoSpaceDN/>
        <w:adjustRightInd/>
        <w:spacing w:after="160" w:line="300" w:lineRule="atLeast"/>
        <w:textAlignment w:val="auto"/>
        <w:rPr>
          <w:noProof/>
          <w:rtl/>
        </w:rPr>
      </w:pPr>
      <w:r>
        <w:rPr>
          <w:noProof/>
          <w:rtl/>
        </w:rPr>
        <w:t>לבצע את השירותים במיומנות וברמה מקצועית גבוהה.</w:t>
      </w:r>
    </w:p>
    <w:p>
      <w:pPr>
        <w:widowControl w:val="0"/>
        <w:numPr>
          <w:ilvl w:val="2"/>
          <w:numId w:val="196"/>
        </w:numPr>
        <w:overflowPunct/>
        <w:autoSpaceDE/>
        <w:autoSpaceDN/>
        <w:adjustRightInd/>
        <w:spacing w:after="160" w:line="300" w:lineRule="atLeast"/>
        <w:textAlignment w:val="auto"/>
        <w:rPr>
          <w:noProof/>
          <w:rtl/>
        </w:rPr>
      </w:pPr>
      <w:r>
        <w:rPr>
          <w:noProof/>
          <w:rtl/>
        </w:rPr>
        <w:t>לשמור בסוד את כל המידע שיגיע אליו במהלך ביצוע ההתקשרות ולהחתים את כל המועסקים על ידו על טופס התחייבות לשמירת סודיות.</w:t>
      </w:r>
    </w:p>
    <w:p>
      <w:pPr>
        <w:widowControl w:val="0"/>
        <w:numPr>
          <w:ilvl w:val="2"/>
          <w:numId w:val="196"/>
        </w:numPr>
        <w:overflowPunct/>
        <w:autoSpaceDE/>
        <w:autoSpaceDN/>
        <w:adjustRightInd/>
        <w:spacing w:after="160" w:line="300" w:lineRule="atLeast"/>
        <w:textAlignment w:val="auto"/>
        <w:rPr>
          <w:noProof/>
        </w:rPr>
      </w:pPr>
      <w:r>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pPr>
        <w:widowControl w:val="0"/>
        <w:numPr>
          <w:ilvl w:val="2"/>
          <w:numId w:val="196"/>
        </w:numPr>
        <w:overflowPunct/>
        <w:autoSpaceDE/>
        <w:autoSpaceDN/>
        <w:adjustRightInd/>
        <w:spacing w:after="160" w:line="300" w:lineRule="atLeast"/>
        <w:textAlignment w:val="auto"/>
        <w:rPr>
          <w:noProof/>
        </w:rPr>
      </w:pPr>
      <w:r>
        <w:rPr>
          <w:rFonts w:hint="cs"/>
          <w:noProof/>
          <w:rtl/>
        </w:rPr>
        <w:t>לקיים את כל חוקי ההעסקה המנויים במכרז וכל דין החל לענין העסקת עובדים.</w:t>
      </w:r>
    </w:p>
    <w:p>
      <w:pPr>
        <w:widowControl w:val="0"/>
        <w:numPr>
          <w:ilvl w:val="2"/>
          <w:numId w:val="196"/>
        </w:numPr>
        <w:overflowPunct/>
        <w:autoSpaceDE/>
        <w:autoSpaceDN/>
        <w:adjustRightInd/>
        <w:spacing w:line="300" w:lineRule="atLeast"/>
        <w:textAlignment w:val="auto"/>
        <w:rPr>
          <w:noProof/>
        </w:rPr>
      </w:pPr>
      <w:r>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pPr>
        <w:widowControl w:val="0"/>
        <w:tabs>
          <w:tab w:val="left" w:pos="-2042"/>
          <w:tab w:val="left" w:pos="1842"/>
        </w:tabs>
        <w:overflowPunct/>
        <w:autoSpaceDE/>
        <w:autoSpaceDN/>
        <w:adjustRightInd/>
        <w:spacing w:line="300" w:lineRule="atLeast"/>
        <w:ind w:left="1842" w:hanging="567"/>
        <w:textAlignment w:val="auto"/>
        <w:rPr>
          <w:noProof/>
        </w:rPr>
      </w:pPr>
    </w:p>
    <w:p>
      <w:pPr>
        <w:widowControl w:val="0"/>
        <w:numPr>
          <w:ilvl w:val="1"/>
          <w:numId w:val="196"/>
        </w:numPr>
        <w:overflowPunct/>
        <w:autoSpaceDE/>
        <w:autoSpaceDN/>
        <w:adjustRightInd/>
        <w:spacing w:line="300" w:lineRule="atLeast"/>
        <w:textAlignment w:val="auto"/>
        <w:rPr>
          <w:noProof/>
        </w:rPr>
      </w:pPr>
      <w:r>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pPr>
        <w:widowControl w:val="0"/>
        <w:overflowPunct/>
        <w:autoSpaceDE/>
        <w:autoSpaceDN/>
        <w:adjustRightInd/>
        <w:spacing w:line="300" w:lineRule="atLeast"/>
        <w:ind w:left="1418"/>
        <w:textAlignment w:val="auto"/>
        <w:rPr>
          <w:noProof/>
        </w:rPr>
      </w:pPr>
    </w:p>
    <w:p>
      <w:pPr>
        <w:widowControl w:val="0"/>
        <w:numPr>
          <w:ilvl w:val="1"/>
          <w:numId w:val="196"/>
        </w:numPr>
        <w:overflowPunct/>
        <w:autoSpaceDE/>
        <w:autoSpaceDN/>
        <w:adjustRightInd/>
        <w:textAlignment w:val="auto"/>
        <w:rPr>
          <w:b/>
          <w:bCs/>
          <w:u w:val="single"/>
          <w:rtl/>
        </w:rPr>
      </w:pPr>
      <w:r>
        <w:rPr>
          <w:rFonts w:hint="cs"/>
          <w:rtl/>
        </w:rPr>
        <w:t>צד ב'</w:t>
      </w:r>
      <w:r>
        <w:rPr>
          <w:rtl/>
        </w:rPr>
        <w:t xml:space="preserve"> יידרש, בכפוף לשיקול דעתו של המזמין, להגיש דיווחים וחשבונות </w:t>
      </w:r>
      <w:r>
        <w:rPr>
          <w:rFonts w:hint="cs"/>
          <w:rtl/>
        </w:rPr>
        <w:t>ב</w:t>
      </w:r>
      <w:r>
        <w:rPr>
          <w:rtl/>
        </w:rPr>
        <w:t>פורטל הספקים הממשלתי</w:t>
      </w:r>
      <w:r>
        <w:rPr>
          <w:rFonts w:hint="cs"/>
          <w:rtl/>
        </w:rPr>
        <w:t>,</w:t>
      </w:r>
      <w:r>
        <w:rPr>
          <w:rtl/>
        </w:rPr>
        <w:t xml:space="preserve"> </w:t>
      </w:r>
      <w:r>
        <w:rPr>
          <w:rFonts w:hint="cs"/>
          <w:rtl/>
        </w:rPr>
        <w:t>בהתאם לתנאי השימוש</w:t>
      </w:r>
      <w:r>
        <w:rPr>
          <w:rtl/>
        </w:rPr>
        <w:t xml:space="preserve"> בפורטל הספקים</w:t>
      </w:r>
      <w:r>
        <w:rPr>
          <w:rFonts w:hint="cs"/>
          <w:rtl/>
        </w:rPr>
        <w:t xml:space="preserve"> ו</w:t>
      </w:r>
      <w:r>
        <w:rPr>
          <w:rtl/>
        </w:rPr>
        <w:t>יישא בכלל העלויות הכרוכות בהתחברות לפורטל הספקים</w:t>
      </w:r>
      <w:r>
        <w:rPr>
          <w:rFonts w:hint="cs"/>
          <w:rtl/>
        </w:rPr>
        <w:t xml:space="preserve"> הממשלתי, ככל שישנן.</w:t>
      </w:r>
    </w:p>
    <w:p>
      <w:pPr>
        <w:widowControl w:val="0"/>
        <w:numPr>
          <w:ilvl w:val="0"/>
          <w:numId w:val="196"/>
        </w:numPr>
        <w:spacing w:after="160" w:line="300" w:lineRule="atLeast"/>
        <w:textAlignment w:val="auto"/>
        <w:rPr>
          <w:b/>
          <w:bCs/>
          <w:u w:val="single"/>
          <w:rtl/>
          <w:lang w:eastAsia="en-US"/>
        </w:rPr>
      </w:pPr>
      <w:r>
        <w:rPr>
          <w:b/>
          <w:bCs/>
          <w:u w:val="single"/>
          <w:rtl/>
          <w:lang w:eastAsia="en-US"/>
        </w:rPr>
        <w:t>התחייבות המשרד</w:t>
      </w:r>
    </w:p>
    <w:p>
      <w:pPr>
        <w:widowControl w:val="0"/>
        <w:tabs>
          <w:tab w:val="left" w:pos="-2042"/>
        </w:tabs>
        <w:overflowPunct/>
        <w:autoSpaceDE/>
        <w:autoSpaceDN/>
        <w:adjustRightInd/>
        <w:spacing w:after="160" w:line="300" w:lineRule="atLeast"/>
        <w:ind w:left="708"/>
        <w:textAlignment w:val="auto"/>
        <w:rPr>
          <w:noProof/>
          <w:rtl/>
        </w:rPr>
      </w:pPr>
      <w:r>
        <w:rPr>
          <w:noProof/>
          <w:rtl/>
        </w:rPr>
        <w:t>על מנת לאפשר לצד ב' לעמוד בהתחייבויותיו על פי חוזה זה מתחייב המשרד כדלקמן:</w:t>
      </w:r>
    </w:p>
    <w:p>
      <w:pPr>
        <w:widowControl w:val="0"/>
        <w:numPr>
          <w:ilvl w:val="1"/>
          <w:numId w:val="196"/>
        </w:numPr>
        <w:overflowPunct/>
        <w:autoSpaceDE/>
        <w:autoSpaceDN/>
        <w:adjustRightInd/>
        <w:spacing w:after="160" w:line="300" w:lineRule="atLeast"/>
        <w:textAlignment w:val="auto"/>
        <w:rPr>
          <w:noProof/>
          <w:rtl/>
        </w:rPr>
      </w:pPr>
      <w:r>
        <w:rPr>
          <w:noProof/>
          <w:rtl/>
        </w:rPr>
        <w:t>להעמיד לרשות צד ב' את כל המידע והנתונים הדרושים לביצוע השירותים על פי חוזה זה סמוך ליום שהתקבלה דרישתו של צד ב'.</w:t>
      </w:r>
    </w:p>
    <w:p>
      <w:pPr>
        <w:widowControl w:val="0"/>
        <w:numPr>
          <w:ilvl w:val="1"/>
          <w:numId w:val="196"/>
        </w:numPr>
        <w:overflowPunct/>
        <w:autoSpaceDE/>
        <w:autoSpaceDN/>
        <w:adjustRightInd/>
        <w:spacing w:after="160" w:line="300" w:lineRule="atLeast"/>
        <w:textAlignment w:val="auto"/>
        <w:rPr>
          <w:noProof/>
          <w:rtl/>
        </w:rPr>
      </w:pPr>
      <w:r>
        <w:rPr>
          <w:noProof/>
          <w:rtl/>
        </w:rPr>
        <w:t>למנות ממונה או צוות ממונה מטעמו לצורך ביצועו של חוזה זה.</w:t>
      </w:r>
    </w:p>
    <w:p>
      <w:pPr>
        <w:widowControl w:val="0"/>
        <w:numPr>
          <w:ilvl w:val="1"/>
          <w:numId w:val="196"/>
        </w:numPr>
        <w:overflowPunct/>
        <w:autoSpaceDE/>
        <w:autoSpaceDN/>
        <w:adjustRightInd/>
        <w:spacing w:after="160" w:line="300" w:lineRule="atLeast"/>
        <w:textAlignment w:val="auto"/>
        <w:rPr>
          <w:noProof/>
          <w:rtl/>
        </w:rPr>
      </w:pPr>
      <w:r>
        <w:rPr>
          <w:noProof/>
          <w:rtl/>
        </w:rPr>
        <w:t>לקיים פגישות בין נציגי צד ב' לממונה כנדרש לצורך ביצוע השירותים תוך 14 ימים מעת שנתקבלה בקשת צד ב' לקביעת פגישה כאמור.</w:t>
      </w:r>
    </w:p>
    <w:p>
      <w:pPr>
        <w:widowControl w:val="0"/>
        <w:numPr>
          <w:ilvl w:val="1"/>
          <w:numId w:val="196"/>
        </w:numPr>
        <w:overflowPunct/>
        <w:autoSpaceDE/>
        <w:autoSpaceDN/>
        <w:adjustRightInd/>
        <w:spacing w:line="300" w:lineRule="atLeast"/>
        <w:textAlignment w:val="auto"/>
        <w:rPr>
          <w:noProof/>
          <w:rtl/>
        </w:rPr>
      </w:pPr>
      <w:r>
        <w:rPr>
          <w:noProof/>
          <w:rtl/>
        </w:rPr>
        <w:t xml:space="preserve">לתת לצד ב' אישור כי השירותים או חלק מהם בהתאם למסגרת העבודה בוצעו על פי הוראות </w:t>
      </w:r>
      <w:r>
        <w:rPr>
          <w:noProof/>
          <w:rtl/>
        </w:rPr>
        <w:lastRenderedPageBreak/>
        <w:t>החוזה, סמוך לאחר ביצוע כאמור.</w:t>
      </w:r>
    </w:p>
    <w:p>
      <w:pPr>
        <w:widowControl w:val="0"/>
        <w:spacing w:after="100" w:line="300" w:lineRule="atLeast"/>
        <w:jc w:val="right"/>
        <w:textAlignment w:val="auto"/>
        <w:rPr>
          <w:rtl/>
          <w:lang w:eastAsia="en-US"/>
        </w:rPr>
      </w:pPr>
      <w:r>
        <w:rPr>
          <w:rtl/>
          <w:lang w:eastAsia="en-US"/>
        </w:rPr>
        <w:t>נספח מספר 2</w:t>
      </w:r>
    </w:p>
    <w:p>
      <w:pPr>
        <w:widowControl w:val="0"/>
        <w:spacing w:after="100" w:line="300" w:lineRule="atLeast"/>
        <w:jc w:val="right"/>
        <w:textAlignment w:val="auto"/>
        <w:rPr>
          <w:lang w:eastAsia="en-US"/>
        </w:rPr>
      </w:pPr>
      <w:r>
        <w:rPr>
          <w:rtl/>
          <w:lang w:eastAsia="en-US"/>
        </w:rPr>
        <w:t>דף 5 מתוך 14</w:t>
      </w:r>
    </w:p>
    <w:p>
      <w:pPr>
        <w:widowControl w:val="0"/>
        <w:numPr>
          <w:ilvl w:val="0"/>
          <w:numId w:val="196"/>
        </w:numPr>
        <w:spacing w:after="100" w:line="300" w:lineRule="atLeast"/>
        <w:textAlignment w:val="auto"/>
        <w:rPr>
          <w:b/>
          <w:bCs/>
          <w:u w:val="single"/>
          <w:rtl/>
          <w:lang w:eastAsia="en-US"/>
        </w:rPr>
      </w:pPr>
      <w:r>
        <w:rPr>
          <w:b/>
          <w:bCs/>
          <w:u w:val="single"/>
          <w:rtl/>
          <w:lang w:eastAsia="en-US"/>
        </w:rPr>
        <w:t>פיקוח</w:t>
      </w:r>
    </w:p>
    <w:p>
      <w:pPr>
        <w:widowControl w:val="0"/>
        <w:tabs>
          <w:tab w:val="left" w:pos="-2042"/>
        </w:tabs>
        <w:overflowPunct/>
        <w:autoSpaceDE/>
        <w:autoSpaceDN/>
        <w:adjustRightInd/>
        <w:spacing w:line="300" w:lineRule="atLeast"/>
        <w:ind w:left="708" w:firstLine="1"/>
        <w:textAlignment w:val="auto"/>
        <w:rPr>
          <w:noProof/>
          <w:rtl/>
        </w:rPr>
      </w:pPr>
      <w:r>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pPr>
        <w:widowControl w:val="0"/>
        <w:tabs>
          <w:tab w:val="left" w:pos="-2042"/>
        </w:tabs>
        <w:overflowPunct/>
        <w:autoSpaceDE/>
        <w:autoSpaceDN/>
        <w:adjustRightInd/>
        <w:spacing w:line="300" w:lineRule="atLeast"/>
        <w:ind w:left="708" w:firstLine="1"/>
        <w:textAlignment w:val="auto"/>
        <w:rPr>
          <w:noProof/>
          <w:rtl/>
        </w:rPr>
      </w:pPr>
    </w:p>
    <w:p>
      <w:pPr>
        <w:pStyle w:val="aff2"/>
        <w:widowControl w:val="0"/>
        <w:numPr>
          <w:ilvl w:val="0"/>
          <w:numId w:val="196"/>
        </w:numPr>
        <w:spacing w:line="240" w:lineRule="auto"/>
        <w:jc w:val="left"/>
        <w:rPr>
          <w:b/>
          <w:bCs/>
          <w:u w:val="single"/>
          <w:rtl/>
          <w:lang w:eastAsia="en-US"/>
        </w:rPr>
      </w:pPr>
      <w:r>
        <w:rPr>
          <w:rFonts w:hint="cs"/>
          <w:b/>
          <w:bCs/>
          <w:u w:val="single"/>
          <w:rtl/>
          <w:lang w:eastAsia="en-US"/>
        </w:rPr>
        <w:t>ש</w:t>
      </w:r>
      <w:r>
        <w:rPr>
          <w:b/>
          <w:bCs/>
          <w:u w:val="single"/>
          <w:rtl/>
          <w:lang w:eastAsia="en-US"/>
        </w:rPr>
        <w:t>מירת סודיות ופרסום</w:t>
      </w:r>
    </w:p>
    <w:p>
      <w:pPr>
        <w:widowControl w:val="0"/>
        <w:numPr>
          <w:ilvl w:val="1"/>
          <w:numId w:val="196"/>
        </w:numPr>
        <w:overflowPunct/>
        <w:autoSpaceDE/>
        <w:autoSpaceDN/>
        <w:adjustRightInd/>
        <w:spacing w:after="160" w:line="300" w:lineRule="atLeast"/>
        <w:textAlignment w:val="auto"/>
        <w:rPr>
          <w:noProof/>
          <w:rtl/>
        </w:rPr>
      </w:pPr>
      <w:r>
        <w:rPr>
          <w:noProof/>
          <w:rtl/>
        </w:rPr>
        <w:t>צד ב' מתחייב לשמור בסוד ידיעות שיגיעו אליו עקב ביצוע חוזה זה ולא יגלה כל נתון ו/או מידע כאמור לכל צד שלישי שהוא.</w:t>
      </w:r>
      <w:r>
        <w:rPr>
          <w:rFonts w:hint="cs"/>
          <w:noProof/>
          <w:rtl/>
        </w:rPr>
        <w:t xml:space="preserve"> </w:t>
      </w:r>
      <w:r>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pPr>
        <w:widowControl w:val="0"/>
        <w:numPr>
          <w:ilvl w:val="1"/>
          <w:numId w:val="196"/>
        </w:numPr>
        <w:overflowPunct/>
        <w:autoSpaceDE/>
        <w:autoSpaceDN/>
        <w:adjustRightInd/>
        <w:spacing w:line="300" w:lineRule="atLeast"/>
        <w:textAlignment w:val="auto"/>
        <w:rPr>
          <w:noProof/>
        </w:rPr>
      </w:pPr>
      <w:r>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pPr>
        <w:widowControl w:val="0"/>
        <w:tabs>
          <w:tab w:val="left" w:pos="-2042"/>
        </w:tabs>
        <w:overflowPunct/>
        <w:autoSpaceDE/>
        <w:autoSpaceDN/>
        <w:adjustRightInd/>
        <w:spacing w:line="300" w:lineRule="atLeast"/>
        <w:ind w:left="849" w:right="1209"/>
        <w:textAlignment w:val="auto"/>
        <w:rPr>
          <w:noProof/>
          <w:rtl/>
        </w:rPr>
      </w:pPr>
    </w:p>
    <w:p>
      <w:pPr>
        <w:widowControl w:val="0"/>
        <w:numPr>
          <w:ilvl w:val="0"/>
          <w:numId w:val="196"/>
        </w:numPr>
        <w:spacing w:after="100" w:line="300" w:lineRule="atLeast"/>
        <w:textAlignment w:val="auto"/>
        <w:rPr>
          <w:b/>
          <w:bCs/>
          <w:u w:val="single"/>
          <w:rtl/>
          <w:lang w:eastAsia="en-US"/>
        </w:rPr>
      </w:pPr>
      <w:r>
        <w:rPr>
          <w:b/>
          <w:bCs/>
          <w:u w:val="single"/>
          <w:rtl/>
          <w:lang w:eastAsia="en-US"/>
        </w:rPr>
        <w:t>המחאת זכויות</w:t>
      </w:r>
    </w:p>
    <w:p>
      <w:pPr>
        <w:widowControl w:val="0"/>
        <w:tabs>
          <w:tab w:val="left" w:pos="-2042"/>
        </w:tabs>
        <w:overflowPunct/>
        <w:autoSpaceDE/>
        <w:autoSpaceDN/>
        <w:adjustRightInd/>
        <w:spacing w:line="300" w:lineRule="atLeast"/>
        <w:ind w:left="708"/>
        <w:textAlignment w:val="auto"/>
        <w:rPr>
          <w:noProof/>
          <w:rtl/>
        </w:rPr>
      </w:pPr>
      <w:r>
        <w:rPr>
          <w:noProof/>
          <w:rtl/>
        </w:rPr>
        <w:t>צד ב' אינו רשאי להמחות או להסב לאחר או לאחרים את זכויותיו או חובותיו לפי חוזה זה, כולן או חלקן, בלי הסכמה בכתב ומראש של המשרד.</w:t>
      </w:r>
    </w:p>
    <w:p>
      <w:pPr>
        <w:widowControl w:val="0"/>
        <w:tabs>
          <w:tab w:val="left" w:pos="-2042"/>
        </w:tabs>
        <w:overflowPunct/>
        <w:autoSpaceDE/>
        <w:autoSpaceDN/>
        <w:adjustRightInd/>
        <w:spacing w:line="300" w:lineRule="atLeast"/>
        <w:ind w:left="708"/>
        <w:textAlignment w:val="auto"/>
        <w:rPr>
          <w:noProof/>
          <w:rtl/>
        </w:rPr>
      </w:pPr>
      <w:r>
        <w:rPr>
          <w:noProof/>
          <w:rtl/>
        </w:rPr>
        <w:t>ניתנה הסכמת המשרד להסבה כאמור, ישאר צד ב' אחראי כלפי המשרד לביצוע החוזה והסבה כאמור לא תפטור אותו מאחריות זו.</w:t>
      </w:r>
    </w:p>
    <w:p>
      <w:pPr>
        <w:widowControl w:val="0"/>
        <w:tabs>
          <w:tab w:val="left" w:pos="-2042"/>
        </w:tabs>
        <w:overflowPunct/>
        <w:autoSpaceDE/>
        <w:autoSpaceDN/>
        <w:adjustRightInd/>
        <w:spacing w:line="300" w:lineRule="atLeast"/>
        <w:ind w:left="708"/>
        <w:textAlignment w:val="auto"/>
        <w:rPr>
          <w:noProof/>
          <w:rtl/>
        </w:rPr>
      </w:pPr>
    </w:p>
    <w:p>
      <w:pPr>
        <w:widowControl w:val="0"/>
        <w:numPr>
          <w:ilvl w:val="0"/>
          <w:numId w:val="196"/>
        </w:numPr>
        <w:spacing w:after="100" w:line="300" w:lineRule="atLeast"/>
        <w:textAlignment w:val="auto"/>
        <w:rPr>
          <w:b/>
          <w:bCs/>
          <w:u w:val="single"/>
          <w:rtl/>
          <w:lang w:eastAsia="en-US"/>
        </w:rPr>
      </w:pPr>
      <w:r>
        <w:rPr>
          <w:b/>
          <w:bCs/>
          <w:u w:val="single"/>
          <w:rtl/>
          <w:lang w:eastAsia="en-US"/>
        </w:rPr>
        <w:t>התחייבות שלא להעסיק</w:t>
      </w:r>
    </w:p>
    <w:p>
      <w:pPr>
        <w:widowControl w:val="0"/>
        <w:tabs>
          <w:tab w:val="left" w:pos="-2042"/>
        </w:tabs>
        <w:overflowPunct/>
        <w:autoSpaceDE/>
        <w:autoSpaceDN/>
        <w:adjustRightInd/>
        <w:spacing w:line="300" w:lineRule="atLeast"/>
        <w:ind w:left="708"/>
        <w:textAlignment w:val="auto"/>
        <w:rPr>
          <w:noProof/>
          <w:rtl/>
        </w:rPr>
      </w:pPr>
      <w:r>
        <w:rPr>
          <w:noProof/>
          <w:rtl/>
        </w:rPr>
        <w:t>צד ב' מתחייב בזה שלא להעסיק, בין במישרין ובין בעקיפין, אדם המועסק על ידי המשרד, אלא באישור בכתב ומראש של המשרד כל עוד הסכם זה בתוקף.</w:t>
      </w:r>
    </w:p>
    <w:p>
      <w:pPr>
        <w:widowControl w:val="0"/>
        <w:overflowPunct/>
        <w:autoSpaceDE/>
        <w:autoSpaceDN/>
        <w:adjustRightInd/>
        <w:spacing w:after="100" w:line="300" w:lineRule="atLeast"/>
        <w:ind w:left="652" w:hanging="652"/>
        <w:textAlignment w:val="auto"/>
        <w:rPr>
          <w:noProof/>
          <w:rtl/>
        </w:rPr>
      </w:pPr>
    </w:p>
    <w:p>
      <w:pPr>
        <w:widowControl w:val="0"/>
        <w:numPr>
          <w:ilvl w:val="0"/>
          <w:numId w:val="196"/>
        </w:numPr>
        <w:spacing w:after="100" w:line="300" w:lineRule="atLeast"/>
        <w:textAlignment w:val="auto"/>
        <w:rPr>
          <w:b/>
          <w:bCs/>
          <w:u w:val="single"/>
          <w:rtl/>
          <w:lang w:eastAsia="en-US"/>
        </w:rPr>
      </w:pPr>
      <w:r>
        <w:rPr>
          <w:b/>
          <w:bCs/>
          <w:u w:val="single"/>
          <w:rtl/>
          <w:lang w:eastAsia="en-US"/>
        </w:rPr>
        <w:t>יחסי הצדדים</w:t>
      </w:r>
    </w:p>
    <w:p>
      <w:pPr>
        <w:widowControl w:val="0"/>
        <w:numPr>
          <w:ilvl w:val="1"/>
          <w:numId w:val="196"/>
        </w:numPr>
        <w:overflowPunct/>
        <w:autoSpaceDE/>
        <w:autoSpaceDN/>
        <w:adjustRightInd/>
        <w:spacing w:after="200" w:line="300" w:lineRule="atLeast"/>
        <w:textAlignment w:val="auto"/>
        <w:rPr>
          <w:noProof/>
          <w:rtl/>
        </w:rPr>
      </w:pPr>
      <w:r>
        <w:rPr>
          <w:noProof/>
          <w:rtl/>
        </w:rPr>
        <w:t>חוזה זה הינו חוזה קבלנות כמשמעותו בחוק חוזה קבלנות תשל"ד</w:t>
      </w:r>
      <w:r>
        <w:rPr>
          <w:rFonts w:hint="cs"/>
          <w:noProof/>
          <w:rtl/>
        </w:rPr>
        <w:t xml:space="preserve"> - </w:t>
      </w:r>
      <w:r>
        <w:rPr>
          <w:b/>
          <w:bCs/>
          <w:noProof/>
          <w:rtl/>
        </w:rPr>
        <w:t>1974</w:t>
      </w:r>
      <w:r>
        <w:rPr>
          <w:noProof/>
          <w:rtl/>
        </w:rPr>
        <w:t>.</w:t>
      </w:r>
    </w:p>
    <w:p>
      <w:pPr>
        <w:widowControl w:val="0"/>
        <w:numPr>
          <w:ilvl w:val="1"/>
          <w:numId w:val="196"/>
        </w:numPr>
        <w:overflowPunct/>
        <w:autoSpaceDE/>
        <w:autoSpaceDN/>
        <w:adjustRightInd/>
        <w:spacing w:after="200" w:line="300" w:lineRule="atLeast"/>
        <w:textAlignment w:val="auto"/>
        <w:rPr>
          <w:noProof/>
          <w:rtl/>
        </w:rPr>
      </w:pPr>
      <w:r>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pPr>
        <w:widowControl w:val="0"/>
        <w:numPr>
          <w:ilvl w:val="1"/>
          <w:numId w:val="196"/>
        </w:numPr>
        <w:overflowPunct/>
        <w:autoSpaceDE/>
        <w:autoSpaceDN/>
        <w:adjustRightInd/>
        <w:spacing w:after="200" w:line="300" w:lineRule="atLeast"/>
        <w:textAlignment w:val="auto"/>
        <w:rPr>
          <w:noProof/>
          <w:rtl/>
        </w:rPr>
      </w:pPr>
      <w:r>
        <w:rPr>
          <w:noProof/>
          <w:rtl/>
        </w:rPr>
        <w:t>צד ב' מצהיר בזאת כי הודיע והבהיר לכל מי מהמועסקים על ידו בביצוע חוזה זה, כי בינם ובין המדינה לא יתקיימו כל יחסי עובד-מעביד.</w:t>
      </w:r>
    </w:p>
    <w:p>
      <w:pPr>
        <w:widowControl w:val="0"/>
        <w:numPr>
          <w:ilvl w:val="1"/>
          <w:numId w:val="196"/>
        </w:numPr>
        <w:overflowPunct/>
        <w:autoSpaceDE/>
        <w:autoSpaceDN/>
        <w:adjustRightInd/>
        <w:textAlignment w:val="auto"/>
        <w:rPr>
          <w:noProof/>
          <w:rtl/>
        </w:rPr>
      </w:pPr>
      <w:r>
        <w:rPr>
          <w:b/>
          <w:bCs/>
          <w:noProof/>
          <w:u w:val="single"/>
          <w:rtl/>
        </w:rPr>
        <w:t>תשלומים בגין המועסקים</w:t>
      </w:r>
    </w:p>
    <w:p>
      <w:pPr>
        <w:widowControl w:val="0"/>
        <w:tabs>
          <w:tab w:val="left" w:pos="-2042"/>
        </w:tabs>
        <w:overflowPunct/>
        <w:autoSpaceDE/>
        <w:autoSpaceDN/>
        <w:adjustRightInd/>
        <w:spacing w:after="200" w:line="300" w:lineRule="atLeast"/>
        <w:ind w:left="1417"/>
        <w:textAlignment w:val="auto"/>
        <w:rPr>
          <w:noProof/>
          <w:rtl/>
        </w:rPr>
      </w:pPr>
      <w:r>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Pr>
          <w:rFonts w:hint="cs"/>
          <w:noProof/>
          <w:rtl/>
        </w:rPr>
        <w:t xml:space="preserve"> </w:t>
      </w:r>
      <w:r>
        <w:rPr>
          <w:noProof/>
          <w:rtl/>
        </w:rPr>
        <w:t xml:space="preserve">מבלי לפגוע בכלליות האמור לעיל </w:t>
      </w:r>
      <w:r>
        <w:rPr>
          <w:rFonts w:hint="cs"/>
          <w:noProof/>
          <w:rtl/>
        </w:rPr>
        <w:t>מ</w:t>
      </w:r>
      <w:r>
        <w:rPr>
          <w:noProof/>
          <w:rtl/>
        </w:rPr>
        <w:t xml:space="preserve">תחייב צד ב' לשלם למועסקים על ידו בביצוע הסכם זה, שכר שלא יפחת משכר המינימום הקבועים בחוק כולל הפרשה לזכויות </w:t>
      </w:r>
      <w:r>
        <w:rPr>
          <w:noProof/>
          <w:rtl/>
        </w:rPr>
        <w:lastRenderedPageBreak/>
        <w:t>סוציאליות.</w:t>
      </w:r>
      <w:r>
        <w:rPr>
          <w:rFonts w:hint="cs"/>
          <w:noProof/>
          <w:rtl/>
        </w:rPr>
        <w:t xml:space="preserve"> </w:t>
      </w:r>
      <w:r>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pPr>
        <w:widowControl w:val="0"/>
        <w:tabs>
          <w:tab w:val="left" w:pos="-2042"/>
        </w:tabs>
        <w:overflowPunct/>
        <w:autoSpaceDE/>
        <w:autoSpaceDN/>
        <w:adjustRightInd/>
        <w:spacing w:after="200" w:line="300" w:lineRule="atLeast"/>
        <w:ind w:left="1417"/>
        <w:jc w:val="right"/>
        <w:textAlignment w:val="auto"/>
        <w:rPr>
          <w:noProof/>
          <w:rtl/>
        </w:rPr>
      </w:pPr>
      <w:r>
        <w:rPr>
          <w:rFonts w:hint="cs"/>
          <w:noProof/>
          <w:rtl/>
        </w:rPr>
        <w:t>נספח מספר 2</w:t>
      </w:r>
    </w:p>
    <w:p>
      <w:pPr>
        <w:widowControl w:val="0"/>
        <w:tabs>
          <w:tab w:val="left" w:pos="-2042"/>
        </w:tabs>
        <w:overflowPunct/>
        <w:autoSpaceDE/>
        <w:autoSpaceDN/>
        <w:adjustRightInd/>
        <w:spacing w:after="200" w:line="300" w:lineRule="atLeast"/>
        <w:ind w:left="1417"/>
        <w:jc w:val="right"/>
        <w:textAlignment w:val="auto"/>
        <w:rPr>
          <w:noProof/>
          <w:rtl/>
        </w:rPr>
      </w:pPr>
      <w:r>
        <w:rPr>
          <w:rFonts w:hint="cs"/>
          <w:noProof/>
          <w:rtl/>
        </w:rPr>
        <w:t>דף 6 מתוך 14</w:t>
      </w:r>
    </w:p>
    <w:p>
      <w:pPr>
        <w:widowControl w:val="0"/>
        <w:numPr>
          <w:ilvl w:val="1"/>
          <w:numId w:val="196"/>
        </w:numPr>
        <w:overflowPunct/>
        <w:autoSpaceDE/>
        <w:autoSpaceDN/>
        <w:adjustRightInd/>
        <w:spacing w:line="300" w:lineRule="atLeast"/>
        <w:textAlignment w:val="auto"/>
        <w:rPr>
          <w:noProof/>
        </w:rPr>
      </w:pPr>
      <w:r>
        <w:rPr>
          <w:noProof/>
          <w:rtl/>
        </w:rPr>
        <w:t>צד ב' יעמוד לביקורתו של מבקר המדינה ויהיה גוף מבוקר כמשמעותו בסעיף 9(6) לחוק מבקר המדינה, תשי"ח</w:t>
      </w:r>
      <w:r>
        <w:rPr>
          <w:rFonts w:hint="cs"/>
          <w:noProof/>
          <w:rtl/>
        </w:rPr>
        <w:t xml:space="preserve"> - </w:t>
      </w:r>
      <w:r>
        <w:rPr>
          <w:noProof/>
          <w:rtl/>
        </w:rPr>
        <w:t>1959 בכל הקשור לקיום חוזה זה גם מעבר לתקופת החוזה.</w:t>
      </w:r>
    </w:p>
    <w:p>
      <w:pPr>
        <w:widowControl w:val="0"/>
        <w:numPr>
          <w:ilvl w:val="0"/>
          <w:numId w:val="196"/>
        </w:numPr>
        <w:spacing w:after="100" w:line="300" w:lineRule="atLeast"/>
        <w:textAlignment w:val="auto"/>
        <w:rPr>
          <w:b/>
          <w:bCs/>
          <w:u w:val="single"/>
          <w:rtl/>
          <w:lang w:eastAsia="en-US"/>
        </w:rPr>
      </w:pPr>
      <w:r>
        <w:rPr>
          <w:rFonts w:hint="cs"/>
          <w:b/>
          <w:bCs/>
          <w:u w:val="single"/>
          <w:rtl/>
          <w:lang w:eastAsia="en-US"/>
        </w:rPr>
        <w:t>אחריות משפטית</w:t>
      </w:r>
    </w:p>
    <w:p>
      <w:pPr>
        <w:widowControl w:val="0"/>
        <w:numPr>
          <w:ilvl w:val="1"/>
          <w:numId w:val="196"/>
        </w:numPr>
        <w:overflowPunct/>
        <w:autoSpaceDE/>
        <w:autoSpaceDN/>
        <w:adjustRightInd/>
        <w:spacing w:after="160" w:line="300" w:lineRule="atLeast"/>
        <w:textAlignment w:val="auto"/>
        <w:rPr>
          <w:rtl/>
          <w:lang w:eastAsia="en-US"/>
        </w:rPr>
      </w:pPr>
      <w:r>
        <w:rPr>
          <w:rFonts w:hint="cs"/>
          <w:rtl/>
          <w:lang w:eastAsia="en-US"/>
        </w:rPr>
        <w:t xml:space="preserve">צד ב' יהיה אחראי באחריות מלאה ומוחלטת </w:t>
      </w:r>
      <w:r>
        <w:rPr>
          <w:rFonts w:hint="cs"/>
          <w:u w:val="single"/>
          <w:rtl/>
          <w:lang w:eastAsia="en-US"/>
        </w:rPr>
        <w:t>על פי כל דין</w:t>
      </w:r>
      <w:r>
        <w:rPr>
          <w:rFonts w:hint="cs"/>
          <w:rtl/>
          <w:lang w:eastAsia="en-US"/>
        </w:rPr>
        <w:t xml:space="preserve"> לכל נזק ובגין כל פיצוי ותביעה כספית, אשר יגרמו ע"י עובדיו ו/או שלוחיו במסגרת מתן השירותים על ידו. </w:t>
      </w:r>
    </w:p>
    <w:p>
      <w:pPr>
        <w:widowControl w:val="0"/>
        <w:numPr>
          <w:ilvl w:val="1"/>
          <w:numId w:val="196"/>
        </w:numPr>
        <w:overflowPunct/>
        <w:autoSpaceDE/>
        <w:autoSpaceDN/>
        <w:adjustRightInd/>
        <w:spacing w:after="160" w:line="300" w:lineRule="atLeast"/>
        <w:textAlignment w:val="auto"/>
        <w:rPr>
          <w:rtl/>
          <w:lang w:eastAsia="en-US"/>
        </w:rPr>
      </w:pPr>
      <w:r>
        <w:rPr>
          <w:rFonts w:hint="cs"/>
          <w:rtl/>
          <w:lang w:eastAsia="en-US"/>
        </w:rPr>
        <w:t>צד ב</w:t>
      </w:r>
      <w:r>
        <w:rPr>
          <w:rtl/>
          <w:lang w:eastAsia="en-US"/>
        </w:rPr>
        <w:t>'</w:t>
      </w:r>
      <w:r>
        <w:rPr>
          <w:rFonts w:hint="cs"/>
          <w:rtl/>
          <w:lang w:eastAsia="en-US"/>
        </w:rPr>
        <w:t xml:space="preserve"> פוטר את המדינה מאחריות לכל תביעה אשר עלולה להיות מוגשת נגדה עקב העסקת עובדיו בפרוייקט. צד ב</w:t>
      </w:r>
      <w:r>
        <w:rPr>
          <w:rtl/>
          <w:lang w:eastAsia="en-US"/>
        </w:rPr>
        <w:t>'</w:t>
      </w:r>
      <w:r>
        <w:rPr>
          <w:rFonts w:hint="cs"/>
          <w:rtl/>
          <w:lang w:eastAsia="en-US"/>
        </w:rPr>
        <w:t xml:space="preserve"> מתחייב לשפות ו/או לפצות את המדינה בגין כל סכום שתחויב בו ובגין כל הוצאה שתיגרם לה עקב תביעה כאמור. </w:t>
      </w:r>
    </w:p>
    <w:p>
      <w:pPr>
        <w:widowControl w:val="0"/>
        <w:numPr>
          <w:ilvl w:val="1"/>
          <w:numId w:val="196"/>
        </w:numPr>
        <w:overflowPunct/>
        <w:autoSpaceDE/>
        <w:autoSpaceDN/>
        <w:adjustRightInd/>
        <w:spacing w:after="160" w:line="300" w:lineRule="atLeast"/>
        <w:textAlignment w:val="auto"/>
        <w:rPr>
          <w:lang w:eastAsia="en-US"/>
        </w:rPr>
      </w:pPr>
      <w:r>
        <w:rPr>
          <w:rFonts w:hint="cs"/>
          <w:rtl/>
          <w:lang w:eastAsia="en-US"/>
        </w:rPr>
        <w:t>צד ב</w:t>
      </w:r>
      <w:r>
        <w:rPr>
          <w:rtl/>
          <w:lang w:eastAsia="en-US"/>
        </w:rPr>
        <w:t>'</w:t>
      </w:r>
      <w:r>
        <w:rPr>
          <w:rFonts w:hint="cs"/>
          <w:rtl/>
          <w:lang w:eastAsia="en-US"/>
        </w:rPr>
        <w:t xml:space="preserve"> מתחייב לשלם כל סכום כסף או פיצוי, המגיעים על פי כל דין לעובד או לכל אדם הנמצא בשירותו כתוצאה מקיום יחסי עבודה עם העובד עקב העסקתו בפרוייקט. </w:t>
      </w:r>
    </w:p>
    <w:p>
      <w:pPr>
        <w:widowControl w:val="0"/>
        <w:numPr>
          <w:ilvl w:val="1"/>
          <w:numId w:val="196"/>
        </w:numPr>
        <w:overflowPunct/>
        <w:autoSpaceDE/>
        <w:autoSpaceDN/>
        <w:adjustRightInd/>
        <w:spacing w:after="100" w:line="300" w:lineRule="atLeast"/>
        <w:textAlignment w:val="auto"/>
        <w:rPr>
          <w:lang w:eastAsia="en-US"/>
        </w:rPr>
      </w:pPr>
      <w:r>
        <w:rPr>
          <w:rFonts w:hint="cs"/>
          <w:rtl/>
          <w:lang w:eastAsia="en-US"/>
        </w:rPr>
        <w:t xml:space="preserve">אם אי פעם יקבע כדין מסיבה כלשהי כי העסקת צד ב' או מי מעובדיו דינה כהעסקת עובד ע"י המדינה: </w:t>
      </w:r>
    </w:p>
    <w:p>
      <w:pPr>
        <w:widowControl w:val="0"/>
        <w:numPr>
          <w:ilvl w:val="2"/>
          <w:numId w:val="196"/>
        </w:numPr>
        <w:overflowPunct/>
        <w:autoSpaceDE/>
        <w:autoSpaceDN/>
        <w:adjustRightInd/>
        <w:spacing w:after="100" w:line="300" w:lineRule="atLeast"/>
        <w:textAlignment w:val="auto"/>
        <w:rPr>
          <w:lang w:eastAsia="en-US"/>
        </w:rPr>
      </w:pPr>
      <w:r>
        <w:rPr>
          <w:rFonts w:hint="cs"/>
          <w:rtl/>
          <w:lang w:eastAsia="en-US"/>
        </w:rPr>
        <w:t xml:space="preserve">התמורה האמורה לעיל יראו ככוללת את כל הסכומים המגיעים או העשויים להגיע לצד ב' ו/או לעובדיו לרבות כל תיגמול כלשהו, תשלום בגין זכויות סוציאליות, הפרשות/הפרשים, אם יגיעו לו אי פעם בגין העסקתו עפ"י חוזה זה, מכל סיבה שהיא. </w:t>
      </w:r>
    </w:p>
    <w:p>
      <w:pPr>
        <w:widowControl w:val="0"/>
        <w:spacing w:after="100" w:line="300" w:lineRule="atLeast"/>
        <w:ind w:left="2268"/>
        <w:rPr>
          <w:rtl/>
          <w:lang w:eastAsia="en-US"/>
        </w:rPr>
      </w:pPr>
      <w:r>
        <w:rPr>
          <w:rFonts w:hint="cs"/>
          <w:rtl/>
          <w:lang w:eastAsia="en-US"/>
        </w:rPr>
        <w:t>צד ב' יהיה מנוע מלטעון כי מגיעים לו סכומים נוספים כלשהם בכל עילה שהיא בגין העסקתו עפ"י חוזה זה.</w:t>
      </w:r>
    </w:p>
    <w:p>
      <w:pPr>
        <w:widowControl w:val="0"/>
        <w:numPr>
          <w:ilvl w:val="2"/>
          <w:numId w:val="196"/>
        </w:numPr>
        <w:overflowPunct/>
        <w:autoSpaceDE/>
        <w:autoSpaceDN/>
        <w:adjustRightInd/>
        <w:spacing w:after="100" w:line="300" w:lineRule="atLeast"/>
        <w:textAlignment w:val="auto"/>
        <w:rPr>
          <w:lang w:eastAsia="en-US"/>
        </w:rPr>
      </w:pPr>
      <w:r>
        <w:rPr>
          <w:rFonts w:hint="cs"/>
          <w:rtl/>
          <w:lang w:eastAsia="en-US"/>
        </w:rPr>
        <w:t xml:space="preserve">בהסתמך על סעיף </w:t>
      </w:r>
      <w:r>
        <w:rPr>
          <w:rFonts w:hint="cs"/>
          <w:b/>
          <w:bCs/>
          <w:rtl/>
          <w:lang w:eastAsia="en-US"/>
        </w:rPr>
        <w:t>28</w:t>
      </w:r>
      <w:r>
        <w:rPr>
          <w:rFonts w:hint="cs"/>
          <w:rtl/>
          <w:lang w:eastAsia="en-US"/>
        </w:rPr>
        <w:t xml:space="preserve"> לחוק פיצוי פיטורין, תשכ"ג </w:t>
      </w:r>
      <w:r>
        <w:rPr>
          <w:rtl/>
          <w:lang w:eastAsia="en-US"/>
        </w:rPr>
        <w:t>–</w:t>
      </w:r>
      <w:r>
        <w:rPr>
          <w:rFonts w:hint="cs"/>
          <w:rtl/>
          <w:lang w:eastAsia="en-US"/>
        </w:rPr>
        <w:t xml:space="preserve"> </w:t>
      </w:r>
      <w:r>
        <w:rPr>
          <w:rFonts w:hint="cs"/>
          <w:b/>
          <w:bCs/>
          <w:rtl/>
          <w:lang w:eastAsia="en-US"/>
        </w:rPr>
        <w:t>1963</w:t>
      </w:r>
      <w:r>
        <w:rPr>
          <w:rFonts w:hint="cs"/>
          <w:rtl/>
          <w:lang w:eastAsia="en-US"/>
        </w:rPr>
        <w:t xml:space="preserve">, יראו ככלולים בתשלומים הניתנים לצד ב' לפי חוזה זה גם כל פיצויי הפיטורין גם חתימת צד ב' על חוזה זה מהווה הסמכה לכך. סעיף קטן זה טעון אישורו של שר העבודה והרווחה בהתאם לאמור בסעיף </w:t>
      </w:r>
      <w:r>
        <w:rPr>
          <w:rFonts w:hint="cs"/>
          <w:b/>
          <w:bCs/>
          <w:rtl/>
          <w:lang w:eastAsia="en-US"/>
        </w:rPr>
        <w:t>28</w:t>
      </w:r>
      <w:r>
        <w:rPr>
          <w:rFonts w:hint="cs"/>
          <w:rtl/>
          <w:lang w:eastAsia="en-US"/>
        </w:rPr>
        <w:t xml:space="preserve"> האמור, ויכנס לתוקפו לאחר קבלת אישורו של השר או מי שהוסמך על ידו.</w:t>
      </w:r>
    </w:p>
    <w:p>
      <w:pPr>
        <w:widowControl w:val="0"/>
        <w:numPr>
          <w:ilvl w:val="2"/>
          <w:numId w:val="196"/>
        </w:numPr>
        <w:overflowPunct/>
        <w:autoSpaceDE/>
        <w:autoSpaceDN/>
        <w:adjustRightInd/>
        <w:spacing w:after="160" w:line="300" w:lineRule="atLeast"/>
        <w:ind w:left="2269" w:hanging="851"/>
        <w:textAlignment w:val="auto"/>
        <w:rPr>
          <w:rtl/>
          <w:lang w:eastAsia="en-US"/>
        </w:rPr>
      </w:pPr>
      <w:r>
        <w:rPr>
          <w:rFonts w:hint="cs"/>
          <w:rtl/>
          <w:lang w:eastAsia="en-US"/>
        </w:rPr>
        <w:t>יחושב שכרו של צד ב'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pPr>
        <w:widowControl w:val="0"/>
        <w:numPr>
          <w:ilvl w:val="1"/>
          <w:numId w:val="196"/>
        </w:numPr>
        <w:overflowPunct/>
        <w:autoSpaceDE/>
        <w:autoSpaceDN/>
        <w:adjustRightInd/>
        <w:spacing w:after="160" w:line="300" w:lineRule="atLeast"/>
        <w:textAlignment w:val="auto"/>
        <w:rPr>
          <w:lang w:eastAsia="en-US"/>
        </w:rPr>
      </w:pPr>
      <w:r>
        <w:rPr>
          <w:rFonts w:hint="cs"/>
          <w:rtl/>
          <w:lang w:eastAsia="en-US"/>
        </w:rPr>
        <w:t>ידוע לצד ב</w:t>
      </w:r>
      <w:r>
        <w:rPr>
          <w:rtl/>
          <w:lang w:eastAsia="en-US"/>
        </w:rPr>
        <w:t>'</w:t>
      </w:r>
      <w:r>
        <w:rPr>
          <w:rFonts w:hint="cs"/>
          <w:rtl/>
          <w:lang w:eastAsia="en-US"/>
        </w:rPr>
        <w:t xml:space="preserve"> כי עליו לבטח את עצמו ואת עובדיו בביטוח לאומי לבדו ועל חשבונו.</w:t>
      </w:r>
    </w:p>
    <w:p>
      <w:pPr>
        <w:widowControl w:val="0"/>
        <w:numPr>
          <w:ilvl w:val="1"/>
          <w:numId w:val="196"/>
        </w:numPr>
        <w:overflowPunct/>
        <w:autoSpaceDE/>
        <w:autoSpaceDN/>
        <w:adjustRightInd/>
        <w:spacing w:after="160" w:line="300" w:lineRule="atLeast"/>
        <w:textAlignment w:val="auto"/>
        <w:rPr>
          <w:noProof/>
        </w:rPr>
      </w:pPr>
      <w:r>
        <w:rPr>
          <w:rFonts w:hint="cs"/>
          <w:rtl/>
        </w:rPr>
        <w:t xml:space="preserve">במקרה שבו צד ב' הינו חברה, החתימה על </w:t>
      </w:r>
      <w:r>
        <w:rPr>
          <w:rtl/>
        </w:rPr>
        <w:t xml:space="preserve">הסכם ההתקשרות </w:t>
      </w:r>
      <w:r>
        <w:rPr>
          <w:rFonts w:hint="cs"/>
          <w:rtl/>
        </w:rPr>
        <w:t xml:space="preserve">עמו מותנית בכך שצד ב' אינו </w:t>
      </w:r>
      <w:r>
        <w:rPr>
          <w:rtl/>
        </w:rPr>
        <w:t xml:space="preserve">חברה מפרת חוק </w:t>
      </w:r>
      <w:r>
        <w:rPr>
          <w:rFonts w:hint="cs"/>
          <w:rtl/>
        </w:rPr>
        <w:t>ולא</w:t>
      </w:r>
      <w:r>
        <w:rPr>
          <w:rtl/>
        </w:rPr>
        <w:t xml:space="preserve"> </w:t>
      </w:r>
      <w:r>
        <w:rPr>
          <w:rFonts w:hint="cs"/>
          <w:rtl/>
        </w:rPr>
        <w:t>מצוי</w:t>
      </w:r>
      <w:r>
        <w:rPr>
          <w:rtl/>
        </w:rPr>
        <w:t xml:space="preserve"> בהתראה לפני רישום כחברה מפרת חוק</w:t>
      </w:r>
      <w:r>
        <w:rPr>
          <w:rFonts w:hint="cs"/>
          <w:rtl/>
        </w:rPr>
        <w:t>.</w:t>
      </w:r>
    </w:p>
    <w:p>
      <w:pPr>
        <w:widowControl w:val="0"/>
        <w:numPr>
          <w:ilvl w:val="1"/>
          <w:numId w:val="196"/>
        </w:numPr>
        <w:overflowPunct/>
        <w:autoSpaceDE/>
        <w:autoSpaceDN/>
        <w:adjustRightInd/>
        <w:spacing w:after="160" w:line="300" w:lineRule="atLeast"/>
        <w:textAlignment w:val="auto"/>
        <w:rPr>
          <w:lang w:eastAsia="en-US"/>
        </w:rPr>
      </w:pPr>
      <w:r>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pPr>
        <w:widowControl w:val="0"/>
        <w:overflowPunct/>
        <w:autoSpaceDE/>
        <w:autoSpaceDN/>
        <w:adjustRightInd/>
        <w:spacing w:after="160" w:line="300" w:lineRule="atLeast"/>
        <w:ind w:left="1418"/>
        <w:jc w:val="right"/>
        <w:textAlignment w:val="auto"/>
        <w:rPr>
          <w:rtl/>
          <w:lang w:eastAsia="en-US"/>
        </w:rPr>
      </w:pPr>
    </w:p>
    <w:p>
      <w:pPr>
        <w:widowControl w:val="0"/>
        <w:overflowPunct/>
        <w:autoSpaceDE/>
        <w:autoSpaceDN/>
        <w:adjustRightInd/>
        <w:spacing w:line="300" w:lineRule="atLeast"/>
        <w:ind w:left="1418"/>
        <w:jc w:val="right"/>
        <w:textAlignment w:val="auto"/>
        <w:rPr>
          <w:rtl/>
          <w:lang w:eastAsia="en-US"/>
        </w:rPr>
      </w:pPr>
      <w:r>
        <w:rPr>
          <w:rtl/>
          <w:lang w:eastAsia="en-US"/>
        </w:rPr>
        <w:lastRenderedPageBreak/>
        <w:t>נספח מספר 2</w:t>
      </w:r>
    </w:p>
    <w:p>
      <w:pPr>
        <w:widowControl w:val="0"/>
        <w:overflowPunct/>
        <w:autoSpaceDE/>
        <w:autoSpaceDN/>
        <w:adjustRightInd/>
        <w:spacing w:line="300" w:lineRule="atLeast"/>
        <w:ind w:left="1418"/>
        <w:jc w:val="right"/>
        <w:textAlignment w:val="auto"/>
        <w:rPr>
          <w:rtl/>
          <w:lang w:eastAsia="en-US"/>
        </w:rPr>
      </w:pPr>
      <w:r>
        <w:rPr>
          <w:rtl/>
          <w:lang w:eastAsia="en-US"/>
        </w:rPr>
        <w:t>דף 7 מתוך 14</w:t>
      </w:r>
    </w:p>
    <w:p>
      <w:pPr>
        <w:widowControl w:val="0"/>
        <w:overflowPunct/>
        <w:autoSpaceDE/>
        <w:autoSpaceDN/>
        <w:adjustRightInd/>
        <w:spacing w:after="160" w:line="300" w:lineRule="atLeast"/>
        <w:ind w:left="1418"/>
        <w:textAlignment w:val="auto"/>
        <w:rPr>
          <w:rtl/>
          <w:lang w:eastAsia="en-US"/>
        </w:rPr>
      </w:pPr>
      <w:r>
        <w:rPr>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pPr>
        <w:widowControl w:val="0"/>
        <w:overflowPunct/>
        <w:autoSpaceDE/>
        <w:autoSpaceDN/>
        <w:adjustRightInd/>
        <w:spacing w:after="160" w:line="300" w:lineRule="atLeast"/>
        <w:ind w:left="1418"/>
        <w:textAlignment w:val="auto"/>
        <w:rPr>
          <w:rtl/>
          <w:lang w:eastAsia="en-US"/>
        </w:rPr>
      </w:pPr>
      <w:r>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pPr>
        <w:widowControl w:val="0"/>
        <w:numPr>
          <w:ilvl w:val="0"/>
          <w:numId w:val="196"/>
        </w:numPr>
        <w:spacing w:after="100" w:line="300" w:lineRule="atLeast"/>
        <w:textAlignment w:val="auto"/>
        <w:rPr>
          <w:b/>
          <w:bCs/>
          <w:u w:val="single"/>
          <w:lang w:eastAsia="en-US"/>
        </w:rPr>
      </w:pPr>
      <w:r>
        <w:rPr>
          <w:rFonts w:hint="cs"/>
          <w:b/>
          <w:bCs/>
          <w:u w:val="single"/>
          <w:rtl/>
          <w:lang w:eastAsia="en-US"/>
        </w:rPr>
        <w:t>ביטוח</w:t>
      </w:r>
    </w:p>
    <w:p>
      <w:pPr>
        <w:overflowPunct/>
        <w:autoSpaceDE/>
        <w:autoSpaceDN/>
        <w:adjustRightInd/>
        <w:ind w:left="498"/>
        <w:textAlignment w:val="auto"/>
        <w:rPr>
          <w:rFonts w:ascii="David" w:hAnsi="David"/>
        </w:rPr>
      </w:pPr>
      <w:r>
        <w:rPr>
          <w:rFonts w:ascii="David" w:hAnsi="David" w:hint="cs"/>
          <w:rtl/>
        </w:rPr>
        <w:t>צד ב'</w:t>
      </w:r>
      <w:r>
        <w:rPr>
          <w:rFonts w:ascii="David" w:hAnsi="David"/>
          <w:rtl/>
        </w:rPr>
        <w:t xml:space="preserve"> מתחייב ל</w:t>
      </w:r>
      <w:r>
        <w:rPr>
          <w:rFonts w:ascii="David" w:hAnsi="David" w:hint="cs"/>
          <w:rtl/>
        </w:rPr>
        <w:t xml:space="preserve">רכוש </w:t>
      </w:r>
      <w:r>
        <w:rPr>
          <w:rFonts w:ascii="David" w:hAnsi="David"/>
          <w:rtl/>
        </w:rPr>
        <w:t>ולקיים את הביטוחים המפורטים בזה לטובת מדינת ישראל –</w:t>
      </w:r>
      <w:r>
        <w:rPr>
          <w:rFonts w:ascii="David" w:hAnsi="David" w:hint="cs"/>
          <w:rtl/>
        </w:rPr>
        <w:t xml:space="preserve"> </w:t>
      </w:r>
      <w:r>
        <w:rPr>
          <w:rFonts w:ascii="David" w:hAnsi="David"/>
          <w:rtl/>
        </w:rPr>
        <w:t>משרד החינוך</w:t>
      </w:r>
      <w:r>
        <w:rPr>
          <w:rFonts w:ascii="David" w:hAnsi="David" w:hint="cs"/>
          <w:rtl/>
        </w:rPr>
        <w:t xml:space="preserve"> </w:t>
      </w:r>
      <w:r>
        <w:rPr>
          <w:rFonts w:ascii="David" w:hAnsi="David"/>
          <w:rtl/>
        </w:rPr>
        <w:t>כשהם כוללים את כל הכיסויים והתנאים הנדרשים להלן וכאשר גבולות האחריות לא יפחתו מהמצוין להלן:</w:t>
      </w:r>
    </w:p>
    <w:p>
      <w:pPr>
        <w:overflowPunct/>
        <w:autoSpaceDE/>
        <w:autoSpaceDN/>
        <w:adjustRightInd/>
        <w:spacing w:line="240" w:lineRule="auto"/>
        <w:ind w:left="226"/>
        <w:textAlignment w:val="auto"/>
        <w:rPr>
          <w:rFonts w:ascii="David" w:hAnsi="David"/>
          <w:rtl/>
        </w:rPr>
      </w:pPr>
    </w:p>
    <w:p>
      <w:pPr>
        <w:pStyle w:val="aff2"/>
        <w:numPr>
          <w:ilvl w:val="1"/>
          <w:numId w:val="196"/>
        </w:numPr>
        <w:overflowPunct/>
        <w:autoSpaceDE/>
        <w:autoSpaceDN/>
        <w:adjustRightInd/>
        <w:spacing w:line="240" w:lineRule="auto"/>
        <w:ind w:left="1049"/>
        <w:textAlignment w:val="auto"/>
        <w:rPr>
          <w:b/>
          <w:bCs/>
          <w:u w:val="single"/>
        </w:rPr>
      </w:pPr>
      <w:r>
        <w:rPr>
          <w:b/>
          <w:bCs/>
          <w:u w:val="single"/>
          <w:rtl/>
        </w:rPr>
        <w:t>ביטוח חבות מעבידים</w:t>
      </w:r>
    </w:p>
    <w:p>
      <w:pPr>
        <w:pStyle w:val="aff2"/>
        <w:overflowPunct/>
        <w:autoSpaceDE/>
        <w:autoSpaceDN/>
        <w:adjustRightInd/>
        <w:spacing w:line="240" w:lineRule="auto"/>
        <w:ind w:left="1049"/>
        <w:textAlignment w:val="auto"/>
        <w:rPr>
          <w:b/>
          <w:bCs/>
          <w:u w:val="single"/>
        </w:rPr>
      </w:pPr>
    </w:p>
    <w:p>
      <w:pPr>
        <w:widowControl w:val="0"/>
        <w:numPr>
          <w:ilvl w:val="2"/>
          <w:numId w:val="196"/>
        </w:numPr>
        <w:tabs>
          <w:tab w:val="clear" w:pos="2268"/>
          <w:tab w:val="num" w:pos="1065"/>
        </w:tabs>
        <w:overflowPunct/>
        <w:autoSpaceDE/>
        <w:autoSpaceDN/>
        <w:adjustRightInd/>
        <w:spacing w:after="100"/>
        <w:ind w:left="1560" w:hanging="426"/>
        <w:textAlignment w:val="auto"/>
        <w:rPr>
          <w:rtl/>
        </w:rPr>
      </w:pPr>
      <w:r>
        <w:rPr>
          <w:rFonts w:hint="cs"/>
          <w:rtl/>
        </w:rPr>
        <w:t xml:space="preserve"> צד ב'</w:t>
      </w:r>
      <w:r>
        <w:rPr>
          <w:rtl/>
        </w:rPr>
        <w:t xml:space="preserve"> יבטח את אחריותו החוקית כלפי עובדיו בביטוח חבות המעבידים בכל תחומי מדינת ישראל והשטחים המוחזקים. הביטוח יורחב לכסות את אחריות</w:t>
      </w:r>
      <w:r>
        <w:rPr>
          <w:rFonts w:hint="cs"/>
          <w:rtl/>
        </w:rPr>
        <w:t>ם</w:t>
      </w:r>
      <w:r>
        <w:rPr>
          <w:rtl/>
        </w:rPr>
        <w:t xml:space="preserve"> של </w:t>
      </w:r>
      <w:r>
        <w:rPr>
          <w:rFonts w:hint="cs"/>
          <w:rtl/>
        </w:rPr>
        <w:t>מי מהמבוטחים</w:t>
      </w:r>
      <w:r>
        <w:rPr>
          <w:rtl/>
        </w:rPr>
        <w:t xml:space="preserve"> בעת שהותם הזמנית</w:t>
      </w:r>
      <w:r>
        <w:rPr>
          <w:rFonts w:hint="cs"/>
          <w:rtl/>
        </w:rPr>
        <w:t xml:space="preserve"> של העובדים</w:t>
      </w:r>
      <w:r>
        <w:rPr>
          <w:rtl/>
        </w:rPr>
        <w:t xml:space="preserve"> מחוץ לגבולות המדינה.</w:t>
      </w:r>
    </w:p>
    <w:p>
      <w:pPr>
        <w:widowControl w:val="0"/>
        <w:numPr>
          <w:ilvl w:val="2"/>
          <w:numId w:val="196"/>
        </w:numPr>
        <w:tabs>
          <w:tab w:val="clear" w:pos="2268"/>
          <w:tab w:val="num" w:pos="1065"/>
        </w:tabs>
        <w:overflowPunct/>
        <w:autoSpaceDE/>
        <w:autoSpaceDN/>
        <w:adjustRightInd/>
        <w:spacing w:after="100"/>
        <w:ind w:left="1560" w:hanging="426"/>
        <w:textAlignment w:val="auto"/>
        <w:rPr>
          <w:rtl/>
        </w:rPr>
      </w:pPr>
      <w:r>
        <w:rPr>
          <w:rFonts w:hint="cs"/>
          <w:rtl/>
        </w:rPr>
        <w:t xml:space="preserve"> ג</w:t>
      </w:r>
      <w:r>
        <w:rPr>
          <w:rtl/>
        </w:rPr>
        <w:t xml:space="preserve">בולות האחריות לא יפחתו מסך </w:t>
      </w:r>
      <w:r>
        <w:rPr>
          <w:rFonts w:hint="cs"/>
          <w:rtl/>
        </w:rPr>
        <w:t xml:space="preserve">20,000,000 ₪  </w:t>
      </w:r>
      <w:r>
        <w:rPr>
          <w:rtl/>
        </w:rPr>
        <w:t>לעובד, למקרה  ולתקופת ביטוח</w:t>
      </w:r>
      <w:r>
        <w:rPr>
          <w:rFonts w:hint="cs"/>
          <w:rtl/>
        </w:rPr>
        <w:t>.</w:t>
      </w:r>
    </w:p>
    <w:p>
      <w:pPr>
        <w:widowControl w:val="0"/>
        <w:numPr>
          <w:ilvl w:val="2"/>
          <w:numId w:val="196"/>
        </w:numPr>
        <w:tabs>
          <w:tab w:val="clear" w:pos="2268"/>
          <w:tab w:val="num" w:pos="1065"/>
        </w:tabs>
        <w:overflowPunct/>
        <w:autoSpaceDE/>
        <w:autoSpaceDN/>
        <w:adjustRightInd/>
        <w:spacing w:after="100"/>
        <w:ind w:left="1560" w:hanging="426"/>
        <w:textAlignment w:val="auto"/>
        <w:rPr>
          <w:rtl/>
        </w:rPr>
      </w:pPr>
      <w:r>
        <w:rPr>
          <w:rtl/>
        </w:rPr>
        <w:t>הביטוח יורחב לכסות את חבותו של המבוטח כלפי קבלנים,</w:t>
      </w:r>
      <w:r>
        <w:rPr>
          <w:rFonts w:hint="cs"/>
          <w:rtl/>
        </w:rPr>
        <w:t xml:space="preserve"> </w:t>
      </w:r>
      <w:r>
        <w:rPr>
          <w:rtl/>
        </w:rPr>
        <w:t>קבלני משנה ועובדיהם היה ויחשב כמעבידם.</w:t>
      </w:r>
    </w:p>
    <w:p>
      <w:pPr>
        <w:widowControl w:val="0"/>
        <w:numPr>
          <w:ilvl w:val="2"/>
          <w:numId w:val="196"/>
        </w:numPr>
        <w:tabs>
          <w:tab w:val="clear" w:pos="2268"/>
          <w:tab w:val="num" w:pos="1065"/>
        </w:tabs>
        <w:overflowPunct/>
        <w:autoSpaceDE/>
        <w:autoSpaceDN/>
        <w:adjustRightInd/>
        <w:spacing w:after="100"/>
        <w:ind w:left="1560" w:hanging="426"/>
        <w:textAlignment w:val="auto"/>
        <w:rPr>
          <w:rtl/>
        </w:rPr>
      </w:pPr>
      <w:r>
        <w:rPr>
          <w:rFonts w:hint="cs"/>
          <w:rtl/>
        </w:rPr>
        <w:t xml:space="preserve"> </w:t>
      </w:r>
      <w:r>
        <w:rPr>
          <w:rtl/>
        </w:rPr>
        <w:t xml:space="preserve">הביטוח יורחב לשפות </w:t>
      </w:r>
      <w:r>
        <w:rPr>
          <w:rFonts w:hint="cs"/>
          <w:rtl/>
        </w:rPr>
        <w:t xml:space="preserve">את </w:t>
      </w:r>
      <w:r>
        <w:rPr>
          <w:rtl/>
        </w:rPr>
        <w:t xml:space="preserve">מדינת ישראל – משרד החינוך היה ונטען לעניין קרות תאונת עבודה/מחלת מקצוע כלשהי כי הם נושאים בחבות מעביד כלשהם כלפי מי מעובדי </w:t>
      </w:r>
      <w:r>
        <w:rPr>
          <w:rFonts w:hint="cs"/>
          <w:rtl/>
        </w:rPr>
        <w:t>צד ב', קבלנים,</w:t>
      </w:r>
      <w:r>
        <w:rPr>
          <w:rtl/>
        </w:rPr>
        <w:t xml:space="preserve"> קבלני משנה ועובדיהם שבשירותו.</w:t>
      </w:r>
    </w:p>
    <w:p>
      <w:pPr>
        <w:pStyle w:val="aff2"/>
        <w:numPr>
          <w:ilvl w:val="1"/>
          <w:numId w:val="196"/>
        </w:numPr>
        <w:overflowPunct/>
        <w:autoSpaceDE/>
        <w:autoSpaceDN/>
        <w:adjustRightInd/>
        <w:spacing w:line="240" w:lineRule="auto"/>
        <w:ind w:left="1049"/>
        <w:textAlignment w:val="auto"/>
        <w:rPr>
          <w:b/>
          <w:bCs/>
          <w:u w:val="single"/>
        </w:rPr>
      </w:pPr>
      <w:r>
        <w:rPr>
          <w:rFonts w:hint="cs"/>
          <w:b/>
          <w:bCs/>
          <w:u w:val="single"/>
          <w:rtl/>
        </w:rPr>
        <w:t>ביטוח אחריות כלפי צד שלישי</w:t>
      </w:r>
    </w:p>
    <w:p>
      <w:pPr>
        <w:pStyle w:val="aff2"/>
        <w:overflowPunct/>
        <w:autoSpaceDE/>
        <w:autoSpaceDN/>
        <w:adjustRightInd/>
        <w:spacing w:line="240" w:lineRule="auto"/>
        <w:ind w:left="1049"/>
        <w:textAlignment w:val="auto"/>
        <w:rPr>
          <w:b/>
          <w:bCs/>
          <w:u w:val="single"/>
          <w:rtl/>
        </w:rPr>
      </w:pPr>
    </w:p>
    <w:p>
      <w:pPr>
        <w:widowControl w:val="0"/>
        <w:numPr>
          <w:ilvl w:val="2"/>
          <w:numId w:val="196"/>
        </w:numPr>
        <w:tabs>
          <w:tab w:val="clear" w:pos="2268"/>
          <w:tab w:val="num" w:pos="1065"/>
        </w:tabs>
        <w:overflowPunct/>
        <w:autoSpaceDE/>
        <w:autoSpaceDN/>
        <w:adjustRightInd/>
        <w:spacing w:after="100"/>
        <w:ind w:left="1560" w:hanging="426"/>
        <w:textAlignment w:val="auto"/>
      </w:pPr>
      <w:r>
        <w:rPr>
          <w:rFonts w:hint="cs"/>
          <w:rtl/>
        </w:rPr>
        <w:t xml:space="preserve"> צד ב' </w:t>
      </w:r>
      <w:r>
        <w:rPr>
          <w:rtl/>
        </w:rPr>
        <w:t xml:space="preserve">יבטח אחריותו החוקית על פי דיני מדינת ישראל בביטוח אחריות כלפי צד שלישי בגין נזקי גוף ורכוש (כולל נזקי גרר), בכל תחומי מדינת ישראל והשטחים המוחזקים. הביטוח יורחב לכסות את אחריותו על-פי כל דין בגין נזקים שייגרמו בחו"ל על-ידי אנשים הנשלחים מטעמו מחוץ לגבולות המדינה. </w:t>
      </w:r>
    </w:p>
    <w:p>
      <w:pPr>
        <w:widowControl w:val="0"/>
        <w:numPr>
          <w:ilvl w:val="2"/>
          <w:numId w:val="196"/>
        </w:numPr>
        <w:tabs>
          <w:tab w:val="clear" w:pos="2268"/>
          <w:tab w:val="num" w:pos="1065"/>
        </w:tabs>
        <w:overflowPunct/>
        <w:autoSpaceDE/>
        <w:autoSpaceDN/>
        <w:adjustRightInd/>
        <w:spacing w:after="100"/>
        <w:ind w:left="1560" w:hanging="426"/>
        <w:textAlignment w:val="auto"/>
        <w:rPr>
          <w:rtl/>
        </w:rPr>
      </w:pPr>
      <w:r>
        <w:rPr>
          <w:rFonts w:hint="cs"/>
          <w:rtl/>
        </w:rPr>
        <w:t xml:space="preserve"> ג</w:t>
      </w:r>
      <w:r>
        <w:rPr>
          <w:rtl/>
        </w:rPr>
        <w:t xml:space="preserve">בולות האחריות לא יפחתו מסך </w:t>
      </w:r>
      <w:r>
        <w:rPr>
          <w:rFonts w:hint="cs"/>
          <w:rtl/>
        </w:rPr>
        <w:t>20,000,000 ₪ למקרה</w:t>
      </w:r>
      <w:r>
        <w:rPr>
          <w:rtl/>
        </w:rPr>
        <w:t xml:space="preserve"> ולתקופת ביטוח</w:t>
      </w:r>
      <w:r>
        <w:rPr>
          <w:rFonts w:hint="cs"/>
          <w:rtl/>
        </w:rPr>
        <w:t xml:space="preserve">. </w:t>
      </w:r>
    </w:p>
    <w:p>
      <w:pPr>
        <w:widowControl w:val="0"/>
        <w:numPr>
          <w:ilvl w:val="2"/>
          <w:numId w:val="196"/>
        </w:numPr>
        <w:tabs>
          <w:tab w:val="clear" w:pos="2268"/>
          <w:tab w:val="num" w:pos="1065"/>
        </w:tabs>
        <w:overflowPunct/>
        <w:autoSpaceDE/>
        <w:autoSpaceDN/>
        <w:adjustRightInd/>
        <w:spacing w:after="100"/>
        <w:ind w:left="1560" w:hanging="426"/>
        <w:textAlignment w:val="auto"/>
        <w:rPr>
          <w:rtl/>
        </w:rPr>
      </w:pPr>
      <w:r>
        <w:rPr>
          <w:rFonts w:hint="cs"/>
          <w:rtl/>
        </w:rPr>
        <w:t xml:space="preserve"> </w:t>
      </w:r>
      <w:r>
        <w:rPr>
          <w:rtl/>
        </w:rPr>
        <w:t xml:space="preserve">בפוליסה ייכלל סעיף אחריות צולבת - </w:t>
      </w:r>
      <w:r>
        <w:t>CROSS LIABILITY</w:t>
      </w:r>
      <w:r>
        <w:rPr>
          <w:rtl/>
        </w:rPr>
        <w:t>.</w:t>
      </w:r>
    </w:p>
    <w:p>
      <w:pPr>
        <w:widowControl w:val="0"/>
        <w:numPr>
          <w:ilvl w:val="2"/>
          <w:numId w:val="196"/>
        </w:numPr>
        <w:tabs>
          <w:tab w:val="clear" w:pos="2268"/>
          <w:tab w:val="num" w:pos="1065"/>
        </w:tabs>
        <w:overflowPunct/>
        <w:autoSpaceDE/>
        <w:autoSpaceDN/>
        <w:adjustRightInd/>
        <w:spacing w:after="100"/>
        <w:ind w:left="1560" w:hanging="426"/>
        <w:textAlignment w:val="auto"/>
        <w:rPr>
          <w:rtl/>
        </w:rPr>
      </w:pPr>
      <w:r>
        <w:rPr>
          <w:rFonts w:hint="cs"/>
          <w:rtl/>
        </w:rPr>
        <w:t xml:space="preserve"> </w:t>
      </w:r>
      <w:r>
        <w:rPr>
          <w:rtl/>
        </w:rPr>
        <w:t>הביטוח יורחב לכסות את חבותו של המבוטח כלפי צד שלישי בגין פעילות של קבלנים, קבלני</w:t>
      </w:r>
      <w:r>
        <w:rPr>
          <w:rFonts w:hint="cs"/>
          <w:rtl/>
        </w:rPr>
        <w:t xml:space="preserve"> </w:t>
      </w:r>
      <w:r>
        <w:rPr>
          <w:rtl/>
        </w:rPr>
        <w:t>משנה ועובדיהם.</w:t>
      </w:r>
    </w:p>
    <w:p>
      <w:pPr>
        <w:widowControl w:val="0"/>
        <w:numPr>
          <w:ilvl w:val="2"/>
          <w:numId w:val="196"/>
        </w:numPr>
        <w:tabs>
          <w:tab w:val="clear" w:pos="2268"/>
          <w:tab w:val="num" w:pos="1065"/>
        </w:tabs>
        <w:overflowPunct/>
        <w:autoSpaceDE/>
        <w:autoSpaceDN/>
        <w:adjustRightInd/>
        <w:spacing w:after="100"/>
        <w:ind w:left="1560" w:hanging="426"/>
        <w:textAlignment w:val="auto"/>
        <w:rPr>
          <w:rtl/>
        </w:rPr>
      </w:pPr>
      <w:r>
        <w:rPr>
          <w:rFonts w:hint="cs"/>
          <w:rtl/>
        </w:rPr>
        <w:t xml:space="preserve"> ה</w:t>
      </w:r>
      <w:r>
        <w:rPr>
          <w:rtl/>
        </w:rPr>
        <w:t xml:space="preserve">משתתפים </w:t>
      </w:r>
      <w:r>
        <w:rPr>
          <w:rFonts w:hint="cs"/>
          <w:rtl/>
        </w:rPr>
        <w:t>בתוכנית</w:t>
      </w:r>
      <w:r>
        <w:rPr>
          <w:rtl/>
        </w:rPr>
        <w:t xml:space="preserve"> ורכושם, ייחשבו צד שלישי.</w:t>
      </w:r>
    </w:p>
    <w:p>
      <w:pPr>
        <w:widowControl w:val="0"/>
        <w:numPr>
          <w:ilvl w:val="2"/>
          <w:numId w:val="196"/>
        </w:numPr>
        <w:tabs>
          <w:tab w:val="clear" w:pos="2268"/>
          <w:tab w:val="num" w:pos="1065"/>
        </w:tabs>
        <w:overflowPunct/>
        <w:autoSpaceDE/>
        <w:autoSpaceDN/>
        <w:adjustRightInd/>
        <w:spacing w:after="100"/>
        <w:ind w:left="1560" w:hanging="426"/>
        <w:textAlignment w:val="auto"/>
        <w:rPr>
          <w:color w:val="000000"/>
          <w:rtl/>
        </w:rPr>
      </w:pPr>
      <w:r>
        <w:rPr>
          <w:rFonts w:hint="cs"/>
          <w:color w:val="000000"/>
          <w:rtl/>
        </w:rPr>
        <w:t xml:space="preserve"> מנהלים, רכזים </w:t>
      </w:r>
      <w:r>
        <w:rPr>
          <w:color w:val="000000"/>
          <w:rtl/>
        </w:rPr>
        <w:t>ובעלי תפקיד</w:t>
      </w:r>
      <w:r>
        <w:rPr>
          <w:rFonts w:hint="cs"/>
          <w:color w:val="000000"/>
          <w:rtl/>
        </w:rPr>
        <w:t>ים</w:t>
      </w:r>
      <w:r>
        <w:rPr>
          <w:color w:val="000000"/>
          <w:rtl/>
        </w:rPr>
        <w:t xml:space="preserve"> נוספים, שאינם מכוסים במסגרת ביטוח חבות מעבידים של </w:t>
      </w:r>
      <w:r>
        <w:rPr>
          <w:rFonts w:hint="cs"/>
          <w:color w:val="000000"/>
          <w:rtl/>
        </w:rPr>
        <w:t>צד ב'</w:t>
      </w:r>
      <w:r>
        <w:rPr>
          <w:color w:val="000000"/>
          <w:rtl/>
        </w:rPr>
        <w:t xml:space="preserve">, ייחשבו צד שלישי.  </w:t>
      </w:r>
    </w:p>
    <w:p>
      <w:pPr>
        <w:widowControl w:val="0"/>
        <w:numPr>
          <w:ilvl w:val="2"/>
          <w:numId w:val="196"/>
        </w:numPr>
        <w:tabs>
          <w:tab w:val="clear" w:pos="2268"/>
          <w:tab w:val="num" w:pos="1065"/>
        </w:tabs>
        <w:overflowPunct/>
        <w:autoSpaceDE/>
        <w:autoSpaceDN/>
        <w:adjustRightInd/>
        <w:spacing w:after="100"/>
        <w:ind w:left="1560" w:hanging="426"/>
        <w:textAlignment w:val="auto"/>
        <w:rPr>
          <w:color w:val="000000"/>
        </w:rPr>
      </w:pPr>
      <w:r>
        <w:rPr>
          <w:rFonts w:hint="cs"/>
          <w:color w:val="000000"/>
          <w:rtl/>
        </w:rPr>
        <w:t xml:space="preserve"> </w:t>
      </w:r>
      <w:r>
        <w:rPr>
          <w:color w:val="000000"/>
          <w:rtl/>
        </w:rPr>
        <w:t>כל סייג/חריג המתייחס להרעלה מכל סוג שהוא, חומר זר ו/או מזיק אחר במאכל או במשקה יבוטל.</w:t>
      </w:r>
    </w:p>
    <w:p>
      <w:pPr>
        <w:widowControl w:val="0"/>
        <w:numPr>
          <w:ilvl w:val="2"/>
          <w:numId w:val="196"/>
        </w:numPr>
        <w:tabs>
          <w:tab w:val="clear" w:pos="2268"/>
          <w:tab w:val="num" w:pos="1065"/>
        </w:tabs>
        <w:overflowPunct/>
        <w:autoSpaceDE/>
        <w:autoSpaceDN/>
        <w:adjustRightInd/>
        <w:spacing w:after="100"/>
        <w:ind w:left="1560" w:hanging="426"/>
        <w:textAlignment w:val="auto"/>
        <w:rPr>
          <w:color w:val="000000"/>
          <w:rtl/>
        </w:rPr>
      </w:pPr>
      <w:r>
        <w:rPr>
          <w:rFonts w:hint="cs"/>
          <w:color w:val="000000"/>
          <w:rtl/>
        </w:rPr>
        <w:t xml:space="preserve"> </w:t>
      </w:r>
      <w:r>
        <w:rPr>
          <w:color w:val="000000"/>
          <w:rtl/>
        </w:rPr>
        <w:t xml:space="preserve">הביטוח יורחב לשפות </w:t>
      </w:r>
      <w:r>
        <w:rPr>
          <w:rFonts w:hint="cs"/>
          <w:color w:val="000000"/>
          <w:rtl/>
        </w:rPr>
        <w:t xml:space="preserve">את </w:t>
      </w:r>
      <w:r>
        <w:rPr>
          <w:color w:val="000000"/>
          <w:rtl/>
        </w:rPr>
        <w:t>מדינת ישראל –  משרד החינוך</w:t>
      </w:r>
      <w:r>
        <w:rPr>
          <w:rFonts w:hint="cs"/>
          <w:color w:val="000000"/>
          <w:rtl/>
        </w:rPr>
        <w:t xml:space="preserve"> כ</w:t>
      </w:r>
      <w:r>
        <w:rPr>
          <w:color w:val="000000"/>
          <w:rtl/>
        </w:rPr>
        <w:t xml:space="preserve">כל שייחשבו אחראים למעשי ו/או  מחדלי </w:t>
      </w:r>
      <w:r>
        <w:rPr>
          <w:rFonts w:hint="cs"/>
          <w:color w:val="000000"/>
          <w:rtl/>
        </w:rPr>
        <w:t xml:space="preserve">צד ב' </w:t>
      </w:r>
      <w:r>
        <w:rPr>
          <w:color w:val="000000"/>
          <w:rtl/>
        </w:rPr>
        <w:t xml:space="preserve">וכל הפועלים מטעמו. </w:t>
      </w:r>
    </w:p>
    <w:p>
      <w:pPr>
        <w:widowControl w:val="0"/>
        <w:spacing w:line="240" w:lineRule="auto"/>
        <w:ind w:left="-33"/>
        <w:jc w:val="right"/>
        <w:rPr>
          <w:rtl/>
        </w:rPr>
      </w:pPr>
      <w:r>
        <w:rPr>
          <w:rFonts w:hint="cs"/>
          <w:rtl/>
        </w:rPr>
        <w:lastRenderedPageBreak/>
        <w:t>נספח מספר 2</w:t>
      </w:r>
    </w:p>
    <w:p>
      <w:pPr>
        <w:widowControl w:val="0"/>
        <w:spacing w:line="240" w:lineRule="auto"/>
        <w:ind w:left="-33"/>
        <w:jc w:val="right"/>
        <w:rPr>
          <w:rtl/>
          <w:lang w:eastAsia="en-US"/>
        </w:rPr>
      </w:pPr>
      <w:r>
        <w:rPr>
          <w:rFonts w:hint="cs"/>
          <w:rtl/>
        </w:rPr>
        <w:t xml:space="preserve">דף </w:t>
      </w:r>
      <w:r>
        <w:rPr>
          <w:rStyle w:val="ad"/>
          <w:rFonts w:hint="cs"/>
          <w:rtl/>
        </w:rPr>
        <w:t>8</w:t>
      </w:r>
      <w:r>
        <w:rPr>
          <w:rFonts w:hint="cs"/>
          <w:rtl/>
        </w:rPr>
        <w:t xml:space="preserve"> מתוך 14</w:t>
      </w:r>
    </w:p>
    <w:p>
      <w:pPr>
        <w:widowControl w:val="0"/>
        <w:tabs>
          <w:tab w:val="left" w:pos="-2042"/>
        </w:tabs>
        <w:overflowPunct/>
        <w:autoSpaceDE/>
        <w:autoSpaceDN/>
        <w:adjustRightInd/>
        <w:spacing w:line="300" w:lineRule="atLeast"/>
        <w:ind w:left="849" w:hanging="849"/>
        <w:textAlignment w:val="auto"/>
        <w:rPr>
          <w:noProof/>
          <w:rtl/>
        </w:rPr>
      </w:pPr>
    </w:p>
    <w:p>
      <w:pPr>
        <w:pStyle w:val="aff2"/>
        <w:numPr>
          <w:ilvl w:val="1"/>
          <w:numId w:val="196"/>
        </w:numPr>
        <w:overflowPunct/>
        <w:autoSpaceDE/>
        <w:autoSpaceDN/>
        <w:adjustRightInd/>
        <w:spacing w:line="240" w:lineRule="auto"/>
        <w:ind w:left="1049"/>
        <w:textAlignment w:val="auto"/>
        <w:rPr>
          <w:b/>
          <w:bCs/>
          <w:u w:val="single"/>
        </w:rPr>
      </w:pPr>
      <w:r>
        <w:rPr>
          <w:rFonts w:hint="cs"/>
          <w:b/>
          <w:bCs/>
          <w:u w:val="single"/>
          <w:rtl/>
        </w:rPr>
        <w:t>ביטוח אחריות מקצועית</w:t>
      </w:r>
    </w:p>
    <w:p>
      <w:pPr>
        <w:widowControl w:val="0"/>
        <w:numPr>
          <w:ilvl w:val="2"/>
          <w:numId w:val="196"/>
        </w:numPr>
        <w:tabs>
          <w:tab w:val="clear" w:pos="2268"/>
          <w:tab w:val="num" w:pos="1065"/>
        </w:tabs>
        <w:overflowPunct/>
        <w:autoSpaceDE/>
        <w:autoSpaceDN/>
        <w:adjustRightInd/>
        <w:spacing w:after="100"/>
        <w:ind w:left="1134" w:hanging="426"/>
        <w:textAlignment w:val="auto"/>
        <w:rPr>
          <w:rtl/>
        </w:rPr>
      </w:pPr>
      <w:r>
        <w:rPr>
          <w:rFonts w:hint="cs"/>
          <w:rtl/>
        </w:rPr>
        <w:t xml:space="preserve">צד ב' </w:t>
      </w:r>
      <w:r>
        <w:rPr>
          <w:rtl/>
        </w:rPr>
        <w:t>יבטח את אחריותו המקצועית בביטוח אחריות מקצועית.</w:t>
      </w:r>
    </w:p>
    <w:p>
      <w:pPr>
        <w:widowControl w:val="0"/>
        <w:numPr>
          <w:ilvl w:val="2"/>
          <w:numId w:val="196"/>
        </w:numPr>
        <w:tabs>
          <w:tab w:val="clear" w:pos="2268"/>
          <w:tab w:val="num" w:pos="1065"/>
        </w:tabs>
        <w:overflowPunct/>
        <w:autoSpaceDE/>
        <w:autoSpaceDN/>
        <w:adjustRightInd/>
        <w:spacing w:after="100"/>
        <w:ind w:left="1134" w:hanging="426"/>
        <w:textAlignment w:val="auto"/>
        <w:rPr>
          <w:rFonts w:ascii="Calibri" w:eastAsia="Calibri" w:hAnsi="Calibri" w:cs="Arial"/>
          <w:sz w:val="22"/>
          <w:szCs w:val="22"/>
          <w:lang w:eastAsia="en-US"/>
        </w:rPr>
      </w:pPr>
      <w:r>
        <w:rPr>
          <w:rtl/>
        </w:rPr>
        <w:t xml:space="preserve">הפוליסה תכסה נזק מהפרת חובה מקצועית של </w:t>
      </w:r>
      <w:r>
        <w:rPr>
          <w:rFonts w:hint="cs"/>
          <w:rtl/>
        </w:rPr>
        <w:t>צד ב'</w:t>
      </w:r>
      <w:r>
        <w:rPr>
          <w:rtl/>
        </w:rPr>
        <w:t xml:space="preserve"> עובדיו ובגין כל הפועלים מטעמו ואשר</w:t>
      </w:r>
    </w:p>
    <w:p>
      <w:pPr>
        <w:widowControl w:val="0"/>
        <w:overflowPunct/>
        <w:autoSpaceDE/>
        <w:autoSpaceDN/>
        <w:adjustRightInd/>
        <w:spacing w:after="100"/>
        <w:ind w:left="1701"/>
        <w:textAlignment w:val="auto"/>
        <w:rPr>
          <w:rFonts w:ascii="Calibri" w:eastAsia="Calibri" w:hAnsi="Calibri" w:cs="Arial"/>
          <w:sz w:val="22"/>
          <w:szCs w:val="22"/>
          <w:lang w:eastAsia="en-US"/>
        </w:rPr>
      </w:pPr>
      <w:r>
        <w:rPr>
          <w:rtl/>
        </w:rPr>
        <w:t>אירע כתוצאה ממעשה, רשלנות, לרבות מחדל, טעות או השמטה, מצג בלתי נכון, הצהרה רשלנית שנעשו בתום לב, שייגרמו בקשר למתן הפעלת תכנית אדוות – תוכנית עתודה לדרגי ביניים ובכירים במערכת החינוך</w:t>
      </w:r>
      <w:r>
        <w:rPr>
          <w:rFonts w:hint="cs"/>
          <w:rtl/>
        </w:rPr>
        <w:t xml:space="preserve"> כולל איתור ומיון מועמדים להשתתפות בתוכנית, ארגון לוגיסטי ומינהלי של הכשרה וסמינר בחו"ל, רישות והובלת שינוי של הבוגרים, בהתאם לחוזה </w:t>
      </w:r>
      <w:r>
        <w:rPr>
          <w:rFonts w:ascii="David" w:eastAsia="Calibri" w:hAnsi="David" w:hint="cs"/>
          <w:rtl/>
          <w:lang w:eastAsia="en-US"/>
        </w:rPr>
        <w:t xml:space="preserve">עם </w:t>
      </w:r>
      <w:r>
        <w:rPr>
          <w:rFonts w:ascii="David" w:eastAsia="Calibri" w:hAnsi="David"/>
          <w:rtl/>
          <w:lang w:eastAsia="en-US"/>
        </w:rPr>
        <w:t>מדינת ישראל – משרד החינוך.</w:t>
      </w:r>
    </w:p>
    <w:p>
      <w:pPr>
        <w:widowControl w:val="0"/>
        <w:numPr>
          <w:ilvl w:val="2"/>
          <w:numId w:val="196"/>
        </w:numPr>
        <w:tabs>
          <w:tab w:val="clear" w:pos="2268"/>
          <w:tab w:val="num" w:pos="1065"/>
        </w:tabs>
        <w:overflowPunct/>
        <w:autoSpaceDE/>
        <w:autoSpaceDN/>
        <w:adjustRightInd/>
        <w:spacing w:after="100"/>
        <w:ind w:left="1134" w:hanging="426"/>
        <w:textAlignment w:val="auto"/>
        <w:rPr>
          <w:rFonts w:ascii="Calibri" w:eastAsia="Calibri" w:hAnsi="Calibri" w:cs="Arial"/>
          <w:sz w:val="22"/>
          <w:szCs w:val="22"/>
          <w:lang w:eastAsia="en-US"/>
        </w:rPr>
      </w:pPr>
      <w:r>
        <w:rPr>
          <w:rtl/>
        </w:rPr>
        <w:t xml:space="preserve">גבול האחריות לא יפחת מסך </w:t>
      </w:r>
      <w:r>
        <w:rPr>
          <w:rFonts w:hint="cs"/>
          <w:rtl/>
        </w:rPr>
        <w:t>2,000,000</w:t>
      </w:r>
      <w:r>
        <w:rPr>
          <w:rtl/>
        </w:rPr>
        <w:t xml:space="preserve"> ₪ למקרה ולתקופת הביטוח. </w:t>
      </w:r>
    </w:p>
    <w:p>
      <w:pPr>
        <w:widowControl w:val="0"/>
        <w:numPr>
          <w:ilvl w:val="2"/>
          <w:numId w:val="196"/>
        </w:numPr>
        <w:tabs>
          <w:tab w:val="clear" w:pos="2268"/>
          <w:tab w:val="num" w:pos="1065"/>
        </w:tabs>
        <w:overflowPunct/>
        <w:autoSpaceDE/>
        <w:autoSpaceDN/>
        <w:adjustRightInd/>
        <w:spacing w:after="100"/>
        <w:ind w:left="1134" w:hanging="426"/>
        <w:textAlignment w:val="auto"/>
        <w:rPr>
          <w:rtl/>
        </w:rPr>
      </w:pPr>
      <w:r>
        <w:rPr>
          <w:rtl/>
        </w:rPr>
        <w:t>הפוליסה תכלול את ההרחבות הבאות:</w:t>
      </w:r>
    </w:p>
    <w:p>
      <w:pPr>
        <w:numPr>
          <w:ilvl w:val="0"/>
          <w:numId w:val="237"/>
        </w:numPr>
        <w:overflowPunct/>
        <w:autoSpaceDE/>
        <w:autoSpaceDN/>
        <w:adjustRightInd/>
        <w:spacing w:after="100"/>
        <w:ind w:left="2778" w:hanging="1486"/>
        <w:contextualSpacing/>
        <w:textAlignment w:val="auto"/>
        <w:rPr>
          <w:rFonts w:ascii="Calibri" w:eastAsia="Calibri" w:hAnsi="Calibri"/>
          <w:lang w:eastAsia="en-US"/>
        </w:rPr>
      </w:pPr>
      <w:r>
        <w:rPr>
          <w:rFonts w:ascii="Calibri" w:eastAsia="Calibri" w:hAnsi="Calibri"/>
          <w:rtl/>
          <w:lang w:eastAsia="en-US"/>
        </w:rPr>
        <w:t>מרמה ואי יושר של עובדים.</w:t>
      </w:r>
    </w:p>
    <w:p>
      <w:pPr>
        <w:numPr>
          <w:ilvl w:val="0"/>
          <w:numId w:val="237"/>
        </w:numPr>
        <w:overflowPunct/>
        <w:autoSpaceDE/>
        <w:autoSpaceDN/>
        <w:adjustRightInd/>
        <w:spacing w:after="100"/>
        <w:ind w:left="2778" w:hanging="1486"/>
        <w:contextualSpacing/>
        <w:textAlignment w:val="auto"/>
        <w:rPr>
          <w:rFonts w:ascii="Calibri" w:eastAsia="Calibri" w:hAnsi="Calibri"/>
          <w:lang w:eastAsia="en-US"/>
        </w:rPr>
      </w:pPr>
      <w:r>
        <w:rPr>
          <w:rFonts w:ascii="Calibri" w:eastAsia="Calibri" w:hAnsi="Calibri"/>
          <w:rtl/>
          <w:lang w:eastAsia="en-US"/>
        </w:rPr>
        <w:t>דיבה והשמצה, לשון הרע</w:t>
      </w:r>
    </w:p>
    <w:p>
      <w:pPr>
        <w:numPr>
          <w:ilvl w:val="0"/>
          <w:numId w:val="237"/>
        </w:numPr>
        <w:overflowPunct/>
        <w:autoSpaceDE/>
        <w:autoSpaceDN/>
        <w:adjustRightInd/>
        <w:spacing w:after="100"/>
        <w:ind w:left="2778" w:hanging="1486"/>
        <w:contextualSpacing/>
        <w:textAlignment w:val="auto"/>
        <w:rPr>
          <w:rFonts w:ascii="Calibri" w:eastAsia="Calibri" w:hAnsi="Calibri"/>
          <w:lang w:eastAsia="en-US"/>
        </w:rPr>
      </w:pPr>
      <w:r>
        <w:rPr>
          <w:rFonts w:ascii="Calibri" w:eastAsia="Calibri" w:hAnsi="Calibri"/>
          <w:rtl/>
          <w:lang w:eastAsia="en-US"/>
        </w:rPr>
        <w:t>אובדן מסמכים, לרבות אובדן השימוש ו/או העיכוב עקב מקרה ביטוח.</w:t>
      </w:r>
    </w:p>
    <w:p>
      <w:pPr>
        <w:numPr>
          <w:ilvl w:val="0"/>
          <w:numId w:val="237"/>
        </w:numPr>
        <w:overflowPunct/>
        <w:autoSpaceDE/>
        <w:autoSpaceDN/>
        <w:adjustRightInd/>
        <w:spacing w:after="100"/>
        <w:ind w:left="2778" w:hanging="1486"/>
        <w:contextualSpacing/>
        <w:textAlignment w:val="auto"/>
        <w:rPr>
          <w:rFonts w:ascii="Calibri" w:eastAsia="Calibri" w:hAnsi="Calibri"/>
          <w:rtl/>
          <w:lang w:eastAsia="en-US"/>
        </w:rPr>
      </w:pPr>
      <w:r>
        <w:rPr>
          <w:rFonts w:ascii="Calibri" w:eastAsia="Calibri" w:hAnsi="Calibri"/>
          <w:rtl/>
          <w:lang w:eastAsia="en-US"/>
        </w:rPr>
        <w:t xml:space="preserve">אחריות צולבת, אולם הכיסוי לא יחול על תביעות </w:t>
      </w:r>
      <w:r>
        <w:rPr>
          <w:rFonts w:ascii="Calibri" w:eastAsia="Calibri" w:hAnsi="Calibri" w:hint="cs"/>
          <w:rtl/>
          <w:lang w:eastAsia="en-US"/>
        </w:rPr>
        <w:t xml:space="preserve">צד ב' כנגד </w:t>
      </w:r>
      <w:r>
        <w:rPr>
          <w:rFonts w:ascii="Calibri" w:eastAsia="Calibri" w:hAnsi="Calibri"/>
          <w:rtl/>
          <w:lang w:eastAsia="en-US"/>
        </w:rPr>
        <w:t>מדינת ישראל – משרד החינוך.</w:t>
      </w:r>
    </w:p>
    <w:p>
      <w:pPr>
        <w:numPr>
          <w:ilvl w:val="0"/>
          <w:numId w:val="237"/>
        </w:numPr>
        <w:overflowPunct/>
        <w:autoSpaceDE/>
        <w:autoSpaceDN/>
        <w:adjustRightInd/>
        <w:spacing w:after="100"/>
        <w:ind w:left="2778" w:hanging="1486"/>
        <w:contextualSpacing/>
        <w:textAlignment w:val="auto"/>
        <w:rPr>
          <w:rFonts w:ascii="Calibri" w:eastAsia="Calibri" w:hAnsi="Calibri"/>
          <w:rtl/>
          <w:lang w:eastAsia="en-US"/>
        </w:rPr>
      </w:pPr>
      <w:r>
        <w:rPr>
          <w:rFonts w:ascii="Calibri" w:eastAsia="Calibri" w:hAnsi="Calibri"/>
          <w:rtl/>
          <w:lang w:eastAsia="en-US"/>
        </w:rPr>
        <w:t>תקופת גילוי של 6 חודשים.</w:t>
      </w:r>
    </w:p>
    <w:p>
      <w:pPr>
        <w:widowControl w:val="0"/>
        <w:numPr>
          <w:ilvl w:val="2"/>
          <w:numId w:val="196"/>
        </w:numPr>
        <w:tabs>
          <w:tab w:val="clear" w:pos="2268"/>
          <w:tab w:val="num" w:pos="1065"/>
        </w:tabs>
        <w:overflowPunct/>
        <w:autoSpaceDE/>
        <w:autoSpaceDN/>
        <w:adjustRightInd/>
        <w:spacing w:after="100"/>
        <w:ind w:left="1134" w:hanging="426"/>
        <w:textAlignment w:val="auto"/>
      </w:pPr>
      <w:r>
        <w:rPr>
          <w:rtl/>
        </w:rPr>
        <w:t xml:space="preserve">הביטוח יורחב לשפות </w:t>
      </w:r>
      <w:r>
        <w:rPr>
          <w:rFonts w:hint="cs"/>
          <w:rtl/>
        </w:rPr>
        <w:t xml:space="preserve">את </w:t>
      </w:r>
      <w:r>
        <w:rPr>
          <w:rtl/>
        </w:rPr>
        <w:t>מדינת ישראל – משרד החינוך ככל שיחשבו אחראים למעשי ו/או</w:t>
      </w:r>
    </w:p>
    <w:p>
      <w:pPr>
        <w:widowControl w:val="0"/>
        <w:overflowPunct/>
        <w:autoSpaceDE/>
        <w:autoSpaceDN/>
        <w:adjustRightInd/>
        <w:spacing w:after="100"/>
        <w:ind w:left="1134" w:firstLine="567"/>
        <w:textAlignment w:val="auto"/>
      </w:pPr>
      <w:r>
        <w:rPr>
          <w:rtl/>
        </w:rPr>
        <w:t xml:space="preserve">מחדלי </w:t>
      </w:r>
      <w:r>
        <w:rPr>
          <w:rFonts w:hint="cs"/>
          <w:rtl/>
        </w:rPr>
        <w:t xml:space="preserve">צד ב' </w:t>
      </w:r>
      <w:r>
        <w:rPr>
          <w:rtl/>
        </w:rPr>
        <w:t xml:space="preserve">והפועלים מטעמו.  </w:t>
      </w:r>
    </w:p>
    <w:p>
      <w:pPr>
        <w:tabs>
          <w:tab w:val="left" w:pos="781"/>
        </w:tabs>
        <w:overflowPunct/>
        <w:autoSpaceDE/>
        <w:autoSpaceDN/>
        <w:adjustRightInd/>
        <w:spacing w:after="100" w:line="276" w:lineRule="auto"/>
        <w:ind w:left="1134"/>
        <w:textAlignment w:val="auto"/>
        <w:rPr>
          <w:rFonts w:ascii="David" w:eastAsia="Calibri" w:hAnsi="David"/>
          <w:rtl/>
          <w:lang w:eastAsia="en-US"/>
        </w:rPr>
      </w:pPr>
    </w:p>
    <w:p>
      <w:pPr>
        <w:pStyle w:val="aff2"/>
        <w:numPr>
          <w:ilvl w:val="1"/>
          <w:numId w:val="196"/>
        </w:numPr>
        <w:overflowPunct/>
        <w:autoSpaceDE/>
        <w:autoSpaceDN/>
        <w:adjustRightInd/>
        <w:spacing w:line="240" w:lineRule="auto"/>
        <w:ind w:left="1049"/>
        <w:textAlignment w:val="auto"/>
        <w:rPr>
          <w:b/>
          <w:bCs/>
          <w:u w:val="single"/>
        </w:rPr>
      </w:pPr>
      <w:r>
        <w:rPr>
          <w:b/>
          <w:bCs/>
          <w:u w:val="single"/>
          <w:rtl/>
        </w:rPr>
        <w:t>ביטוח</w:t>
      </w:r>
      <w:r>
        <w:rPr>
          <w:rFonts w:hint="cs"/>
          <w:b/>
          <w:bCs/>
          <w:u w:val="single"/>
          <w:rtl/>
        </w:rPr>
        <w:t>י</w:t>
      </w:r>
      <w:r>
        <w:rPr>
          <w:b/>
          <w:bCs/>
          <w:u w:val="single"/>
          <w:rtl/>
        </w:rPr>
        <w:t xml:space="preserve"> רכוש </w:t>
      </w:r>
    </w:p>
    <w:p>
      <w:pPr>
        <w:pStyle w:val="aff2"/>
        <w:overflowPunct/>
        <w:autoSpaceDE/>
        <w:autoSpaceDN/>
        <w:adjustRightInd/>
        <w:spacing w:line="240" w:lineRule="auto"/>
        <w:ind w:left="1049"/>
        <w:textAlignment w:val="auto"/>
        <w:rPr>
          <w:rtl/>
        </w:rPr>
      </w:pPr>
    </w:p>
    <w:p>
      <w:pPr>
        <w:pStyle w:val="aff2"/>
        <w:overflowPunct/>
        <w:autoSpaceDE/>
        <w:autoSpaceDN/>
        <w:adjustRightInd/>
        <w:ind w:left="1049"/>
        <w:textAlignment w:val="auto"/>
        <w:rPr>
          <w:rtl/>
        </w:rPr>
      </w:pPr>
      <w:r>
        <w:rPr>
          <w:rFonts w:hint="cs"/>
          <w:rtl/>
        </w:rPr>
        <w:t xml:space="preserve">צד ב' </w:t>
      </w:r>
      <w:r>
        <w:rPr>
          <w:rtl/>
        </w:rPr>
        <w:t xml:space="preserve">יבטח </w:t>
      </w:r>
      <w:r>
        <w:rPr>
          <w:rFonts w:hint="cs"/>
          <w:rtl/>
        </w:rPr>
        <w:t>ה</w:t>
      </w:r>
      <w:r>
        <w:rPr>
          <w:rtl/>
        </w:rPr>
        <w:t xml:space="preserve">ציוד וכל רכוש אחר אשר </w:t>
      </w:r>
      <w:r>
        <w:rPr>
          <w:rFonts w:hint="cs"/>
          <w:rtl/>
        </w:rPr>
        <w:t xml:space="preserve">שימש אותו ואת מי מטעמו </w:t>
      </w:r>
      <w:r>
        <w:rPr>
          <w:rtl/>
        </w:rPr>
        <w:t xml:space="preserve">במסגרת ולצורך </w:t>
      </w:r>
      <w:r>
        <w:rPr>
          <w:rFonts w:hint="cs"/>
          <w:rtl/>
        </w:rPr>
        <w:t>הפעלת התוכנית נשוא הסכם זה</w:t>
      </w:r>
      <w:r>
        <w:rPr>
          <w:rtl/>
        </w:rPr>
        <w:t xml:space="preserve"> בביטוח </w:t>
      </w:r>
      <w:r>
        <w:rPr>
          <w:rFonts w:hint="cs"/>
          <w:rtl/>
        </w:rPr>
        <w:t xml:space="preserve">אש מורחב </w:t>
      </w:r>
      <w:r>
        <w:rPr>
          <w:rtl/>
        </w:rPr>
        <w:t>על בסיס ערך כינון</w:t>
      </w:r>
      <w:r>
        <w:rPr>
          <w:rFonts w:hint="cs"/>
          <w:rtl/>
        </w:rPr>
        <w:t xml:space="preserve">. </w:t>
      </w:r>
    </w:p>
    <w:p>
      <w:pPr>
        <w:pStyle w:val="aff2"/>
        <w:overflowPunct/>
        <w:autoSpaceDE/>
        <w:autoSpaceDN/>
        <w:adjustRightInd/>
        <w:ind w:left="1049"/>
        <w:textAlignment w:val="auto"/>
        <w:rPr>
          <w:rtl/>
        </w:rPr>
      </w:pPr>
    </w:p>
    <w:p>
      <w:pPr>
        <w:pStyle w:val="aff2"/>
        <w:overflowPunct/>
        <w:autoSpaceDE/>
        <w:autoSpaceDN/>
        <w:adjustRightInd/>
        <w:ind w:left="1049"/>
        <w:textAlignment w:val="auto"/>
        <w:rPr>
          <w:b/>
          <w:bCs/>
          <w:u w:val="single"/>
        </w:rPr>
      </w:pPr>
      <w:r>
        <w:rPr>
          <w:rFonts w:hint="cs"/>
          <w:rtl/>
        </w:rPr>
        <w:t>צד ב'</w:t>
      </w:r>
      <w:r>
        <w:rPr>
          <w:rtl/>
        </w:rPr>
        <w:t xml:space="preserve"> רשאי </w:t>
      </w:r>
      <w:r>
        <w:rPr>
          <w:rFonts w:hint="cs"/>
          <w:rtl/>
        </w:rPr>
        <w:t xml:space="preserve">שלא לערוך הביטוח האמור במלואו ו/או לערוך את הביטוח רק בחלקו אולם צד ב' </w:t>
      </w:r>
      <w:r>
        <w:rPr>
          <w:rtl/>
        </w:rPr>
        <w:t xml:space="preserve">פוטר מאחריות </w:t>
      </w:r>
      <w:r>
        <w:rPr>
          <w:rFonts w:hint="cs"/>
          <w:rtl/>
        </w:rPr>
        <w:t xml:space="preserve">את </w:t>
      </w:r>
      <w:r>
        <w:rPr>
          <w:rtl/>
        </w:rPr>
        <w:t>מדינת ישראל</w:t>
      </w:r>
      <w:r>
        <w:rPr>
          <w:rFonts w:hint="cs"/>
          <w:rtl/>
        </w:rPr>
        <w:t xml:space="preserve"> </w:t>
      </w:r>
      <w:r>
        <w:rPr>
          <w:rtl/>
        </w:rPr>
        <w:t xml:space="preserve">- </w:t>
      </w:r>
      <w:bookmarkStart w:id="49" w:name="_Hlk502826590"/>
      <w:r>
        <w:rPr>
          <w:rtl/>
        </w:rPr>
        <w:t xml:space="preserve">משרד </w:t>
      </w:r>
      <w:r>
        <w:rPr>
          <w:rFonts w:hint="cs"/>
          <w:rtl/>
        </w:rPr>
        <w:t>החינוך</w:t>
      </w:r>
      <w:r>
        <w:rPr>
          <w:rtl/>
        </w:rPr>
        <w:t xml:space="preserve"> ועובדיהם </w:t>
      </w:r>
      <w:r>
        <w:rPr>
          <w:rFonts w:hint="cs"/>
          <w:rtl/>
        </w:rPr>
        <w:t>וכן את ה</w:t>
      </w:r>
      <w:r>
        <w:rPr>
          <w:rtl/>
        </w:rPr>
        <w:t xml:space="preserve">משתתפים </w:t>
      </w:r>
      <w:r>
        <w:rPr>
          <w:rFonts w:hint="cs"/>
          <w:rtl/>
        </w:rPr>
        <w:t xml:space="preserve">בתוכנית </w:t>
      </w:r>
      <w:bookmarkEnd w:id="49"/>
      <w:r>
        <w:rPr>
          <w:rtl/>
        </w:rPr>
        <w:t xml:space="preserve">מנזק ו/או אבדן אשר ייגרמו לרכוש כאמור ומתחייב שלא לתבוע בגין נזקים אלו </w:t>
      </w:r>
      <w:r>
        <w:rPr>
          <w:rFonts w:hint="cs"/>
          <w:rtl/>
        </w:rPr>
        <w:t xml:space="preserve">את המפורטים לעיל </w:t>
      </w:r>
      <w:r>
        <w:rPr>
          <w:rtl/>
        </w:rPr>
        <w:t>כאילו ערך את הביטוח שנדרש במלואו. הפטור כאמור לא יחול לטובת אדם שגרם לנזק מתוך כוונת זדון.</w:t>
      </w:r>
      <w:r>
        <w:rPr>
          <w:rFonts w:hint="cs"/>
          <w:rtl/>
        </w:rPr>
        <w:t xml:space="preserve"> </w:t>
      </w:r>
    </w:p>
    <w:p>
      <w:pPr>
        <w:widowControl w:val="0"/>
        <w:spacing w:after="100"/>
        <w:rPr>
          <w:highlight w:val="yellow"/>
          <w:rtl/>
        </w:rPr>
      </w:pPr>
    </w:p>
    <w:p>
      <w:pPr>
        <w:widowControl w:val="0"/>
        <w:spacing w:after="100"/>
        <w:rPr>
          <w:highlight w:val="yellow"/>
          <w:rtl/>
        </w:rPr>
      </w:pPr>
    </w:p>
    <w:p>
      <w:pPr>
        <w:widowControl w:val="0"/>
        <w:spacing w:after="100"/>
        <w:rPr>
          <w:highlight w:val="yellow"/>
          <w:rtl/>
        </w:rPr>
      </w:pPr>
    </w:p>
    <w:p>
      <w:pPr>
        <w:widowControl w:val="0"/>
        <w:spacing w:after="100"/>
        <w:rPr>
          <w:highlight w:val="yellow"/>
          <w:rtl/>
        </w:rPr>
      </w:pPr>
    </w:p>
    <w:p>
      <w:pPr>
        <w:widowControl w:val="0"/>
        <w:spacing w:after="100"/>
        <w:rPr>
          <w:highlight w:val="yellow"/>
          <w:rtl/>
        </w:rPr>
      </w:pPr>
    </w:p>
    <w:p>
      <w:pPr>
        <w:widowControl w:val="0"/>
        <w:spacing w:after="100"/>
        <w:rPr>
          <w:highlight w:val="yellow"/>
          <w:rtl/>
        </w:rPr>
      </w:pPr>
    </w:p>
    <w:p>
      <w:pPr>
        <w:widowControl w:val="0"/>
        <w:spacing w:after="100"/>
        <w:rPr>
          <w:highlight w:val="yellow"/>
          <w:rtl/>
        </w:rPr>
      </w:pPr>
    </w:p>
    <w:p>
      <w:pPr>
        <w:widowControl w:val="0"/>
        <w:spacing w:line="240" w:lineRule="auto"/>
        <w:ind w:left="-33"/>
        <w:jc w:val="right"/>
        <w:rPr>
          <w:rtl/>
        </w:rPr>
      </w:pPr>
      <w:r>
        <w:rPr>
          <w:rFonts w:hint="cs"/>
          <w:rtl/>
        </w:rPr>
        <w:lastRenderedPageBreak/>
        <w:t>נספח מספר 2</w:t>
      </w:r>
    </w:p>
    <w:p>
      <w:pPr>
        <w:widowControl w:val="0"/>
        <w:spacing w:line="240" w:lineRule="auto"/>
        <w:ind w:left="-33"/>
        <w:jc w:val="right"/>
        <w:rPr>
          <w:rtl/>
          <w:lang w:eastAsia="en-US"/>
        </w:rPr>
      </w:pPr>
      <w:r>
        <w:rPr>
          <w:rFonts w:hint="cs"/>
          <w:rtl/>
        </w:rPr>
        <w:t xml:space="preserve">דף </w:t>
      </w:r>
      <w:r>
        <w:rPr>
          <w:rStyle w:val="ad"/>
          <w:rFonts w:hint="cs"/>
          <w:rtl/>
        </w:rPr>
        <w:t xml:space="preserve">9 </w:t>
      </w:r>
      <w:r>
        <w:rPr>
          <w:rFonts w:hint="cs"/>
          <w:rtl/>
        </w:rPr>
        <w:t>מתוך 14</w:t>
      </w:r>
    </w:p>
    <w:p>
      <w:pPr>
        <w:widowControl w:val="0"/>
        <w:spacing w:after="100"/>
        <w:rPr>
          <w:highlight w:val="yellow"/>
        </w:rPr>
      </w:pPr>
    </w:p>
    <w:p>
      <w:pPr>
        <w:pStyle w:val="aff2"/>
        <w:numPr>
          <w:ilvl w:val="1"/>
          <w:numId w:val="196"/>
        </w:numPr>
        <w:overflowPunct/>
        <w:autoSpaceDE/>
        <w:autoSpaceDN/>
        <w:adjustRightInd/>
        <w:spacing w:line="240" w:lineRule="auto"/>
        <w:ind w:left="1049"/>
        <w:textAlignment w:val="auto"/>
        <w:rPr>
          <w:b/>
          <w:bCs/>
          <w:u w:val="single"/>
        </w:rPr>
      </w:pPr>
      <w:r>
        <w:rPr>
          <w:rFonts w:hint="cs"/>
          <w:b/>
          <w:bCs/>
          <w:u w:val="single"/>
          <w:rtl/>
        </w:rPr>
        <w:t xml:space="preserve">ביטוחים נוספים </w:t>
      </w:r>
    </w:p>
    <w:p>
      <w:pPr>
        <w:overflowPunct/>
        <w:autoSpaceDE/>
        <w:autoSpaceDN/>
        <w:adjustRightInd/>
        <w:spacing w:line="276" w:lineRule="auto"/>
        <w:ind w:firstLine="709"/>
        <w:textAlignment w:val="auto"/>
        <w:rPr>
          <w:rFonts w:ascii="David" w:eastAsia="Calibri" w:hAnsi="David"/>
          <w:rtl/>
          <w:lang w:eastAsia="en-US"/>
        </w:rPr>
      </w:pPr>
    </w:p>
    <w:p>
      <w:pPr>
        <w:overflowPunct/>
        <w:autoSpaceDE/>
        <w:autoSpaceDN/>
        <w:adjustRightInd/>
        <w:spacing w:line="276" w:lineRule="auto"/>
        <w:ind w:firstLine="709"/>
        <w:textAlignment w:val="auto"/>
        <w:rPr>
          <w:rFonts w:ascii="David" w:eastAsia="Calibri" w:hAnsi="David"/>
          <w:rtl/>
          <w:lang w:eastAsia="en-US"/>
        </w:rPr>
      </w:pPr>
      <w:r>
        <w:rPr>
          <w:rFonts w:ascii="David" w:eastAsia="Calibri" w:hAnsi="David" w:hint="cs"/>
          <w:rtl/>
          <w:lang w:eastAsia="en-US"/>
        </w:rPr>
        <w:t>צד ב' י</w:t>
      </w:r>
      <w:r>
        <w:rPr>
          <w:rFonts w:ascii="David" w:eastAsia="Calibri" w:hAnsi="David"/>
          <w:rtl/>
          <w:lang w:eastAsia="en-US"/>
        </w:rPr>
        <w:t xml:space="preserve">וודא וידאג כי לגבי: </w:t>
      </w:r>
    </w:p>
    <w:p>
      <w:pPr>
        <w:tabs>
          <w:tab w:val="left" w:pos="781"/>
        </w:tabs>
        <w:overflowPunct/>
        <w:autoSpaceDE/>
        <w:autoSpaceDN/>
        <w:adjustRightInd/>
        <w:spacing w:line="276" w:lineRule="auto"/>
        <w:ind w:left="991" w:hanging="425"/>
        <w:textAlignment w:val="auto"/>
        <w:rPr>
          <w:rFonts w:ascii="David" w:eastAsia="Calibri" w:hAnsi="David"/>
          <w:rtl/>
          <w:lang w:eastAsia="en-US"/>
        </w:rPr>
      </w:pPr>
    </w:p>
    <w:p>
      <w:pPr>
        <w:widowControl w:val="0"/>
        <w:numPr>
          <w:ilvl w:val="2"/>
          <w:numId w:val="196"/>
        </w:numPr>
        <w:tabs>
          <w:tab w:val="clear" w:pos="2268"/>
          <w:tab w:val="num" w:pos="1065"/>
        </w:tabs>
        <w:overflowPunct/>
        <w:autoSpaceDE/>
        <w:autoSpaceDN/>
        <w:adjustRightInd/>
        <w:spacing w:after="100"/>
        <w:ind w:left="1560" w:hanging="426"/>
        <w:textAlignment w:val="auto"/>
        <w:rPr>
          <w:rFonts w:ascii="David" w:eastAsia="Calibri" w:hAnsi="David"/>
          <w:rtl/>
          <w:lang w:eastAsia="en-US"/>
        </w:rPr>
      </w:pPr>
      <w:r>
        <w:rPr>
          <w:rFonts w:ascii="Calibri" w:eastAsia="Calibri" w:hAnsi="Calibri" w:hint="cs"/>
          <w:b/>
          <w:bCs/>
          <w:rtl/>
          <w:lang w:eastAsia="en-US"/>
        </w:rPr>
        <w:t xml:space="preserve">מקומות קיום הפעילויות </w:t>
      </w:r>
      <w:r>
        <w:rPr>
          <w:rFonts w:ascii="David" w:eastAsia="Calibri" w:hAnsi="David" w:hint="cs"/>
          <w:rtl/>
          <w:lang w:eastAsia="en-US"/>
        </w:rPr>
        <w:t xml:space="preserve">- למקומות קיום הפעילויות בארץ (וככל הניתן בחו"ל) יהא ביטוח אחריות כלפי צד שלישי </w:t>
      </w:r>
      <w:r>
        <w:rPr>
          <w:rFonts w:ascii="Calibri" w:eastAsia="Calibri" w:hAnsi="Calibri" w:hint="cs"/>
          <w:rtl/>
          <w:lang w:eastAsia="en-US"/>
        </w:rPr>
        <w:t>בגבולות אחריות סבירים וביטוחי רכוש למבנים ולתכולתם.</w:t>
      </w:r>
      <w:r>
        <w:rPr>
          <w:rFonts w:ascii="Calibri" w:eastAsia="Calibri" w:hAnsi="Calibri" w:hint="cs"/>
          <w:lang w:eastAsia="en-US"/>
        </w:rPr>
        <w:t xml:space="preserve"> </w:t>
      </w:r>
      <w:r>
        <w:rPr>
          <w:rFonts w:ascii="Calibri" w:eastAsia="Calibri" w:hAnsi="Calibri" w:hint="cs"/>
          <w:rtl/>
          <w:lang w:eastAsia="en-US"/>
        </w:rPr>
        <w:t xml:space="preserve">הביטוחים יכללו סעיף ויתור על זכות השיבוב כלפי  מדינת ישראל – משרד החינוך ועובדיהם, וכן </w:t>
      </w:r>
      <w:r>
        <w:rPr>
          <w:rFonts w:ascii="Calibri" w:eastAsia="Calibri" w:hAnsi="Calibri"/>
          <w:rtl/>
          <w:lang w:eastAsia="en-US"/>
        </w:rPr>
        <w:t xml:space="preserve">כלפי </w:t>
      </w:r>
      <w:r>
        <w:rPr>
          <w:rFonts w:ascii="David" w:eastAsia="Calibri" w:hAnsi="David" w:hint="cs"/>
          <w:rtl/>
          <w:lang w:eastAsia="en-US"/>
        </w:rPr>
        <w:t>ה</w:t>
      </w:r>
      <w:r>
        <w:rPr>
          <w:rFonts w:ascii="David" w:eastAsia="Calibri" w:hAnsi="David"/>
          <w:rtl/>
          <w:lang w:eastAsia="en-US"/>
        </w:rPr>
        <w:t xml:space="preserve">משתתפים </w:t>
      </w:r>
      <w:r>
        <w:rPr>
          <w:rFonts w:ascii="David" w:eastAsia="Calibri" w:hAnsi="David" w:hint="cs"/>
          <w:rtl/>
          <w:lang w:eastAsia="en-US"/>
        </w:rPr>
        <w:t xml:space="preserve">בתוכנית. </w:t>
      </w:r>
      <w:r>
        <w:rPr>
          <w:rFonts w:ascii="Calibri" w:eastAsia="Calibri" w:hAnsi="Calibri" w:hint="cs"/>
          <w:rtl/>
          <w:lang w:eastAsia="en-US"/>
        </w:rPr>
        <w:t xml:space="preserve">וויתור כאמור לא יחול לטובת אדם שגרם לנזק מתוך כוונת זדון.  </w:t>
      </w:r>
    </w:p>
    <w:p>
      <w:pPr>
        <w:widowControl w:val="0"/>
        <w:numPr>
          <w:ilvl w:val="2"/>
          <w:numId w:val="196"/>
        </w:numPr>
        <w:tabs>
          <w:tab w:val="clear" w:pos="2268"/>
          <w:tab w:val="num" w:pos="1065"/>
        </w:tabs>
        <w:overflowPunct/>
        <w:autoSpaceDE/>
        <w:autoSpaceDN/>
        <w:adjustRightInd/>
        <w:spacing w:after="100"/>
        <w:ind w:left="1560" w:hanging="426"/>
        <w:textAlignment w:val="auto"/>
        <w:rPr>
          <w:rFonts w:ascii="David" w:eastAsia="Calibri" w:hAnsi="David"/>
          <w:lang w:eastAsia="en-US"/>
        </w:rPr>
      </w:pPr>
      <w:r>
        <w:rPr>
          <w:rFonts w:ascii="Calibri" w:eastAsia="Calibri" w:hAnsi="Calibri"/>
          <w:b/>
          <w:bCs/>
          <w:rtl/>
          <w:lang w:eastAsia="en-US"/>
        </w:rPr>
        <w:t>ספקים, קבלנים, קבלני משנה, בעלי מקצוע</w:t>
      </w:r>
      <w:r>
        <w:rPr>
          <w:rFonts w:ascii="Calibri" w:eastAsia="Calibri" w:hAnsi="Calibri" w:hint="cs"/>
          <w:b/>
          <w:bCs/>
          <w:rtl/>
          <w:lang w:eastAsia="en-US"/>
        </w:rPr>
        <w:t xml:space="preserve">, </w:t>
      </w:r>
      <w:r>
        <w:rPr>
          <w:rFonts w:ascii="David" w:eastAsia="Calibri" w:hAnsi="David" w:hint="cs"/>
          <w:b/>
          <w:bCs/>
          <w:rtl/>
          <w:lang w:eastAsia="en-US"/>
        </w:rPr>
        <w:t>נותני שירותים</w:t>
      </w:r>
      <w:r>
        <w:rPr>
          <w:rFonts w:ascii="David" w:eastAsia="Calibri" w:hAnsi="David"/>
          <w:rtl/>
          <w:lang w:eastAsia="en-US"/>
        </w:rPr>
        <w:t xml:space="preserve">- </w:t>
      </w:r>
      <w:r>
        <w:rPr>
          <w:rFonts w:ascii="Calibri" w:eastAsia="Calibri" w:hAnsi="Calibri" w:hint="cs"/>
          <w:rtl/>
          <w:lang w:eastAsia="en-US"/>
        </w:rPr>
        <w:t>יערכו</w:t>
      </w:r>
      <w:r>
        <w:rPr>
          <w:rFonts w:ascii="Calibri" w:eastAsia="Calibri" w:hAnsi="Calibri"/>
          <w:rtl/>
          <w:lang w:eastAsia="en-US"/>
        </w:rPr>
        <w:t xml:space="preserve"> ביטוחים מתאימים</w:t>
      </w:r>
      <w:r>
        <w:rPr>
          <w:rFonts w:ascii="Calibri" w:eastAsia="Calibri" w:hAnsi="Calibri" w:hint="cs"/>
          <w:rtl/>
          <w:lang w:eastAsia="en-US"/>
        </w:rPr>
        <w:t xml:space="preserve"> לפעילותם ובהתאם לדין המקומי במקום ביצעו השירותים על ידם, הכולל </w:t>
      </w:r>
      <w:r>
        <w:rPr>
          <w:rFonts w:ascii="Calibri" w:eastAsia="Calibri" w:hAnsi="Calibri"/>
          <w:rtl/>
          <w:lang w:eastAsia="en-US"/>
        </w:rPr>
        <w:t xml:space="preserve">ביטוח </w:t>
      </w:r>
      <w:r>
        <w:rPr>
          <w:rFonts w:ascii="Calibri" w:eastAsia="Calibri" w:hAnsi="Calibri"/>
          <w:b/>
          <w:bCs/>
          <w:rtl/>
          <w:lang w:eastAsia="en-US"/>
        </w:rPr>
        <w:t>אחריות כלפי צד שלישי</w:t>
      </w:r>
      <w:r>
        <w:rPr>
          <w:rFonts w:ascii="Calibri" w:eastAsia="Calibri" w:hAnsi="Calibri"/>
          <w:rtl/>
          <w:lang w:eastAsia="en-US"/>
        </w:rPr>
        <w:t xml:space="preserve">, וביטוח </w:t>
      </w:r>
      <w:r>
        <w:rPr>
          <w:rFonts w:ascii="Calibri" w:eastAsia="Calibri" w:hAnsi="Calibri"/>
          <w:b/>
          <w:bCs/>
          <w:rtl/>
          <w:lang w:eastAsia="en-US"/>
        </w:rPr>
        <w:t>חבות מעבידים</w:t>
      </w:r>
      <w:r>
        <w:rPr>
          <w:rFonts w:ascii="Calibri" w:eastAsia="Calibri" w:hAnsi="Calibri"/>
          <w:rtl/>
          <w:lang w:eastAsia="en-US"/>
        </w:rPr>
        <w:t xml:space="preserve"> כלפי עובדיהם</w:t>
      </w:r>
      <w:r>
        <w:rPr>
          <w:rFonts w:ascii="Calibri" w:eastAsia="Calibri" w:hAnsi="Calibri" w:hint="cs"/>
          <w:rtl/>
          <w:lang w:eastAsia="en-US"/>
        </w:rPr>
        <w:t xml:space="preserve">, </w:t>
      </w:r>
      <w:r>
        <w:rPr>
          <w:rFonts w:ascii="Calibri" w:eastAsia="Calibri" w:hAnsi="Calibri" w:hint="cs"/>
          <w:b/>
          <w:bCs/>
          <w:rtl/>
          <w:lang w:eastAsia="en-US"/>
        </w:rPr>
        <w:t>ביטוח אחריות מקצועית, ביטוח חבות מוצר</w:t>
      </w:r>
      <w:r>
        <w:rPr>
          <w:rFonts w:ascii="Calibri" w:eastAsia="Calibri" w:hAnsi="Calibri" w:hint="cs"/>
          <w:rtl/>
          <w:lang w:eastAsia="en-US"/>
        </w:rPr>
        <w:t xml:space="preserve"> (ככל ורלוונטי)</w:t>
      </w:r>
      <w:r>
        <w:rPr>
          <w:rFonts w:ascii="Calibri" w:eastAsia="Calibri" w:hAnsi="Calibri"/>
          <w:rtl/>
          <w:lang w:eastAsia="en-US"/>
        </w:rPr>
        <w:t xml:space="preserve"> וכאשר הפעילות משולבת עם שימוש כלי רכב גם ביטוחי כלי רכב הכוללים ביטוח חובה</w:t>
      </w:r>
      <w:r>
        <w:rPr>
          <w:rFonts w:ascii="Calibri" w:eastAsia="Calibri" w:hAnsi="Calibri" w:hint="cs"/>
          <w:rtl/>
          <w:lang w:eastAsia="en-US"/>
        </w:rPr>
        <w:t xml:space="preserve"> (או ביטוח המקביל לו לפי הדין המקומי אם קיים)</w:t>
      </w:r>
      <w:r>
        <w:rPr>
          <w:rFonts w:ascii="Calibri" w:eastAsia="Calibri" w:hAnsi="Calibri"/>
          <w:rtl/>
          <w:lang w:eastAsia="en-US"/>
        </w:rPr>
        <w:t xml:space="preserve">, רכוש ואחריות כלפי צד שלישי. </w:t>
      </w:r>
      <w:r>
        <w:rPr>
          <w:rFonts w:ascii="Calibri" w:eastAsia="Calibri" w:hAnsi="Calibri" w:hint="cs"/>
          <w:rtl/>
          <w:lang w:eastAsia="en-US"/>
        </w:rPr>
        <w:t xml:space="preserve">ככל וניתן ביטוחי החבויות יורחבו לכלול את מדינת ישראל </w:t>
      </w:r>
      <w:r>
        <w:rPr>
          <w:rFonts w:ascii="Calibri" w:eastAsia="Calibri" w:hAnsi="Calibri"/>
          <w:rtl/>
          <w:lang w:eastAsia="en-US"/>
        </w:rPr>
        <w:t>–</w:t>
      </w:r>
      <w:r>
        <w:rPr>
          <w:rFonts w:ascii="Calibri" w:eastAsia="Calibri" w:hAnsi="Calibri" w:hint="cs"/>
          <w:rtl/>
          <w:lang w:eastAsia="en-US"/>
        </w:rPr>
        <w:t xml:space="preserve"> משרד החינוך</w:t>
      </w:r>
      <w:r>
        <w:rPr>
          <w:rFonts w:ascii="Calibri" w:eastAsia="Calibri" w:hAnsi="Calibri"/>
          <w:rtl/>
          <w:lang w:eastAsia="en-US"/>
        </w:rPr>
        <w:t xml:space="preserve"> </w:t>
      </w:r>
      <w:r>
        <w:rPr>
          <w:rFonts w:ascii="Calibri" w:eastAsia="Calibri" w:hAnsi="Calibri" w:hint="cs"/>
          <w:rtl/>
          <w:lang w:eastAsia="en-US"/>
        </w:rPr>
        <w:t>כמבוטחים נוספים בכפוף להרחב שיפוי כמקובל באותו סוגי ביטוח.  בכל הביטוחים (חבויות ורכוש)</w:t>
      </w:r>
      <w:r>
        <w:rPr>
          <w:rFonts w:ascii="Calibri" w:eastAsia="Calibri" w:hAnsi="Calibri"/>
          <w:rtl/>
          <w:lang w:eastAsia="en-US"/>
        </w:rPr>
        <w:t xml:space="preserve"> ויתור המבטח על זכות השיבוב </w:t>
      </w:r>
      <w:r>
        <w:rPr>
          <w:rFonts w:ascii="Calibri" w:eastAsia="Calibri" w:hAnsi="Calibri" w:hint="cs"/>
          <w:rtl/>
          <w:lang w:eastAsia="en-US"/>
        </w:rPr>
        <w:t xml:space="preserve">כלפיהם </w:t>
      </w:r>
      <w:r>
        <w:rPr>
          <w:rFonts w:ascii="Calibri" w:eastAsia="Calibri" w:hAnsi="Calibri"/>
          <w:rtl/>
          <w:lang w:eastAsia="en-US"/>
        </w:rPr>
        <w:t>וכלפי עובדי</w:t>
      </w:r>
      <w:r>
        <w:rPr>
          <w:rFonts w:ascii="Calibri" w:eastAsia="Calibri" w:hAnsi="Calibri" w:hint="cs"/>
          <w:rtl/>
          <w:lang w:eastAsia="en-US"/>
        </w:rPr>
        <w:t xml:space="preserve">הם </w:t>
      </w:r>
      <w:r>
        <w:rPr>
          <w:rFonts w:ascii="Calibri" w:eastAsia="Calibri" w:hAnsi="Calibri"/>
          <w:rtl/>
          <w:lang w:eastAsia="en-US"/>
        </w:rPr>
        <w:t xml:space="preserve">וכן כלפי </w:t>
      </w:r>
      <w:r>
        <w:rPr>
          <w:rFonts w:ascii="David" w:eastAsia="Calibri" w:hAnsi="David" w:hint="cs"/>
          <w:rtl/>
          <w:lang w:eastAsia="en-US"/>
        </w:rPr>
        <w:t>ה</w:t>
      </w:r>
      <w:r>
        <w:rPr>
          <w:rFonts w:ascii="David" w:eastAsia="Calibri" w:hAnsi="David"/>
          <w:rtl/>
          <w:lang w:eastAsia="en-US"/>
        </w:rPr>
        <w:t xml:space="preserve">משתתפים </w:t>
      </w:r>
      <w:r>
        <w:rPr>
          <w:rFonts w:ascii="David" w:eastAsia="Calibri" w:hAnsi="David" w:hint="cs"/>
          <w:rtl/>
          <w:lang w:eastAsia="en-US"/>
        </w:rPr>
        <w:t>בתוכנית. ו</w:t>
      </w:r>
      <w:r>
        <w:rPr>
          <w:rFonts w:ascii="Calibri" w:eastAsia="Calibri" w:hAnsi="Calibri" w:hint="cs"/>
          <w:rtl/>
          <w:lang w:eastAsia="en-US"/>
        </w:rPr>
        <w:t>יתור כאמור לא יחול לטובת אדם שגרם לנזק מתוך כוונת זדון.</w:t>
      </w:r>
      <w:r>
        <w:rPr>
          <w:rFonts w:ascii="David" w:eastAsia="Calibri" w:hAnsi="David"/>
          <w:rtl/>
          <w:lang w:eastAsia="en-US"/>
        </w:rPr>
        <w:t xml:space="preserve"> </w:t>
      </w:r>
    </w:p>
    <w:p>
      <w:pPr>
        <w:widowControl w:val="0"/>
        <w:numPr>
          <w:ilvl w:val="2"/>
          <w:numId w:val="196"/>
        </w:numPr>
        <w:tabs>
          <w:tab w:val="clear" w:pos="2268"/>
          <w:tab w:val="num" w:pos="1065"/>
        </w:tabs>
        <w:overflowPunct/>
        <w:autoSpaceDE/>
        <w:autoSpaceDN/>
        <w:adjustRightInd/>
        <w:spacing w:after="100"/>
        <w:ind w:left="1560" w:hanging="426"/>
        <w:textAlignment w:val="auto"/>
        <w:rPr>
          <w:rFonts w:ascii="David" w:eastAsia="Calibri" w:hAnsi="David"/>
          <w:rtl/>
          <w:lang w:eastAsia="en-US"/>
        </w:rPr>
      </w:pPr>
      <w:r>
        <w:rPr>
          <w:rFonts w:ascii="David" w:eastAsia="Calibri" w:hAnsi="David"/>
          <w:b/>
          <w:bCs/>
          <w:rtl/>
          <w:lang w:eastAsia="en-US"/>
        </w:rPr>
        <w:t>ביטוח רפואי לנסיעות לחו"ל</w:t>
      </w:r>
      <w:r>
        <w:rPr>
          <w:rFonts w:ascii="David" w:eastAsia="Calibri" w:hAnsi="David"/>
          <w:rtl/>
          <w:lang w:eastAsia="en-US"/>
        </w:rPr>
        <w:t xml:space="preserve">  </w:t>
      </w:r>
      <w:r>
        <w:rPr>
          <w:rFonts w:ascii="David" w:eastAsia="Calibri" w:hAnsi="David" w:hint="cs"/>
          <w:rtl/>
          <w:lang w:eastAsia="en-US"/>
        </w:rPr>
        <w:t xml:space="preserve">- </w:t>
      </w:r>
      <w:r>
        <w:rPr>
          <w:rFonts w:ascii="David" w:eastAsia="Calibri" w:hAnsi="David"/>
          <w:rtl/>
          <w:lang w:eastAsia="en-US"/>
        </w:rPr>
        <w:t>בכל יציאה לחו"ל ביחס לפעילות נשוא התקשרות זו ירכוש צד ב' עבור עובדיו וגורמים נוספים מטעמו וכן עבור המשתתפים בתוכנית ביטוח נסיעות לחו"ל כמקובל הכולל שירותי אשפוז בבית חולים, הוצאות רפואיות שאינן במסגרת אשפוז, מטען אישי וכיסוי הוצאות נוספות כמקובל בביטוח כזה בגבולות אחריות סבירים.</w:t>
      </w:r>
    </w:p>
    <w:p>
      <w:pPr>
        <w:pStyle w:val="aff2"/>
        <w:numPr>
          <w:ilvl w:val="1"/>
          <w:numId w:val="196"/>
        </w:numPr>
        <w:overflowPunct/>
        <w:autoSpaceDE/>
        <w:autoSpaceDN/>
        <w:adjustRightInd/>
        <w:spacing w:line="240" w:lineRule="auto"/>
        <w:ind w:left="1049"/>
        <w:textAlignment w:val="auto"/>
        <w:rPr>
          <w:b/>
          <w:bCs/>
          <w:u w:val="single"/>
          <w:rtl/>
        </w:rPr>
      </w:pPr>
      <w:r>
        <w:rPr>
          <w:rFonts w:hint="cs"/>
          <w:b/>
          <w:bCs/>
          <w:u w:val="single"/>
          <w:rtl/>
        </w:rPr>
        <w:t>כללי</w:t>
      </w:r>
    </w:p>
    <w:p>
      <w:pPr>
        <w:widowControl w:val="0"/>
        <w:spacing w:after="100" w:line="300" w:lineRule="atLeast"/>
        <w:ind w:firstLine="709"/>
        <w:rPr>
          <w:rtl/>
          <w:lang w:eastAsia="en-US"/>
        </w:rPr>
      </w:pPr>
      <w:r>
        <w:rPr>
          <w:rtl/>
          <w:lang w:eastAsia="en-US"/>
        </w:rPr>
        <w:t>בכל פוליסות הביטוח הנ"ל (למעט הביטוחים הנוספים) יכללו התנאים הבאים:</w:t>
      </w:r>
    </w:p>
    <w:p>
      <w:pPr>
        <w:widowControl w:val="0"/>
        <w:numPr>
          <w:ilvl w:val="3"/>
          <w:numId w:val="196"/>
        </w:numPr>
        <w:tabs>
          <w:tab w:val="clear" w:pos="2835"/>
        </w:tabs>
        <w:overflowPunct/>
        <w:autoSpaceDE/>
        <w:autoSpaceDN/>
        <w:adjustRightInd/>
        <w:spacing w:after="100" w:line="300" w:lineRule="atLeast"/>
        <w:ind w:left="1348"/>
        <w:textAlignment w:val="auto"/>
        <w:rPr>
          <w:rtl/>
          <w:lang w:eastAsia="en-US"/>
        </w:rPr>
      </w:pPr>
      <w:r>
        <w:rPr>
          <w:rtl/>
          <w:lang w:eastAsia="en-US"/>
        </w:rPr>
        <w:t>לשם המבוטח יתווספו כמבוטחים נוספים</w:t>
      </w:r>
      <w:r>
        <w:rPr>
          <w:rFonts w:hint="cs"/>
          <w:b/>
          <w:bCs/>
          <w:rtl/>
          <w:lang w:eastAsia="en-US"/>
        </w:rPr>
        <w:t>: המסגרת החינוכית ו</w:t>
      </w:r>
      <w:r>
        <w:rPr>
          <w:b/>
          <w:bCs/>
          <w:rtl/>
          <w:lang w:eastAsia="en-US"/>
        </w:rPr>
        <w:t xml:space="preserve">מדינת ישראל– משרד </w:t>
      </w:r>
      <w:r>
        <w:rPr>
          <w:rFonts w:hint="cs"/>
          <w:b/>
          <w:bCs/>
          <w:rtl/>
          <w:lang w:eastAsia="en-US"/>
        </w:rPr>
        <w:t>החינוך</w:t>
      </w:r>
      <w:r>
        <w:rPr>
          <w:rtl/>
          <w:lang w:eastAsia="en-US"/>
        </w:rPr>
        <w:t xml:space="preserve"> בכפוף להרחבי השיפוי  לעיל.</w:t>
      </w:r>
    </w:p>
    <w:p>
      <w:pPr>
        <w:widowControl w:val="0"/>
        <w:numPr>
          <w:ilvl w:val="3"/>
          <w:numId w:val="196"/>
        </w:numPr>
        <w:tabs>
          <w:tab w:val="clear" w:pos="2835"/>
        </w:tabs>
        <w:overflowPunct/>
        <w:autoSpaceDE/>
        <w:autoSpaceDN/>
        <w:adjustRightInd/>
        <w:spacing w:after="100" w:line="300" w:lineRule="atLeast"/>
        <w:ind w:left="1348"/>
        <w:textAlignment w:val="auto"/>
        <w:rPr>
          <w:rtl/>
          <w:lang w:eastAsia="en-US"/>
        </w:rPr>
      </w:pPr>
      <w:r>
        <w:rPr>
          <w:rtl/>
          <w:lang w:eastAsia="en-US"/>
        </w:rPr>
        <w:t xml:space="preserve">בכל מקרה של שינוי לרעה או ביטול הביטוח ע"י אחד הצדדים לא יהיה להם כל תוקף אלא, אם ניתנה על כך הודעה מוקדמת של 60 יום במכתב לחשב משרד </w:t>
      </w:r>
      <w:r>
        <w:rPr>
          <w:rFonts w:hint="cs"/>
          <w:rtl/>
          <w:lang w:eastAsia="en-US"/>
        </w:rPr>
        <w:t>החינוך.</w:t>
      </w:r>
    </w:p>
    <w:p>
      <w:pPr>
        <w:widowControl w:val="0"/>
        <w:numPr>
          <w:ilvl w:val="3"/>
          <w:numId w:val="196"/>
        </w:numPr>
        <w:tabs>
          <w:tab w:val="clear" w:pos="2835"/>
        </w:tabs>
        <w:overflowPunct/>
        <w:autoSpaceDE/>
        <w:autoSpaceDN/>
        <w:adjustRightInd/>
        <w:spacing w:after="100" w:line="300" w:lineRule="atLeast"/>
        <w:ind w:left="1348"/>
        <w:textAlignment w:val="auto"/>
        <w:rPr>
          <w:rtl/>
          <w:lang w:eastAsia="en-US"/>
        </w:rPr>
      </w:pPr>
      <w:r>
        <w:rPr>
          <w:rtl/>
          <w:lang w:eastAsia="en-US"/>
        </w:rPr>
        <w:t xml:space="preserve">המבטח מוותר על כל זכות תחלוף/ שיבוב, תביעה, השתתפות או חזרה כלפי </w:t>
      </w:r>
      <w:r>
        <w:rPr>
          <w:rFonts w:hint="cs"/>
          <w:rtl/>
          <w:lang w:eastAsia="en-US"/>
        </w:rPr>
        <w:t xml:space="preserve">המסגרת החינוכית וכלפי </w:t>
      </w:r>
      <w:r>
        <w:rPr>
          <w:rtl/>
          <w:lang w:eastAsia="en-US"/>
        </w:rPr>
        <w:t xml:space="preserve">מדינת ישראל– משרד </w:t>
      </w:r>
      <w:r>
        <w:rPr>
          <w:rFonts w:hint="cs"/>
          <w:rtl/>
          <w:lang w:eastAsia="en-US"/>
        </w:rPr>
        <w:t>החינוך</w:t>
      </w:r>
      <w:r>
        <w:rPr>
          <w:rtl/>
          <w:lang w:eastAsia="en-US"/>
        </w:rPr>
        <w:t xml:space="preserve"> ועובדיהם</w:t>
      </w:r>
      <w:r>
        <w:rPr>
          <w:rFonts w:hint="cs"/>
          <w:rtl/>
          <w:lang w:eastAsia="en-US"/>
        </w:rPr>
        <w:t xml:space="preserve"> וכלפי ה</w:t>
      </w:r>
      <w:r>
        <w:rPr>
          <w:rtl/>
          <w:lang w:eastAsia="en-US"/>
        </w:rPr>
        <w:t xml:space="preserve">משתתפים </w:t>
      </w:r>
      <w:r>
        <w:rPr>
          <w:rFonts w:hint="cs"/>
          <w:rtl/>
          <w:lang w:eastAsia="en-US"/>
        </w:rPr>
        <w:t>בתוכנית</w:t>
      </w:r>
      <w:r>
        <w:rPr>
          <w:rtl/>
          <w:lang w:eastAsia="en-US"/>
        </w:rPr>
        <w:t>, ובלבד שהוויתור לא יחול לטובת אדם שגרם לנזק מתוך כוונת זדון.</w:t>
      </w:r>
    </w:p>
    <w:p>
      <w:pPr>
        <w:widowControl w:val="0"/>
        <w:numPr>
          <w:ilvl w:val="3"/>
          <w:numId w:val="196"/>
        </w:numPr>
        <w:tabs>
          <w:tab w:val="clear" w:pos="2835"/>
        </w:tabs>
        <w:overflowPunct/>
        <w:autoSpaceDE/>
        <w:autoSpaceDN/>
        <w:adjustRightInd/>
        <w:spacing w:after="100" w:line="300" w:lineRule="atLeast"/>
        <w:ind w:left="1348"/>
        <w:textAlignment w:val="auto"/>
        <w:rPr>
          <w:rtl/>
          <w:lang w:eastAsia="en-US"/>
        </w:rPr>
      </w:pPr>
      <w:r>
        <w:rPr>
          <w:rFonts w:hint="cs"/>
          <w:rtl/>
          <w:lang w:eastAsia="en-US"/>
        </w:rPr>
        <w:t>צד ב'</w:t>
      </w:r>
      <w:r>
        <w:rPr>
          <w:rtl/>
          <w:lang w:eastAsia="en-US"/>
        </w:rPr>
        <w:t xml:space="preserve"> אחראי בלעדית כלפי המבטח לתשלום דמי הביטוח עבור כל הפוליסות ולמילוי כל החובות המוטלות על המבוטח על פי תנאי הפוליסות.</w:t>
      </w:r>
    </w:p>
    <w:p>
      <w:pPr>
        <w:widowControl w:val="0"/>
        <w:numPr>
          <w:ilvl w:val="3"/>
          <w:numId w:val="196"/>
        </w:numPr>
        <w:tabs>
          <w:tab w:val="clear" w:pos="2835"/>
        </w:tabs>
        <w:overflowPunct/>
        <w:autoSpaceDE/>
        <w:autoSpaceDN/>
        <w:adjustRightInd/>
        <w:spacing w:after="100" w:line="300" w:lineRule="atLeast"/>
        <w:ind w:left="1348"/>
        <w:textAlignment w:val="auto"/>
        <w:rPr>
          <w:rtl/>
          <w:lang w:eastAsia="en-US"/>
        </w:rPr>
      </w:pPr>
      <w:r>
        <w:rPr>
          <w:rtl/>
          <w:lang w:eastAsia="en-US"/>
        </w:rPr>
        <w:t xml:space="preserve">ההשתתפויות העצמיות הנקובות בכל פוליסה ופוליסה תחולנה בלעדית על </w:t>
      </w:r>
      <w:r>
        <w:rPr>
          <w:rFonts w:hint="cs"/>
          <w:rtl/>
          <w:lang w:eastAsia="en-US"/>
        </w:rPr>
        <w:t xml:space="preserve">צד ב'. </w:t>
      </w:r>
    </w:p>
    <w:p>
      <w:pPr>
        <w:widowControl w:val="0"/>
        <w:numPr>
          <w:ilvl w:val="3"/>
          <w:numId w:val="196"/>
        </w:numPr>
        <w:tabs>
          <w:tab w:val="clear" w:pos="2835"/>
        </w:tabs>
        <w:overflowPunct/>
        <w:autoSpaceDE/>
        <w:autoSpaceDN/>
        <w:adjustRightInd/>
        <w:spacing w:after="100" w:line="300" w:lineRule="atLeast"/>
        <w:ind w:left="1348"/>
        <w:textAlignment w:val="auto"/>
        <w:rPr>
          <w:rtl/>
          <w:lang w:eastAsia="en-US"/>
        </w:rPr>
      </w:pPr>
      <w:r>
        <w:rPr>
          <w:rtl/>
          <w:lang w:eastAsia="en-US"/>
        </w:rPr>
        <w:t xml:space="preserve">כל סעיף בפוליסות הביטוח המפקיע או מקטין בדרך כלשהי את אחריות המבטח כאשר קיים ביטוח אחר, לא יופעל </w:t>
      </w:r>
      <w:r>
        <w:rPr>
          <w:rFonts w:hint="cs"/>
          <w:rtl/>
          <w:lang w:eastAsia="en-US"/>
        </w:rPr>
        <w:t xml:space="preserve">כלפי </w:t>
      </w:r>
      <w:r>
        <w:rPr>
          <w:rtl/>
          <w:lang w:eastAsia="en-US"/>
        </w:rPr>
        <w:t>מדינת ישראל</w:t>
      </w:r>
      <w:r>
        <w:rPr>
          <w:rFonts w:hint="cs"/>
          <w:rtl/>
          <w:lang w:eastAsia="en-US"/>
        </w:rPr>
        <w:t xml:space="preserve"> </w:t>
      </w:r>
      <w:r>
        <w:rPr>
          <w:rtl/>
          <w:lang w:eastAsia="en-US"/>
        </w:rPr>
        <w:t>–</w:t>
      </w:r>
      <w:r>
        <w:rPr>
          <w:rFonts w:hint="cs"/>
          <w:rtl/>
          <w:lang w:eastAsia="en-US"/>
        </w:rPr>
        <w:t xml:space="preserve"> משרד החינוך</w:t>
      </w:r>
      <w:r>
        <w:rPr>
          <w:rtl/>
          <w:lang w:eastAsia="en-US"/>
        </w:rPr>
        <w:t xml:space="preserve"> והביטוח הינו בחזקת ביטוח ראשוני המזכה  במלוא הזכויות על  פי הביטוח.</w:t>
      </w:r>
    </w:p>
    <w:p>
      <w:pPr>
        <w:widowControl w:val="0"/>
        <w:numPr>
          <w:ilvl w:val="3"/>
          <w:numId w:val="196"/>
        </w:numPr>
        <w:tabs>
          <w:tab w:val="clear" w:pos="2835"/>
        </w:tabs>
        <w:overflowPunct/>
        <w:autoSpaceDE/>
        <w:autoSpaceDN/>
        <w:adjustRightInd/>
        <w:spacing w:after="100" w:line="300" w:lineRule="atLeast"/>
        <w:ind w:left="1348"/>
        <w:textAlignment w:val="auto"/>
        <w:rPr>
          <w:rtl/>
          <w:lang w:eastAsia="en-US"/>
        </w:rPr>
      </w:pPr>
      <w:r>
        <w:rPr>
          <w:rtl/>
          <w:lang w:eastAsia="en-US"/>
        </w:rPr>
        <w:t xml:space="preserve">תנאי הכיסוי של הפוליסות הנ"ל, למעט ביטוח אחריות מקצועית, לא יפחתו מהמקובל על פי תנאי "פוליסות נוסח ביט" או נוסח המקביל להם אצל אותו המבטח, בכפוף להרחבת הכיסויים כמפורט לעיל.  </w:t>
      </w:r>
    </w:p>
    <w:p>
      <w:pPr>
        <w:widowControl w:val="0"/>
        <w:overflowPunct/>
        <w:autoSpaceDE/>
        <w:autoSpaceDN/>
        <w:adjustRightInd/>
        <w:spacing w:after="100" w:line="300" w:lineRule="atLeast"/>
        <w:ind w:left="1348"/>
        <w:jc w:val="right"/>
        <w:textAlignment w:val="auto"/>
        <w:rPr>
          <w:rtl/>
          <w:lang w:eastAsia="en-US"/>
        </w:rPr>
      </w:pPr>
      <w:r>
        <w:rPr>
          <w:rtl/>
          <w:lang w:eastAsia="en-US"/>
        </w:rPr>
        <w:lastRenderedPageBreak/>
        <w:t>נספח מספר 2</w:t>
      </w:r>
    </w:p>
    <w:p>
      <w:pPr>
        <w:widowControl w:val="0"/>
        <w:overflowPunct/>
        <w:autoSpaceDE/>
        <w:autoSpaceDN/>
        <w:adjustRightInd/>
        <w:spacing w:after="100" w:line="300" w:lineRule="atLeast"/>
        <w:ind w:left="1348"/>
        <w:jc w:val="right"/>
        <w:textAlignment w:val="auto"/>
        <w:rPr>
          <w:lang w:eastAsia="en-US"/>
        </w:rPr>
      </w:pPr>
      <w:r>
        <w:rPr>
          <w:rtl/>
          <w:lang w:eastAsia="en-US"/>
        </w:rPr>
        <w:t xml:space="preserve">דף </w:t>
      </w:r>
      <w:r>
        <w:rPr>
          <w:rFonts w:hint="cs"/>
          <w:rtl/>
          <w:lang w:eastAsia="en-US"/>
        </w:rPr>
        <w:t>10</w:t>
      </w:r>
      <w:r>
        <w:rPr>
          <w:rtl/>
          <w:lang w:eastAsia="en-US"/>
        </w:rPr>
        <w:t xml:space="preserve"> מתוך 1</w:t>
      </w:r>
      <w:r>
        <w:rPr>
          <w:rFonts w:hint="cs"/>
          <w:rtl/>
          <w:lang w:eastAsia="en-US"/>
        </w:rPr>
        <w:t>4</w:t>
      </w:r>
    </w:p>
    <w:p>
      <w:pPr>
        <w:widowControl w:val="0"/>
        <w:numPr>
          <w:ilvl w:val="3"/>
          <w:numId w:val="196"/>
        </w:numPr>
        <w:tabs>
          <w:tab w:val="clear" w:pos="2835"/>
        </w:tabs>
        <w:overflowPunct/>
        <w:autoSpaceDE/>
        <w:autoSpaceDN/>
        <w:adjustRightInd/>
        <w:spacing w:after="100" w:line="300" w:lineRule="atLeast"/>
        <w:ind w:left="1348"/>
        <w:textAlignment w:val="auto"/>
        <w:rPr>
          <w:lang w:eastAsia="en-US"/>
        </w:rPr>
      </w:pPr>
      <w:r>
        <w:rPr>
          <w:rtl/>
          <w:lang w:eastAsia="en-US"/>
        </w:rPr>
        <w:t>חריג כוונה ו/או רשלנות רבתי יבוטל ככל שקיים</w:t>
      </w:r>
      <w:ins w:id="50" w:author="Eva Bublil" w:date="2024-11-24T10:26:00Z">
        <w:r>
          <w:rPr>
            <w:rFonts w:hint="cs"/>
            <w:rtl/>
            <w:lang w:eastAsia="en-US"/>
          </w:rPr>
          <w:t xml:space="preserve">, </w:t>
        </w:r>
        <w:r>
          <w:rPr>
            <w:rFonts w:ascii="David" w:hAnsi="David"/>
            <w:rtl/>
          </w:rPr>
          <w:t>אולם אין הדבר גורע מזכויות המבטח וחובות המבוטח על פי חוק חוזה ביטוח התשמ"א-1981"</w:t>
        </w:r>
      </w:ins>
      <w:r>
        <w:rPr>
          <w:rtl/>
          <w:lang w:eastAsia="en-US"/>
        </w:rPr>
        <w:t>.</w:t>
      </w:r>
    </w:p>
    <w:p>
      <w:pPr>
        <w:overflowPunct/>
        <w:autoSpaceDE/>
        <w:autoSpaceDN/>
        <w:adjustRightInd/>
        <w:ind w:left="498"/>
        <w:textAlignment w:val="auto"/>
      </w:pPr>
    </w:p>
    <w:p>
      <w:pPr>
        <w:widowControl w:val="0"/>
        <w:numPr>
          <w:ilvl w:val="3"/>
          <w:numId w:val="196"/>
        </w:numPr>
        <w:tabs>
          <w:tab w:val="clear" w:pos="2835"/>
        </w:tabs>
        <w:overflowPunct/>
        <w:autoSpaceDE/>
        <w:autoSpaceDN/>
        <w:adjustRightInd/>
        <w:spacing w:after="100" w:line="300" w:lineRule="atLeast"/>
        <w:ind w:left="1348"/>
        <w:textAlignment w:val="auto"/>
      </w:pPr>
      <w:r>
        <w:rPr>
          <w:rFonts w:hint="cs"/>
          <w:rtl/>
        </w:rPr>
        <w:t>צד ב'</w:t>
      </w:r>
      <w:r>
        <w:rPr>
          <w:rtl/>
        </w:rPr>
        <w:t xml:space="preserve"> מתחייב בכל תקופת ההתקשרות החוזית, וכל עוד אחריותו קיימת, להחזיק בתוקף את פוליסות הביטוח. </w:t>
      </w:r>
      <w:r>
        <w:rPr>
          <w:rFonts w:hint="cs"/>
          <w:rtl/>
        </w:rPr>
        <w:t xml:space="preserve">צד ב' </w:t>
      </w:r>
      <w:r>
        <w:rPr>
          <w:rtl/>
        </w:rPr>
        <w:t xml:space="preserve">מתחייב כי פוליסות הביטוח תחודשנה מדי תקופת ביטוח, כל עוד ההסכם עם מדינת ישראל – </w:t>
      </w:r>
      <w:r>
        <w:rPr>
          <w:rFonts w:hint="cs"/>
          <w:rtl/>
        </w:rPr>
        <w:t xml:space="preserve">המסגרת החינוכית </w:t>
      </w:r>
      <w:r>
        <w:rPr>
          <w:rtl/>
        </w:rPr>
        <w:t>בתוקף.</w:t>
      </w:r>
    </w:p>
    <w:p>
      <w:pPr>
        <w:overflowPunct/>
        <w:autoSpaceDE/>
        <w:autoSpaceDN/>
        <w:adjustRightInd/>
        <w:ind w:left="498"/>
        <w:textAlignment w:val="auto"/>
      </w:pPr>
    </w:p>
    <w:p>
      <w:pPr>
        <w:widowControl w:val="0"/>
        <w:numPr>
          <w:ilvl w:val="3"/>
          <w:numId w:val="196"/>
        </w:numPr>
        <w:tabs>
          <w:tab w:val="clear" w:pos="2835"/>
        </w:tabs>
        <w:overflowPunct/>
        <w:autoSpaceDE/>
        <w:autoSpaceDN/>
        <w:adjustRightInd/>
        <w:spacing w:after="100" w:line="300" w:lineRule="atLeast"/>
        <w:ind w:left="1348"/>
        <w:textAlignment w:val="auto"/>
      </w:pPr>
      <w:r>
        <w:rPr>
          <w:rtl/>
        </w:rPr>
        <w:t xml:space="preserve">אישור בחתימתו של המבטח על קיום הביטוחים יומצא על ידי </w:t>
      </w:r>
      <w:r>
        <w:rPr>
          <w:rFonts w:hint="cs"/>
          <w:rtl/>
        </w:rPr>
        <w:t xml:space="preserve">צד ב' </w:t>
      </w:r>
      <w:r>
        <w:rPr>
          <w:rtl/>
        </w:rPr>
        <w:t xml:space="preserve">עד למועד החתימה על ההסכם. </w:t>
      </w:r>
      <w:r>
        <w:rPr>
          <w:rFonts w:hint="cs"/>
          <w:rtl/>
        </w:rPr>
        <w:t xml:space="preserve">צד ב' </w:t>
      </w:r>
      <w:r>
        <w:rPr>
          <w:rtl/>
        </w:rPr>
        <w:t xml:space="preserve">מתחייב להציג את האישור חתום בחתימת המבטח אודות חידוש הפוליסות </w:t>
      </w:r>
      <w:r>
        <w:rPr>
          <w:rFonts w:hint="cs"/>
          <w:rtl/>
        </w:rPr>
        <w:t>ל</w:t>
      </w:r>
      <w:r>
        <w:rPr>
          <w:rtl/>
        </w:rPr>
        <w:t xml:space="preserve">משרד </w:t>
      </w:r>
      <w:r>
        <w:rPr>
          <w:rFonts w:hint="cs"/>
          <w:rtl/>
        </w:rPr>
        <w:t>החינוך</w:t>
      </w:r>
      <w:r>
        <w:rPr>
          <w:rtl/>
        </w:rPr>
        <w:t xml:space="preserve"> לכל המאוחר שבעה ימים לפני תום תקופת הביטוח.  </w:t>
      </w:r>
    </w:p>
    <w:p>
      <w:pPr>
        <w:pStyle w:val="aff2"/>
        <w:rPr>
          <w:rtl/>
        </w:rPr>
      </w:pPr>
    </w:p>
    <w:p>
      <w:pPr>
        <w:widowControl w:val="0"/>
        <w:overflowPunct/>
        <w:autoSpaceDE/>
        <w:autoSpaceDN/>
        <w:adjustRightInd/>
        <w:spacing w:after="100" w:line="300" w:lineRule="atLeast"/>
        <w:ind w:left="1348"/>
        <w:textAlignment w:val="auto"/>
        <w:rPr>
          <w:rtl/>
        </w:rPr>
      </w:pPr>
      <w:r>
        <w:rPr>
          <w:rtl/>
        </w:rPr>
        <w:t xml:space="preserve">מובהר בזאת כי אישורי הביטוח שיוצגו אינם באים לצמצם ו/או לגרוע מהתחייבויות </w:t>
      </w:r>
      <w:r>
        <w:rPr>
          <w:rFonts w:hint="cs"/>
          <w:rtl/>
        </w:rPr>
        <w:t xml:space="preserve">צד ב' </w:t>
      </w:r>
      <w:r>
        <w:rPr>
          <w:rtl/>
        </w:rPr>
        <w:t xml:space="preserve">לערוך את הביטוחים לפי סעיפי הביטוח המפורטים לעיל, ולמען הסר יועץ דרישות הביטוח המחייבות הן בהתאם לאמור לעיל. </w:t>
      </w:r>
      <w:r>
        <w:rPr>
          <w:rFonts w:hint="cs"/>
          <w:rtl/>
        </w:rPr>
        <w:t>צד ב'</w:t>
      </w:r>
      <w:r>
        <w:rPr>
          <w:rtl/>
        </w:rPr>
        <w:t xml:space="preserve"> נדרש ללמוד ולעמוד דרישות אלה ובמידת הצורך להיעזר באנשי ביטוח מטעמו, על מנת לעמוד בדרישות וליישמן בביטוחים כנדרש.</w:t>
      </w:r>
    </w:p>
    <w:p>
      <w:pPr>
        <w:overflowPunct/>
        <w:autoSpaceDE/>
        <w:autoSpaceDN/>
        <w:adjustRightInd/>
        <w:ind w:left="498"/>
        <w:textAlignment w:val="auto"/>
        <w:rPr>
          <w:rtl/>
        </w:rPr>
      </w:pPr>
    </w:p>
    <w:p>
      <w:pPr>
        <w:widowControl w:val="0"/>
        <w:numPr>
          <w:ilvl w:val="3"/>
          <w:numId w:val="196"/>
        </w:numPr>
        <w:tabs>
          <w:tab w:val="clear" w:pos="2835"/>
        </w:tabs>
        <w:overflowPunct/>
        <w:autoSpaceDE/>
        <w:autoSpaceDN/>
        <w:adjustRightInd/>
        <w:spacing w:after="100" w:line="300" w:lineRule="atLeast"/>
        <w:ind w:left="1348"/>
        <w:textAlignment w:val="auto"/>
      </w:pPr>
      <w:r>
        <w:rPr>
          <w:rtl/>
        </w:rPr>
        <w:t xml:space="preserve">מדינת ישראל – משרד </w:t>
      </w:r>
      <w:r>
        <w:rPr>
          <w:rFonts w:hint="cs"/>
          <w:rtl/>
        </w:rPr>
        <w:t>החינוך</w:t>
      </w:r>
      <w:r>
        <w:rPr>
          <w:rtl/>
        </w:rPr>
        <w:t>, שומר</w:t>
      </w:r>
      <w:r>
        <w:rPr>
          <w:rFonts w:hint="cs"/>
          <w:rtl/>
        </w:rPr>
        <w:t>ת ל</w:t>
      </w:r>
      <w:r>
        <w:rPr>
          <w:rtl/>
        </w:rPr>
        <w:t>עצמ</w:t>
      </w:r>
      <w:r>
        <w:rPr>
          <w:rFonts w:hint="cs"/>
          <w:rtl/>
        </w:rPr>
        <w:t>ה</w:t>
      </w:r>
      <w:r>
        <w:rPr>
          <w:rtl/>
        </w:rPr>
        <w:t xml:space="preserve"> את הזכות לקבל </w:t>
      </w:r>
      <w:r>
        <w:rPr>
          <w:rFonts w:hint="cs"/>
          <w:rtl/>
        </w:rPr>
        <w:t>מצד ב' ב</w:t>
      </w:r>
      <w:r>
        <w:rPr>
          <w:rtl/>
        </w:rPr>
        <w:t xml:space="preserve">כל עת את העתקי הפוליסות במלואן או בחלקן, במקרה של גילוי נסיבות העלולות להביא לתביעה בפוליסות ו/או על מנת שיוכלו לבחון את עמידת </w:t>
      </w:r>
      <w:r>
        <w:rPr>
          <w:rFonts w:hint="cs"/>
          <w:rtl/>
        </w:rPr>
        <w:t xml:space="preserve">צד ב' </w:t>
      </w:r>
      <w:r>
        <w:rPr>
          <w:rtl/>
        </w:rPr>
        <w:t>בסעיפים אלו ו/או מכל סיבה אחרת, ו</w:t>
      </w:r>
      <w:r>
        <w:rPr>
          <w:rFonts w:hint="cs"/>
          <w:rtl/>
        </w:rPr>
        <w:t xml:space="preserve">צד ב' </w:t>
      </w:r>
      <w:r>
        <w:rPr>
          <w:rtl/>
        </w:rPr>
        <w:t xml:space="preserve">יעביר את העתקי הפוליסות במלואן או בחלקן כאמור מיד עם קבלת הדרישה. </w:t>
      </w:r>
      <w:r>
        <w:rPr>
          <w:rFonts w:hint="cs"/>
          <w:rtl/>
        </w:rPr>
        <w:t xml:space="preserve">צד ב' </w:t>
      </w:r>
      <w:r>
        <w:rPr>
          <w:rtl/>
        </w:rPr>
        <w:t xml:space="preserve">מתחייב לבצע כל שינוי או תיקון שיידרש על מנת להתאים את הפוליסות להתחייבויותיו על פי הוראות הביטוח לסעיפי ביטוח אלו זה. מוסכם כי </w:t>
      </w:r>
      <w:r>
        <w:rPr>
          <w:rFonts w:hint="cs"/>
          <w:rtl/>
        </w:rPr>
        <w:t xml:space="preserve">צד ב' </w:t>
      </w:r>
      <w:r>
        <w:rPr>
          <w:rtl/>
        </w:rPr>
        <w:t>יהיה רשאי למחוק מפוליסות הביטוח כאמור מידע עסקי ו/או מסחרי סודי שאינו רלוונטי להתקשרות זו.</w:t>
      </w:r>
    </w:p>
    <w:p>
      <w:pPr>
        <w:overflowPunct/>
        <w:autoSpaceDE/>
        <w:autoSpaceDN/>
        <w:adjustRightInd/>
        <w:ind w:left="498"/>
        <w:textAlignment w:val="auto"/>
      </w:pPr>
    </w:p>
    <w:p>
      <w:pPr>
        <w:widowControl w:val="0"/>
        <w:numPr>
          <w:ilvl w:val="3"/>
          <w:numId w:val="196"/>
        </w:numPr>
        <w:tabs>
          <w:tab w:val="clear" w:pos="2835"/>
        </w:tabs>
        <w:overflowPunct/>
        <w:autoSpaceDE/>
        <w:autoSpaceDN/>
        <w:adjustRightInd/>
        <w:spacing w:after="100" w:line="300" w:lineRule="atLeast"/>
        <w:ind w:left="1348"/>
        <w:textAlignment w:val="auto"/>
      </w:pPr>
      <w:r>
        <w:rPr>
          <w:rFonts w:hint="cs"/>
          <w:rtl/>
        </w:rPr>
        <w:t xml:space="preserve">צד ב' </w:t>
      </w:r>
      <w:r>
        <w:rPr>
          <w:rtl/>
        </w:rPr>
        <w:t xml:space="preserve">מצהיר ומתחייב כי זכות מדינת ישראל – משרד </w:t>
      </w:r>
      <w:r>
        <w:rPr>
          <w:rFonts w:hint="cs"/>
          <w:rtl/>
        </w:rPr>
        <w:t>החינוך</w:t>
      </w:r>
      <w:r>
        <w:rPr>
          <w:rtl/>
        </w:rPr>
        <w:t xml:space="preserve">, לעריכת הבדיקה ולדרישת השינויים כמפורט לעיל אינן מטילות </w:t>
      </w:r>
      <w:r>
        <w:rPr>
          <w:rFonts w:hint="cs"/>
          <w:rtl/>
        </w:rPr>
        <w:t xml:space="preserve">על </w:t>
      </w:r>
      <w:r>
        <w:rPr>
          <w:rtl/>
        </w:rPr>
        <w:t xml:space="preserve">מדינת ישראל - משרד </w:t>
      </w:r>
      <w:r>
        <w:rPr>
          <w:rFonts w:hint="cs"/>
          <w:rtl/>
        </w:rPr>
        <w:t>החינוך</w:t>
      </w:r>
      <w:r>
        <w:rPr>
          <w:rtl/>
        </w:rPr>
        <w:t xml:space="preserve"> או</w:t>
      </w:r>
      <w:r>
        <w:t xml:space="preserve"> </w:t>
      </w:r>
      <w:r>
        <w:rPr>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Pr>
          <w:rFonts w:hint="cs"/>
          <w:rtl/>
        </w:rPr>
        <w:t xml:space="preserve">צד ב' </w:t>
      </w:r>
      <w:r>
        <w:rPr>
          <w:rtl/>
        </w:rPr>
        <w:t>לפי ההסכם, וזאת בין אם נדרשו התאמות ובין אם לאו, בין אם נבדקו ובין אם לאו.</w:t>
      </w:r>
    </w:p>
    <w:p>
      <w:pPr>
        <w:overflowPunct/>
        <w:autoSpaceDE/>
        <w:autoSpaceDN/>
        <w:adjustRightInd/>
        <w:spacing w:line="240" w:lineRule="auto"/>
        <w:ind w:left="720"/>
        <w:contextualSpacing/>
        <w:textAlignment w:val="auto"/>
        <w:rPr>
          <w:rtl/>
        </w:rPr>
      </w:pPr>
    </w:p>
    <w:p>
      <w:pPr>
        <w:widowControl w:val="0"/>
        <w:numPr>
          <w:ilvl w:val="3"/>
          <w:numId w:val="196"/>
        </w:numPr>
        <w:tabs>
          <w:tab w:val="clear" w:pos="2835"/>
        </w:tabs>
        <w:overflowPunct/>
        <w:autoSpaceDE/>
        <w:autoSpaceDN/>
        <w:adjustRightInd/>
        <w:spacing w:after="100" w:line="300" w:lineRule="atLeast"/>
        <w:ind w:left="1348"/>
        <w:textAlignment w:val="auto"/>
      </w:pPr>
      <w:r>
        <w:rPr>
          <w:rtl/>
        </w:rPr>
        <w:t xml:space="preserve">למען הסר כל ספק מוסכם בזה כי הביטוחים הנדרשים לעיל, גבולות האחריות ותנאי הכיסוי הם בבחינת דרישה מינימלית המוטלת על </w:t>
      </w:r>
      <w:r>
        <w:rPr>
          <w:rFonts w:hint="cs"/>
          <w:rtl/>
        </w:rPr>
        <w:t>צד ב'</w:t>
      </w:r>
      <w:r>
        <w:rPr>
          <w:rtl/>
        </w:rPr>
        <w:t xml:space="preserve"> ואין בהם משום אישור מדינת ישראל או מי מטעמה להיקף וגודל הסיכון לביטוח ועליו לבחון את חשיפתו לסיכונים ולקבוע את הביטוחים הנחוצים לרבות היקף הכיסויים, וגבולות האחריות ותקופת הביטוח בהתאם לכך.</w:t>
      </w:r>
    </w:p>
    <w:p>
      <w:pPr>
        <w:overflowPunct/>
        <w:autoSpaceDE/>
        <w:autoSpaceDN/>
        <w:adjustRightInd/>
        <w:ind w:left="498"/>
        <w:textAlignment w:val="auto"/>
        <w:rPr>
          <w:rtl/>
        </w:rPr>
      </w:pPr>
    </w:p>
    <w:p>
      <w:pPr>
        <w:widowControl w:val="0"/>
        <w:numPr>
          <w:ilvl w:val="3"/>
          <w:numId w:val="196"/>
        </w:numPr>
        <w:tabs>
          <w:tab w:val="clear" w:pos="2835"/>
        </w:tabs>
        <w:overflowPunct/>
        <w:autoSpaceDE/>
        <w:autoSpaceDN/>
        <w:adjustRightInd/>
        <w:spacing w:after="100" w:line="300" w:lineRule="atLeast"/>
        <w:ind w:left="1348"/>
        <w:textAlignment w:val="auto"/>
      </w:pPr>
      <w:r>
        <w:rPr>
          <w:rtl/>
        </w:rPr>
        <w:t xml:space="preserve">אין בכל האמור בסעיפי הביטוח כדי לפטור את </w:t>
      </w:r>
      <w:r>
        <w:rPr>
          <w:rFonts w:hint="cs"/>
          <w:rtl/>
        </w:rPr>
        <w:t xml:space="preserve">צד ב' </w:t>
      </w:r>
      <w:r>
        <w:rPr>
          <w:rtl/>
        </w:rPr>
        <w:t xml:space="preserve">מכל חובה החלה עליו על פי דין ועל פי ההסכם ואין לפרש את האמור כוויתור </w:t>
      </w:r>
      <w:r>
        <w:rPr>
          <w:rFonts w:hint="cs"/>
          <w:rtl/>
        </w:rPr>
        <w:t xml:space="preserve">של </w:t>
      </w:r>
      <w:r>
        <w:rPr>
          <w:rtl/>
        </w:rPr>
        <w:t xml:space="preserve">מדינת ישראל – משרד </w:t>
      </w:r>
      <w:r>
        <w:rPr>
          <w:rFonts w:hint="cs"/>
          <w:rtl/>
        </w:rPr>
        <w:t>החינוך</w:t>
      </w:r>
      <w:r>
        <w:rPr>
          <w:rtl/>
        </w:rPr>
        <w:t>,  על כל זכות או סעד המוקנים להם על פי כל דין ועל פי הסכם זה.</w:t>
      </w:r>
      <w:r>
        <w:rPr>
          <w:rtl/>
        </w:rPr>
        <w:tab/>
      </w:r>
    </w:p>
    <w:p>
      <w:pPr>
        <w:overflowPunct/>
        <w:autoSpaceDE/>
        <w:autoSpaceDN/>
        <w:adjustRightInd/>
        <w:spacing w:line="240" w:lineRule="auto"/>
        <w:ind w:left="720"/>
        <w:contextualSpacing/>
        <w:textAlignment w:val="auto"/>
        <w:rPr>
          <w:rtl/>
        </w:rPr>
      </w:pPr>
    </w:p>
    <w:p>
      <w:pPr>
        <w:widowControl w:val="0"/>
        <w:numPr>
          <w:ilvl w:val="3"/>
          <w:numId w:val="196"/>
        </w:numPr>
        <w:tabs>
          <w:tab w:val="clear" w:pos="2835"/>
        </w:tabs>
        <w:overflowPunct/>
        <w:autoSpaceDE/>
        <w:autoSpaceDN/>
        <w:adjustRightInd/>
        <w:spacing w:after="100" w:line="300" w:lineRule="atLeast"/>
        <w:ind w:left="1348"/>
        <w:textAlignment w:val="auto"/>
      </w:pPr>
      <w:r>
        <w:rPr>
          <w:rtl/>
        </w:rPr>
        <w:t>אי עמידה בתנאי סעיפי ביטוח אלו מהווה הפרה יסודית של הסכם זה</w:t>
      </w:r>
      <w:ins w:id="51" w:author="Eva Bublil" w:date="2024-11-24T10:27:00Z">
        <w:r>
          <w:rPr>
            <w:rFonts w:hint="cs"/>
            <w:rtl/>
          </w:rPr>
          <w:t>,</w:t>
        </w:r>
        <w:bookmarkStart w:id="52" w:name="_GoBack"/>
        <w:bookmarkEnd w:id="52"/>
        <w:r>
          <w:rPr>
            <w:rtl/>
          </w:rPr>
          <w:t xml:space="preserve"> על אף האמור אי העברת אישור ביטוח בגין חידוש תוך 3 ימים ממועד החידוש לא תהווה הפרה יסודית, ובלבד שהביטוחים </w:t>
        </w:r>
        <w:r>
          <w:rPr>
            <w:rtl/>
          </w:rPr>
          <w:lastRenderedPageBreak/>
          <w:t>חודשו תוך שמירה על הרצף הביטוחי ובהתאם לתנאים נשוא הסכם זה</w:t>
        </w:r>
      </w:ins>
      <w:r>
        <w:rPr>
          <w:rtl/>
        </w:rPr>
        <w:t>.</w:t>
      </w:r>
    </w:p>
    <w:p>
      <w:pPr>
        <w:widowControl w:val="0"/>
        <w:spacing w:line="300" w:lineRule="atLeast"/>
        <w:ind w:left="709"/>
        <w:rPr>
          <w:b/>
          <w:bCs/>
          <w:sz w:val="28"/>
          <w:szCs w:val="28"/>
          <w:u w:val="single"/>
          <w:rtl/>
        </w:rPr>
      </w:pPr>
    </w:p>
    <w:p>
      <w:pPr>
        <w:widowControl w:val="0"/>
        <w:spacing w:line="300" w:lineRule="atLeast"/>
        <w:ind w:left="709"/>
      </w:pPr>
    </w:p>
    <w:p>
      <w:pPr>
        <w:widowControl w:val="0"/>
        <w:spacing w:line="240" w:lineRule="auto"/>
        <w:ind w:left="-33"/>
        <w:jc w:val="right"/>
        <w:rPr>
          <w:rtl/>
        </w:rPr>
      </w:pPr>
      <w:r>
        <w:rPr>
          <w:rFonts w:hint="cs"/>
          <w:rtl/>
        </w:rPr>
        <w:t xml:space="preserve"> נספח מספר 2</w:t>
      </w:r>
    </w:p>
    <w:p>
      <w:pPr>
        <w:widowControl w:val="0"/>
        <w:spacing w:line="240" w:lineRule="auto"/>
        <w:ind w:left="-33"/>
        <w:jc w:val="right"/>
        <w:rPr>
          <w:rtl/>
        </w:rPr>
      </w:pPr>
      <w:r>
        <w:rPr>
          <w:rFonts w:hint="cs"/>
          <w:rtl/>
        </w:rPr>
        <w:t xml:space="preserve">דף </w:t>
      </w:r>
      <w:r>
        <w:rPr>
          <w:rStyle w:val="ad"/>
          <w:rFonts w:hint="cs"/>
          <w:rtl/>
        </w:rPr>
        <w:t>11</w:t>
      </w:r>
      <w:r>
        <w:rPr>
          <w:rFonts w:hint="cs"/>
          <w:rtl/>
        </w:rPr>
        <w:t xml:space="preserve"> מתוך 14</w:t>
      </w:r>
    </w:p>
    <w:p>
      <w:pPr>
        <w:widowControl w:val="0"/>
        <w:numPr>
          <w:ilvl w:val="0"/>
          <w:numId w:val="196"/>
        </w:numPr>
        <w:spacing w:after="100" w:line="300" w:lineRule="atLeast"/>
        <w:textAlignment w:val="auto"/>
        <w:rPr>
          <w:b/>
          <w:bCs/>
          <w:u w:val="single"/>
          <w:rtl/>
          <w:lang w:eastAsia="en-US"/>
        </w:rPr>
      </w:pPr>
      <w:r>
        <w:rPr>
          <w:rFonts w:hint="cs"/>
          <w:b/>
          <w:bCs/>
          <w:u w:val="single"/>
          <w:rtl/>
          <w:lang w:eastAsia="en-US"/>
        </w:rPr>
        <w:t>קניין רוחני</w:t>
      </w:r>
    </w:p>
    <w:p>
      <w:pPr>
        <w:widowControl w:val="0"/>
        <w:numPr>
          <w:ilvl w:val="12"/>
          <w:numId w:val="0"/>
        </w:numPr>
        <w:spacing w:line="300" w:lineRule="atLeast"/>
        <w:ind w:left="720"/>
        <w:rPr>
          <w:rFonts w:ascii="David" w:hAnsi="David"/>
          <w:rtl/>
          <w:lang w:eastAsia="en-US"/>
        </w:rPr>
      </w:pPr>
    </w:p>
    <w:p>
      <w:pPr>
        <w:widowControl w:val="0"/>
        <w:numPr>
          <w:ilvl w:val="1"/>
          <w:numId w:val="196"/>
        </w:numPr>
        <w:spacing w:line="300" w:lineRule="atLeast"/>
        <w:textAlignment w:val="auto"/>
        <w:rPr>
          <w:rFonts w:ascii="David" w:hAnsi="David"/>
          <w:lang w:eastAsia="en-US"/>
        </w:rPr>
      </w:pPr>
      <w:r>
        <w:rPr>
          <w:rFonts w:ascii="David" w:hAnsi="David"/>
          <w:rtl/>
          <w:lang w:eastAsia="en-US"/>
        </w:rPr>
        <w:t xml:space="preserve">מוסכם בזאת כי כל זכויות הקניין הרוחני, בישראל ומחוצה לה, </w:t>
      </w:r>
      <w:r>
        <w:rPr>
          <w:rFonts w:ascii="David" w:hAnsi="David" w:hint="cs"/>
          <w:rtl/>
          <w:lang w:eastAsia="en-US"/>
        </w:rPr>
        <w:t xml:space="preserve">על </w:t>
      </w:r>
      <w:r>
        <w:rPr>
          <w:rFonts w:ascii="David" w:hAnsi="David"/>
          <w:rtl/>
          <w:lang w:eastAsia="en-US"/>
        </w:rPr>
        <w:t>התכניות, הספרות</w:t>
      </w:r>
      <w:r>
        <w:rPr>
          <w:rFonts w:ascii="David" w:hAnsi="David" w:hint="cs"/>
          <w:rtl/>
          <w:lang w:eastAsia="en-US"/>
        </w:rPr>
        <w:t>,</w:t>
      </w:r>
      <w:r>
        <w:rPr>
          <w:rFonts w:ascii="David" w:hAnsi="David"/>
          <w:rtl/>
          <w:lang w:eastAsia="en-US"/>
        </w:rPr>
        <w:t xml:space="preserve"> התוכנות</w:t>
      </w:r>
      <w:r>
        <w:rPr>
          <w:rFonts w:ascii="David" w:hAnsi="David" w:hint="cs"/>
          <w:rtl/>
          <w:lang w:eastAsia="en-US"/>
        </w:rPr>
        <w:t>, היישומים הממוחשבים ותוצרי העבודה</w:t>
      </w:r>
      <w:r>
        <w:rPr>
          <w:rFonts w:ascii="David" w:hAnsi="David"/>
          <w:rtl/>
          <w:lang w:eastAsia="en-US"/>
        </w:rPr>
        <w:t xml:space="preserve"> שיפותחו ו/או יוכנו</w:t>
      </w:r>
      <w:r>
        <w:rPr>
          <w:rFonts w:ascii="David" w:hAnsi="David" w:hint="cs"/>
          <w:rtl/>
          <w:lang w:eastAsia="en-US"/>
        </w:rPr>
        <w:t xml:space="preserve"> או ירכשו או יותאמו</w:t>
      </w:r>
      <w:r>
        <w:rPr>
          <w:rFonts w:ascii="David" w:hAnsi="David"/>
          <w:rtl/>
          <w:lang w:eastAsia="en-US"/>
        </w:rPr>
        <w:t xml:space="preserve"> על ידי </w:t>
      </w:r>
      <w:r>
        <w:rPr>
          <w:rFonts w:ascii="David" w:hAnsi="David" w:hint="cs"/>
          <w:rtl/>
          <w:lang w:eastAsia="en-US"/>
        </w:rPr>
        <w:t>צד ב</w:t>
      </w:r>
      <w:r>
        <w:rPr>
          <w:rFonts w:ascii="David" w:hAnsi="David"/>
          <w:rtl/>
          <w:lang w:eastAsia="en-US"/>
        </w:rPr>
        <w:t>' ו/או על-ידי עובדיו ו/או על-ידי מועסקיו, הן ויהיו בבעלות מלאה ובלעדית של המדינה</w:t>
      </w:r>
      <w:r>
        <w:rPr>
          <w:rFonts w:ascii="David" w:hAnsi="David" w:hint="cs"/>
          <w:rtl/>
          <w:lang w:eastAsia="en-US"/>
        </w:rPr>
        <w:t xml:space="preserve">. </w:t>
      </w:r>
      <w:r>
        <w:rPr>
          <w:rFonts w:ascii="David" w:hAnsi="David"/>
          <w:rtl/>
          <w:lang w:eastAsia="en-US"/>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צד ב', עובדיו, מועסקיו או מי מטעמו.</w:t>
      </w:r>
    </w:p>
    <w:p>
      <w:pPr>
        <w:widowControl w:val="0"/>
        <w:spacing w:after="160" w:line="300" w:lineRule="atLeast"/>
        <w:ind w:left="1418"/>
        <w:textAlignment w:val="auto"/>
        <w:rPr>
          <w:rFonts w:ascii="David" w:hAnsi="David"/>
          <w:lang w:eastAsia="en-US"/>
        </w:rPr>
      </w:pPr>
      <w:r>
        <w:rPr>
          <w:rFonts w:ascii="David" w:hAnsi="David"/>
          <w:rtl/>
          <w:lang w:eastAsia="en-US"/>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rPr>
          <w:rFonts w:ascii="David" w:hAnsi="David"/>
          <w:lang w:eastAsia="en-US"/>
        </w:rPr>
        <w:t>IPR- Intellectual Property Rights</w:t>
      </w:r>
      <w:r>
        <w:rPr>
          <w:rFonts w:ascii="David" w:hAnsi="David"/>
          <w:rtl/>
          <w:lang w:eastAsia="en-US"/>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חוק העיצובים, התשע"ז-2017, זכויות לפי פקודת סימני מסחר [נוסח חדש], התשל"ב- 1972, זכויות  לפי פקודת הפטנטים והמדגמים או כל זכות קניין רוחני אחרת.</w:t>
      </w:r>
    </w:p>
    <w:p>
      <w:pPr>
        <w:widowControl w:val="0"/>
        <w:numPr>
          <w:ilvl w:val="1"/>
          <w:numId w:val="196"/>
        </w:numPr>
        <w:spacing w:after="160" w:line="300" w:lineRule="atLeast"/>
        <w:textAlignment w:val="auto"/>
      </w:pPr>
      <w:r>
        <w:rPr>
          <w:rFonts w:ascii="David" w:hAnsi="David"/>
          <w:rtl/>
          <w:lang w:eastAsia="en-US"/>
        </w:rPr>
        <w:t xml:space="preserve"> </w:t>
      </w:r>
      <w:r>
        <w:rPr>
          <w:rFonts w:hint="cs"/>
          <w:rtl/>
        </w:rPr>
        <w:t>צד ב</w:t>
      </w:r>
      <w:r>
        <w:rPr>
          <w:rtl/>
        </w:rPr>
        <w:t xml:space="preserve">' יהא אחראי להבטיח את הבעלות הבלעדית כאמור בסעיף </w:t>
      </w:r>
      <w:r>
        <w:rPr>
          <w:rFonts w:hint="cs"/>
          <w:rtl/>
        </w:rPr>
        <w:t>14</w:t>
      </w:r>
      <w:r>
        <w:rPr>
          <w:rtl/>
        </w:rPr>
        <w:t xml:space="preserve">.1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rtl/>
        </w:rPr>
        <w:t>צד ב</w:t>
      </w:r>
      <w:r>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pPr>
        <w:widowControl w:val="0"/>
        <w:numPr>
          <w:ilvl w:val="1"/>
          <w:numId w:val="196"/>
        </w:numPr>
        <w:spacing w:after="160" w:line="300" w:lineRule="atLeast"/>
        <w:textAlignment w:val="auto"/>
      </w:pPr>
      <w:r>
        <w:rPr>
          <w:rtl/>
        </w:rPr>
        <w:t>למען הסר ספק ומבלי לגרוע מהאמור בהסכם זה, צד ב'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צד ב', לרבות מבלי לציין את שמות צד ב' ו/או מי מטעמו ו/או עובדיו</w:t>
      </w:r>
      <w:r>
        <w:rPr>
          <w:rFonts w:hint="cs"/>
          <w:rtl/>
        </w:rPr>
        <w:t>.</w:t>
      </w:r>
      <w:r>
        <w:rPr>
          <w:rtl/>
        </w:rPr>
        <w:t xml:space="preserve"> </w:t>
      </w:r>
    </w:p>
    <w:p>
      <w:pPr>
        <w:widowControl w:val="0"/>
        <w:numPr>
          <w:ilvl w:val="1"/>
          <w:numId w:val="196"/>
        </w:numPr>
        <w:spacing w:after="160" w:line="300" w:lineRule="atLeast"/>
        <w:textAlignment w:val="auto"/>
        <w:rPr>
          <w:rFonts w:ascii="David" w:hAnsi="David"/>
          <w:rtl/>
          <w:lang w:eastAsia="en-US"/>
        </w:rPr>
      </w:pPr>
      <w:r>
        <w:rPr>
          <w:rFonts w:ascii="David" w:hAnsi="David"/>
          <w:rtl/>
          <w:lang w:eastAsia="en-US"/>
        </w:rPr>
        <w:t xml:space="preserve"> צד ב' לא יהיה רשאי להשתמש בכל חומר שהוכן על ידו לצרכי ההסכם, לצרכיו הפנימיים או לצרכי עבודות אחרות, אלא אם כן קיבל אישור בכתב מראש </w:t>
      </w:r>
      <w:r>
        <w:rPr>
          <w:rFonts w:ascii="David" w:hAnsi="David" w:hint="cs"/>
          <w:rtl/>
          <w:lang w:eastAsia="en-US"/>
        </w:rPr>
        <w:t>מ</w:t>
      </w:r>
      <w:r>
        <w:rPr>
          <w:rFonts w:ascii="David" w:hAnsi="David"/>
          <w:rtl/>
          <w:lang w:eastAsia="en-US"/>
        </w:rPr>
        <w:t>המשרד.</w:t>
      </w:r>
    </w:p>
    <w:p>
      <w:pPr>
        <w:widowControl w:val="0"/>
        <w:numPr>
          <w:ilvl w:val="1"/>
          <w:numId w:val="196"/>
        </w:numPr>
        <w:spacing w:after="160" w:line="300" w:lineRule="atLeast"/>
        <w:textAlignment w:val="auto"/>
        <w:rPr>
          <w:rFonts w:ascii="David" w:hAnsi="David"/>
          <w:rtl/>
          <w:lang w:eastAsia="en-US"/>
        </w:rPr>
      </w:pPr>
      <w:r>
        <w:rPr>
          <w:rFonts w:ascii="David" w:hAnsi="David" w:hint="cs"/>
          <w:rtl/>
          <w:lang w:eastAsia="en-US"/>
        </w:rPr>
        <w:t>צד ב</w:t>
      </w:r>
      <w:r>
        <w:rPr>
          <w:rFonts w:ascii="David" w:hAnsi="David"/>
          <w:rtl/>
          <w:lang w:eastAsia="en-US"/>
        </w:rPr>
        <w:t>'</w:t>
      </w:r>
      <w:r>
        <w:rPr>
          <w:rFonts w:ascii="David" w:hAnsi="David" w:hint="cs"/>
          <w:rtl/>
          <w:lang w:eastAsia="en-US"/>
        </w:rPr>
        <w:t xml:space="preserve"> אינו רשאי לציין את זהותו על גבי דפי המידע. נושא זה כולל: סמלים של צד ב</w:t>
      </w:r>
      <w:r>
        <w:rPr>
          <w:rFonts w:ascii="David" w:hAnsi="David"/>
          <w:rtl/>
          <w:lang w:eastAsia="en-US"/>
        </w:rPr>
        <w:t>'</w:t>
      </w:r>
      <w:r>
        <w:rPr>
          <w:rFonts w:ascii="David" w:hAnsi="David" w:hint="cs"/>
          <w:rtl/>
          <w:lang w:eastAsia="en-US"/>
        </w:rPr>
        <w:t>, שמו וכל אזכור אחר המזהה אותו.</w:t>
      </w:r>
    </w:p>
    <w:p>
      <w:pPr>
        <w:widowControl w:val="0"/>
        <w:numPr>
          <w:ilvl w:val="1"/>
          <w:numId w:val="196"/>
        </w:numPr>
        <w:spacing w:after="160" w:line="300" w:lineRule="atLeast"/>
        <w:textAlignment w:val="auto"/>
        <w:rPr>
          <w:rFonts w:ascii="David" w:hAnsi="David"/>
          <w:lang w:eastAsia="en-US"/>
        </w:rPr>
      </w:pPr>
      <w:r>
        <w:rPr>
          <w:rFonts w:ascii="David" w:hAnsi="David"/>
          <w:rtl/>
          <w:lang w:eastAsia="en-US"/>
        </w:rPr>
        <w:t>צד ב' לא יעביר את המסמכים שהכין במסגרת חובותיו עפ"י מכרז זה ו/או חלק מהם לאחר ולא יפרסם את המסמכים בכל צורה שהיא.</w:t>
      </w:r>
    </w:p>
    <w:p>
      <w:pPr>
        <w:widowControl w:val="0"/>
        <w:spacing w:line="240" w:lineRule="auto"/>
        <w:ind w:left="-33"/>
        <w:jc w:val="right"/>
        <w:rPr>
          <w:rtl/>
        </w:rPr>
      </w:pPr>
    </w:p>
    <w:p>
      <w:pPr>
        <w:widowControl w:val="0"/>
        <w:numPr>
          <w:ilvl w:val="1"/>
          <w:numId w:val="196"/>
        </w:numPr>
        <w:spacing w:after="160" w:line="300" w:lineRule="atLeast"/>
        <w:textAlignment w:val="auto"/>
        <w:rPr>
          <w:rFonts w:ascii="David" w:hAnsi="David"/>
          <w:lang w:eastAsia="en-US"/>
        </w:rPr>
      </w:pPr>
      <w:r>
        <w:rPr>
          <w:rFonts w:ascii="David" w:hAnsi="David"/>
          <w:rtl/>
          <w:lang w:eastAsia="en-US"/>
        </w:rPr>
        <w:t>צד ב'</w:t>
      </w:r>
      <w:r>
        <w:rPr>
          <w:rtl/>
        </w:rPr>
        <w:t xml:space="preserve"> מצהיר ומתחייב כי בביצוע התחייבויותיו לפי הסכם זה הוא לא יפר זכויות קניין רוחני של צד ג' כלשהו, וכי ידאג שפעולות המשרד המפורטות לעיל בסעיף </w:t>
      </w:r>
      <w:r>
        <w:rPr>
          <w:rFonts w:hint="cs"/>
          <w:b/>
          <w:bCs/>
          <w:rtl/>
        </w:rPr>
        <w:t>14</w:t>
      </w:r>
      <w:r>
        <w:rPr>
          <w:b/>
          <w:bCs/>
          <w:rtl/>
        </w:rPr>
        <w:t>.1</w:t>
      </w:r>
      <w:r>
        <w:rPr>
          <w:rtl/>
        </w:rPr>
        <w:t>. לא תפרנה זכות קניין רוחני של צד ג' כלשהו. מבלי לגרוע מכלליות האמור, מובהר בזה במפורש כי צד ב' יהא אחראי לבדו לכל דרישה או תביעה בגין הפרת זכויות קניין רוחני הקשורה לביצוע הסכם זה וכל הנובע מכך. צד ב'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Pr>
          <w:rFonts w:ascii="David" w:hAnsi="David"/>
          <w:rtl/>
          <w:lang w:eastAsia="en-US"/>
        </w:rPr>
        <w:t xml:space="preserve">וכן להחליף על חשבונו את </w:t>
      </w:r>
      <w:r>
        <w:rPr>
          <w:rFonts w:ascii="David" w:hAnsi="David"/>
          <w:rtl/>
          <w:lang w:eastAsia="en-US"/>
        </w:rPr>
        <w:lastRenderedPageBreak/>
        <w:t>החומר המפר בחומר אחר שאינו מפר.</w:t>
      </w:r>
    </w:p>
    <w:p>
      <w:pPr>
        <w:widowControl w:val="0"/>
        <w:numPr>
          <w:ilvl w:val="1"/>
          <w:numId w:val="196"/>
        </w:numPr>
        <w:spacing w:after="160" w:line="300" w:lineRule="atLeast"/>
        <w:textAlignment w:val="auto"/>
        <w:rPr>
          <w:rFonts w:ascii="David" w:hAnsi="David"/>
          <w:rtl/>
          <w:lang w:eastAsia="en-US"/>
        </w:rPr>
      </w:pPr>
      <w:r>
        <w:rPr>
          <w:rFonts w:ascii="David" w:hAnsi="David"/>
          <w:rtl/>
          <w:lang w:eastAsia="en-US"/>
        </w:rPr>
        <w:t xml:space="preserve">במידה </w:t>
      </w:r>
      <w:r>
        <w:rPr>
          <w:rFonts w:ascii="David" w:hAnsi="David" w:hint="cs"/>
          <w:rtl/>
          <w:lang w:eastAsia="en-US"/>
        </w:rPr>
        <w:t>ש</w:t>
      </w:r>
      <w:r>
        <w:rPr>
          <w:rFonts w:ascii="David" w:hAnsi="David"/>
          <w:rtl/>
          <w:lang w:eastAsia="en-US"/>
        </w:rPr>
        <w:t>צד ב' משתמש בחומרים של בעלי זכויות אחרים לצורך הפעלת המ</w:t>
      </w:r>
      <w:r>
        <w:rPr>
          <w:rFonts w:ascii="David" w:hAnsi="David" w:hint="cs"/>
          <w:rtl/>
          <w:lang w:eastAsia="en-US"/>
        </w:rPr>
        <w:t>כר</w:t>
      </w:r>
      <w:r>
        <w:rPr>
          <w:rFonts w:ascii="David" w:hAnsi="David"/>
          <w:rtl/>
          <w:lang w:eastAsia="en-US"/>
        </w:rPr>
        <w:t>ז ותוכניות העבודה שלו, עליו לקבל היתר לשימוש בחומרים אלו</w:t>
      </w:r>
      <w:r>
        <w:rPr>
          <w:rFonts w:ascii="David" w:hAnsi="David" w:hint="cs"/>
          <w:rtl/>
          <w:lang w:eastAsia="en-US"/>
        </w:rPr>
        <w:t xml:space="preserve"> מבעלי זכויות היוצרים</w:t>
      </w:r>
    </w:p>
    <w:p>
      <w:pPr>
        <w:widowControl w:val="0"/>
        <w:spacing w:after="160" w:line="300" w:lineRule="atLeast"/>
        <w:ind w:left="1418"/>
        <w:jc w:val="right"/>
        <w:textAlignment w:val="auto"/>
        <w:rPr>
          <w:rFonts w:ascii="David" w:hAnsi="David"/>
          <w:rtl/>
          <w:lang w:eastAsia="en-US"/>
        </w:rPr>
      </w:pPr>
      <w:r>
        <w:rPr>
          <w:rFonts w:ascii="David" w:hAnsi="David"/>
          <w:rtl/>
          <w:lang w:eastAsia="en-US"/>
        </w:rPr>
        <w:t>נספח מספר 2</w:t>
      </w:r>
    </w:p>
    <w:p>
      <w:pPr>
        <w:widowControl w:val="0"/>
        <w:spacing w:after="160" w:line="300" w:lineRule="atLeast"/>
        <w:ind w:left="1418"/>
        <w:jc w:val="right"/>
        <w:textAlignment w:val="auto"/>
        <w:rPr>
          <w:rFonts w:ascii="David" w:hAnsi="David"/>
          <w:lang w:eastAsia="en-US"/>
        </w:rPr>
      </w:pPr>
      <w:r>
        <w:rPr>
          <w:rFonts w:ascii="David" w:hAnsi="David"/>
          <w:rtl/>
          <w:lang w:eastAsia="en-US"/>
        </w:rPr>
        <w:t>דף 1</w:t>
      </w:r>
      <w:r>
        <w:rPr>
          <w:rFonts w:ascii="David" w:hAnsi="David" w:hint="cs"/>
          <w:rtl/>
          <w:lang w:eastAsia="en-US"/>
        </w:rPr>
        <w:t>2</w:t>
      </w:r>
      <w:r>
        <w:rPr>
          <w:rFonts w:ascii="David" w:hAnsi="David"/>
          <w:rtl/>
          <w:lang w:eastAsia="en-US"/>
        </w:rPr>
        <w:t xml:space="preserve"> מתוך 1</w:t>
      </w:r>
      <w:r>
        <w:rPr>
          <w:rFonts w:ascii="David" w:hAnsi="David" w:hint="cs"/>
          <w:rtl/>
          <w:lang w:eastAsia="en-US"/>
        </w:rPr>
        <w:t>4</w:t>
      </w:r>
    </w:p>
    <w:p>
      <w:pPr>
        <w:widowControl w:val="0"/>
        <w:numPr>
          <w:ilvl w:val="1"/>
          <w:numId w:val="196"/>
        </w:numPr>
        <w:spacing w:after="160" w:line="300" w:lineRule="atLeast"/>
        <w:textAlignment w:val="auto"/>
        <w:rPr>
          <w:rFonts w:ascii="David" w:hAnsi="David"/>
          <w:rtl/>
          <w:lang w:eastAsia="en-US"/>
        </w:rPr>
      </w:pPr>
      <w:r>
        <w:rPr>
          <w:rFonts w:ascii="David" w:hAnsi="David"/>
          <w:rtl/>
          <w:lang w:eastAsia="en-US"/>
        </w:rPr>
        <w:t>אם ההיתר כרוך בתשלום, יבצע זאת צד ב' על חשבונו.</w:t>
      </w:r>
    </w:p>
    <w:p>
      <w:pPr>
        <w:widowControl w:val="0"/>
        <w:numPr>
          <w:ilvl w:val="1"/>
          <w:numId w:val="196"/>
        </w:numPr>
        <w:spacing w:after="160" w:line="300" w:lineRule="atLeast"/>
        <w:textAlignment w:val="auto"/>
      </w:pPr>
      <w:r>
        <w:rPr>
          <w:rtl/>
        </w:rPr>
        <w:t>למען הסר ספק, ומבלי לגרוע מהתחייבויותיו בהתאם להסכם זה, צד ב'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rtl/>
        </w:rPr>
        <w:t xml:space="preserve"> </w:t>
      </w:r>
      <w:r>
        <w:rPr>
          <w:rFonts w:hint="cs"/>
          <w:b/>
          <w:bCs/>
          <w:rtl/>
        </w:rPr>
        <w:t>14.1</w:t>
      </w:r>
      <w:r>
        <w:rPr>
          <w:rtl/>
        </w:rPr>
        <w:t xml:space="preserve">, לרבות 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pPr>
        <w:widowControl w:val="0"/>
        <w:numPr>
          <w:ilvl w:val="1"/>
          <w:numId w:val="196"/>
        </w:numPr>
        <w:spacing w:after="160" w:line="300" w:lineRule="atLeast"/>
        <w:textAlignment w:val="auto"/>
      </w:pPr>
      <w:r>
        <w:rPr>
          <w:rtl/>
        </w:rPr>
        <w:t>למען הסר ספק מובהר כי צד ב' לא יהיה רשאי לעכב תחת ידו חומר כאמור גם במידה שיגיעו לו, לטענתו, תשלומים מאת המשרד.</w:t>
      </w:r>
    </w:p>
    <w:p>
      <w:pPr>
        <w:widowControl w:val="0"/>
        <w:numPr>
          <w:ilvl w:val="1"/>
          <w:numId w:val="196"/>
        </w:numPr>
        <w:spacing w:after="160" w:line="300" w:lineRule="atLeast"/>
        <w:textAlignment w:val="auto"/>
      </w:pPr>
      <w:r>
        <w:rPr>
          <w:rtl/>
        </w:rPr>
        <w:t>למען הסר ספק, כל זכויות הקניין הרוחני במידע שיימסר בידי המשרד לזוכה במסגרת ביצוע הסכם זה, שמורות למשרד במלואן והן בבעלותו הבלעדית.</w:t>
      </w:r>
    </w:p>
    <w:p>
      <w:pPr>
        <w:widowControl w:val="0"/>
        <w:numPr>
          <w:ilvl w:val="1"/>
          <w:numId w:val="196"/>
        </w:numPr>
        <w:spacing w:after="160" w:line="300" w:lineRule="atLeast"/>
        <w:textAlignment w:val="auto"/>
        <w:rPr>
          <w:rFonts w:cs="Times New Roman"/>
          <w:lang w:eastAsia="en-US"/>
        </w:rPr>
      </w:pPr>
      <w:r>
        <w:rPr>
          <w:rtl/>
        </w:rPr>
        <w:t xml:space="preserve"> צד ב'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Pr>
          <w:rFonts w:cs="Times New Roman" w:hint="cs"/>
          <w:rtl/>
        </w:rPr>
        <w:t>.</w:t>
      </w:r>
    </w:p>
    <w:p>
      <w:pPr>
        <w:widowControl w:val="0"/>
        <w:numPr>
          <w:ilvl w:val="1"/>
          <w:numId w:val="196"/>
        </w:numPr>
        <w:spacing w:after="160" w:line="300" w:lineRule="atLeast"/>
        <w:textAlignment w:val="auto"/>
        <w:rPr>
          <w:rFonts w:ascii="David" w:hAnsi="David"/>
          <w:rtl/>
          <w:lang w:eastAsia="en-US"/>
        </w:rPr>
      </w:pPr>
      <w:r>
        <w:rPr>
          <w:rFonts w:cs="Times New Roman"/>
          <w:rtl/>
        </w:rPr>
        <w:t xml:space="preserve"> </w:t>
      </w:r>
      <w:r>
        <w:rPr>
          <w:rFonts w:ascii="David" w:hAnsi="David"/>
          <w:rtl/>
          <w:lang w:eastAsia="en-US"/>
        </w:rPr>
        <w:t xml:space="preserve"> בתום ההתקשרות או מיד עם דרישה ראשונה של המשרד בכתב, יעביר צד ב' את כל התוכניות</w:t>
      </w:r>
      <w:r>
        <w:rPr>
          <w:rFonts w:ascii="David" w:hAnsi="David" w:hint="cs"/>
          <w:rtl/>
          <w:lang w:eastAsia="en-US"/>
        </w:rPr>
        <w:t xml:space="preserve">, התוכנות, יישומים ממוחשבים וכל חומר </w:t>
      </w:r>
      <w:r>
        <w:rPr>
          <w:rFonts w:ascii="David" w:hAnsi="David"/>
          <w:rtl/>
          <w:lang w:eastAsia="en-US"/>
        </w:rPr>
        <w:t>שבידו או בידי עובדיו, עובדים וכל קבלן שירותים אחר, המועסקים במסגרת הפרוייקט, לידי ה</w:t>
      </w:r>
      <w:r>
        <w:rPr>
          <w:rFonts w:ascii="David" w:hAnsi="David" w:hint="cs"/>
          <w:rtl/>
          <w:lang w:eastAsia="en-US"/>
        </w:rPr>
        <w:t>משרד</w:t>
      </w:r>
      <w:r>
        <w:rPr>
          <w:rFonts w:ascii="David" w:hAnsi="David"/>
          <w:rtl/>
          <w:lang w:eastAsia="en-US"/>
        </w:rPr>
        <w:t>.</w:t>
      </w:r>
    </w:p>
    <w:p>
      <w:pPr>
        <w:widowControl w:val="0"/>
        <w:tabs>
          <w:tab w:val="left" w:pos="-2042"/>
        </w:tabs>
        <w:overflowPunct/>
        <w:autoSpaceDE/>
        <w:autoSpaceDN/>
        <w:adjustRightInd/>
        <w:spacing w:line="300" w:lineRule="atLeast"/>
        <w:ind w:left="991" w:hanging="991"/>
        <w:textAlignment w:val="auto"/>
        <w:rPr>
          <w:noProof/>
          <w:rtl/>
        </w:rPr>
      </w:pPr>
    </w:p>
    <w:p>
      <w:pPr>
        <w:widowControl w:val="0"/>
        <w:numPr>
          <w:ilvl w:val="0"/>
          <w:numId w:val="196"/>
        </w:numPr>
        <w:spacing w:after="160" w:line="300" w:lineRule="atLeast"/>
        <w:textAlignment w:val="auto"/>
        <w:rPr>
          <w:b/>
          <w:bCs/>
          <w:u w:val="single"/>
          <w:rtl/>
          <w:lang w:eastAsia="en-US"/>
        </w:rPr>
      </w:pPr>
      <w:r>
        <w:rPr>
          <w:rFonts w:hint="cs"/>
          <w:b/>
          <w:bCs/>
          <w:u w:val="single"/>
          <w:rtl/>
          <w:lang w:eastAsia="en-US"/>
        </w:rPr>
        <w:t>ה</w:t>
      </w:r>
      <w:r>
        <w:rPr>
          <w:b/>
          <w:bCs/>
          <w:u w:val="single"/>
          <w:rtl/>
          <w:lang w:eastAsia="en-US"/>
        </w:rPr>
        <w:t>פרת חוזה</w:t>
      </w:r>
    </w:p>
    <w:p>
      <w:pPr>
        <w:widowControl w:val="0"/>
        <w:numPr>
          <w:ilvl w:val="1"/>
          <w:numId w:val="196"/>
        </w:numPr>
        <w:overflowPunct/>
        <w:autoSpaceDE/>
        <w:autoSpaceDN/>
        <w:adjustRightInd/>
        <w:spacing w:after="160" w:line="300" w:lineRule="atLeast"/>
        <w:textAlignment w:val="auto"/>
        <w:rPr>
          <w:noProof/>
          <w:rtl/>
        </w:rPr>
      </w:pPr>
      <w:r>
        <w:rPr>
          <w:noProof/>
          <w:rtl/>
        </w:rPr>
        <w:t>מוסכם בין הצדדים כי כל אחת מן ההפרות הבאות תחשבנה להפרות יסודיות של החוזה:</w:t>
      </w:r>
    </w:p>
    <w:p>
      <w:pPr>
        <w:widowControl w:val="0"/>
        <w:numPr>
          <w:ilvl w:val="2"/>
          <w:numId w:val="189"/>
        </w:numPr>
        <w:overflowPunct/>
        <w:autoSpaceDE/>
        <w:autoSpaceDN/>
        <w:adjustRightInd/>
        <w:spacing w:after="160" w:line="300" w:lineRule="atLeast"/>
        <w:textAlignment w:val="auto"/>
        <w:rPr>
          <w:noProof/>
        </w:rPr>
      </w:pPr>
      <w:r>
        <w:rPr>
          <w:noProof/>
          <w:rtl/>
        </w:rPr>
        <w:t>אם צד ב' פיגר פיגור העולה על 15 ימים בלוח הזמנים הקבוע במסגרת העבודה או הקבוע ביתר נספחי החוזה.</w:t>
      </w:r>
    </w:p>
    <w:p>
      <w:pPr>
        <w:widowControl w:val="0"/>
        <w:numPr>
          <w:ilvl w:val="2"/>
          <w:numId w:val="189"/>
        </w:numPr>
        <w:overflowPunct/>
        <w:autoSpaceDE/>
        <w:autoSpaceDN/>
        <w:adjustRightInd/>
        <w:spacing w:after="160" w:line="300" w:lineRule="atLeast"/>
        <w:textAlignment w:val="auto"/>
        <w:rPr>
          <w:noProof/>
        </w:rPr>
      </w:pPr>
      <w:r>
        <w:rPr>
          <w:noProof/>
          <w:rtl/>
        </w:rPr>
        <w:t xml:space="preserve">אם צד ב' לא מסר למשרד </w:t>
      </w:r>
      <w:r>
        <w:rPr>
          <w:rFonts w:hint="cs"/>
          <w:noProof/>
          <w:rtl/>
        </w:rPr>
        <w:t>במהלך ההתקשרות ו/או בסיומה</w:t>
      </w:r>
      <w:r>
        <w:rPr>
          <w:noProof/>
          <w:rtl/>
        </w:rPr>
        <w:t xml:space="preserve"> את כל החומר שהכין במסגרת ביצוע התחייבויותיו על פי הסכם זה.</w:t>
      </w:r>
    </w:p>
    <w:p>
      <w:pPr>
        <w:widowControl w:val="0"/>
        <w:numPr>
          <w:ilvl w:val="2"/>
          <w:numId w:val="189"/>
        </w:numPr>
        <w:overflowPunct/>
        <w:autoSpaceDE/>
        <w:autoSpaceDN/>
        <w:adjustRightInd/>
        <w:spacing w:after="160" w:line="300" w:lineRule="atLeast"/>
        <w:ind w:right="-284"/>
        <w:textAlignment w:val="auto"/>
        <w:rPr>
          <w:noProof/>
        </w:rPr>
      </w:pPr>
      <w:r>
        <w:rPr>
          <w:rFonts w:hint="cs"/>
          <w:noProof/>
          <w:rtl/>
        </w:rPr>
        <w:t>אם צד ב' לא איפשר למשרד ו/או לנציג מטעמו לבדוק את ספרי החשבונות כאמור לעיל.</w:t>
      </w:r>
    </w:p>
    <w:p>
      <w:pPr>
        <w:widowControl w:val="0"/>
        <w:numPr>
          <w:ilvl w:val="2"/>
          <w:numId w:val="189"/>
        </w:numPr>
        <w:overflowPunct/>
        <w:autoSpaceDE/>
        <w:autoSpaceDN/>
        <w:adjustRightInd/>
        <w:spacing w:after="160" w:line="300" w:lineRule="atLeast"/>
        <w:textAlignment w:val="auto"/>
        <w:rPr>
          <w:noProof/>
        </w:rPr>
      </w:pPr>
      <w:r>
        <w:rPr>
          <w:rFonts w:hint="cs"/>
          <w:noProof/>
          <w:rtl/>
        </w:rPr>
        <w:t>אם צד ב' הפר את חובתו והתחייבותו לשמירת סודיות.</w:t>
      </w:r>
    </w:p>
    <w:p>
      <w:pPr>
        <w:widowControl w:val="0"/>
        <w:numPr>
          <w:ilvl w:val="2"/>
          <w:numId w:val="189"/>
        </w:numPr>
        <w:overflowPunct/>
        <w:autoSpaceDE/>
        <w:autoSpaceDN/>
        <w:adjustRightInd/>
        <w:spacing w:after="160" w:line="300" w:lineRule="atLeast"/>
        <w:textAlignment w:val="auto"/>
        <w:rPr>
          <w:noProof/>
        </w:rPr>
      </w:pPr>
      <w:r>
        <w:rPr>
          <w:rFonts w:hint="cs"/>
          <w:noProof/>
          <w:rtl/>
        </w:rPr>
        <w:t>אם צד ב' הפר את חובתו לקיים אחר דיני העסקת עובדים כאמור במכרז ובכל דין החל על הענין.</w:t>
      </w:r>
    </w:p>
    <w:p>
      <w:pPr>
        <w:widowControl w:val="0"/>
        <w:numPr>
          <w:ilvl w:val="2"/>
          <w:numId w:val="189"/>
        </w:numPr>
        <w:overflowPunct/>
        <w:autoSpaceDE/>
        <w:autoSpaceDN/>
        <w:adjustRightInd/>
        <w:spacing w:after="160" w:line="300" w:lineRule="atLeast"/>
        <w:textAlignment w:val="auto"/>
        <w:rPr>
          <w:noProof/>
        </w:rPr>
      </w:pPr>
      <w:r>
        <w:rPr>
          <w:rFonts w:hint="cs"/>
          <w:noProof/>
          <w:rtl/>
        </w:rPr>
        <w:t>אם צד ב' הפר קניין רוחני.</w:t>
      </w:r>
    </w:p>
    <w:p>
      <w:pPr>
        <w:widowControl w:val="0"/>
        <w:numPr>
          <w:ilvl w:val="1"/>
          <w:numId w:val="196"/>
        </w:numPr>
        <w:overflowPunct/>
        <w:autoSpaceDE/>
        <w:autoSpaceDN/>
        <w:adjustRightInd/>
        <w:spacing w:after="160" w:line="300" w:lineRule="atLeast"/>
        <w:textAlignment w:val="auto"/>
        <w:rPr>
          <w:noProof/>
          <w:rtl/>
        </w:rPr>
      </w:pPr>
      <w:r>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pPr>
        <w:widowControl w:val="0"/>
        <w:numPr>
          <w:ilvl w:val="1"/>
          <w:numId w:val="196"/>
        </w:numPr>
        <w:overflowPunct/>
        <w:autoSpaceDE/>
        <w:autoSpaceDN/>
        <w:adjustRightInd/>
        <w:spacing w:line="300" w:lineRule="atLeast"/>
        <w:textAlignment w:val="auto"/>
        <w:rPr>
          <w:noProof/>
          <w:rtl/>
        </w:rPr>
      </w:pPr>
      <w:r>
        <w:rPr>
          <w:noProof/>
          <w:rtl/>
        </w:rPr>
        <w:lastRenderedPageBreak/>
        <w:t>בוטל החוזה על ידי המשרד מסיבה כלשהי וצד ב' ביצע רק חלק ממנו, לא ישולמו לצד ב' כספים מעבר לחלק היחסי של העבודה שבוצעה.</w:t>
      </w:r>
    </w:p>
    <w:p>
      <w:pPr>
        <w:widowControl w:val="0"/>
        <w:spacing w:line="240" w:lineRule="auto"/>
        <w:ind w:left="-33"/>
        <w:rPr>
          <w:rtl/>
        </w:rPr>
      </w:pPr>
    </w:p>
    <w:p>
      <w:pPr>
        <w:widowControl w:val="0"/>
        <w:tabs>
          <w:tab w:val="left" w:pos="-2042"/>
        </w:tabs>
        <w:overflowPunct/>
        <w:autoSpaceDE/>
        <w:autoSpaceDN/>
        <w:adjustRightInd/>
        <w:spacing w:line="300" w:lineRule="atLeast"/>
        <w:ind w:left="1700" w:hanging="284"/>
        <w:textAlignment w:val="auto"/>
        <w:rPr>
          <w:noProof/>
          <w:rtl/>
        </w:rPr>
      </w:pPr>
    </w:p>
    <w:p>
      <w:pPr>
        <w:widowControl w:val="0"/>
        <w:spacing w:line="240" w:lineRule="auto"/>
        <w:ind w:left="-33"/>
        <w:jc w:val="right"/>
        <w:rPr>
          <w:rtl/>
        </w:rPr>
      </w:pPr>
      <w:r>
        <w:rPr>
          <w:rtl/>
        </w:rPr>
        <w:br w:type="page"/>
      </w:r>
      <w:r>
        <w:rPr>
          <w:rFonts w:hint="cs"/>
          <w:rtl/>
        </w:rPr>
        <w:lastRenderedPageBreak/>
        <w:t xml:space="preserve"> נספח מספר 2</w:t>
      </w:r>
    </w:p>
    <w:p>
      <w:pPr>
        <w:widowControl w:val="0"/>
        <w:spacing w:line="240" w:lineRule="auto"/>
        <w:ind w:left="-33"/>
        <w:jc w:val="right"/>
        <w:rPr>
          <w:rtl/>
        </w:rPr>
      </w:pPr>
      <w:r>
        <w:rPr>
          <w:rFonts w:hint="cs"/>
          <w:rtl/>
        </w:rPr>
        <w:t xml:space="preserve">דף </w:t>
      </w:r>
      <w:r>
        <w:rPr>
          <w:rStyle w:val="ad"/>
          <w:rFonts w:hint="cs"/>
          <w:rtl/>
        </w:rPr>
        <w:t>13</w:t>
      </w:r>
      <w:r>
        <w:rPr>
          <w:rFonts w:hint="cs"/>
          <w:rtl/>
        </w:rPr>
        <w:t xml:space="preserve"> מתוך 14</w:t>
      </w:r>
    </w:p>
    <w:p>
      <w:pPr>
        <w:widowControl w:val="0"/>
        <w:overflowPunct/>
        <w:autoSpaceDE/>
        <w:autoSpaceDN/>
        <w:adjustRightInd/>
        <w:spacing w:line="300" w:lineRule="atLeast"/>
        <w:ind w:left="709"/>
        <w:textAlignment w:val="auto"/>
        <w:rPr>
          <w:noProof/>
        </w:rPr>
      </w:pPr>
    </w:p>
    <w:p>
      <w:pPr>
        <w:widowControl w:val="0"/>
        <w:numPr>
          <w:ilvl w:val="1"/>
          <w:numId w:val="196"/>
        </w:numPr>
        <w:overflowPunct/>
        <w:autoSpaceDE/>
        <w:autoSpaceDN/>
        <w:adjustRightInd/>
        <w:spacing w:after="160" w:line="300" w:lineRule="atLeast"/>
        <w:textAlignment w:val="auto"/>
        <w:rPr>
          <w:noProof/>
          <w:rtl/>
        </w:rPr>
      </w:pPr>
      <w:r>
        <w:rPr>
          <w:noProof/>
          <w:rtl/>
        </w:rPr>
        <w:t>מבלי לפגוע בכלליות האמור לעיל יהיה המשרד רשאי לבטל את החוזה ללא צורך בהודעה מוקדמת לצד ב' בהתרחש כל אחד מהמקרים הבאים:</w:t>
      </w:r>
    </w:p>
    <w:p>
      <w:pPr>
        <w:widowControl w:val="0"/>
        <w:numPr>
          <w:ilvl w:val="2"/>
          <w:numId w:val="196"/>
        </w:numPr>
        <w:overflowPunct/>
        <w:autoSpaceDE/>
        <w:autoSpaceDN/>
        <w:adjustRightInd/>
        <w:spacing w:after="160" w:line="300" w:lineRule="atLeast"/>
        <w:textAlignment w:val="auto"/>
        <w:rPr>
          <w:noProof/>
          <w:rtl/>
        </w:rPr>
      </w:pPr>
      <w:r>
        <w:rPr>
          <w:noProof/>
          <w:rtl/>
        </w:rPr>
        <w:t>אם ימונה כונס נכסים זמני או קבוע לעסקו ו/או לרכוש צד ב'.</w:t>
      </w:r>
    </w:p>
    <w:p>
      <w:pPr>
        <w:widowControl w:val="0"/>
        <w:numPr>
          <w:ilvl w:val="2"/>
          <w:numId w:val="196"/>
        </w:numPr>
        <w:overflowPunct/>
        <w:autoSpaceDE/>
        <w:autoSpaceDN/>
        <w:adjustRightInd/>
        <w:spacing w:after="160" w:line="300" w:lineRule="atLeast"/>
        <w:textAlignment w:val="auto"/>
        <w:rPr>
          <w:noProof/>
          <w:rtl/>
        </w:rPr>
      </w:pPr>
      <w:r>
        <w:rPr>
          <w:noProof/>
          <w:rtl/>
        </w:rPr>
        <w:t>אם ימונה מפרק זמני או קבוע לצד ב'.</w:t>
      </w:r>
    </w:p>
    <w:p>
      <w:pPr>
        <w:widowControl w:val="0"/>
        <w:numPr>
          <w:ilvl w:val="2"/>
          <w:numId w:val="196"/>
        </w:numPr>
        <w:overflowPunct/>
        <w:autoSpaceDE/>
        <w:autoSpaceDN/>
        <w:adjustRightInd/>
        <w:spacing w:after="160" w:line="300" w:lineRule="atLeast"/>
        <w:textAlignment w:val="auto"/>
        <w:rPr>
          <w:noProof/>
          <w:rtl/>
        </w:rPr>
      </w:pPr>
      <w:r>
        <w:rPr>
          <w:noProof/>
          <w:rtl/>
        </w:rPr>
        <w:t>אם ימונה נאמן בפשיטת רגל לצד ב'.</w:t>
      </w:r>
    </w:p>
    <w:p>
      <w:pPr>
        <w:widowControl w:val="0"/>
        <w:numPr>
          <w:ilvl w:val="2"/>
          <w:numId w:val="196"/>
        </w:numPr>
        <w:overflowPunct/>
        <w:autoSpaceDE/>
        <w:autoSpaceDN/>
        <w:adjustRightInd/>
        <w:spacing w:after="160" w:line="300" w:lineRule="atLeast"/>
        <w:textAlignment w:val="auto"/>
        <w:rPr>
          <w:noProof/>
          <w:rtl/>
        </w:rPr>
      </w:pPr>
      <w:r>
        <w:rPr>
          <w:noProof/>
          <w:rtl/>
        </w:rPr>
        <w:t>אם צד ב' הפסיק לנהל את עסקיו לתקופה רצופה העולה על 30 יום.</w:t>
      </w:r>
    </w:p>
    <w:p>
      <w:pPr>
        <w:widowControl w:val="0"/>
        <w:numPr>
          <w:ilvl w:val="2"/>
          <w:numId w:val="196"/>
        </w:numPr>
        <w:overflowPunct/>
        <w:autoSpaceDE/>
        <w:autoSpaceDN/>
        <w:adjustRightInd/>
        <w:spacing w:after="160" w:line="300" w:lineRule="atLeast"/>
        <w:textAlignment w:val="auto"/>
        <w:rPr>
          <w:noProof/>
          <w:rtl/>
        </w:rPr>
      </w:pPr>
      <w:r>
        <w:rPr>
          <w:noProof/>
          <w:rtl/>
        </w:rPr>
        <w:t>אם צד ב' הסב את החוזה, כולו או מקצתו לאחר או העסיק קבלן משנה בביצוע העבודה בלי הסכמת המשרד בכתב.</w:t>
      </w:r>
    </w:p>
    <w:p>
      <w:pPr>
        <w:widowControl w:val="0"/>
        <w:numPr>
          <w:ilvl w:val="2"/>
          <w:numId w:val="196"/>
        </w:numPr>
        <w:overflowPunct/>
        <w:autoSpaceDE/>
        <w:autoSpaceDN/>
        <w:adjustRightInd/>
        <w:spacing w:after="160" w:line="300" w:lineRule="atLeast"/>
        <w:textAlignment w:val="auto"/>
        <w:rPr>
          <w:noProof/>
          <w:rtl/>
        </w:rPr>
      </w:pPr>
      <w:r>
        <w:rPr>
          <w:noProof/>
          <w:rtl/>
        </w:rPr>
        <w:t>כשצד ב' הסתלק מביצוע החוזה.</w:t>
      </w:r>
    </w:p>
    <w:p>
      <w:pPr>
        <w:widowControl w:val="0"/>
        <w:numPr>
          <w:ilvl w:val="2"/>
          <w:numId w:val="196"/>
        </w:numPr>
        <w:overflowPunct/>
        <w:autoSpaceDE/>
        <w:autoSpaceDN/>
        <w:adjustRightInd/>
        <w:spacing w:line="300" w:lineRule="atLeast"/>
        <w:textAlignment w:val="auto"/>
        <w:rPr>
          <w:noProof/>
          <w:rtl/>
        </w:rPr>
      </w:pPr>
      <w:r>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pPr>
        <w:widowControl w:val="0"/>
        <w:tabs>
          <w:tab w:val="left" w:pos="-2042"/>
        </w:tabs>
        <w:overflowPunct/>
        <w:autoSpaceDE/>
        <w:autoSpaceDN/>
        <w:adjustRightInd/>
        <w:spacing w:line="300" w:lineRule="atLeast"/>
        <w:ind w:left="991" w:hanging="991"/>
        <w:textAlignment w:val="auto"/>
        <w:rPr>
          <w:noProof/>
          <w:rtl/>
        </w:rPr>
      </w:pPr>
    </w:p>
    <w:p>
      <w:pPr>
        <w:widowControl w:val="0"/>
        <w:numPr>
          <w:ilvl w:val="0"/>
          <w:numId w:val="196"/>
        </w:numPr>
        <w:spacing w:after="100" w:line="300" w:lineRule="atLeast"/>
        <w:textAlignment w:val="auto"/>
        <w:rPr>
          <w:noProof/>
          <w:rtl/>
        </w:rPr>
      </w:pPr>
      <w:r>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pPr>
        <w:widowControl w:val="0"/>
        <w:spacing w:after="100" w:line="300" w:lineRule="atLeast"/>
        <w:textAlignment w:val="auto"/>
        <w:rPr>
          <w:b/>
          <w:bCs/>
          <w:u w:val="single"/>
          <w:lang w:eastAsia="en-US"/>
        </w:rPr>
      </w:pPr>
    </w:p>
    <w:p>
      <w:pPr>
        <w:widowControl w:val="0"/>
        <w:numPr>
          <w:ilvl w:val="0"/>
          <w:numId w:val="196"/>
        </w:numPr>
        <w:spacing w:after="100" w:line="300" w:lineRule="atLeast"/>
        <w:textAlignment w:val="auto"/>
        <w:rPr>
          <w:b/>
          <w:bCs/>
          <w:u w:val="single"/>
          <w:lang w:eastAsia="en-US"/>
        </w:rPr>
      </w:pPr>
      <w:r>
        <w:rPr>
          <w:rFonts w:hint="cs"/>
          <w:b/>
          <w:bCs/>
          <w:u w:val="single"/>
          <w:rtl/>
          <w:lang w:eastAsia="en-US"/>
        </w:rPr>
        <w:t>ע</w:t>
      </w:r>
      <w:r>
        <w:rPr>
          <w:b/>
          <w:bCs/>
          <w:u w:val="single"/>
          <w:rtl/>
          <w:lang w:eastAsia="en-US"/>
        </w:rPr>
        <w:t>רבות בנקאית</w:t>
      </w:r>
    </w:p>
    <w:p>
      <w:pPr>
        <w:widowControl w:val="0"/>
        <w:numPr>
          <w:ilvl w:val="1"/>
          <w:numId w:val="196"/>
        </w:numPr>
        <w:overflowPunct/>
        <w:autoSpaceDE/>
        <w:autoSpaceDN/>
        <w:adjustRightInd/>
        <w:textAlignment w:val="auto"/>
        <w:rPr>
          <w:b/>
          <w:bCs/>
          <w:noProof/>
          <w:u w:val="single"/>
          <w:rtl/>
        </w:rPr>
      </w:pPr>
      <w:r>
        <w:rPr>
          <w:b/>
          <w:bCs/>
          <w:noProof/>
          <w:u w:val="single"/>
          <w:rtl/>
        </w:rPr>
        <w:t>הערבות</w:t>
      </w:r>
    </w:p>
    <w:p>
      <w:pPr>
        <w:widowControl w:val="0"/>
        <w:tabs>
          <w:tab w:val="left" w:pos="-2042"/>
        </w:tabs>
        <w:overflowPunct/>
        <w:autoSpaceDE/>
        <w:autoSpaceDN/>
        <w:adjustRightInd/>
        <w:spacing w:line="300" w:lineRule="atLeast"/>
        <w:ind w:left="1418"/>
        <w:textAlignment w:val="auto"/>
        <w:rPr>
          <w:noProof/>
          <w:rtl/>
        </w:rPr>
      </w:pPr>
      <w:r>
        <w:rPr>
          <w:noProof/>
          <w:rtl/>
        </w:rPr>
        <w:t xml:space="preserve">להבטחת כל התחייבויות צד ב' לפי חוזה זה, ימציא צד ב' למשרד ערבות בנקאית (להלן: </w:t>
      </w:r>
      <w:r>
        <w:rPr>
          <w:b/>
          <w:bCs/>
          <w:noProof/>
          <w:rtl/>
        </w:rPr>
        <w:t>"הערבות"</w:t>
      </w:r>
      <w:r>
        <w:rPr>
          <w:noProof/>
          <w:rtl/>
        </w:rPr>
        <w:t xml:space="preserve">) כמפורט במכרז אשר תהיה צמודה </w:t>
      </w:r>
      <w:r>
        <w:rPr>
          <w:rFonts w:hint="cs"/>
          <w:noProof/>
          <w:rtl/>
        </w:rPr>
        <w:t xml:space="preserve">בהתאם לתנאי ההתקשרות. </w:t>
      </w:r>
    </w:p>
    <w:p>
      <w:pPr>
        <w:widowControl w:val="0"/>
        <w:tabs>
          <w:tab w:val="left" w:pos="-2042"/>
        </w:tabs>
        <w:overflowPunct/>
        <w:autoSpaceDE/>
        <w:autoSpaceDN/>
        <w:adjustRightInd/>
        <w:spacing w:line="300" w:lineRule="atLeast"/>
        <w:ind w:left="1418"/>
        <w:textAlignment w:val="auto"/>
        <w:rPr>
          <w:noProof/>
          <w:rtl/>
        </w:rPr>
      </w:pPr>
      <w:r>
        <w:rPr>
          <w:noProof/>
          <w:rtl/>
        </w:rPr>
        <w:t xml:space="preserve">הערבות תהיה בתוקף </w:t>
      </w:r>
      <w:r>
        <w:rPr>
          <w:rFonts w:hint="cs"/>
          <w:noProof/>
          <w:rtl/>
        </w:rPr>
        <w:t>למשך תקופת ההתקשרות בתוספת 60 יום</w:t>
      </w:r>
      <w:r>
        <w:rPr>
          <w:noProof/>
          <w:rtl/>
        </w:rPr>
        <w:t>.</w:t>
      </w:r>
    </w:p>
    <w:p>
      <w:pPr>
        <w:widowControl w:val="0"/>
        <w:tabs>
          <w:tab w:val="left" w:pos="-2042"/>
        </w:tabs>
        <w:overflowPunct/>
        <w:autoSpaceDE/>
        <w:autoSpaceDN/>
        <w:adjustRightInd/>
        <w:ind w:left="1418"/>
        <w:textAlignment w:val="auto"/>
        <w:rPr>
          <w:rFonts w:ascii="David" w:hAnsi="David"/>
          <w:color w:val="222222"/>
          <w:rtl/>
        </w:rPr>
      </w:pPr>
    </w:p>
    <w:p>
      <w:pPr>
        <w:widowControl w:val="0"/>
        <w:tabs>
          <w:tab w:val="left" w:pos="-2042"/>
        </w:tabs>
        <w:overflowPunct/>
        <w:autoSpaceDE/>
        <w:autoSpaceDN/>
        <w:adjustRightInd/>
        <w:ind w:left="1418"/>
        <w:textAlignment w:val="auto"/>
        <w:rPr>
          <w:rFonts w:ascii="Arial" w:hAnsi="Arial" w:cs="Arial"/>
          <w:color w:val="222222"/>
          <w:lang w:eastAsia="en-US"/>
        </w:rPr>
      </w:pPr>
      <w:r>
        <w:rPr>
          <w:rFonts w:ascii="David" w:hAnsi="David"/>
          <w:color w:val="222222"/>
          <w:rtl/>
        </w:rPr>
        <w:t>הערבות שתוגש תהיה ערבות דיגיטלית, בהתאם ל</w:t>
      </w:r>
      <w:hyperlink r:id="rId67" w:tgtFrame="_blank" w:history="1">
        <w:r>
          <w:rPr>
            <w:rFonts w:ascii="David" w:hAnsi="David"/>
            <w:color w:val="1155CC"/>
            <w:u w:val="single"/>
            <w:rtl/>
          </w:rPr>
          <w:t>תקן הערבויות הדיגיטליות</w:t>
        </w:r>
      </w:hyperlink>
      <w:r>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pPr>
        <w:widowControl w:val="0"/>
        <w:tabs>
          <w:tab w:val="left" w:pos="-2042"/>
        </w:tabs>
        <w:overflowPunct/>
        <w:autoSpaceDE/>
        <w:autoSpaceDN/>
        <w:adjustRightInd/>
        <w:ind w:left="1418"/>
        <w:textAlignment w:val="auto"/>
        <w:rPr>
          <w:rFonts w:ascii="Arial" w:hAnsi="Arial" w:cs="Arial"/>
          <w:color w:val="222222"/>
          <w:rtl/>
        </w:rPr>
      </w:pPr>
      <w:r>
        <w:rPr>
          <w:rFonts w:ascii="David" w:hAnsi="David"/>
          <w:color w:val="222222"/>
          <w:rtl/>
        </w:rPr>
        <w:t>הערבות תוגש בהתאם ל</w:t>
      </w:r>
      <w:hyperlink r:id="rId68" w:tgtFrame="_blank" w:history="1">
        <w:r>
          <w:rPr>
            <w:rFonts w:ascii="David" w:hAnsi="David"/>
            <w:color w:val="1155CC"/>
            <w:u w:val="single"/>
            <w:rtl/>
          </w:rPr>
          <w:t>טופס, "תדפיס ערבות דיגיטלית"</w:t>
        </w:r>
      </w:hyperlink>
      <w:r>
        <w:rPr>
          <w:rFonts w:ascii="David" w:hAnsi="David"/>
          <w:color w:val="222222"/>
          <w:rtl/>
        </w:rPr>
        <w:t>, ותנוהל בהתאם לתקן הערבויות הדיגיטליות ול</w:t>
      </w:r>
      <w:hyperlink r:id="rId69" w:tgtFrame="_blank" w:history="1">
        <w:r>
          <w:rPr>
            <w:rFonts w:ascii="David" w:hAnsi="David"/>
            <w:color w:val="1155CC"/>
            <w:u w:val="single"/>
            <w:rtl/>
          </w:rPr>
          <w:t>הוראת תכ"ם, ''ערבויות דיגיטליות'', מס' 14.4.1.</w:t>
        </w:r>
      </w:hyperlink>
    </w:p>
    <w:p>
      <w:pPr>
        <w:widowControl w:val="0"/>
        <w:tabs>
          <w:tab w:val="left" w:pos="-2042"/>
        </w:tabs>
        <w:overflowPunct/>
        <w:autoSpaceDE/>
        <w:autoSpaceDN/>
        <w:adjustRightInd/>
        <w:spacing w:line="300" w:lineRule="atLeast"/>
        <w:ind w:left="1418"/>
        <w:textAlignment w:val="auto"/>
        <w:rPr>
          <w:noProof/>
          <w:rtl/>
        </w:rPr>
      </w:pPr>
    </w:p>
    <w:p>
      <w:pPr>
        <w:widowControl w:val="0"/>
        <w:tabs>
          <w:tab w:val="left" w:pos="-2042"/>
        </w:tabs>
        <w:overflowPunct/>
        <w:autoSpaceDE/>
        <w:autoSpaceDN/>
        <w:adjustRightInd/>
        <w:spacing w:line="300" w:lineRule="atLeast"/>
        <w:ind w:left="1416" w:hanging="425"/>
        <w:textAlignment w:val="auto"/>
        <w:rPr>
          <w:noProof/>
          <w:rtl/>
        </w:rPr>
      </w:pPr>
    </w:p>
    <w:p>
      <w:pPr>
        <w:widowControl w:val="0"/>
        <w:numPr>
          <w:ilvl w:val="1"/>
          <w:numId w:val="196"/>
        </w:numPr>
        <w:overflowPunct/>
        <w:autoSpaceDE/>
        <w:autoSpaceDN/>
        <w:adjustRightInd/>
        <w:textAlignment w:val="auto"/>
        <w:rPr>
          <w:noProof/>
          <w:rtl/>
        </w:rPr>
      </w:pPr>
      <w:r>
        <w:rPr>
          <w:b/>
          <w:bCs/>
          <w:noProof/>
          <w:u w:val="single"/>
          <w:rtl/>
        </w:rPr>
        <w:t>המצאת הערבות</w:t>
      </w:r>
    </w:p>
    <w:p>
      <w:pPr>
        <w:widowControl w:val="0"/>
        <w:tabs>
          <w:tab w:val="left" w:pos="-2042"/>
        </w:tabs>
        <w:overflowPunct/>
        <w:autoSpaceDE/>
        <w:autoSpaceDN/>
        <w:adjustRightInd/>
        <w:spacing w:line="300" w:lineRule="atLeast"/>
        <w:ind w:left="1418"/>
        <w:textAlignment w:val="auto"/>
        <w:rPr>
          <w:noProof/>
          <w:rtl/>
        </w:rPr>
      </w:pPr>
      <w:r>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pPr>
        <w:widowControl w:val="0"/>
        <w:tabs>
          <w:tab w:val="left" w:pos="-2042"/>
        </w:tabs>
        <w:overflowPunct/>
        <w:autoSpaceDE/>
        <w:autoSpaceDN/>
        <w:adjustRightInd/>
        <w:spacing w:line="300" w:lineRule="atLeast"/>
        <w:ind w:left="1416" w:hanging="425"/>
        <w:textAlignment w:val="auto"/>
        <w:rPr>
          <w:noProof/>
          <w:rtl/>
        </w:rPr>
      </w:pPr>
    </w:p>
    <w:p>
      <w:pPr>
        <w:widowControl w:val="0"/>
        <w:numPr>
          <w:ilvl w:val="1"/>
          <w:numId w:val="196"/>
        </w:numPr>
        <w:overflowPunct/>
        <w:autoSpaceDE/>
        <w:autoSpaceDN/>
        <w:adjustRightInd/>
        <w:textAlignment w:val="auto"/>
        <w:rPr>
          <w:b/>
          <w:bCs/>
          <w:noProof/>
          <w:u w:val="single"/>
          <w:rtl/>
        </w:rPr>
      </w:pPr>
      <w:r>
        <w:rPr>
          <w:b/>
          <w:bCs/>
          <w:noProof/>
          <w:u w:val="single"/>
          <w:rtl/>
        </w:rPr>
        <w:t>הארכת תוקף ערבות</w:t>
      </w:r>
    </w:p>
    <w:p>
      <w:pPr>
        <w:widowControl w:val="0"/>
        <w:tabs>
          <w:tab w:val="left" w:pos="-2042"/>
        </w:tabs>
        <w:overflowPunct/>
        <w:autoSpaceDE/>
        <w:autoSpaceDN/>
        <w:adjustRightInd/>
        <w:spacing w:line="300" w:lineRule="atLeast"/>
        <w:ind w:left="1418"/>
        <w:textAlignment w:val="auto"/>
        <w:rPr>
          <w:noProof/>
          <w:rtl/>
        </w:rPr>
      </w:pPr>
      <w:r>
        <w:rPr>
          <w:noProof/>
          <w:rtl/>
        </w:rPr>
        <w:t>במקרה שהמשרד יעשה שימוש בזכותו להאריך את תוקף החוזה, מתחייב צד ב' למסור למשרד לא פחות מ</w:t>
      </w:r>
      <w:r>
        <w:rPr>
          <w:rFonts w:hint="cs"/>
          <w:noProof/>
          <w:rtl/>
        </w:rPr>
        <w:t xml:space="preserve">- </w:t>
      </w:r>
      <w:r>
        <w:rPr>
          <w:noProof/>
          <w:rtl/>
        </w:rPr>
        <w:t xml:space="preserve">30 יום לפני תחילת התקופה המוארכת, ערבות בנקאית כמפורט במכרז וכאמור לעיל, שתהיה בתוקף למשך כל תקופת ההתקשרות הנוספת בתוספת </w:t>
      </w:r>
      <w:r>
        <w:rPr>
          <w:rFonts w:hint="cs"/>
          <w:noProof/>
          <w:rtl/>
        </w:rPr>
        <w:t>6</w:t>
      </w:r>
      <w:r>
        <w:rPr>
          <w:noProof/>
          <w:rtl/>
        </w:rPr>
        <w:t>0 יום והוראות חוזה זה יחולו עליה, בשינויים המחוייבים לפני הענין.</w:t>
      </w:r>
    </w:p>
    <w:p>
      <w:pPr>
        <w:widowControl w:val="0"/>
        <w:tabs>
          <w:tab w:val="left" w:pos="-2042"/>
        </w:tabs>
        <w:overflowPunct/>
        <w:autoSpaceDE/>
        <w:autoSpaceDN/>
        <w:adjustRightInd/>
        <w:spacing w:line="300" w:lineRule="atLeast"/>
        <w:ind w:left="1418"/>
        <w:textAlignment w:val="auto"/>
        <w:rPr>
          <w:noProof/>
          <w:rtl/>
        </w:rPr>
      </w:pPr>
    </w:p>
    <w:p>
      <w:pPr>
        <w:widowControl w:val="0"/>
        <w:tabs>
          <w:tab w:val="left" w:pos="-2042"/>
        </w:tabs>
        <w:overflowPunct/>
        <w:autoSpaceDE/>
        <w:autoSpaceDN/>
        <w:adjustRightInd/>
        <w:spacing w:line="300" w:lineRule="atLeast"/>
        <w:ind w:left="1418"/>
        <w:jc w:val="right"/>
        <w:textAlignment w:val="auto"/>
        <w:rPr>
          <w:noProof/>
          <w:rtl/>
        </w:rPr>
      </w:pPr>
      <w:r>
        <w:rPr>
          <w:noProof/>
          <w:rtl/>
        </w:rPr>
        <w:lastRenderedPageBreak/>
        <w:t>נספח מספר 2</w:t>
      </w:r>
    </w:p>
    <w:p>
      <w:pPr>
        <w:widowControl w:val="0"/>
        <w:tabs>
          <w:tab w:val="left" w:pos="-2042"/>
        </w:tabs>
        <w:overflowPunct/>
        <w:autoSpaceDE/>
        <w:autoSpaceDN/>
        <w:adjustRightInd/>
        <w:spacing w:line="300" w:lineRule="atLeast"/>
        <w:ind w:left="1418"/>
        <w:jc w:val="right"/>
        <w:textAlignment w:val="auto"/>
        <w:rPr>
          <w:noProof/>
          <w:rtl/>
        </w:rPr>
      </w:pPr>
      <w:r>
        <w:rPr>
          <w:noProof/>
          <w:rtl/>
        </w:rPr>
        <w:t>דף 1</w:t>
      </w:r>
      <w:r>
        <w:rPr>
          <w:rFonts w:hint="cs"/>
          <w:noProof/>
          <w:rtl/>
        </w:rPr>
        <w:t>4</w:t>
      </w:r>
      <w:r>
        <w:rPr>
          <w:noProof/>
          <w:rtl/>
        </w:rPr>
        <w:t xml:space="preserve"> מתוך 1</w:t>
      </w:r>
      <w:r>
        <w:rPr>
          <w:rFonts w:hint="cs"/>
          <w:noProof/>
          <w:rtl/>
        </w:rPr>
        <w:t>4</w:t>
      </w:r>
    </w:p>
    <w:p>
      <w:pPr>
        <w:widowControl w:val="0"/>
        <w:tabs>
          <w:tab w:val="left" w:pos="-2042"/>
        </w:tabs>
        <w:overflowPunct/>
        <w:autoSpaceDE/>
        <w:autoSpaceDN/>
        <w:adjustRightInd/>
        <w:spacing w:line="300" w:lineRule="atLeast"/>
        <w:ind w:left="1416" w:hanging="425"/>
        <w:textAlignment w:val="auto"/>
        <w:rPr>
          <w:noProof/>
          <w:rtl/>
        </w:rPr>
      </w:pPr>
    </w:p>
    <w:p>
      <w:pPr>
        <w:widowControl w:val="0"/>
        <w:numPr>
          <w:ilvl w:val="1"/>
          <w:numId w:val="196"/>
        </w:numPr>
        <w:overflowPunct/>
        <w:autoSpaceDE/>
        <w:autoSpaceDN/>
        <w:adjustRightInd/>
        <w:textAlignment w:val="auto"/>
        <w:rPr>
          <w:noProof/>
          <w:rtl/>
        </w:rPr>
      </w:pPr>
      <w:r>
        <w:rPr>
          <w:b/>
          <w:bCs/>
          <w:noProof/>
          <w:u w:val="single"/>
          <w:rtl/>
        </w:rPr>
        <w:t>חילוט ערבות</w:t>
      </w:r>
    </w:p>
    <w:p>
      <w:pPr>
        <w:widowControl w:val="0"/>
        <w:tabs>
          <w:tab w:val="left" w:pos="-2042"/>
        </w:tabs>
        <w:overflowPunct/>
        <w:autoSpaceDE/>
        <w:autoSpaceDN/>
        <w:adjustRightInd/>
        <w:spacing w:line="300" w:lineRule="atLeast"/>
        <w:ind w:left="1418"/>
        <w:textAlignment w:val="auto"/>
        <w:rPr>
          <w:noProof/>
          <w:rtl/>
        </w:rPr>
      </w:pPr>
      <w:r>
        <w:rPr>
          <w:rFonts w:hint="cs"/>
          <w:noProof/>
          <w:rtl/>
        </w:rPr>
        <w:t xml:space="preserve">הופר ההסכם ע"י צד ב' ו/או </w:t>
      </w:r>
      <w:r>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pPr>
        <w:widowControl w:val="0"/>
        <w:spacing w:line="300" w:lineRule="atLeast"/>
        <w:textAlignment w:val="auto"/>
        <w:rPr>
          <w:b/>
          <w:bCs/>
          <w:u w:val="single"/>
          <w:rtl/>
          <w:lang w:eastAsia="en-US"/>
        </w:rPr>
      </w:pPr>
    </w:p>
    <w:p>
      <w:pPr>
        <w:widowControl w:val="0"/>
        <w:numPr>
          <w:ilvl w:val="0"/>
          <w:numId w:val="196"/>
        </w:numPr>
        <w:spacing w:after="160" w:line="300" w:lineRule="atLeast"/>
        <w:textAlignment w:val="auto"/>
        <w:rPr>
          <w:b/>
          <w:bCs/>
          <w:u w:val="single"/>
          <w:rtl/>
          <w:lang w:eastAsia="en-US"/>
        </w:rPr>
      </w:pPr>
      <w:r>
        <w:rPr>
          <w:rFonts w:hint="cs"/>
          <w:b/>
          <w:bCs/>
          <w:u w:val="single"/>
          <w:rtl/>
          <w:lang w:eastAsia="en-US"/>
        </w:rPr>
        <w:t>ב</w:t>
      </w:r>
      <w:r>
        <w:rPr>
          <w:b/>
          <w:bCs/>
          <w:u w:val="single"/>
          <w:rtl/>
          <w:lang w:eastAsia="en-US"/>
        </w:rPr>
        <w:t>ירור מחלוקות</w:t>
      </w:r>
    </w:p>
    <w:p>
      <w:pPr>
        <w:widowControl w:val="0"/>
        <w:numPr>
          <w:ilvl w:val="1"/>
          <w:numId w:val="196"/>
        </w:numPr>
        <w:overflowPunct/>
        <w:autoSpaceDE/>
        <w:autoSpaceDN/>
        <w:adjustRightInd/>
        <w:spacing w:after="160" w:line="300" w:lineRule="atLeast"/>
        <w:textAlignment w:val="auto"/>
        <w:rPr>
          <w:noProof/>
          <w:rtl/>
        </w:rPr>
      </w:pPr>
      <w:r>
        <w:rPr>
          <w:noProof/>
          <w:rtl/>
        </w:rPr>
        <w:t>בירור כל מחלוקת הקשורה ו/או הנובעת ממתן השירות על פי חוזה זה תהיה בסמכותם של מנהלי הצדדים.</w:t>
      </w:r>
    </w:p>
    <w:p>
      <w:pPr>
        <w:widowControl w:val="0"/>
        <w:numPr>
          <w:ilvl w:val="1"/>
          <w:numId w:val="196"/>
        </w:numPr>
        <w:overflowPunct/>
        <w:autoSpaceDE/>
        <w:autoSpaceDN/>
        <w:adjustRightInd/>
        <w:spacing w:after="160" w:line="300" w:lineRule="atLeast"/>
        <w:textAlignment w:val="auto"/>
        <w:rPr>
          <w:noProof/>
        </w:rPr>
      </w:pPr>
      <w:r>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pPr>
        <w:widowControl w:val="0"/>
        <w:numPr>
          <w:ilvl w:val="1"/>
          <w:numId w:val="196"/>
        </w:numPr>
        <w:overflowPunct/>
        <w:autoSpaceDE/>
        <w:autoSpaceDN/>
        <w:adjustRightInd/>
        <w:spacing w:line="300" w:lineRule="atLeast"/>
        <w:textAlignment w:val="auto"/>
        <w:rPr>
          <w:noProof/>
        </w:rPr>
      </w:pPr>
      <w:r>
        <w:rPr>
          <w:noProof/>
          <w:rtl/>
        </w:rPr>
        <w:t>על בירורים לפי סעיף זה לא יחולו הוראות חוק הבוררות תשכ"ח</w:t>
      </w:r>
      <w:r>
        <w:rPr>
          <w:rFonts w:hint="cs"/>
          <w:noProof/>
          <w:rtl/>
        </w:rPr>
        <w:t xml:space="preserve"> - </w:t>
      </w:r>
      <w:r>
        <w:rPr>
          <w:noProof/>
          <w:rtl/>
        </w:rPr>
        <w:t>1968.</w:t>
      </w:r>
    </w:p>
    <w:p>
      <w:pPr>
        <w:widowControl w:val="0"/>
        <w:spacing w:after="100" w:line="300" w:lineRule="atLeast"/>
        <w:textAlignment w:val="auto"/>
        <w:rPr>
          <w:b/>
          <w:bCs/>
          <w:u w:val="single"/>
          <w:lang w:eastAsia="en-US"/>
        </w:rPr>
      </w:pPr>
    </w:p>
    <w:p>
      <w:pPr>
        <w:widowControl w:val="0"/>
        <w:numPr>
          <w:ilvl w:val="0"/>
          <w:numId w:val="196"/>
        </w:numPr>
        <w:spacing w:after="160" w:line="300" w:lineRule="atLeast"/>
        <w:textAlignment w:val="auto"/>
        <w:rPr>
          <w:b/>
          <w:bCs/>
          <w:u w:val="single"/>
          <w:lang w:eastAsia="en-US"/>
        </w:rPr>
      </w:pPr>
      <w:r>
        <w:rPr>
          <w:b/>
          <w:bCs/>
          <w:u w:val="single"/>
          <w:rtl/>
          <w:lang w:eastAsia="en-US"/>
        </w:rPr>
        <w:t>שונות</w:t>
      </w:r>
    </w:p>
    <w:p>
      <w:pPr>
        <w:widowControl w:val="0"/>
        <w:numPr>
          <w:ilvl w:val="1"/>
          <w:numId w:val="196"/>
        </w:numPr>
        <w:overflowPunct/>
        <w:autoSpaceDE/>
        <w:autoSpaceDN/>
        <w:adjustRightInd/>
        <w:spacing w:after="160" w:line="300" w:lineRule="atLeast"/>
        <w:textAlignment w:val="auto"/>
        <w:rPr>
          <w:noProof/>
          <w:rtl/>
        </w:rPr>
      </w:pPr>
      <w:r>
        <w:rPr>
          <w:noProof/>
          <w:rtl/>
        </w:rPr>
        <w:t>חוזה זה ממצה את כל אשר הוסכם בין הצדדים, ולא יהיה תוקף לכל חוזה או הסדר שנערכו עובר לחתימתו של חוזה זה.</w:t>
      </w:r>
    </w:p>
    <w:p>
      <w:pPr>
        <w:widowControl w:val="0"/>
        <w:numPr>
          <w:ilvl w:val="1"/>
          <w:numId w:val="196"/>
        </w:numPr>
        <w:overflowPunct/>
        <w:autoSpaceDE/>
        <w:autoSpaceDN/>
        <w:adjustRightInd/>
        <w:spacing w:after="160" w:line="300" w:lineRule="atLeast"/>
        <w:textAlignment w:val="auto"/>
        <w:rPr>
          <w:noProof/>
        </w:rPr>
      </w:pPr>
      <w:r>
        <w:rPr>
          <w:noProof/>
          <w:rtl/>
        </w:rPr>
        <w:t>שינויים בחוזה זה יחייבו את הצדדים אך ורק אם נעשו בכתב ונחתמו על ידי כל הצדדים לחוזה.</w:t>
      </w:r>
    </w:p>
    <w:p>
      <w:pPr>
        <w:widowControl w:val="0"/>
        <w:numPr>
          <w:ilvl w:val="1"/>
          <w:numId w:val="196"/>
        </w:numPr>
        <w:overflowPunct/>
        <w:autoSpaceDE/>
        <w:autoSpaceDN/>
        <w:adjustRightInd/>
        <w:spacing w:after="160" w:line="300" w:lineRule="atLeast"/>
        <w:textAlignment w:val="auto"/>
        <w:rPr>
          <w:noProof/>
          <w:rtl/>
        </w:rPr>
      </w:pPr>
      <w:r>
        <w:rPr>
          <w:noProof/>
          <w:rtl/>
        </w:rPr>
        <w:t>הודעה על פי כתובות הצדדים במבוא לחוזה זה שתינתן בכתב תחשב כאילו הגיעה לתעודתה תוך 3 ימים מהמועד בו נשלחה ואם נמסרה ביד - בעת מסירתה.</w:t>
      </w:r>
    </w:p>
    <w:p>
      <w:pPr>
        <w:widowControl w:val="0"/>
        <w:numPr>
          <w:ilvl w:val="1"/>
          <w:numId w:val="196"/>
        </w:numPr>
        <w:overflowPunct/>
        <w:autoSpaceDE/>
        <w:autoSpaceDN/>
        <w:adjustRightInd/>
        <w:spacing w:line="300" w:lineRule="atLeast"/>
        <w:textAlignment w:val="auto"/>
        <w:rPr>
          <w:noProof/>
          <w:rtl/>
        </w:rPr>
      </w:pPr>
      <w:r>
        <w:rPr>
          <w:noProof/>
          <w:rtl/>
        </w:rPr>
        <w:t>כותרות השוליים נקבעו לצורכי הנוחות בלבד ואין לעשות בהן שימוש לפרשנות החוזה.</w:t>
      </w:r>
    </w:p>
    <w:p>
      <w:pPr>
        <w:widowControl w:val="0"/>
        <w:tabs>
          <w:tab w:val="left" w:pos="-2042"/>
        </w:tabs>
        <w:overflowPunct/>
        <w:autoSpaceDE/>
        <w:autoSpaceDN/>
        <w:adjustRightInd/>
        <w:spacing w:line="300" w:lineRule="atLeast"/>
        <w:textAlignment w:val="auto"/>
        <w:rPr>
          <w:noProof/>
          <w:rtl/>
        </w:rPr>
      </w:pPr>
    </w:p>
    <w:p>
      <w:pPr>
        <w:widowControl w:val="0"/>
        <w:tabs>
          <w:tab w:val="left" w:pos="-2042"/>
        </w:tabs>
        <w:overflowPunct/>
        <w:autoSpaceDE/>
        <w:autoSpaceDN/>
        <w:adjustRightInd/>
        <w:spacing w:line="300" w:lineRule="atLeast"/>
        <w:textAlignment w:val="auto"/>
        <w:rPr>
          <w:noProof/>
        </w:rPr>
      </w:pPr>
    </w:p>
    <w:p>
      <w:pPr>
        <w:widowControl w:val="0"/>
        <w:tabs>
          <w:tab w:val="left" w:pos="-2042"/>
        </w:tabs>
        <w:overflowPunct/>
        <w:autoSpaceDE/>
        <w:autoSpaceDN/>
        <w:adjustRightInd/>
        <w:spacing w:line="300" w:lineRule="atLeast"/>
        <w:ind w:left="708"/>
        <w:jc w:val="center"/>
        <w:textAlignment w:val="auto"/>
        <w:rPr>
          <w:b/>
          <w:bCs/>
          <w:noProof/>
          <w:u w:val="single"/>
          <w:rtl/>
        </w:rPr>
      </w:pPr>
      <w:r>
        <w:rPr>
          <w:b/>
          <w:bCs/>
          <w:noProof/>
          <w:u w:val="single"/>
          <w:rtl/>
        </w:rPr>
        <w:t>ולראיה באו הצדדים על החתום:</w:t>
      </w:r>
    </w:p>
    <w:p>
      <w:pPr>
        <w:widowControl w:val="0"/>
        <w:tabs>
          <w:tab w:val="left" w:pos="-2042"/>
        </w:tabs>
        <w:overflowPunct/>
        <w:autoSpaceDE/>
        <w:autoSpaceDN/>
        <w:adjustRightInd/>
        <w:spacing w:line="300" w:lineRule="atLeast"/>
        <w:ind w:left="849" w:hanging="849"/>
        <w:jc w:val="center"/>
        <w:textAlignment w:val="auto"/>
        <w:rPr>
          <w:noProof/>
          <w:rtl/>
        </w:rPr>
      </w:pPr>
    </w:p>
    <w:p>
      <w:pPr>
        <w:widowControl w:val="0"/>
        <w:tabs>
          <w:tab w:val="left" w:pos="-2042"/>
        </w:tabs>
        <w:overflowPunct/>
        <w:autoSpaceDE/>
        <w:autoSpaceDN/>
        <w:adjustRightInd/>
        <w:spacing w:line="300" w:lineRule="atLeast"/>
        <w:ind w:left="849" w:hanging="849"/>
        <w:jc w:val="center"/>
        <w:textAlignment w:val="auto"/>
        <w:rPr>
          <w:noProof/>
          <w:rtl/>
        </w:rPr>
      </w:pPr>
    </w:p>
    <w:p>
      <w:pPr>
        <w:widowControl w:val="0"/>
        <w:tabs>
          <w:tab w:val="left" w:pos="-2042"/>
        </w:tabs>
        <w:overflowPunct/>
        <w:autoSpaceDE/>
        <w:autoSpaceDN/>
        <w:adjustRightInd/>
        <w:spacing w:line="300" w:lineRule="atLeast"/>
        <w:ind w:left="1076" w:hanging="425"/>
        <w:jc w:val="center"/>
        <w:textAlignment w:val="auto"/>
        <w:rPr>
          <w:b/>
          <w:bCs/>
          <w:noProof/>
          <w:u w:val="single"/>
          <w:rtl/>
        </w:rPr>
      </w:pPr>
      <w:r>
        <w:rPr>
          <w:b/>
          <w:bCs/>
          <w:noProof/>
          <w:u w:val="single"/>
          <w:rtl/>
        </w:rPr>
        <w:t>בשם המדינה:</w:t>
      </w:r>
      <w:r>
        <w:rPr>
          <w:b/>
          <w:bCs/>
          <w:noProof/>
          <w:rtl/>
        </w:rPr>
        <w:tab/>
      </w:r>
      <w:r>
        <w:rPr>
          <w:b/>
          <w:bCs/>
          <w:noProof/>
          <w:rtl/>
        </w:rPr>
        <w:tab/>
      </w:r>
      <w:r>
        <w:rPr>
          <w:b/>
          <w:bCs/>
          <w:noProof/>
          <w:rtl/>
        </w:rPr>
        <w:tab/>
      </w:r>
      <w:r>
        <w:rPr>
          <w:b/>
          <w:bCs/>
          <w:noProof/>
          <w:rtl/>
        </w:rPr>
        <w:tab/>
      </w:r>
      <w:r>
        <w:rPr>
          <w:b/>
          <w:bCs/>
          <w:noProof/>
          <w:rtl/>
        </w:rPr>
        <w:tab/>
        <w:t xml:space="preserve"> </w:t>
      </w:r>
      <w:r>
        <w:rPr>
          <w:b/>
          <w:bCs/>
          <w:noProof/>
          <w:u w:val="single"/>
          <w:rtl/>
        </w:rPr>
        <w:t>בשם צד ב':</w:t>
      </w:r>
    </w:p>
    <w:p>
      <w:pPr>
        <w:widowControl w:val="0"/>
        <w:tabs>
          <w:tab w:val="left" w:pos="-2042"/>
        </w:tabs>
        <w:overflowPunct/>
        <w:autoSpaceDE/>
        <w:autoSpaceDN/>
        <w:adjustRightInd/>
        <w:spacing w:line="300" w:lineRule="atLeast"/>
        <w:ind w:left="1076" w:hanging="425"/>
        <w:jc w:val="center"/>
        <w:textAlignment w:val="auto"/>
        <w:rPr>
          <w:b/>
          <w:bCs/>
          <w:noProof/>
          <w:u w:val="single"/>
          <w:rtl/>
        </w:rPr>
      </w:pPr>
    </w:p>
    <w:p>
      <w:pPr>
        <w:widowControl w:val="0"/>
        <w:tabs>
          <w:tab w:val="left" w:pos="-2042"/>
        </w:tabs>
        <w:overflowPunct/>
        <w:autoSpaceDE/>
        <w:autoSpaceDN/>
        <w:adjustRightInd/>
        <w:spacing w:line="300" w:lineRule="atLeast"/>
        <w:ind w:left="992"/>
        <w:jc w:val="center"/>
        <w:textAlignment w:val="auto"/>
        <w:rPr>
          <w:b/>
          <w:bCs/>
          <w:noProof/>
        </w:rPr>
      </w:pPr>
      <w:r>
        <w:rPr>
          <w:b/>
          <w:bCs/>
          <w:noProof/>
          <w:rtl/>
        </w:rPr>
        <w:t>________________</w:t>
      </w:r>
      <w:r>
        <w:rPr>
          <w:b/>
          <w:bCs/>
          <w:noProof/>
          <w:rtl/>
        </w:rPr>
        <w:tab/>
      </w:r>
      <w:r>
        <w:rPr>
          <w:b/>
          <w:bCs/>
          <w:noProof/>
          <w:rtl/>
        </w:rPr>
        <w:tab/>
      </w:r>
      <w:r>
        <w:rPr>
          <w:b/>
          <w:bCs/>
          <w:noProof/>
          <w:rtl/>
        </w:rPr>
        <w:tab/>
      </w:r>
      <w:r>
        <w:rPr>
          <w:b/>
          <w:bCs/>
          <w:noProof/>
          <w:rtl/>
        </w:rPr>
        <w:tab/>
      </w:r>
      <w:r>
        <w:rPr>
          <w:b/>
          <w:bCs/>
          <w:noProof/>
          <w:rtl/>
        </w:rPr>
        <w:tab/>
        <w:t>________________</w:t>
      </w:r>
    </w:p>
    <w:p>
      <w:pPr>
        <w:widowControl w:val="0"/>
        <w:tabs>
          <w:tab w:val="left" w:pos="-2042"/>
        </w:tabs>
        <w:overflowPunct/>
        <w:autoSpaceDE/>
        <w:autoSpaceDN/>
        <w:adjustRightInd/>
        <w:spacing w:line="300" w:lineRule="atLeast"/>
        <w:ind w:left="992"/>
        <w:jc w:val="center"/>
        <w:textAlignment w:val="auto"/>
        <w:rPr>
          <w:b/>
          <w:bCs/>
          <w:noProof/>
          <w:rtl/>
        </w:rPr>
      </w:pPr>
    </w:p>
    <w:p>
      <w:pPr>
        <w:widowControl w:val="0"/>
        <w:tabs>
          <w:tab w:val="left" w:pos="-2042"/>
        </w:tabs>
        <w:overflowPunct/>
        <w:autoSpaceDE/>
        <w:autoSpaceDN/>
        <w:adjustRightInd/>
        <w:spacing w:line="300" w:lineRule="atLeast"/>
        <w:ind w:left="992"/>
        <w:jc w:val="center"/>
        <w:textAlignment w:val="auto"/>
        <w:rPr>
          <w:b/>
          <w:bCs/>
          <w:noProof/>
        </w:rPr>
      </w:pPr>
      <w:r>
        <w:rPr>
          <w:b/>
          <w:bCs/>
          <w:noProof/>
          <w:rtl/>
        </w:rPr>
        <w:t>________________</w:t>
      </w:r>
      <w:r>
        <w:rPr>
          <w:b/>
          <w:bCs/>
          <w:noProof/>
          <w:rtl/>
        </w:rPr>
        <w:tab/>
      </w:r>
      <w:r>
        <w:rPr>
          <w:b/>
          <w:bCs/>
          <w:noProof/>
          <w:rtl/>
        </w:rPr>
        <w:tab/>
      </w:r>
      <w:r>
        <w:rPr>
          <w:b/>
          <w:bCs/>
          <w:noProof/>
          <w:rtl/>
        </w:rPr>
        <w:tab/>
      </w:r>
      <w:r>
        <w:rPr>
          <w:b/>
          <w:bCs/>
          <w:noProof/>
          <w:rtl/>
        </w:rPr>
        <w:tab/>
      </w:r>
      <w:r>
        <w:rPr>
          <w:b/>
          <w:bCs/>
          <w:noProof/>
          <w:rtl/>
        </w:rPr>
        <w:tab/>
        <w:t>________________</w:t>
      </w:r>
    </w:p>
    <w:p>
      <w:pPr>
        <w:widowControl w:val="0"/>
        <w:tabs>
          <w:tab w:val="left" w:pos="-2042"/>
        </w:tabs>
        <w:overflowPunct/>
        <w:autoSpaceDE/>
        <w:autoSpaceDN/>
        <w:adjustRightInd/>
        <w:spacing w:line="300" w:lineRule="atLeast"/>
        <w:ind w:left="992"/>
        <w:jc w:val="center"/>
        <w:textAlignment w:val="auto"/>
        <w:rPr>
          <w:b/>
          <w:bCs/>
          <w:noProof/>
          <w:rtl/>
        </w:rPr>
      </w:pPr>
    </w:p>
    <w:p>
      <w:pPr>
        <w:widowControl w:val="0"/>
        <w:tabs>
          <w:tab w:val="left" w:pos="-2042"/>
        </w:tabs>
        <w:overflowPunct/>
        <w:autoSpaceDE/>
        <w:autoSpaceDN/>
        <w:adjustRightInd/>
        <w:spacing w:line="300" w:lineRule="atLeast"/>
        <w:ind w:left="992"/>
        <w:jc w:val="center"/>
        <w:textAlignment w:val="auto"/>
        <w:rPr>
          <w:b/>
          <w:bCs/>
          <w:noProof/>
        </w:rPr>
      </w:pPr>
      <w:r>
        <w:rPr>
          <w:b/>
          <w:bCs/>
          <w:noProof/>
          <w:rtl/>
        </w:rPr>
        <w:t>________________</w:t>
      </w:r>
      <w:r>
        <w:rPr>
          <w:b/>
          <w:bCs/>
          <w:noProof/>
          <w:rtl/>
        </w:rPr>
        <w:tab/>
      </w:r>
      <w:r>
        <w:rPr>
          <w:b/>
          <w:bCs/>
          <w:noProof/>
          <w:rtl/>
        </w:rPr>
        <w:tab/>
      </w:r>
      <w:r>
        <w:rPr>
          <w:b/>
          <w:bCs/>
          <w:noProof/>
          <w:rtl/>
        </w:rPr>
        <w:tab/>
      </w:r>
      <w:r>
        <w:rPr>
          <w:b/>
          <w:bCs/>
          <w:noProof/>
          <w:rtl/>
        </w:rPr>
        <w:tab/>
      </w:r>
      <w:r>
        <w:rPr>
          <w:b/>
          <w:bCs/>
          <w:noProof/>
          <w:rtl/>
        </w:rPr>
        <w:tab/>
        <w:t>________________</w:t>
      </w:r>
    </w:p>
    <w:p>
      <w:pPr>
        <w:widowControl w:val="0"/>
        <w:spacing w:line="240" w:lineRule="auto"/>
        <w:rPr>
          <w:rtl/>
          <w:lang w:eastAsia="en-US"/>
        </w:rPr>
      </w:pPr>
    </w:p>
    <w:p>
      <w:pPr>
        <w:widowControl w:val="0"/>
        <w:spacing w:line="240" w:lineRule="auto"/>
        <w:ind w:left="-33"/>
        <w:jc w:val="right"/>
        <w:rPr>
          <w:b/>
          <w:bCs/>
          <w:noProof/>
        </w:rPr>
      </w:pPr>
      <w:r>
        <w:rPr>
          <w:rtl/>
        </w:rPr>
        <w:br w:type="page"/>
      </w:r>
      <w:r>
        <w:rPr>
          <w:rFonts w:hint="cs"/>
          <w:b/>
          <w:bCs/>
          <w:noProof/>
          <w:rtl/>
        </w:rPr>
        <w:lastRenderedPageBreak/>
        <w:t>נספח מספר 3</w:t>
      </w:r>
    </w:p>
    <w:p>
      <w:pPr>
        <w:widowControl w:val="0"/>
        <w:spacing w:line="240" w:lineRule="auto"/>
        <w:ind w:left="3969"/>
        <w:jc w:val="center"/>
        <w:rPr>
          <w:b/>
          <w:bCs/>
          <w:rtl/>
          <w:lang w:eastAsia="en-US"/>
        </w:rPr>
      </w:pPr>
    </w:p>
    <w:p>
      <w:pPr>
        <w:adjustRightInd/>
        <w:jc w:val="left"/>
        <w:textAlignment w:val="auto"/>
        <w:rPr>
          <w:rFonts w:ascii="Calibri" w:hAnsi="Calibri"/>
          <w:b/>
          <w:bCs/>
          <w:rtl/>
          <w:lang w:eastAsia="en-US"/>
        </w:rPr>
      </w:pPr>
    </w:p>
    <w:p>
      <w:pPr>
        <w:jc w:val="center"/>
        <w:rPr>
          <w:b/>
          <w:bCs/>
          <w:u w:val="single"/>
          <w:rtl/>
        </w:rPr>
      </w:pPr>
      <w:r>
        <w:rPr>
          <w:rFonts w:hint="cs"/>
          <w:b/>
          <w:bCs/>
          <w:u w:val="single"/>
          <w:rtl/>
        </w:rPr>
        <w:t>פרופיל המועמד לתכנית אדוות</w:t>
      </w:r>
    </w:p>
    <w:p>
      <w:pPr>
        <w:rPr>
          <w:rtl/>
        </w:rPr>
      </w:pPr>
    </w:p>
    <w:p>
      <w:pPr>
        <w:jc w:val="center"/>
        <w:rPr>
          <w:b/>
          <w:bCs/>
          <w:rtl/>
        </w:rPr>
      </w:pPr>
      <w:r>
        <w:rPr>
          <w:b/>
          <w:bCs/>
          <w:rtl/>
        </w:rPr>
        <w:t>פרופיל המועמד ל</w:t>
      </w:r>
      <w:r>
        <w:rPr>
          <w:rFonts w:hint="cs"/>
          <w:b/>
          <w:bCs/>
          <w:rtl/>
        </w:rPr>
        <w:t xml:space="preserve">השתתף </w:t>
      </w:r>
      <w:r>
        <w:rPr>
          <w:b/>
          <w:bCs/>
          <w:rtl/>
        </w:rPr>
        <w:t xml:space="preserve">תכנית </w:t>
      </w:r>
      <w:r>
        <w:rPr>
          <w:rFonts w:hint="cs"/>
          <w:b/>
          <w:bCs/>
          <w:rtl/>
        </w:rPr>
        <w:t>מורכב מ-3 נדבכים עיקריים:</w:t>
      </w:r>
    </w:p>
    <w:p>
      <w:pPr>
        <w:rPr>
          <w:b/>
          <w:bCs/>
          <w:u w:val="single"/>
          <w:rtl/>
        </w:rPr>
      </w:pPr>
      <w:r>
        <w:rPr>
          <w:rFonts w:hint="cs"/>
          <w:b/>
          <w:bCs/>
          <w:u w:val="single"/>
          <w:rtl/>
        </w:rPr>
        <w:t>א.חינוך:</w:t>
      </w:r>
    </w:p>
    <w:p>
      <w:pPr>
        <w:numPr>
          <w:ilvl w:val="0"/>
          <w:numId w:val="249"/>
        </w:numPr>
        <w:overflowPunct/>
        <w:autoSpaceDE/>
        <w:autoSpaceDN/>
        <w:adjustRightInd/>
        <w:spacing w:after="160" w:line="259" w:lineRule="auto"/>
        <w:ind w:left="1474"/>
        <w:jc w:val="left"/>
        <w:textAlignment w:val="auto"/>
      </w:pPr>
      <w:r>
        <w:rPr>
          <w:rtl/>
        </w:rPr>
        <w:t>ניחן באהבת אדם</w:t>
      </w:r>
      <w:r>
        <w:rPr>
          <w:rFonts w:hint="cs"/>
          <w:rtl/>
        </w:rPr>
        <w:t>.</w:t>
      </w:r>
    </w:p>
    <w:p>
      <w:pPr>
        <w:numPr>
          <w:ilvl w:val="0"/>
          <w:numId w:val="249"/>
        </w:numPr>
        <w:overflowPunct/>
        <w:autoSpaceDE/>
        <w:autoSpaceDN/>
        <w:adjustRightInd/>
        <w:spacing w:after="160" w:line="259" w:lineRule="auto"/>
        <w:ind w:left="1474"/>
        <w:jc w:val="left"/>
        <w:textAlignment w:val="auto"/>
        <w:rPr>
          <w:rtl/>
        </w:rPr>
      </w:pPr>
      <w:r>
        <w:rPr>
          <w:rFonts w:hint="cs"/>
          <w:rtl/>
        </w:rPr>
        <w:t xml:space="preserve"> אוריינטציה ללמידה ועבודה בצוות מגוון, תוך כבוד והכרה בערך של שיתוף פעולה עם בעלי תפקידים שונים </w:t>
      </w:r>
    </w:p>
    <w:p>
      <w:pPr>
        <w:numPr>
          <w:ilvl w:val="0"/>
          <w:numId w:val="249"/>
        </w:numPr>
        <w:overflowPunct/>
        <w:autoSpaceDE/>
        <w:autoSpaceDN/>
        <w:adjustRightInd/>
        <w:spacing w:after="160" w:line="259" w:lineRule="auto"/>
        <w:ind w:left="1474"/>
        <w:jc w:val="left"/>
        <w:textAlignment w:val="auto"/>
        <w:rPr>
          <w:rtl/>
        </w:rPr>
      </w:pPr>
      <w:r>
        <w:rPr>
          <w:rtl/>
        </w:rPr>
        <w:t xml:space="preserve">גישה אנליטית וביקורתית </w:t>
      </w:r>
    </w:p>
    <w:p>
      <w:pPr>
        <w:numPr>
          <w:ilvl w:val="0"/>
          <w:numId w:val="249"/>
        </w:numPr>
        <w:overflowPunct/>
        <w:autoSpaceDE/>
        <w:autoSpaceDN/>
        <w:adjustRightInd/>
        <w:spacing w:after="160" w:line="259" w:lineRule="auto"/>
        <w:ind w:left="1474"/>
        <w:jc w:val="left"/>
        <w:textAlignment w:val="auto"/>
        <w:rPr>
          <w:rtl/>
        </w:rPr>
      </w:pPr>
      <w:r>
        <w:rPr>
          <w:rtl/>
        </w:rPr>
        <w:t xml:space="preserve">יכולת דיאלוגית גבוהה המבוססת על הקשבה </w:t>
      </w:r>
    </w:p>
    <w:p>
      <w:pPr>
        <w:numPr>
          <w:ilvl w:val="0"/>
          <w:numId w:val="249"/>
        </w:numPr>
        <w:overflowPunct/>
        <w:autoSpaceDE/>
        <w:autoSpaceDN/>
        <w:adjustRightInd/>
        <w:spacing w:after="160" w:line="259" w:lineRule="auto"/>
        <w:ind w:left="1474"/>
        <w:jc w:val="left"/>
        <w:textAlignment w:val="auto"/>
      </w:pPr>
      <w:r>
        <w:rPr>
          <w:rFonts w:hint="cs"/>
          <w:rtl/>
        </w:rPr>
        <w:t xml:space="preserve"> </w:t>
      </w:r>
      <w:r>
        <w:rPr>
          <w:rtl/>
        </w:rPr>
        <w:t xml:space="preserve">רגישות אנושית </w:t>
      </w:r>
    </w:p>
    <w:p>
      <w:pPr>
        <w:numPr>
          <w:ilvl w:val="0"/>
          <w:numId w:val="249"/>
        </w:numPr>
        <w:overflowPunct/>
        <w:autoSpaceDE/>
        <w:autoSpaceDN/>
        <w:adjustRightInd/>
        <w:spacing w:after="160" w:line="259" w:lineRule="auto"/>
        <w:ind w:left="1474"/>
        <w:jc w:val="left"/>
        <w:textAlignment w:val="auto"/>
        <w:rPr>
          <w:rtl/>
        </w:rPr>
      </w:pPr>
      <w:r>
        <w:rPr>
          <w:rFonts w:hint="cs"/>
          <w:rtl/>
        </w:rPr>
        <w:t xml:space="preserve"> רגישות </w:t>
      </w:r>
      <w:r>
        <w:rPr>
          <w:rtl/>
        </w:rPr>
        <w:t>תרבותית המתבטאת ביכולת אמפתית עמוקה</w:t>
      </w:r>
    </w:p>
    <w:p>
      <w:pPr>
        <w:numPr>
          <w:ilvl w:val="0"/>
          <w:numId w:val="249"/>
        </w:numPr>
        <w:overflowPunct/>
        <w:autoSpaceDE/>
        <w:autoSpaceDN/>
        <w:adjustRightInd/>
        <w:spacing w:after="160" w:line="259" w:lineRule="auto"/>
        <w:ind w:left="1474"/>
        <w:jc w:val="left"/>
        <w:textAlignment w:val="auto"/>
        <w:rPr>
          <w:rtl/>
        </w:rPr>
      </w:pPr>
      <w:r>
        <w:rPr>
          <w:rtl/>
        </w:rPr>
        <w:t>סקרנות ונכונות מתמדת ללמיד</w:t>
      </w:r>
      <w:r>
        <w:rPr>
          <w:rFonts w:hint="cs"/>
          <w:rtl/>
        </w:rPr>
        <w:t>ה.</w:t>
      </w:r>
    </w:p>
    <w:p>
      <w:pPr>
        <w:numPr>
          <w:ilvl w:val="0"/>
          <w:numId w:val="249"/>
        </w:numPr>
        <w:overflowPunct/>
        <w:autoSpaceDE/>
        <w:autoSpaceDN/>
        <w:adjustRightInd/>
        <w:spacing w:after="160" w:line="259" w:lineRule="auto"/>
        <w:ind w:left="1474"/>
        <w:jc w:val="left"/>
        <w:textAlignment w:val="auto"/>
        <w:rPr>
          <w:rtl/>
        </w:rPr>
      </w:pPr>
      <w:r>
        <w:rPr>
          <w:rtl/>
        </w:rPr>
        <w:t>יכולת רפלקטיבית ופתיחות לביקורת עצמית</w:t>
      </w:r>
    </w:p>
    <w:p>
      <w:pPr>
        <w:rPr>
          <w:b/>
          <w:bCs/>
          <w:u w:val="single"/>
        </w:rPr>
      </w:pPr>
      <w:r>
        <w:rPr>
          <w:rFonts w:hint="cs"/>
          <w:b/>
          <w:bCs/>
          <w:u w:val="single"/>
          <w:rtl/>
        </w:rPr>
        <w:t>ב.מנהיגות:</w:t>
      </w:r>
    </w:p>
    <w:p>
      <w:pPr>
        <w:numPr>
          <w:ilvl w:val="0"/>
          <w:numId w:val="251"/>
        </w:numPr>
        <w:overflowPunct/>
        <w:autoSpaceDE/>
        <w:autoSpaceDN/>
        <w:adjustRightInd/>
        <w:spacing w:after="160" w:line="259" w:lineRule="auto"/>
        <w:ind w:left="1474"/>
        <w:jc w:val="left"/>
        <w:textAlignment w:val="auto"/>
      </w:pPr>
      <w:r>
        <w:rPr>
          <w:rFonts w:hint="cs"/>
          <w:rtl/>
        </w:rPr>
        <w:t>הכרה בתרומתם של אחרים בעלי תפקידים מגוונים</w:t>
      </w:r>
    </w:p>
    <w:p>
      <w:pPr>
        <w:numPr>
          <w:ilvl w:val="0"/>
          <w:numId w:val="251"/>
        </w:numPr>
        <w:overflowPunct/>
        <w:autoSpaceDE/>
        <w:autoSpaceDN/>
        <w:adjustRightInd/>
        <w:spacing w:after="160" w:line="259" w:lineRule="auto"/>
        <w:ind w:left="1474"/>
        <w:jc w:val="left"/>
        <w:textAlignment w:val="auto"/>
      </w:pPr>
      <w:r>
        <w:rPr>
          <w:rtl/>
        </w:rPr>
        <w:t>יושרה</w:t>
      </w:r>
      <w:r>
        <w:rPr>
          <w:rFonts w:hint="cs"/>
          <w:rtl/>
        </w:rPr>
        <w:t xml:space="preserve"> </w:t>
      </w:r>
    </w:p>
    <w:p>
      <w:pPr>
        <w:numPr>
          <w:ilvl w:val="0"/>
          <w:numId w:val="251"/>
        </w:numPr>
        <w:overflowPunct/>
        <w:autoSpaceDE/>
        <w:autoSpaceDN/>
        <w:adjustRightInd/>
        <w:spacing w:after="160" w:line="259" w:lineRule="auto"/>
        <w:ind w:left="1474"/>
        <w:jc w:val="left"/>
        <w:textAlignment w:val="auto"/>
        <w:rPr>
          <w:rtl/>
        </w:rPr>
      </w:pPr>
      <w:r>
        <w:rPr>
          <w:rFonts w:hint="cs"/>
          <w:rtl/>
        </w:rPr>
        <w:t>חשיבה מוסרית מפותחת</w:t>
      </w:r>
    </w:p>
    <w:p>
      <w:pPr>
        <w:numPr>
          <w:ilvl w:val="0"/>
          <w:numId w:val="251"/>
        </w:numPr>
        <w:overflowPunct/>
        <w:autoSpaceDE/>
        <w:autoSpaceDN/>
        <w:adjustRightInd/>
        <w:spacing w:after="160" w:line="259" w:lineRule="auto"/>
        <w:ind w:left="1474"/>
        <w:jc w:val="left"/>
        <w:textAlignment w:val="auto"/>
        <w:rPr>
          <w:rtl/>
        </w:rPr>
      </w:pPr>
      <w:r>
        <w:rPr>
          <w:rtl/>
        </w:rPr>
        <w:t>כמיהה לתיקון חברתי</w:t>
      </w:r>
    </w:p>
    <w:p>
      <w:pPr>
        <w:numPr>
          <w:ilvl w:val="0"/>
          <w:numId w:val="251"/>
        </w:numPr>
        <w:overflowPunct/>
        <w:autoSpaceDE/>
        <w:autoSpaceDN/>
        <w:adjustRightInd/>
        <w:spacing w:after="160" w:line="259" w:lineRule="auto"/>
        <w:ind w:left="1474"/>
        <w:jc w:val="left"/>
        <w:textAlignment w:val="auto"/>
        <w:rPr>
          <w:rtl/>
        </w:rPr>
      </w:pPr>
      <w:r>
        <w:rPr>
          <w:rtl/>
        </w:rPr>
        <w:t>תחושת שליחות וחיבור לחזון התכנית תוך שאיפה לשמש דוגמה אישית</w:t>
      </w:r>
    </w:p>
    <w:p>
      <w:pPr>
        <w:numPr>
          <w:ilvl w:val="0"/>
          <w:numId w:val="251"/>
        </w:numPr>
        <w:overflowPunct/>
        <w:autoSpaceDE/>
        <w:autoSpaceDN/>
        <w:adjustRightInd/>
        <w:spacing w:after="160" w:line="259" w:lineRule="auto"/>
        <w:ind w:left="1474"/>
        <w:jc w:val="left"/>
        <w:textAlignment w:val="auto"/>
        <w:rPr>
          <w:rtl/>
        </w:rPr>
      </w:pPr>
      <w:r>
        <w:rPr>
          <w:rtl/>
        </w:rPr>
        <w:t>תחושת אחריות ואומץ</w:t>
      </w:r>
    </w:p>
    <w:p>
      <w:pPr>
        <w:numPr>
          <w:ilvl w:val="0"/>
          <w:numId w:val="251"/>
        </w:numPr>
        <w:overflowPunct/>
        <w:autoSpaceDE/>
        <w:autoSpaceDN/>
        <w:adjustRightInd/>
        <w:spacing w:after="160" w:line="259" w:lineRule="auto"/>
        <w:ind w:left="1474"/>
        <w:jc w:val="left"/>
        <w:textAlignment w:val="auto"/>
        <w:rPr>
          <w:rtl/>
        </w:rPr>
      </w:pPr>
      <w:r>
        <w:rPr>
          <w:rtl/>
        </w:rPr>
        <w:t>חוסן מנטאלי להתמודדות עם אתגרים ומשברים</w:t>
      </w:r>
    </w:p>
    <w:p>
      <w:pPr>
        <w:numPr>
          <w:ilvl w:val="0"/>
          <w:numId w:val="251"/>
        </w:numPr>
        <w:overflowPunct/>
        <w:autoSpaceDE/>
        <w:autoSpaceDN/>
        <w:adjustRightInd/>
        <w:spacing w:after="160" w:line="259" w:lineRule="auto"/>
        <w:ind w:left="1474"/>
        <w:jc w:val="left"/>
        <w:textAlignment w:val="auto"/>
        <w:rPr>
          <w:rtl/>
        </w:rPr>
      </w:pPr>
      <w:r>
        <w:rPr>
          <w:rtl/>
        </w:rPr>
        <w:t>יחסי אנוש טובים ויכולת לתת אמון ולקבלו</w:t>
      </w:r>
    </w:p>
    <w:p>
      <w:pPr>
        <w:numPr>
          <w:ilvl w:val="0"/>
          <w:numId w:val="251"/>
        </w:numPr>
        <w:overflowPunct/>
        <w:autoSpaceDE/>
        <w:autoSpaceDN/>
        <w:adjustRightInd/>
        <w:spacing w:after="160" w:line="259" w:lineRule="auto"/>
        <w:ind w:left="1474"/>
        <w:jc w:val="left"/>
        <w:textAlignment w:val="auto"/>
        <w:rPr>
          <w:rtl/>
        </w:rPr>
      </w:pPr>
      <w:r>
        <w:rPr>
          <w:rtl/>
        </w:rPr>
        <w:t>אופטימיות ואמונה ביכולת להשתנות ולשנות</w:t>
      </w:r>
    </w:p>
    <w:p>
      <w:pPr>
        <w:numPr>
          <w:ilvl w:val="0"/>
          <w:numId w:val="251"/>
        </w:numPr>
        <w:overflowPunct/>
        <w:autoSpaceDE/>
        <w:autoSpaceDN/>
        <w:adjustRightInd/>
        <w:spacing w:after="160" w:line="259" w:lineRule="auto"/>
        <w:ind w:left="1474"/>
        <w:jc w:val="left"/>
        <w:textAlignment w:val="auto"/>
        <w:rPr>
          <w:rtl/>
        </w:rPr>
      </w:pPr>
      <w:r>
        <w:rPr>
          <w:rtl/>
        </w:rPr>
        <w:t>נכונות ללמידה מתמדת</w:t>
      </w:r>
      <w:r>
        <w:rPr>
          <w:rFonts w:hint="cs"/>
          <w:rtl/>
        </w:rPr>
        <w:t xml:space="preserve"> תוך הכרה ומוכנות ללמידה מטעויות של העצמי, ואמפתיה ומוכנות ללמידה מטעויות של אחרים.</w:t>
      </w:r>
    </w:p>
    <w:p>
      <w:pPr>
        <w:numPr>
          <w:ilvl w:val="0"/>
          <w:numId w:val="251"/>
        </w:numPr>
        <w:overflowPunct/>
        <w:autoSpaceDE/>
        <w:autoSpaceDN/>
        <w:adjustRightInd/>
        <w:spacing w:after="160" w:line="259" w:lineRule="auto"/>
        <w:ind w:left="1474"/>
        <w:jc w:val="left"/>
        <w:textAlignment w:val="auto"/>
        <w:rPr>
          <w:rtl/>
        </w:rPr>
      </w:pPr>
      <w:r>
        <w:rPr>
          <w:rtl/>
        </w:rPr>
        <w:t>ממלכתיות</w:t>
      </w:r>
      <w:r>
        <w:rPr>
          <w:rFonts w:hint="cs"/>
          <w:rtl/>
        </w:rPr>
        <w:t>.</w:t>
      </w:r>
    </w:p>
    <w:p>
      <w:pPr>
        <w:rPr>
          <w:b/>
          <w:bCs/>
          <w:u w:val="single"/>
          <w:rtl/>
        </w:rPr>
      </w:pPr>
      <w:r>
        <w:rPr>
          <w:rFonts w:hint="cs"/>
          <w:b/>
          <w:bCs/>
          <w:u w:val="single"/>
          <w:rtl/>
        </w:rPr>
        <w:t>ג.מחויבות למערכת החינוך:</w:t>
      </w:r>
    </w:p>
    <w:p>
      <w:pPr>
        <w:numPr>
          <w:ilvl w:val="0"/>
          <w:numId w:val="251"/>
        </w:numPr>
        <w:overflowPunct/>
        <w:autoSpaceDE/>
        <w:autoSpaceDN/>
        <w:adjustRightInd/>
        <w:spacing w:after="160" w:line="259" w:lineRule="auto"/>
        <w:ind w:left="1474"/>
        <w:jc w:val="left"/>
        <w:textAlignment w:val="auto"/>
        <w:rPr>
          <w:rtl/>
        </w:rPr>
      </w:pPr>
      <w:r>
        <w:rPr>
          <w:rtl/>
        </w:rPr>
        <w:t xml:space="preserve">תחושת שליחות ומחויבות </w:t>
      </w:r>
      <w:r>
        <w:rPr>
          <w:rFonts w:hint="cs"/>
          <w:rtl/>
        </w:rPr>
        <w:t>למערכת החינוך</w:t>
      </w:r>
    </w:p>
    <w:p>
      <w:pPr>
        <w:numPr>
          <w:ilvl w:val="0"/>
          <w:numId w:val="251"/>
        </w:numPr>
        <w:overflowPunct/>
        <w:autoSpaceDE/>
        <w:autoSpaceDN/>
        <w:adjustRightInd/>
        <w:spacing w:after="160" w:line="259" w:lineRule="auto"/>
        <w:ind w:left="1474"/>
        <w:jc w:val="left"/>
        <w:textAlignment w:val="auto"/>
        <w:rPr>
          <w:rtl/>
        </w:rPr>
      </w:pPr>
      <w:r>
        <w:rPr>
          <w:rtl/>
        </w:rPr>
        <w:t>שאיפה ל</w:t>
      </w:r>
      <w:r>
        <w:rPr>
          <w:rFonts w:hint="cs"/>
          <w:rtl/>
        </w:rPr>
        <w:t>התקדמות אישית ומקצועית במערכת.</w:t>
      </w:r>
    </w:p>
    <w:p>
      <w:pPr>
        <w:numPr>
          <w:ilvl w:val="0"/>
          <w:numId w:val="251"/>
        </w:numPr>
        <w:overflowPunct/>
        <w:autoSpaceDE/>
        <w:autoSpaceDN/>
        <w:adjustRightInd/>
        <w:spacing w:after="160" w:line="259" w:lineRule="auto"/>
        <w:ind w:left="1474"/>
        <w:jc w:val="left"/>
        <w:textAlignment w:val="auto"/>
        <w:rPr>
          <w:rtl/>
        </w:rPr>
      </w:pPr>
      <w:r>
        <w:rPr>
          <w:rtl/>
        </w:rPr>
        <w:t>תושייה לצד נחישות: הבנת האתגר ותשוקה לצלוח אותו</w:t>
      </w:r>
      <w:r>
        <w:rPr>
          <w:rFonts w:hint="cs"/>
          <w:rtl/>
        </w:rPr>
        <w:t>.</w:t>
      </w:r>
    </w:p>
    <w:p>
      <w:pPr>
        <w:numPr>
          <w:ilvl w:val="0"/>
          <w:numId w:val="251"/>
        </w:numPr>
        <w:overflowPunct/>
        <w:autoSpaceDE/>
        <w:autoSpaceDN/>
        <w:adjustRightInd/>
        <w:spacing w:after="160" w:line="259" w:lineRule="auto"/>
        <w:ind w:left="1474"/>
        <w:jc w:val="left"/>
        <w:textAlignment w:val="auto"/>
        <w:rPr>
          <w:rtl/>
        </w:rPr>
      </w:pPr>
      <w:r>
        <w:rPr>
          <w:rtl/>
        </w:rPr>
        <w:t xml:space="preserve"> גישה פתוחה וידידותית/מכבדת למגוון התרבויות </w:t>
      </w:r>
      <w:r>
        <w:rPr>
          <w:rFonts w:hint="cs"/>
          <w:rtl/>
        </w:rPr>
        <w:t>במערכת.</w:t>
      </w:r>
    </w:p>
    <w:p>
      <w:pPr>
        <w:numPr>
          <w:ilvl w:val="0"/>
          <w:numId w:val="251"/>
        </w:numPr>
        <w:overflowPunct/>
        <w:autoSpaceDE/>
        <w:autoSpaceDN/>
        <w:adjustRightInd/>
        <w:spacing w:after="160" w:line="259" w:lineRule="auto"/>
        <w:ind w:left="1474"/>
        <w:jc w:val="left"/>
        <w:textAlignment w:val="auto"/>
      </w:pPr>
      <w:r>
        <w:rPr>
          <w:rtl/>
        </w:rPr>
        <w:t>רצון עז לשלב בין מצוינות מקצועית לבין הגשמת חזון חברתי</w:t>
      </w:r>
      <w:r>
        <w:rPr>
          <w:rFonts w:hint="cs"/>
          <w:rtl/>
        </w:rPr>
        <w:t>.</w:t>
      </w:r>
    </w:p>
    <w:p>
      <w:pPr>
        <w:widowControl w:val="0"/>
        <w:spacing w:line="240" w:lineRule="auto"/>
        <w:ind w:left="1474"/>
        <w:jc w:val="center"/>
      </w:pPr>
      <w:r>
        <w:rPr>
          <w:rtl/>
        </w:rPr>
        <w:br w:type="page"/>
      </w:r>
      <w:r>
        <w:rPr>
          <w:rFonts w:hint="cs"/>
          <w:rtl/>
        </w:rPr>
        <w:lastRenderedPageBreak/>
        <w:t xml:space="preserve"> </w:t>
      </w:r>
    </w:p>
    <w:p>
      <w:pPr>
        <w:widowControl w:val="0"/>
        <w:spacing w:line="240" w:lineRule="auto"/>
        <w:ind w:left="-33"/>
        <w:jc w:val="right"/>
        <w:rPr>
          <w:rtl/>
        </w:rPr>
      </w:pPr>
      <w:r>
        <w:rPr>
          <w:rFonts w:hint="cs"/>
          <w:rtl/>
        </w:rPr>
        <w:t>נספח מספר 4</w:t>
      </w:r>
    </w:p>
    <w:p>
      <w:pPr>
        <w:pStyle w:val="26"/>
        <w:ind w:left="283" w:firstLine="0"/>
        <w:jc w:val="center"/>
        <w:rPr>
          <w:b/>
          <w:bCs/>
          <w:sz w:val="32"/>
          <w:szCs w:val="32"/>
          <w:rtl/>
        </w:rPr>
      </w:pPr>
      <w:r>
        <w:rPr>
          <w:rFonts w:hint="cs"/>
          <w:b/>
          <w:bCs/>
          <w:sz w:val="32"/>
          <w:szCs w:val="32"/>
          <w:rtl/>
        </w:rPr>
        <w:t xml:space="preserve">פרק אבטחת מידע וסייבר </w:t>
      </w:r>
    </w:p>
    <w:p>
      <w:pPr>
        <w:pStyle w:val="26"/>
        <w:ind w:left="283" w:firstLine="0"/>
        <w:rPr>
          <w:rtl/>
        </w:rPr>
      </w:pPr>
    </w:p>
    <w:p>
      <w:pPr>
        <w:pStyle w:val="aff2"/>
        <w:numPr>
          <w:ilvl w:val="0"/>
          <w:numId w:val="274"/>
        </w:numPr>
        <w:overflowPunct/>
        <w:adjustRightInd/>
        <w:spacing w:after="120"/>
        <w:textAlignment w:val="auto"/>
        <w:outlineLvl w:val="0"/>
        <w:rPr>
          <w:rFonts w:ascii="David" w:hAnsi="David"/>
          <w:b/>
          <w:bCs/>
          <w:rtl/>
        </w:rPr>
      </w:pPr>
      <w:r>
        <w:rPr>
          <w:rFonts w:ascii="David" w:hAnsi="David" w:hint="cs"/>
          <w:b/>
          <w:bCs/>
          <w:rtl/>
        </w:rPr>
        <w:t xml:space="preserve">מטרה </w:t>
      </w:r>
    </w:p>
    <w:p>
      <w:pPr>
        <w:rPr>
          <w:rFonts w:ascii="David" w:hAnsi="David"/>
          <w:b/>
          <w:bCs/>
          <w:rtl/>
        </w:rPr>
      </w:pPr>
      <w:r>
        <w:rPr>
          <w:rFonts w:ascii="David" w:hAnsi="David"/>
          <w:rtl/>
        </w:rPr>
        <w:t xml:space="preserve">מסמך זה כולל אוסף דרישות אבטחת </w:t>
      </w:r>
      <w:r>
        <w:rPr>
          <w:rFonts w:ascii="David" w:hAnsi="David" w:hint="cs"/>
          <w:rtl/>
        </w:rPr>
        <w:t>ה</w:t>
      </w:r>
      <w:r>
        <w:rPr>
          <w:rFonts w:ascii="David" w:hAnsi="David"/>
          <w:rtl/>
        </w:rPr>
        <w:t>מידע</w:t>
      </w:r>
      <w:r>
        <w:rPr>
          <w:rFonts w:ascii="David" w:hAnsi="David" w:hint="cs"/>
          <w:rtl/>
        </w:rPr>
        <w:t xml:space="preserve"> וסייבר</w:t>
      </w:r>
      <w:r>
        <w:rPr>
          <w:rFonts w:ascii="David" w:hAnsi="David"/>
          <w:rtl/>
        </w:rPr>
        <w:t xml:space="preserve"> </w:t>
      </w:r>
      <w:r>
        <w:rPr>
          <w:rFonts w:ascii="David" w:hAnsi="David" w:hint="cs"/>
          <w:rtl/>
        </w:rPr>
        <w:t xml:space="preserve">של משרד החינוך (להלן "המשרד") </w:t>
      </w:r>
      <w:r>
        <w:rPr>
          <w:rFonts w:ascii="David" w:hAnsi="David"/>
          <w:rtl/>
        </w:rPr>
        <w:t xml:space="preserve">לצורך התקשרות עם </w:t>
      </w:r>
      <w:r>
        <w:rPr>
          <w:rFonts w:ascii="David" w:hAnsi="David" w:hint="cs"/>
          <w:rtl/>
        </w:rPr>
        <w:t>המציע</w:t>
      </w:r>
      <w:r>
        <w:rPr>
          <w:rFonts w:ascii="David" w:hAnsi="David"/>
          <w:rtl/>
        </w:rPr>
        <w:t>. עמידה בהוראות מסמך זה הינה תנאי סף להתקשרות</w:t>
      </w:r>
      <w:r>
        <w:rPr>
          <w:rFonts w:ascii="David" w:hAnsi="David" w:hint="cs"/>
          <w:rtl/>
        </w:rPr>
        <w:t xml:space="preserve"> המשרד</w:t>
      </w:r>
      <w:r>
        <w:rPr>
          <w:rFonts w:ascii="David" w:hAnsi="David"/>
          <w:rtl/>
        </w:rPr>
        <w:t xml:space="preserve"> עם המציע</w:t>
      </w:r>
      <w:r>
        <w:rPr>
          <w:rFonts w:ascii="David" w:hAnsi="David" w:hint="cs"/>
          <w:rtl/>
        </w:rPr>
        <w:t>. על המציע</w:t>
      </w:r>
      <w:r>
        <w:rPr>
          <w:rFonts w:ascii="David" w:hAnsi="David"/>
          <w:rtl/>
        </w:rPr>
        <w:t xml:space="preserve"> לעמוד בדרישות אבטחת מידע של </w:t>
      </w:r>
      <w:r>
        <w:rPr>
          <w:rFonts w:ascii="David" w:hAnsi="David" w:hint="cs"/>
          <w:rtl/>
        </w:rPr>
        <w:t>ה</w:t>
      </w:r>
      <w:r>
        <w:rPr>
          <w:rFonts w:ascii="David" w:hAnsi="David"/>
          <w:rtl/>
        </w:rPr>
        <w:t>משרד כפי שיעודכנו מעת לעת</w:t>
      </w:r>
      <w:r>
        <w:rPr>
          <w:rFonts w:ascii="David" w:hAnsi="David" w:hint="cs"/>
          <w:rtl/>
        </w:rPr>
        <w:t xml:space="preserve"> כמפורסם באתר </w:t>
      </w:r>
      <w:hyperlink r:id="rId70" w:history="1">
        <w:r>
          <w:rPr>
            <w:rStyle w:val="Hyperlink"/>
            <w:rFonts w:ascii="David" w:hAnsi="David" w:hint="cs"/>
            <w:rtl/>
          </w:rPr>
          <w:t>משרד החינוך</w:t>
        </w:r>
      </w:hyperlink>
      <w:r>
        <w:rPr>
          <w:rFonts w:ascii="David" w:hAnsi="David"/>
          <w:rtl/>
        </w:rPr>
        <w:t xml:space="preserve">. </w:t>
      </w:r>
    </w:p>
    <w:p>
      <w:pPr>
        <w:pStyle w:val="aff2"/>
        <w:numPr>
          <w:ilvl w:val="0"/>
          <w:numId w:val="274"/>
        </w:numPr>
        <w:overflowPunct/>
        <w:autoSpaceDE/>
        <w:autoSpaceDN/>
        <w:adjustRightInd/>
        <w:spacing w:after="120"/>
        <w:textAlignment w:val="auto"/>
        <w:outlineLvl w:val="0"/>
      </w:pPr>
      <w:r>
        <w:rPr>
          <w:rFonts w:ascii="David" w:hAnsi="David" w:hint="cs"/>
          <w:b/>
          <w:bCs/>
          <w:rtl/>
        </w:rPr>
        <w:t>הגדרות</w:t>
      </w:r>
    </w:p>
    <w:p>
      <w:pPr>
        <w:pStyle w:val="aff2"/>
        <w:numPr>
          <w:ilvl w:val="1"/>
          <w:numId w:val="274"/>
        </w:numPr>
        <w:overflowPunct/>
        <w:autoSpaceDE/>
        <w:autoSpaceDN/>
        <w:adjustRightInd/>
        <w:spacing w:after="120"/>
        <w:textAlignment w:val="auto"/>
        <w:outlineLvl w:val="0"/>
      </w:pPr>
      <w:r>
        <w:rPr>
          <w:b/>
          <w:bCs/>
          <w:rtl/>
        </w:rPr>
        <w:t>מידע</w:t>
      </w:r>
      <w:r>
        <w:rPr>
          <w:b/>
          <w:bCs/>
        </w:rPr>
        <w:t xml:space="preserve"> </w:t>
      </w:r>
      <w:r>
        <w:rPr>
          <w:rFonts w:hint="eastAsia"/>
          <w:b/>
          <w:bCs/>
          <w:rtl/>
        </w:rPr>
        <w:t>רגיש</w:t>
      </w:r>
      <w:r>
        <w:rPr>
          <w:b/>
          <w:bCs/>
          <w:rtl/>
        </w:rPr>
        <w:t xml:space="preserve"> </w:t>
      </w:r>
      <w:r>
        <w:rPr>
          <w:rtl/>
        </w:rPr>
        <w:t>(מידע מוגן)</w:t>
      </w:r>
      <w:r>
        <w:rPr>
          <w:rFonts w:hint="cs"/>
          <w:rtl/>
        </w:rPr>
        <w:t xml:space="preserve"> </w:t>
      </w:r>
      <w:r>
        <w:rPr>
          <w:rFonts w:hint="eastAsia"/>
          <w:rtl/>
        </w:rPr>
        <w:t>–</w:t>
      </w:r>
      <w:r>
        <w:rPr>
          <w:rtl/>
        </w:rPr>
        <w:t xml:space="preserve"> נתונים על אישיותו של אדם, צנעת אישיותו, מצב בריאותו, מצבו הכלכלי, הכשרתו המקצועית, דעותיו ואמונתו. </w:t>
      </w:r>
    </w:p>
    <w:p>
      <w:pPr>
        <w:pStyle w:val="26"/>
        <w:numPr>
          <w:ilvl w:val="1"/>
          <w:numId w:val="274"/>
        </w:numPr>
      </w:pPr>
      <w:r>
        <w:rPr>
          <w:b/>
          <w:bCs/>
          <w:rtl/>
        </w:rPr>
        <w:t>מידע חסוי</w:t>
      </w:r>
      <w:r>
        <w:rPr>
          <w:rtl/>
        </w:rPr>
        <w:t xml:space="preserve"> – מידע פנים ארגוני </w:t>
      </w:r>
      <w:r>
        <w:rPr>
          <w:rFonts w:hint="cs"/>
          <w:rtl/>
        </w:rPr>
        <w:t>שהארגון</w:t>
      </w:r>
      <w:r>
        <w:rPr>
          <w:rtl/>
        </w:rPr>
        <w:t xml:space="preserve"> רוצה לשמור על חשאיות</w:t>
      </w:r>
      <w:r>
        <w:rPr>
          <w:rFonts w:hint="cs"/>
          <w:rtl/>
        </w:rPr>
        <w:t>ו, ו</w:t>
      </w:r>
      <w:r>
        <w:rPr>
          <w:rtl/>
        </w:rPr>
        <w:t xml:space="preserve">פגיעה בזמינותו בשלמותו באמינותו, בסודיותו או בשרידותו עלולה לגרום לתקלות כגון </w:t>
      </w:r>
      <w:r>
        <w:rPr>
          <w:rFonts w:hint="cs"/>
          <w:rtl/>
        </w:rPr>
        <w:t xml:space="preserve"> </w:t>
      </w:r>
      <w:r>
        <w:rPr>
          <w:rtl/>
        </w:rPr>
        <w:t xml:space="preserve">פגיעה או הכבדה על ביצוע </w:t>
      </w:r>
      <w:r>
        <w:rPr>
          <w:rFonts w:hint="cs"/>
          <w:rtl/>
        </w:rPr>
        <w:t>תכניות, תהליכי עבודה,</w:t>
      </w:r>
      <w:r>
        <w:rPr>
          <w:rtl/>
        </w:rPr>
        <w:t xml:space="preserve"> פעולות כלכליות, מנהליות, חברתיות, משפטיות ואחרות, של </w:t>
      </w:r>
      <w:r>
        <w:rPr>
          <w:rFonts w:hint="cs"/>
          <w:rtl/>
        </w:rPr>
        <w:t>המשרד</w:t>
      </w:r>
      <w:r>
        <w:rPr>
          <w:rtl/>
        </w:rPr>
        <w:t>.</w:t>
      </w:r>
    </w:p>
    <w:p>
      <w:pPr>
        <w:pStyle w:val="26"/>
        <w:numPr>
          <w:ilvl w:val="1"/>
          <w:numId w:val="274"/>
        </w:numPr>
      </w:pPr>
      <w:r>
        <w:rPr>
          <w:b/>
          <w:bCs/>
          <w:rtl/>
        </w:rPr>
        <w:t>מאגר מידע</w:t>
      </w:r>
      <w:r>
        <w:rPr>
          <w:rFonts w:hint="cs"/>
          <w:rtl/>
        </w:rPr>
        <w:t xml:space="preserve"> </w:t>
      </w:r>
      <w:r>
        <w:rPr>
          <w:rFonts w:hint="eastAsia"/>
          <w:rtl/>
        </w:rPr>
        <w:t>–</w:t>
      </w:r>
      <w:r>
        <w:rPr>
          <w:rtl/>
        </w:rPr>
        <w:t xml:space="preserve"> אוסף נתוני מידע המוחזק באמצעי מגנטי או אופטי (ובכלל זה מחשב</w:t>
      </w:r>
      <w:r>
        <w:rPr>
          <w:rFonts w:hint="cs"/>
          <w:rtl/>
        </w:rPr>
        <w:t xml:space="preserve"> ו/או מחשוב ענן</w:t>
      </w:r>
      <w:r>
        <w:rPr>
          <w:rtl/>
        </w:rPr>
        <w:t>) ומיועד לעיבוד ממוחשב.</w:t>
      </w:r>
      <w:r>
        <w:rPr>
          <w:rFonts w:hint="cs"/>
          <w:rtl/>
        </w:rPr>
        <w:t xml:space="preserve"> </w:t>
      </w:r>
    </w:p>
    <w:p>
      <w:pPr>
        <w:pStyle w:val="26"/>
        <w:numPr>
          <w:ilvl w:val="1"/>
          <w:numId w:val="274"/>
        </w:numPr>
        <w:rPr>
          <w:rtl/>
        </w:rPr>
      </w:pPr>
      <w:r>
        <w:rPr>
          <w:b/>
          <w:bCs/>
          <w:rtl/>
        </w:rPr>
        <w:t>הממונה על אבטחת המידע</w:t>
      </w:r>
      <w:r>
        <w:rPr>
          <w:rFonts w:hint="cs"/>
          <w:b/>
          <w:bCs/>
          <w:rtl/>
        </w:rPr>
        <w:t xml:space="preserve"> והסייבר</w:t>
      </w:r>
      <w:r>
        <w:rPr>
          <w:b/>
          <w:bCs/>
          <w:rtl/>
        </w:rPr>
        <w:t xml:space="preserve"> </w:t>
      </w:r>
      <w:r>
        <w:rPr>
          <w:rFonts w:hint="cs"/>
          <w:b/>
          <w:bCs/>
          <w:rtl/>
        </w:rPr>
        <w:t>מטעם</w:t>
      </w:r>
      <w:r>
        <w:rPr>
          <w:b/>
          <w:bCs/>
          <w:rtl/>
        </w:rPr>
        <w:t xml:space="preserve"> ה</w:t>
      </w:r>
      <w:r>
        <w:rPr>
          <w:rFonts w:hint="eastAsia"/>
          <w:b/>
          <w:bCs/>
          <w:rtl/>
        </w:rPr>
        <w:t>מציע</w:t>
      </w:r>
      <w:r>
        <w:rPr>
          <w:rFonts w:hint="cs"/>
          <w:rtl/>
        </w:rPr>
        <w:t xml:space="preserve"> </w:t>
      </w:r>
      <w:r>
        <w:rPr>
          <w:rFonts w:hint="eastAsia"/>
          <w:rtl/>
        </w:rPr>
        <w:t>–</w:t>
      </w:r>
      <w:r>
        <w:rPr>
          <w:rtl/>
        </w:rPr>
        <w:t xml:space="preserve"> </w:t>
      </w:r>
      <w:r>
        <w:rPr>
          <w:rFonts w:hint="cs"/>
          <w:rtl/>
        </w:rPr>
        <w:t>גורם</w:t>
      </w:r>
      <w:r>
        <w:rPr>
          <w:rtl/>
        </w:rPr>
        <w:t xml:space="preserve"> הנמנה על עובדי </w:t>
      </w:r>
      <w:r>
        <w:rPr>
          <w:rFonts w:hint="cs"/>
          <w:rtl/>
        </w:rPr>
        <w:t>המציע</w:t>
      </w:r>
      <w:r>
        <w:rPr>
          <w:rtl/>
        </w:rPr>
        <w:t xml:space="preserve"> אשר </w:t>
      </w:r>
      <w:r>
        <w:rPr>
          <w:rFonts w:hint="cs"/>
          <w:rtl/>
        </w:rPr>
        <w:t xml:space="preserve">הוגדר כממונה </w:t>
      </w:r>
      <w:r>
        <w:rPr>
          <w:rtl/>
        </w:rPr>
        <w:t>לתפקיד זה ואחראי על אבטחת המידע</w:t>
      </w:r>
      <w:r>
        <w:rPr>
          <w:rFonts w:hint="cs"/>
          <w:rtl/>
        </w:rPr>
        <w:t xml:space="preserve"> והסייבר</w:t>
      </w:r>
      <w:r>
        <w:rPr>
          <w:rtl/>
        </w:rPr>
        <w:t xml:space="preserve"> הנכלל במאגרי המידע המצויים בידי </w:t>
      </w:r>
      <w:r>
        <w:rPr>
          <w:rFonts w:hint="cs"/>
          <w:rtl/>
        </w:rPr>
        <w:t>המציע</w:t>
      </w:r>
      <w:r>
        <w:rPr>
          <w:rtl/>
        </w:rPr>
        <w:t xml:space="preserve"> ועל יישום ההנחיות המופיעות במסמך זה.  </w:t>
      </w:r>
    </w:p>
    <w:p>
      <w:pPr>
        <w:pStyle w:val="26"/>
        <w:numPr>
          <w:ilvl w:val="1"/>
          <w:numId w:val="274"/>
        </w:numPr>
      </w:pPr>
      <w:r>
        <w:rPr>
          <w:b/>
          <w:bCs/>
          <w:rtl/>
        </w:rPr>
        <w:t>הממונה על אבטחת המידע והסייבר במשרד</w:t>
      </w:r>
      <w:r>
        <w:rPr>
          <w:rFonts w:hint="cs"/>
          <w:rtl/>
        </w:rPr>
        <w:t xml:space="preserve"> </w:t>
      </w:r>
      <w:r>
        <w:rPr>
          <w:rFonts w:hint="eastAsia"/>
          <w:rtl/>
        </w:rPr>
        <w:t>–</w:t>
      </w:r>
      <w:r>
        <w:rPr>
          <w:rtl/>
        </w:rPr>
        <w:t xml:space="preserve"> </w:t>
      </w:r>
      <w:r>
        <w:rPr>
          <w:rFonts w:hint="cs"/>
          <w:rtl/>
        </w:rPr>
        <w:t>גורם</w:t>
      </w:r>
      <w:r>
        <w:rPr>
          <w:rtl/>
        </w:rPr>
        <w:t xml:space="preserve"> שמונה לתפקיד זה מטעם </w:t>
      </w:r>
      <w:r>
        <w:rPr>
          <w:rFonts w:hint="cs"/>
          <w:rtl/>
        </w:rPr>
        <w:t>ה</w:t>
      </w:r>
      <w:r>
        <w:rPr>
          <w:rtl/>
        </w:rPr>
        <w:t xml:space="preserve">משרד </w:t>
      </w:r>
      <w:r>
        <w:rPr>
          <w:rFonts w:hint="cs"/>
          <w:rtl/>
        </w:rPr>
        <w:t>ש</w:t>
      </w:r>
      <w:r>
        <w:rPr>
          <w:rtl/>
        </w:rPr>
        <w:t>אחראי על אבטחת המידע</w:t>
      </w:r>
      <w:r>
        <w:rPr>
          <w:rFonts w:hint="cs"/>
          <w:rtl/>
        </w:rPr>
        <w:t xml:space="preserve"> והסייבר</w:t>
      </w:r>
      <w:r>
        <w:rPr>
          <w:rtl/>
        </w:rPr>
        <w:t xml:space="preserve"> במשרד, ואחראי על מתן הנחיות אבטחת מידע</w:t>
      </w:r>
      <w:r>
        <w:rPr>
          <w:rFonts w:hint="cs"/>
          <w:rtl/>
        </w:rPr>
        <w:t xml:space="preserve"> וסייבר.</w:t>
      </w:r>
    </w:p>
    <w:p>
      <w:pPr>
        <w:pStyle w:val="26"/>
        <w:numPr>
          <w:ilvl w:val="1"/>
          <w:numId w:val="274"/>
        </w:numPr>
      </w:pPr>
      <w:r>
        <w:rPr>
          <w:b/>
          <w:bCs/>
          <w:rtl/>
        </w:rPr>
        <w:t>נכסי המידע</w:t>
      </w:r>
      <w:r>
        <w:rPr>
          <w:rtl/>
        </w:rPr>
        <w:t xml:space="preserve"> </w:t>
      </w:r>
      <w:r>
        <w:rPr>
          <w:rFonts w:hint="cs"/>
          <w:rtl/>
        </w:rPr>
        <w:t>–</w:t>
      </w:r>
      <w:r>
        <w:rPr>
          <w:rtl/>
        </w:rPr>
        <w:t xml:space="preserve"> כל המידע, מאגרי המידע, נתון אחר או ציוד של משרד אשר משמש לצורך פעילות המאגר לצורך הפעלת המכרז.</w:t>
      </w:r>
    </w:p>
    <w:p>
      <w:pPr>
        <w:pStyle w:val="26"/>
        <w:numPr>
          <w:ilvl w:val="1"/>
          <w:numId w:val="274"/>
        </w:numPr>
      </w:pPr>
      <w:r>
        <w:rPr>
          <w:b/>
          <w:bCs/>
          <w:rtl/>
        </w:rPr>
        <w:t>תקיפת סייבר</w:t>
      </w:r>
      <w:r>
        <w:rPr>
          <w:rFonts w:hint="cs"/>
          <w:b/>
          <w:bCs/>
          <w:rtl/>
        </w:rPr>
        <w:t xml:space="preserve"> </w:t>
      </w:r>
      <w:r>
        <w:rPr>
          <w:rtl/>
        </w:rPr>
        <w:t xml:space="preserve">– אירוע אבטחה </w:t>
      </w:r>
      <w:r>
        <w:rPr>
          <w:rFonts w:hint="cs"/>
          <w:rtl/>
        </w:rPr>
        <w:t>(</w:t>
      </w:r>
      <w:r>
        <w:t>Incident</w:t>
      </w:r>
      <w:r>
        <w:rPr>
          <w:rFonts w:hint="cs"/>
          <w:rtl/>
        </w:rPr>
        <w:t xml:space="preserve">) </w:t>
      </w:r>
      <w:r>
        <w:rPr>
          <w:rtl/>
        </w:rPr>
        <w:t xml:space="preserve">שמטרתו לעבור או לעקוף את אמצעי האבטחה או הבקרה בהם </w:t>
      </w:r>
      <w:r>
        <w:rPr>
          <w:rFonts w:hint="cs"/>
          <w:rtl/>
        </w:rPr>
        <w:t>המציע</w:t>
      </w:r>
      <w:r>
        <w:rPr>
          <w:rtl/>
        </w:rPr>
        <w:t xml:space="preserve"> או </w:t>
      </w:r>
      <w:r>
        <w:rPr>
          <w:rFonts w:hint="cs"/>
          <w:rtl/>
        </w:rPr>
        <w:t>המשרד</w:t>
      </w:r>
      <w:r>
        <w:rPr>
          <w:rtl/>
        </w:rPr>
        <w:t xml:space="preserve"> עושים שימוש, </w:t>
      </w:r>
      <w:r>
        <w:rPr>
          <w:rFonts w:hint="cs"/>
          <w:rtl/>
        </w:rPr>
        <w:t xml:space="preserve">או לגרום לשיבוש בשירותים הניתנים על ידי המציע, </w:t>
      </w:r>
      <w:r>
        <w:rPr>
          <w:rtl/>
        </w:rPr>
        <w:t>או לנצל חולשה קיימת בניסיון לגרום ל</w:t>
      </w:r>
      <w:r>
        <w:rPr>
          <w:rFonts w:hint="cs"/>
          <w:rtl/>
        </w:rPr>
        <w:t>נזק</w:t>
      </w:r>
      <w:r>
        <w:rPr>
          <w:rtl/>
        </w:rPr>
        <w:t>, אובדן, דלף, שינוי, שימוש, חשיפה לא מורשית או גישה ל</w:t>
      </w:r>
      <w:r>
        <w:rPr>
          <w:rFonts w:hint="cs"/>
          <w:rtl/>
        </w:rPr>
        <w:t>מידע של המשרד</w:t>
      </w:r>
      <w:r>
        <w:rPr>
          <w:rtl/>
        </w:rPr>
        <w:t>.</w:t>
      </w:r>
    </w:p>
    <w:p>
      <w:pPr>
        <w:pStyle w:val="26"/>
        <w:numPr>
          <w:ilvl w:val="1"/>
          <w:numId w:val="274"/>
        </w:numPr>
        <w:rPr>
          <w:rtl/>
        </w:rPr>
      </w:pPr>
      <w:r>
        <w:rPr>
          <w:b/>
          <w:bCs/>
          <w:rtl/>
        </w:rPr>
        <w:t>משתמשי מאגר מידע</w:t>
      </w:r>
    </w:p>
    <w:p>
      <w:pPr>
        <w:pStyle w:val="26"/>
        <w:numPr>
          <w:ilvl w:val="2"/>
          <w:numId w:val="274"/>
        </w:numPr>
        <w:rPr>
          <w:rtl/>
        </w:rPr>
      </w:pPr>
      <w:r>
        <w:rPr>
          <w:rtl/>
        </w:rPr>
        <w:t xml:space="preserve"> כל בעל תפקיד </w:t>
      </w:r>
      <w:r>
        <w:rPr>
          <w:rFonts w:hint="cs"/>
          <w:rtl/>
        </w:rPr>
        <w:t>מטעם</w:t>
      </w:r>
      <w:r>
        <w:rPr>
          <w:rtl/>
        </w:rPr>
        <w:t xml:space="preserve"> המציע, הנדרש מתוקף תפקידו להשתמש במידע אשר נצבר במאגרי המידע של המשרד המצויים אצל המציע, או שיש למציע גישה אליהם. </w:t>
      </w:r>
    </w:p>
    <w:p>
      <w:pPr>
        <w:pStyle w:val="26"/>
        <w:numPr>
          <w:ilvl w:val="2"/>
          <w:numId w:val="274"/>
        </w:numPr>
        <w:rPr>
          <w:rtl/>
        </w:rPr>
      </w:pPr>
      <w:r>
        <w:rPr>
          <w:rtl/>
        </w:rPr>
        <w:t>בעלי תפקידים במשרד המקבלים במסגרת תפקידם דוחות ומידע המופקים ממאגרי מידע של משרד המצויים בידי המציע או שיש להם גישה אליהם.</w:t>
      </w:r>
    </w:p>
    <w:p>
      <w:pPr>
        <w:pStyle w:val="26"/>
        <w:numPr>
          <w:ilvl w:val="2"/>
          <w:numId w:val="274"/>
        </w:numPr>
        <w:rPr>
          <w:rtl/>
        </w:rPr>
      </w:pPr>
      <w:r>
        <w:rPr>
          <w:rtl/>
        </w:rPr>
        <w:lastRenderedPageBreak/>
        <w:t>מערכות משיקות (צד שלישי) העושות שימוש במידע הנכלל במאגרי המידע של משרד והמצויים בידי המציע.</w:t>
      </w:r>
    </w:p>
    <w:p>
      <w:pPr>
        <w:pStyle w:val="26"/>
        <w:numPr>
          <w:ilvl w:val="1"/>
          <w:numId w:val="274"/>
        </w:numPr>
        <w:rPr>
          <w:rtl/>
        </w:rPr>
      </w:pPr>
      <w:r>
        <w:rPr>
          <w:b/>
          <w:bCs/>
          <w:rtl/>
        </w:rPr>
        <w:t>אבטחה פיזית</w:t>
      </w:r>
      <w:r>
        <w:rPr>
          <w:rFonts w:hint="cs"/>
          <w:b/>
          <w:bCs/>
          <w:rtl/>
        </w:rPr>
        <w:t xml:space="preserve"> </w:t>
      </w:r>
      <w:r>
        <w:rPr>
          <w:rFonts w:hint="cs"/>
          <w:rtl/>
        </w:rPr>
        <w:t>–</w:t>
      </w:r>
      <w:r>
        <w:rPr>
          <w:rtl/>
        </w:rPr>
        <w:t xml:space="preserve"> האמצעים הפיזיים הנדרשים להגנה על ציוד המחשוב, לגישה למידע של משרד ולשרידות המערכות הממוחשבות המכילות את מאגרי המידע.</w:t>
      </w:r>
    </w:p>
    <w:p>
      <w:pPr>
        <w:pStyle w:val="26"/>
        <w:numPr>
          <w:ilvl w:val="1"/>
          <w:numId w:val="274"/>
        </w:numPr>
        <w:ind w:hanging="565"/>
        <w:rPr>
          <w:b/>
          <w:bCs/>
          <w:rtl/>
        </w:rPr>
      </w:pPr>
      <w:r>
        <w:rPr>
          <w:b/>
          <w:bCs/>
          <w:rtl/>
        </w:rPr>
        <w:t xml:space="preserve"> התקן נייד </w:t>
      </w:r>
      <w:r>
        <w:rPr>
          <w:rFonts w:hint="cs"/>
          <w:b/>
          <w:bCs/>
          <w:rtl/>
        </w:rPr>
        <w:t>–</w:t>
      </w:r>
      <w:r>
        <w:rPr>
          <w:b/>
          <w:bCs/>
          <w:rtl/>
        </w:rPr>
        <w:t xml:space="preserve"> </w:t>
      </w:r>
      <w:r>
        <w:rPr>
          <w:rtl/>
        </w:rPr>
        <w:t xml:space="preserve">הינו אמצעי אחסון אלקטרוני נייד שניתן לחבר למחשב באמצעים פיזיים או אלחוטיים. כולל </w:t>
      </w:r>
      <w:r>
        <w:t>Disk on key</w:t>
      </w:r>
      <w:r>
        <w:rPr>
          <w:rtl/>
        </w:rPr>
        <w:t xml:space="preserve"> מסוג </w:t>
      </w:r>
      <w:r>
        <w:t>USB</w:t>
      </w:r>
      <w:r>
        <w:rPr>
          <w:rtl/>
        </w:rPr>
        <w:t xml:space="preserve">, כוננים קשיחים חיצוניים, כרטיסי זיכרון, </w:t>
      </w:r>
      <w:r>
        <w:rPr>
          <w:rFonts w:hint="cs"/>
          <w:rtl/>
        </w:rPr>
        <w:t xml:space="preserve">מדיה </w:t>
      </w:r>
      <w:r>
        <w:rPr>
          <w:rtl/>
        </w:rPr>
        <w:t>אופטי</w:t>
      </w:r>
      <w:r>
        <w:rPr>
          <w:rFonts w:hint="cs"/>
          <w:rtl/>
        </w:rPr>
        <w:t>ת</w:t>
      </w:r>
      <w:r>
        <w:rPr>
          <w:rtl/>
        </w:rPr>
        <w:t>, סמארטפונים, טאבלטים וכו'.</w:t>
      </w:r>
    </w:p>
    <w:p>
      <w:pPr>
        <w:pStyle w:val="26"/>
        <w:numPr>
          <w:ilvl w:val="1"/>
          <w:numId w:val="274"/>
        </w:numPr>
        <w:ind w:hanging="565"/>
      </w:pPr>
      <w:r>
        <w:rPr>
          <w:b/>
          <w:bCs/>
          <w:rtl/>
        </w:rPr>
        <w:t>סיווג מידע</w:t>
      </w:r>
      <w:r>
        <w:rPr>
          <w:rFonts w:hint="cs"/>
          <w:b/>
          <w:bCs/>
          <w:rtl/>
        </w:rPr>
        <w:t xml:space="preserve"> </w:t>
      </w:r>
      <w:r>
        <w:rPr>
          <w:rFonts w:hint="eastAsia"/>
        </w:rPr>
        <w:t>–</w:t>
      </w:r>
      <w:r>
        <w:rPr>
          <w:b/>
          <w:bCs/>
          <w:rtl/>
        </w:rPr>
        <w:t xml:space="preserve"> </w:t>
      </w:r>
      <w:r>
        <w:rPr>
          <w:rtl/>
        </w:rPr>
        <w:t xml:space="preserve">הקניית הגדרת רגישות למידע, בהתבסס על העקרונות שהותוו על ידי </w:t>
      </w:r>
      <w:r>
        <w:rPr>
          <w:rFonts w:hint="eastAsia"/>
          <w:rtl/>
        </w:rPr>
        <w:t>ה</w:t>
      </w:r>
      <w:r>
        <w:rPr>
          <w:rtl/>
        </w:rPr>
        <w:t xml:space="preserve">משרד לנושא אבטחת מידע </w:t>
      </w:r>
      <w:r>
        <w:rPr>
          <w:rFonts w:hint="eastAsia"/>
          <w:rtl/>
        </w:rPr>
        <w:t>וסייבר</w:t>
      </w:r>
      <w:r>
        <w:rPr>
          <w:rtl/>
        </w:rPr>
        <w:t xml:space="preserve"> במשרד.</w:t>
      </w:r>
    </w:p>
    <w:p>
      <w:pPr>
        <w:pStyle w:val="26"/>
        <w:numPr>
          <w:ilvl w:val="1"/>
          <w:numId w:val="274"/>
        </w:numPr>
        <w:ind w:hanging="565"/>
        <w:rPr>
          <w:rtl/>
        </w:rPr>
      </w:pPr>
      <w:r>
        <w:rPr>
          <w:b/>
          <w:bCs/>
          <w:rtl/>
        </w:rPr>
        <w:t>נזק למידע</w:t>
      </w:r>
      <w:r>
        <w:rPr>
          <w:rtl/>
        </w:rPr>
        <w:t xml:space="preserve"> </w:t>
      </w:r>
      <w:r>
        <w:rPr>
          <w:rFonts w:hint="eastAsia"/>
          <w:rtl/>
        </w:rPr>
        <w:t>–</w:t>
      </w:r>
      <w:r>
        <w:rPr>
          <w:rtl/>
        </w:rPr>
        <w:t xml:space="preserve"> פגיעה בסודיות, בשלמות וזמינות המידע בבעלותו של משרד</w:t>
      </w:r>
      <w:r>
        <w:rPr>
          <w:rFonts w:hint="cs"/>
          <w:rtl/>
        </w:rPr>
        <w:t>.</w:t>
      </w:r>
    </w:p>
    <w:p>
      <w:pPr>
        <w:pStyle w:val="26"/>
        <w:numPr>
          <w:ilvl w:val="1"/>
          <w:numId w:val="274"/>
        </w:numPr>
        <w:ind w:hanging="565"/>
      </w:pPr>
      <w:r>
        <w:rPr>
          <w:b/>
          <w:bCs/>
          <w:rtl/>
        </w:rPr>
        <w:t>אבטחת מידע</w:t>
      </w:r>
      <w:r>
        <w:rPr>
          <w:rtl/>
        </w:rPr>
        <w:t xml:space="preserve"> </w:t>
      </w:r>
      <w:r>
        <w:rPr>
          <w:rFonts w:hint="cs"/>
          <w:rtl/>
        </w:rPr>
        <w:t>–</w:t>
      </w:r>
      <w:r>
        <w:rPr>
          <w:rtl/>
        </w:rPr>
        <w:t xml:space="preserve"> הגנה על סודיות, שלמות וזמינות  המידע בבעלותו של משרד.  הגנה על המידע מפני חשיפה, שימוש או העתקה, והכל ללא רשות כדין;</w:t>
      </w:r>
    </w:p>
    <w:p>
      <w:pPr>
        <w:pStyle w:val="26"/>
        <w:numPr>
          <w:ilvl w:val="1"/>
          <w:numId w:val="274"/>
        </w:numPr>
        <w:ind w:hanging="565"/>
      </w:pPr>
      <w:r>
        <w:rPr>
          <w:b/>
          <w:bCs/>
          <w:rtl/>
        </w:rPr>
        <w:t>שלמות מידע</w:t>
      </w:r>
      <w:r>
        <w:rPr>
          <w:rtl/>
        </w:rPr>
        <w:t xml:space="preserve"> </w:t>
      </w:r>
      <w:r>
        <w:rPr>
          <w:rFonts w:hint="cs"/>
          <w:rtl/>
        </w:rPr>
        <w:t>–</w:t>
      </w:r>
      <w:r>
        <w:rPr>
          <w:rtl/>
        </w:rPr>
        <w:t xml:space="preserve"> זהות הנתונים במאגר מידע למקור שממנו נשאבו, בלא ששונו, נמסרו או הושמדו ללא רשות כדין.</w:t>
      </w:r>
    </w:p>
    <w:p>
      <w:pPr>
        <w:pStyle w:val="26"/>
        <w:numPr>
          <w:ilvl w:val="1"/>
          <w:numId w:val="274"/>
        </w:numPr>
        <w:ind w:hanging="565"/>
      </w:pPr>
      <w:r>
        <w:rPr>
          <w:b/>
          <w:bCs/>
          <w:rtl/>
        </w:rPr>
        <w:t>סודיות המידע</w:t>
      </w:r>
      <w:r>
        <w:rPr>
          <w:rtl/>
        </w:rPr>
        <w:t xml:space="preserve"> </w:t>
      </w:r>
      <w:r>
        <w:rPr>
          <w:rFonts w:hint="eastAsia"/>
          <w:rtl/>
        </w:rPr>
        <w:t>–</w:t>
      </w:r>
      <w:r>
        <w:rPr>
          <w:rtl/>
        </w:rPr>
        <w:t xml:space="preserve"> חשיפת המידע לגורמים לא מורשים.</w:t>
      </w:r>
    </w:p>
    <w:p>
      <w:pPr>
        <w:pStyle w:val="26"/>
        <w:numPr>
          <w:ilvl w:val="1"/>
          <w:numId w:val="274"/>
        </w:numPr>
        <w:ind w:hanging="565"/>
      </w:pPr>
      <w:r>
        <w:rPr>
          <w:b/>
          <w:bCs/>
          <w:rtl/>
        </w:rPr>
        <w:t>זמינות המידע</w:t>
      </w:r>
      <w:r>
        <w:rPr>
          <w:rtl/>
        </w:rPr>
        <w:t xml:space="preserve"> </w:t>
      </w:r>
      <w:r>
        <w:rPr>
          <w:rFonts w:hint="eastAsia"/>
          <w:rtl/>
        </w:rPr>
        <w:t>–</w:t>
      </w:r>
      <w:r>
        <w:rPr>
          <w:rtl/>
        </w:rPr>
        <w:t xml:space="preserve"> שמירה על נגישות למידע באופן רציף</w:t>
      </w:r>
      <w:r>
        <w:rPr>
          <w:rFonts w:hint="cs"/>
          <w:rtl/>
        </w:rPr>
        <w:t>.</w:t>
      </w:r>
      <w:r>
        <w:rPr>
          <w:rtl/>
        </w:rPr>
        <w:t xml:space="preserve"> </w:t>
      </w:r>
    </w:p>
    <w:p>
      <w:pPr>
        <w:pStyle w:val="26"/>
        <w:numPr>
          <w:ilvl w:val="1"/>
          <w:numId w:val="274"/>
        </w:numPr>
        <w:ind w:hanging="565"/>
      </w:pPr>
      <w:r>
        <w:rPr>
          <w:b/>
          <w:bCs/>
          <w:rtl/>
        </w:rPr>
        <w:t>אירוע במ"מ</w:t>
      </w:r>
      <w:r>
        <w:rPr>
          <w:rtl/>
        </w:rPr>
        <w:t xml:space="preserve"> </w:t>
      </w:r>
      <w:r>
        <w:rPr>
          <w:rFonts w:hint="eastAsia"/>
          <w:rtl/>
        </w:rPr>
        <w:t>–</w:t>
      </w:r>
      <w:r>
        <w:rPr>
          <w:rtl/>
        </w:rPr>
        <w:t xml:space="preserve"> אירוע בטחון מערכות מחשב. פעולה המתבצעת</w:t>
      </w:r>
      <w:r>
        <w:rPr>
          <w:rFonts w:hint="cs"/>
          <w:rtl/>
        </w:rPr>
        <w:t xml:space="preserve"> על ידי עובד</w:t>
      </w:r>
      <w:r>
        <w:rPr>
          <w:rtl/>
        </w:rPr>
        <w:t xml:space="preserve"> בזדון או בשוגג.</w:t>
      </w:r>
    </w:p>
    <w:p>
      <w:pPr>
        <w:pStyle w:val="26"/>
        <w:numPr>
          <w:ilvl w:val="1"/>
          <w:numId w:val="274"/>
        </w:numPr>
        <w:ind w:hanging="565"/>
        <w:rPr>
          <w:rtl/>
        </w:rPr>
      </w:pPr>
      <w:r>
        <w:rPr>
          <w:b/>
          <w:bCs/>
          <w:rtl/>
        </w:rPr>
        <w:t>מיקור חוץ</w:t>
      </w:r>
      <w:r>
        <w:rPr>
          <w:rtl/>
        </w:rPr>
        <w:t xml:space="preserve"> </w:t>
      </w:r>
      <w:r>
        <w:rPr>
          <w:rFonts w:hint="cs"/>
          <w:rtl/>
        </w:rPr>
        <w:t>–</w:t>
      </w:r>
      <w:r>
        <w:rPr>
          <w:rtl/>
        </w:rPr>
        <w:t xml:space="preserve"> השימוש בשירותי מיקור חוץ משמעו הוצא</w:t>
      </w:r>
      <w:r>
        <w:rPr>
          <w:rFonts w:hint="cs"/>
          <w:rtl/>
        </w:rPr>
        <w:t>ת פעילות</w:t>
      </w:r>
      <w:r>
        <w:rPr>
          <w:rtl/>
        </w:rPr>
        <w:t xml:space="preserve"> מחוץ לארגון, או ביצוע </w:t>
      </w:r>
      <w:r>
        <w:rPr>
          <w:rFonts w:hint="cs"/>
          <w:rtl/>
        </w:rPr>
        <w:t xml:space="preserve">פעילות </w:t>
      </w:r>
      <w:r>
        <w:rPr>
          <w:rtl/>
        </w:rPr>
        <w:t xml:space="preserve">על ידי </w:t>
      </w:r>
      <w:r>
        <w:rPr>
          <w:rFonts w:hint="cs"/>
          <w:rtl/>
        </w:rPr>
        <w:t>גורם</w:t>
      </w:r>
      <w:r>
        <w:rPr>
          <w:rtl/>
        </w:rPr>
        <w:t xml:space="preserve"> </w:t>
      </w:r>
      <w:r>
        <w:rPr>
          <w:rFonts w:hint="cs"/>
          <w:rtl/>
        </w:rPr>
        <w:t xml:space="preserve">צד שלישי </w:t>
      </w:r>
      <w:r>
        <w:rPr>
          <w:rtl/>
        </w:rPr>
        <w:t>שאינ</w:t>
      </w:r>
      <w:r>
        <w:rPr>
          <w:rFonts w:hint="cs"/>
          <w:rtl/>
        </w:rPr>
        <w:t>ו</w:t>
      </w:r>
      <w:r>
        <w:rPr>
          <w:rtl/>
        </w:rPr>
        <w:t xml:space="preserve"> עובד בארגון, של פעולות ותהליכים המבוצעים בדרך כלל על ידי הארגון.</w:t>
      </w:r>
    </w:p>
    <w:p>
      <w:pPr>
        <w:rPr>
          <w:rFonts w:ascii="David" w:hAnsi="David"/>
          <w:b/>
          <w:bCs/>
          <w:rtl/>
        </w:rPr>
      </w:pPr>
    </w:p>
    <w:p>
      <w:pPr>
        <w:pStyle w:val="aff2"/>
        <w:ind w:left="360"/>
        <w:outlineLvl w:val="0"/>
        <w:rPr>
          <w:rFonts w:ascii="David" w:hAnsi="David"/>
          <w:b/>
          <w:bCs/>
        </w:rPr>
      </w:pPr>
    </w:p>
    <w:p>
      <w:pPr>
        <w:pStyle w:val="aff2"/>
        <w:numPr>
          <w:ilvl w:val="0"/>
          <w:numId w:val="274"/>
        </w:numPr>
        <w:overflowPunct/>
        <w:autoSpaceDE/>
        <w:autoSpaceDN/>
        <w:adjustRightInd/>
        <w:spacing w:after="120"/>
        <w:jc w:val="center"/>
        <w:textAlignment w:val="auto"/>
        <w:outlineLvl w:val="0"/>
        <w:rPr>
          <w:rFonts w:ascii="David" w:hAnsi="David"/>
          <w:b/>
          <w:bCs/>
          <w:sz w:val="28"/>
          <w:szCs w:val="28"/>
        </w:rPr>
      </w:pPr>
      <w:r>
        <w:rPr>
          <w:rFonts w:ascii="David" w:hAnsi="David"/>
          <w:b/>
          <w:bCs/>
          <w:sz w:val="28"/>
          <w:szCs w:val="28"/>
          <w:rtl/>
        </w:rPr>
        <w:t>דרישות אבטחת מידע</w:t>
      </w:r>
      <w:r>
        <w:rPr>
          <w:rFonts w:ascii="David" w:hAnsi="David" w:hint="cs"/>
          <w:b/>
          <w:bCs/>
          <w:sz w:val="28"/>
          <w:szCs w:val="28"/>
          <w:rtl/>
        </w:rPr>
        <w:t>, סייבר ופרטיות</w:t>
      </w:r>
    </w:p>
    <w:tbl>
      <w:tblPr>
        <w:tblStyle w:val="aff9"/>
        <w:bidiVisual/>
        <w:tblW w:w="8515" w:type="dxa"/>
        <w:tblInd w:w="-201" w:type="dxa"/>
        <w:tblLook w:val="04A0" w:firstRow="1" w:lastRow="0" w:firstColumn="1" w:lastColumn="0" w:noHBand="0" w:noVBand="1"/>
      </w:tblPr>
      <w:tblGrid>
        <w:gridCol w:w="8515"/>
      </w:tblGrid>
      <w:tr>
        <w:trPr>
          <w:trHeight w:val="585"/>
        </w:trPr>
        <w:tc>
          <w:tcPr>
            <w:tcW w:w="8515" w:type="dxa"/>
            <w:shd w:val="clear" w:color="auto" w:fill="D9D9D9" w:themeFill="background1" w:themeFillShade="D9"/>
          </w:tcPr>
          <w:p>
            <w:pPr>
              <w:pStyle w:val="26"/>
              <w:ind w:left="0" w:firstLine="0"/>
              <w:jc w:val="center"/>
              <w:rPr>
                <w:b/>
                <w:bCs/>
                <w:rtl/>
              </w:rPr>
            </w:pPr>
            <w:r>
              <w:rPr>
                <w:rFonts w:hint="cs"/>
                <w:b/>
                <w:bCs/>
                <w:rtl/>
              </w:rPr>
              <w:t>הנחיות למענה המציע</w:t>
            </w:r>
          </w:p>
        </w:tc>
      </w:tr>
      <w:tr>
        <w:trPr>
          <w:trHeight w:val="3097"/>
        </w:trPr>
        <w:tc>
          <w:tcPr>
            <w:tcW w:w="8515" w:type="dxa"/>
          </w:tcPr>
          <w:p>
            <w:pPr>
              <w:pStyle w:val="26"/>
              <w:numPr>
                <w:ilvl w:val="1"/>
                <w:numId w:val="254"/>
              </w:numPr>
              <w:rPr>
                <w:b/>
                <w:bCs/>
              </w:rPr>
            </w:pPr>
            <w:r>
              <w:rPr>
                <w:rFonts w:hint="cs"/>
                <w:rtl/>
              </w:rPr>
              <w:t xml:space="preserve">על המציע לעמוד </w:t>
            </w:r>
            <w:r>
              <w:rPr>
                <w:rFonts w:hint="cs"/>
                <w:u w:val="single"/>
                <w:rtl/>
              </w:rPr>
              <w:t>בכל</w:t>
            </w:r>
            <w:r>
              <w:rPr>
                <w:rFonts w:hint="cs"/>
                <w:rtl/>
              </w:rPr>
              <w:t xml:space="preserve"> דרישות אבטחת המידע והסייבר המופיעות בפרק זה. </w:t>
            </w:r>
          </w:p>
          <w:p>
            <w:pPr>
              <w:pStyle w:val="26"/>
              <w:numPr>
                <w:ilvl w:val="1"/>
                <w:numId w:val="254"/>
              </w:numPr>
              <w:rPr>
                <w:b/>
                <w:bCs/>
              </w:rPr>
            </w:pPr>
            <w:r>
              <w:rPr>
                <w:rFonts w:hint="cs"/>
                <w:rtl/>
              </w:rPr>
              <w:t xml:space="preserve">ככל ונדרשות הבהרות, </w:t>
            </w:r>
            <w:r>
              <w:rPr>
                <w:rtl/>
              </w:rPr>
              <w:t>על</w:t>
            </w:r>
            <w:r>
              <w:rPr>
                <w:rFonts w:hint="cs"/>
                <w:rtl/>
              </w:rPr>
              <w:t xml:space="preserve"> </w:t>
            </w:r>
            <w:r>
              <w:rPr>
                <w:rtl/>
              </w:rPr>
              <w:t xml:space="preserve">המציע לרכז </w:t>
            </w:r>
            <w:r>
              <w:rPr>
                <w:rFonts w:hint="cs"/>
                <w:rtl/>
              </w:rPr>
              <w:t xml:space="preserve">רשימת </w:t>
            </w:r>
            <w:r>
              <w:rPr>
                <w:rtl/>
              </w:rPr>
              <w:t xml:space="preserve">שאלות </w:t>
            </w:r>
            <w:r>
              <w:rPr>
                <w:rFonts w:hint="cs"/>
                <w:rtl/>
              </w:rPr>
              <w:t>וחומרים רלוונטיים</w:t>
            </w:r>
            <w:r>
              <w:rPr>
                <w:rtl/>
              </w:rPr>
              <w:t xml:space="preserve"> בהתאם למבנה </w:t>
            </w:r>
            <w:r>
              <w:rPr>
                <w:rFonts w:hint="cs"/>
                <w:rtl/>
              </w:rPr>
              <w:t>פרק האבטחה</w:t>
            </w:r>
            <w:r>
              <w:rPr>
                <w:rtl/>
              </w:rPr>
              <w:t xml:space="preserve"> </w:t>
            </w:r>
            <w:r>
              <w:rPr>
                <w:rFonts w:hint="cs"/>
                <w:rtl/>
              </w:rPr>
              <w:t xml:space="preserve">ולהעבירם למשרד </w:t>
            </w:r>
            <w:r>
              <w:rPr>
                <w:rFonts w:hint="cs"/>
                <w:b/>
                <w:bCs/>
                <w:u w:val="single"/>
                <w:rtl/>
              </w:rPr>
              <w:t>בשלב שאלות ההבהרה בלבד</w:t>
            </w:r>
            <w:r>
              <w:rPr>
                <w:rFonts w:hint="cs"/>
                <w:rtl/>
              </w:rPr>
              <w:t xml:space="preserve"> לקבלת מענה</w:t>
            </w:r>
            <w:r>
              <w:rPr>
                <w:rtl/>
              </w:rPr>
              <w:t>.</w:t>
            </w:r>
            <w:r>
              <w:rPr>
                <w:rFonts w:hint="cs"/>
                <w:rtl/>
              </w:rPr>
              <w:t xml:space="preserve"> </w:t>
            </w:r>
          </w:p>
          <w:p>
            <w:pPr>
              <w:pStyle w:val="26"/>
              <w:numPr>
                <w:ilvl w:val="1"/>
                <w:numId w:val="254"/>
              </w:numPr>
              <w:rPr>
                <w:b/>
                <w:bCs/>
              </w:rPr>
            </w:pPr>
            <w:r>
              <w:rPr>
                <w:rFonts w:hint="cs"/>
                <w:rtl/>
              </w:rPr>
              <w:t xml:space="preserve">על המציע </w:t>
            </w:r>
            <w:r>
              <w:rPr>
                <w:rFonts w:hint="cs"/>
                <w:b/>
                <w:bCs/>
                <w:rtl/>
              </w:rPr>
              <w:t xml:space="preserve">לסמן </w:t>
            </w:r>
            <w:r>
              <w:rPr>
                <w:b/>
                <w:bCs/>
              </w:rPr>
              <w:t xml:space="preserve"> </w:t>
            </w:r>
            <w:sdt>
              <w:sdtPr>
                <w:rPr>
                  <w:rFonts w:hint="cs"/>
                  <w:rtl/>
                </w:rPr>
                <w:id w:val="662891368"/>
                <w14:checkbox>
                  <w14:checked w14:val="1"/>
                  <w14:checkedState w14:val="2612" w14:font="MS Gothic"/>
                  <w14:uncheckedState w14:val="2610" w14:font="MS Gothic"/>
                </w14:checkbox>
              </w:sdtPr>
              <w:sdtContent>
                <w:r>
                  <w:rPr>
                    <w:rFonts w:ascii="Segoe UI Symbol" w:eastAsia="MS Gothic" w:hAnsi="Segoe UI Symbol" w:cs="Segoe UI Symbol" w:hint="cs"/>
                    <w:rtl/>
                  </w:rPr>
                  <w:t>☒</w:t>
                </w:r>
              </w:sdtContent>
            </w:sdt>
            <w:r>
              <w:rPr>
                <w:rFonts w:hint="cs"/>
                <w:b/>
                <w:bCs/>
                <w:rtl/>
              </w:rPr>
              <w:t xml:space="preserve"> בכל סעיף </w:t>
            </w:r>
            <w:r>
              <w:rPr>
                <w:rFonts w:hint="cs"/>
                <w:rtl/>
              </w:rPr>
              <w:t xml:space="preserve">בעמודת "אישור המציע", המהווה אישור לכך שהמציע </w:t>
            </w:r>
            <w:r>
              <w:rPr>
                <w:rFonts w:hint="cs"/>
                <w:b/>
                <w:bCs/>
                <w:rtl/>
              </w:rPr>
              <w:t>קרא,</w:t>
            </w:r>
            <w:r>
              <w:rPr>
                <w:rFonts w:hint="cs"/>
                <w:rtl/>
              </w:rPr>
              <w:t xml:space="preserve"> </w:t>
            </w:r>
            <w:r>
              <w:rPr>
                <w:rFonts w:hint="cs"/>
                <w:b/>
                <w:bCs/>
                <w:rtl/>
              </w:rPr>
              <w:t>הבין, מקובל עליו ויפעל בהתאם לדרישות פרק זה.</w:t>
            </w:r>
          </w:p>
          <w:p>
            <w:pPr>
              <w:pStyle w:val="26"/>
              <w:numPr>
                <w:ilvl w:val="1"/>
                <w:numId w:val="254"/>
              </w:numPr>
            </w:pPr>
            <w:r>
              <w:rPr>
                <w:rtl/>
              </w:rPr>
              <w:lastRenderedPageBreak/>
              <w:t xml:space="preserve">בסעיפים בהם המציע נדרש לצרף </w:t>
            </w:r>
            <w:r>
              <w:rPr>
                <w:rFonts w:hint="cs"/>
                <w:rtl/>
              </w:rPr>
              <w:t>מסמכים</w:t>
            </w:r>
            <w:r>
              <w:rPr>
                <w:rtl/>
              </w:rPr>
              <w:t xml:space="preserve"> או פירוט </w:t>
            </w:r>
            <w:r>
              <w:rPr>
                <w:rFonts w:hint="cs"/>
                <w:rtl/>
              </w:rPr>
              <w:t xml:space="preserve">נוסף </w:t>
            </w:r>
            <w:r>
              <w:rPr>
                <w:b/>
                <w:bCs/>
                <w:rtl/>
              </w:rPr>
              <w:t>על</w:t>
            </w:r>
            <w:r>
              <w:rPr>
                <w:rFonts w:hint="cs"/>
                <w:b/>
                <w:bCs/>
                <w:rtl/>
              </w:rPr>
              <w:t xml:space="preserve"> המציע</w:t>
            </w:r>
            <w:r>
              <w:rPr>
                <w:b/>
                <w:bCs/>
                <w:rtl/>
              </w:rPr>
              <w:t xml:space="preserve"> </w:t>
            </w:r>
            <w:r>
              <w:rPr>
                <w:rFonts w:hint="cs"/>
                <w:b/>
                <w:bCs/>
                <w:rtl/>
              </w:rPr>
              <w:t>לספק</w:t>
            </w:r>
            <w:r>
              <w:rPr>
                <w:b/>
                <w:bCs/>
                <w:rtl/>
              </w:rPr>
              <w:t xml:space="preserve"> את </w:t>
            </w:r>
            <w:r>
              <w:rPr>
                <w:rFonts w:hint="cs"/>
                <w:b/>
                <w:bCs/>
                <w:rtl/>
              </w:rPr>
              <w:t xml:space="preserve">כל </w:t>
            </w:r>
            <w:r>
              <w:rPr>
                <w:b/>
                <w:bCs/>
                <w:rtl/>
              </w:rPr>
              <w:t xml:space="preserve">המסמכים </w:t>
            </w:r>
            <w:r>
              <w:rPr>
                <w:rFonts w:hint="cs"/>
                <w:b/>
                <w:bCs/>
                <w:rtl/>
              </w:rPr>
              <w:t>הרלוונטיי</w:t>
            </w:r>
            <w:r>
              <w:rPr>
                <w:rFonts w:hint="eastAsia"/>
                <w:b/>
                <w:bCs/>
                <w:rtl/>
              </w:rPr>
              <w:t>ם</w:t>
            </w:r>
            <w:r>
              <w:rPr>
                <w:b/>
                <w:bCs/>
                <w:rtl/>
              </w:rPr>
              <w:t>.</w:t>
            </w:r>
          </w:p>
          <w:p>
            <w:pPr>
              <w:pStyle w:val="26"/>
              <w:numPr>
                <w:ilvl w:val="1"/>
                <w:numId w:val="254"/>
              </w:numPr>
              <w:rPr>
                <w:rtl/>
              </w:rPr>
            </w:pPr>
            <w:r>
              <w:rPr>
                <w:rFonts w:hint="cs"/>
                <w:rtl/>
              </w:rPr>
              <w:t>המציע</w:t>
            </w:r>
            <w:r>
              <w:rPr>
                <w:rtl/>
              </w:rPr>
              <w:t xml:space="preserve">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t>.</w:t>
            </w:r>
          </w:p>
        </w:tc>
      </w:tr>
    </w:tbl>
    <w:p>
      <w:pPr>
        <w:pStyle w:val="aff2"/>
        <w:ind w:left="360"/>
        <w:outlineLvl w:val="0"/>
        <w:rPr>
          <w:rFonts w:ascii="David" w:hAnsi="David"/>
          <w:b/>
          <w:bCs/>
          <w:sz w:val="28"/>
          <w:szCs w:val="28"/>
        </w:rPr>
      </w:pPr>
    </w:p>
    <w:tbl>
      <w:tblPr>
        <w:tblStyle w:val="aff9"/>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2"/>
        <w:gridCol w:w="6656"/>
        <w:gridCol w:w="1553"/>
      </w:tblGrid>
      <w:tr>
        <w:trPr>
          <w:trHeight w:val="642"/>
        </w:trPr>
        <w:tc>
          <w:tcPr>
            <w:tcW w:w="10091" w:type="dxa"/>
            <w:gridSpan w:val="3"/>
            <w:shd w:val="clear" w:color="auto" w:fill="DBDBDB" w:themeFill="accent3" w:themeFillTint="66"/>
          </w:tcPr>
          <w:p>
            <w:pPr>
              <w:pStyle w:val="3-"/>
              <w:numPr>
                <w:ilvl w:val="1"/>
                <w:numId w:val="278"/>
              </w:numPr>
              <w:bidi/>
              <w:jc w:val="center"/>
              <w:rPr>
                <w:rtl/>
              </w:rPr>
            </w:pPr>
            <w:r>
              <w:rPr>
                <w:rtl/>
              </w:rPr>
              <w:t>כללי</w:t>
            </w:r>
          </w:p>
        </w:tc>
      </w:tr>
      <w:tr>
        <w:tc>
          <w:tcPr>
            <w:tcW w:w="1882" w:type="dxa"/>
          </w:tcPr>
          <w:p>
            <w:pPr>
              <w:pStyle w:val="4-"/>
              <w:numPr>
                <w:ilvl w:val="2"/>
                <w:numId w:val="278"/>
              </w:numPr>
              <w:bidi/>
              <w:rPr>
                <w:rtl/>
              </w:rPr>
            </w:pPr>
          </w:p>
        </w:tc>
        <w:tc>
          <w:tcPr>
            <w:tcW w:w="8209" w:type="dxa"/>
            <w:gridSpan w:val="2"/>
          </w:tcPr>
          <w:p>
            <w:pPr>
              <w:pStyle w:val="Normal2"/>
              <w:ind w:left="0"/>
              <w:rPr>
                <w:sz w:val="28"/>
                <w:szCs w:val="28"/>
                <w:rtl/>
              </w:rPr>
            </w:pPr>
            <w:r>
              <w:rPr>
                <w:rFonts w:ascii="David" w:eastAsiaTheme="minorHAnsi" w:hAnsi="David" w:hint="cs"/>
                <w:rtl/>
              </w:rPr>
              <w:t>ה</w:t>
            </w:r>
            <w:r>
              <w:rPr>
                <w:rFonts w:ascii="David" w:eastAsiaTheme="minorHAnsi" w:hAnsi="David"/>
                <w:rtl/>
              </w:rPr>
              <w:t xml:space="preserve">משרד רואה חשיבות רבה במימוש שיטתי ויעיל של היבטי אבטחת המידע, ובכלל זה היבטים הקשורים </w:t>
            </w:r>
            <w:r>
              <w:rPr>
                <w:rFonts w:ascii="David" w:eastAsiaTheme="minorHAnsi" w:hAnsi="David" w:hint="cs"/>
                <w:rtl/>
              </w:rPr>
              <w:t>ל</w:t>
            </w:r>
            <w:r>
              <w:rPr>
                <w:rFonts w:ascii="David" w:eastAsiaTheme="minorHAnsi" w:hAnsi="David"/>
                <w:rtl/>
              </w:rPr>
              <w:t>הגנה על מידע ול</w:t>
            </w:r>
            <w:r>
              <w:rPr>
                <w:rFonts w:ascii="David" w:eastAsiaTheme="minorHAnsi" w:hAnsi="David" w:hint="cs"/>
                <w:rtl/>
              </w:rPr>
              <w:t>עמידה ב</w:t>
            </w:r>
            <w:r>
              <w:rPr>
                <w:rFonts w:ascii="David" w:eastAsiaTheme="minorHAnsi" w:hAnsi="David"/>
                <w:rtl/>
              </w:rPr>
              <w:t>חוק הגנת הפרטיות התשמ"א-1981.</w:t>
            </w:r>
          </w:p>
        </w:tc>
      </w:tr>
      <w:tr>
        <w:tc>
          <w:tcPr>
            <w:tcW w:w="1882" w:type="dxa"/>
          </w:tcPr>
          <w:p>
            <w:pPr>
              <w:pStyle w:val="4-"/>
              <w:numPr>
                <w:ilvl w:val="2"/>
                <w:numId w:val="278"/>
              </w:numPr>
              <w:bidi/>
              <w:rPr>
                <w:rtl/>
              </w:rPr>
            </w:pPr>
          </w:p>
        </w:tc>
        <w:tc>
          <w:tcPr>
            <w:tcW w:w="8209" w:type="dxa"/>
            <w:gridSpan w:val="2"/>
          </w:tcPr>
          <w:p>
            <w:pPr>
              <w:pStyle w:val="Normal2"/>
              <w:ind w:left="0"/>
              <w:rPr>
                <w:sz w:val="28"/>
                <w:szCs w:val="28"/>
                <w:rtl/>
              </w:rPr>
            </w:pPr>
            <w:r>
              <w:rPr>
                <w:rFonts w:hint="eastAsia"/>
                <w:rtl/>
              </w:rPr>
              <w:t>על</w:t>
            </w:r>
            <w:r>
              <w:rPr>
                <w:rtl/>
              </w:rPr>
              <w:t xml:space="preserve"> המציע </w:t>
            </w:r>
            <w:r>
              <w:rPr>
                <w:rFonts w:hint="eastAsia"/>
                <w:rtl/>
              </w:rPr>
              <w:t>לפרט</w:t>
            </w:r>
            <w:r>
              <w:rPr>
                <w:rFonts w:hint="cs"/>
                <w:rtl/>
              </w:rPr>
              <w:t xml:space="preserve"> ולהציג למשרד, ככל שיידר</w:t>
            </w:r>
            <w:r>
              <w:rPr>
                <w:rFonts w:hint="eastAsia"/>
                <w:rtl/>
              </w:rPr>
              <w:t>ש</w:t>
            </w:r>
            <w:r>
              <w:rPr>
                <w:rFonts w:hint="cs"/>
                <w:rtl/>
              </w:rPr>
              <w:t xml:space="preserve"> לעשות זאת, את האמצעים בהם הוא נוקט לשם שמירה על אבטחת המידע לרבות מסמכים רלוונטיים. </w:t>
            </w:r>
          </w:p>
        </w:tc>
      </w:tr>
      <w:tr>
        <w:tc>
          <w:tcPr>
            <w:tcW w:w="1882" w:type="dxa"/>
          </w:tcPr>
          <w:p>
            <w:pPr>
              <w:pStyle w:val="4-"/>
              <w:numPr>
                <w:ilvl w:val="2"/>
                <w:numId w:val="278"/>
              </w:numPr>
              <w:bidi/>
              <w:rPr>
                <w:rtl/>
              </w:rPr>
            </w:pPr>
          </w:p>
        </w:tc>
        <w:tc>
          <w:tcPr>
            <w:tcW w:w="8209" w:type="dxa"/>
            <w:gridSpan w:val="2"/>
          </w:tcPr>
          <w:p>
            <w:pPr>
              <w:pStyle w:val="Normal2"/>
              <w:ind w:left="0"/>
              <w:rPr>
                <w:b/>
                <w:bCs/>
                <w:u w:val="single"/>
                <w:rtl/>
              </w:rPr>
            </w:pPr>
            <w:r>
              <w:rPr>
                <w:rFonts w:hint="eastAsia"/>
                <w:b/>
                <w:bCs/>
                <w:u w:val="single"/>
                <w:rtl/>
              </w:rPr>
              <w:t>על</w:t>
            </w:r>
            <w:r>
              <w:rPr>
                <w:b/>
                <w:bCs/>
                <w:u w:val="single"/>
                <w:rtl/>
              </w:rPr>
              <w:t xml:space="preserve"> המציע </w:t>
            </w:r>
            <w:r>
              <w:rPr>
                <w:rFonts w:hint="eastAsia"/>
                <w:b/>
                <w:bCs/>
                <w:u w:val="single"/>
                <w:rtl/>
              </w:rPr>
              <w:t>לפרט</w:t>
            </w:r>
            <w:r>
              <w:rPr>
                <w:rFonts w:hint="cs"/>
                <w:b/>
                <w:bCs/>
                <w:u w:val="single"/>
                <w:rtl/>
              </w:rPr>
              <w:t xml:space="preserve"> ולהציג</w:t>
            </w:r>
            <w:r>
              <w:rPr>
                <w:rFonts w:hint="cs"/>
                <w:rtl/>
              </w:rPr>
              <w:t xml:space="preserve"> את תקני אבטחת המידע בהם הוא עומד כגון </w:t>
            </w:r>
            <w:r>
              <w:t>ISO27001</w:t>
            </w:r>
            <w:r>
              <w:rPr>
                <w:rFonts w:hint="cs"/>
                <w:rtl/>
              </w:rPr>
              <w:t xml:space="preserve"> וכדומה.</w:t>
            </w:r>
          </w:p>
        </w:tc>
      </w:tr>
      <w:tr>
        <w:tc>
          <w:tcPr>
            <w:tcW w:w="10091" w:type="dxa"/>
            <w:gridSpan w:val="3"/>
          </w:tcPr>
          <w:p>
            <w:pPr>
              <w:pStyle w:val="Normal2"/>
              <w:ind w:left="0"/>
              <w:jc w:val="left"/>
              <w:rPr>
                <w:b/>
                <w:bCs/>
                <w:rtl/>
              </w:rPr>
            </w:pPr>
            <w:r>
              <w:rPr>
                <w:rFonts w:hint="cs"/>
                <w:b/>
                <w:bCs/>
                <w:u w:val="single"/>
                <w:rtl/>
              </w:rPr>
              <w:t>מענה המציע:</w:t>
            </w:r>
            <w:r>
              <w:rPr>
                <w:rFonts w:hint="cs"/>
                <w:b/>
                <w:bCs/>
                <w:rtl/>
              </w:rPr>
              <w:t xml:space="preserve">  </w:t>
            </w:r>
          </w:p>
          <w:p>
            <w:pPr>
              <w:pStyle w:val="Normal2"/>
              <w:ind w:left="0"/>
              <w:jc w:val="left"/>
              <w:rPr>
                <w:u w:val="single"/>
                <w:rtl/>
              </w:rPr>
            </w:pPr>
          </w:p>
        </w:tc>
      </w:tr>
      <w:tr>
        <w:trPr>
          <w:trHeight w:val="641"/>
        </w:trPr>
        <w:tc>
          <w:tcPr>
            <w:tcW w:w="1882" w:type="dxa"/>
            <w:shd w:val="clear" w:color="auto" w:fill="DBDBDB" w:themeFill="accent3" w:themeFillTint="66"/>
            <w:vAlign w:val="center"/>
          </w:tcPr>
          <w:p>
            <w:pPr>
              <w:pStyle w:val="26"/>
              <w:jc w:val="center"/>
              <w:outlineLvl w:val="0"/>
              <w:rPr>
                <w:b/>
                <w:bCs/>
                <w:rtl/>
              </w:rPr>
            </w:pPr>
            <w:r>
              <w:rPr>
                <w:rFonts w:hint="cs"/>
                <w:b/>
                <w:bCs/>
                <w:rtl/>
              </w:rPr>
              <w:t>סעיף</w:t>
            </w:r>
          </w:p>
        </w:tc>
        <w:tc>
          <w:tcPr>
            <w:tcW w:w="6656" w:type="dxa"/>
            <w:shd w:val="clear" w:color="auto" w:fill="DBDBDB" w:themeFill="accent3" w:themeFillTint="66"/>
            <w:vAlign w:val="center"/>
          </w:tcPr>
          <w:p>
            <w:pPr>
              <w:pStyle w:val="26"/>
              <w:jc w:val="center"/>
              <w:outlineLvl w:val="0"/>
              <w:rPr>
                <w:b/>
                <w:bCs/>
                <w:rtl/>
              </w:rPr>
            </w:pPr>
            <w:r>
              <w:rPr>
                <w:rFonts w:hint="eastAsia"/>
                <w:b/>
                <w:bCs/>
                <w:rtl/>
              </w:rPr>
              <w:t>דרישה</w:t>
            </w:r>
          </w:p>
        </w:tc>
        <w:tc>
          <w:tcPr>
            <w:tcW w:w="1553" w:type="dxa"/>
            <w:shd w:val="clear" w:color="auto" w:fill="DBDBDB" w:themeFill="accent3" w:themeFillTint="66"/>
          </w:tcPr>
          <w:p>
            <w:pPr>
              <w:pStyle w:val="Normal2"/>
              <w:ind w:left="0"/>
              <w:jc w:val="center"/>
              <w:rPr>
                <w:b/>
                <w:bCs/>
                <w:rtl/>
              </w:rPr>
            </w:pPr>
            <w:r>
              <w:rPr>
                <w:rFonts w:hint="cs"/>
                <w:b/>
                <w:bCs/>
                <w:rtl/>
              </w:rPr>
              <w:t xml:space="preserve">אישור המציע </w:t>
            </w:r>
          </w:p>
        </w:tc>
      </w:tr>
      <w:tr>
        <w:trPr>
          <w:trHeight w:val="641"/>
        </w:trPr>
        <w:tc>
          <w:tcPr>
            <w:tcW w:w="10091" w:type="dxa"/>
            <w:gridSpan w:val="3"/>
            <w:shd w:val="clear" w:color="auto" w:fill="DBDBDB" w:themeFill="accent3" w:themeFillTint="66"/>
            <w:vAlign w:val="center"/>
          </w:tcPr>
          <w:p>
            <w:pPr>
              <w:pStyle w:val="26"/>
              <w:numPr>
                <w:ilvl w:val="1"/>
                <w:numId w:val="278"/>
              </w:numPr>
              <w:jc w:val="center"/>
              <w:outlineLvl w:val="0"/>
              <w:rPr>
                <w:b/>
                <w:bCs/>
                <w:rtl/>
              </w:rPr>
            </w:pPr>
            <w:r>
              <w:rPr>
                <w:rFonts w:hint="cs"/>
                <w:b/>
                <w:bCs/>
                <w:rtl/>
              </w:rPr>
              <w:t>שמירה על מידע</w:t>
            </w:r>
          </w:p>
        </w:tc>
      </w:tr>
      <w:tr>
        <w:tc>
          <w:tcPr>
            <w:tcW w:w="1882" w:type="dxa"/>
          </w:tcPr>
          <w:p>
            <w:pPr>
              <w:pStyle w:val="4-"/>
              <w:numPr>
                <w:ilvl w:val="2"/>
                <w:numId w:val="278"/>
              </w:numPr>
              <w:bidi/>
              <w:rPr>
                <w:rtl/>
              </w:rPr>
            </w:pPr>
          </w:p>
        </w:tc>
        <w:tc>
          <w:tcPr>
            <w:tcW w:w="6656" w:type="dxa"/>
            <w:vAlign w:val="center"/>
          </w:tcPr>
          <w:p>
            <w:pPr>
              <w:pStyle w:val="26"/>
              <w:ind w:left="0" w:firstLine="0"/>
              <w:rPr>
                <w:rtl/>
              </w:rPr>
            </w:pPr>
            <w:r>
              <w:rPr>
                <w:rFonts w:hint="cs"/>
                <w:rtl/>
              </w:rPr>
              <w:t>המשרד הינו הבעלים הבלעדיים של המידע, לרבות המידע נשוא מכרז זה המאוחסן בסביבת המציע. המציע יעשה שימוש במידע אך ורק למטרת היענות מלאה לדרישות המכרז.</w:t>
            </w:r>
          </w:p>
        </w:tc>
        <w:tc>
          <w:tcPr>
            <w:tcW w:w="1553" w:type="dxa"/>
            <w:vAlign w:val="center"/>
          </w:tcPr>
          <w:p>
            <w:pPr>
              <w:pStyle w:val="Normal2"/>
              <w:ind w:left="0"/>
              <w:jc w:val="center"/>
              <w:rPr>
                <w:rtl/>
              </w:rPr>
            </w:pPr>
            <w:sdt>
              <w:sdtPr>
                <w:rPr>
                  <w:rFonts w:hint="cs"/>
                  <w:rtl/>
                </w:rPr>
                <w:id w:val="1076088763"/>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rPr>
          <w:trHeight w:val="1093"/>
        </w:trPr>
        <w:tc>
          <w:tcPr>
            <w:tcW w:w="1882" w:type="dxa"/>
          </w:tcPr>
          <w:p>
            <w:pPr>
              <w:pStyle w:val="4-"/>
              <w:numPr>
                <w:ilvl w:val="2"/>
                <w:numId w:val="278"/>
              </w:numPr>
              <w:bidi/>
              <w:rPr>
                <w:rtl/>
              </w:rPr>
            </w:pPr>
          </w:p>
        </w:tc>
        <w:tc>
          <w:tcPr>
            <w:tcW w:w="6656" w:type="dxa"/>
            <w:vAlign w:val="center"/>
          </w:tcPr>
          <w:p>
            <w:pPr>
              <w:pStyle w:val="26"/>
              <w:ind w:left="0" w:firstLine="0"/>
              <w:rPr>
                <w:rtl/>
              </w:rPr>
            </w:pPr>
            <w:r>
              <w:rPr>
                <w:rFonts w:hint="cs"/>
                <w:rtl/>
              </w:rPr>
              <w:t>המציע הינו הגורם האחראי לכל חשיפה, פגיעה, נזק, מניעת גישה, אבדן של מידע רגיש או חשיפה של מידע</w:t>
            </w:r>
            <w:ins w:id="53" w:author="Eva Bublil" w:date="2024-11-14T12:29:00Z">
              <w:r>
                <w:rPr>
                  <w:rFonts w:hint="cs"/>
                  <w:rtl/>
                </w:rPr>
                <w:t xml:space="preserve"> ,הנמצא בחזקת המציע,</w:t>
              </w:r>
            </w:ins>
            <w:r>
              <w:rPr>
                <w:rFonts w:hint="cs"/>
                <w:rtl/>
              </w:rPr>
              <w:t xml:space="preserve"> לצד שלישי אשר עלול לגרום למשרד, וכן לצדדי ג' נזקים. </w:t>
            </w:r>
          </w:p>
        </w:tc>
        <w:tc>
          <w:tcPr>
            <w:tcW w:w="1553" w:type="dxa"/>
            <w:vAlign w:val="center"/>
          </w:tcPr>
          <w:p>
            <w:pPr>
              <w:pStyle w:val="Normal2"/>
              <w:ind w:left="0"/>
              <w:jc w:val="center"/>
              <w:rPr>
                <w:rtl/>
              </w:rPr>
            </w:pPr>
            <w:sdt>
              <w:sdtPr>
                <w:rPr>
                  <w:rFonts w:hint="cs"/>
                  <w:rtl/>
                </w:rPr>
                <w:id w:val="-1617594331"/>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78"/>
              </w:numPr>
              <w:bidi/>
              <w:rPr>
                <w:rtl/>
              </w:rPr>
            </w:pPr>
          </w:p>
        </w:tc>
        <w:tc>
          <w:tcPr>
            <w:tcW w:w="6656" w:type="dxa"/>
            <w:vAlign w:val="center"/>
          </w:tcPr>
          <w:p>
            <w:pPr>
              <w:pStyle w:val="26"/>
              <w:ind w:left="0" w:firstLine="0"/>
              <w:rPr>
                <w:rtl/>
              </w:rPr>
            </w:pPr>
            <w:r>
              <w:rPr>
                <w:rFonts w:hint="cs"/>
                <w:rtl/>
              </w:rPr>
              <w:t>המציע מחויב לשמור על המידע של המשרד, לרבות מידע רגיש, בהתאם לסטנדרטים מקובלים בשוק.</w:t>
            </w:r>
          </w:p>
        </w:tc>
        <w:tc>
          <w:tcPr>
            <w:tcW w:w="1553" w:type="dxa"/>
            <w:vAlign w:val="center"/>
          </w:tcPr>
          <w:p>
            <w:pPr>
              <w:pStyle w:val="Normal2"/>
              <w:ind w:left="0"/>
              <w:jc w:val="center"/>
              <w:rPr>
                <w:rtl/>
              </w:rPr>
            </w:pPr>
            <w:sdt>
              <w:sdtPr>
                <w:rPr>
                  <w:rFonts w:hint="cs"/>
                  <w:rtl/>
                </w:rPr>
                <w:id w:val="-1018231802"/>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78"/>
              </w:numPr>
              <w:bidi/>
              <w:rPr>
                <w:rtl/>
              </w:rPr>
            </w:pPr>
          </w:p>
        </w:tc>
        <w:tc>
          <w:tcPr>
            <w:tcW w:w="6656" w:type="dxa"/>
            <w:vAlign w:val="center"/>
          </w:tcPr>
          <w:p>
            <w:pPr>
              <w:pStyle w:val="26"/>
              <w:ind w:left="0" w:firstLine="0"/>
              <w:rPr>
                <w:rtl/>
              </w:rPr>
            </w:pPr>
            <w:r>
              <w:rPr>
                <w:rtl/>
              </w:rPr>
              <w:t xml:space="preserve">חל איסור </w:t>
            </w:r>
            <w:r>
              <w:rPr>
                <w:rFonts w:hint="cs"/>
                <w:rtl/>
              </w:rPr>
              <w:t>מוחלט להעברת</w:t>
            </w:r>
            <w:r>
              <w:rPr>
                <w:rtl/>
              </w:rPr>
              <w:t xml:space="preserve"> מידע </w:t>
            </w:r>
            <w:r>
              <w:rPr>
                <w:rFonts w:hint="cs"/>
                <w:rtl/>
              </w:rPr>
              <w:t>המוגדר</w:t>
            </w:r>
            <w:r>
              <w:rPr>
                <w:rtl/>
              </w:rPr>
              <w:t xml:space="preserve"> כ</w:t>
            </w:r>
            <w:r>
              <w:rPr>
                <w:rFonts w:hint="cs"/>
                <w:rtl/>
              </w:rPr>
              <w:t>"רגיש</w:t>
            </w:r>
            <w:r>
              <w:rPr>
                <w:rtl/>
              </w:rPr>
              <w:t>/חסוי" לגורמי צד שלישי</w:t>
            </w:r>
            <w:r>
              <w:t>.</w:t>
            </w:r>
          </w:p>
        </w:tc>
        <w:tc>
          <w:tcPr>
            <w:tcW w:w="1553" w:type="dxa"/>
            <w:vAlign w:val="center"/>
          </w:tcPr>
          <w:p>
            <w:pPr>
              <w:pStyle w:val="Normal2"/>
              <w:ind w:left="0"/>
              <w:jc w:val="center"/>
              <w:rPr>
                <w:rtl/>
              </w:rPr>
            </w:pPr>
            <w:sdt>
              <w:sdtPr>
                <w:rPr>
                  <w:rFonts w:hint="cs"/>
                  <w:rtl/>
                </w:rPr>
                <w:id w:val="-1451314574"/>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78"/>
              </w:numPr>
              <w:bidi/>
              <w:rPr>
                <w:rtl/>
              </w:rPr>
            </w:pPr>
          </w:p>
        </w:tc>
        <w:tc>
          <w:tcPr>
            <w:tcW w:w="6656" w:type="dxa"/>
            <w:vAlign w:val="center"/>
          </w:tcPr>
          <w:p>
            <w:pPr>
              <w:pStyle w:val="26"/>
              <w:ind w:left="0" w:firstLine="0"/>
              <w:rPr>
                <w:rtl/>
              </w:rPr>
            </w:pPr>
            <w:r>
              <w:rPr>
                <w:rtl/>
              </w:rPr>
              <w:t xml:space="preserve">המציע מתחייב שהוא, או מי מטעמו, לא יעביר מידע </w:t>
            </w:r>
            <w:r>
              <w:rPr>
                <w:rFonts w:hint="cs"/>
                <w:rtl/>
              </w:rPr>
              <w:t>רגיש ו/או חסוי</w:t>
            </w:r>
            <w:r>
              <w:rPr>
                <w:rtl/>
              </w:rPr>
              <w:t xml:space="preserve">, או חלק ממידע </w:t>
            </w:r>
            <w:r>
              <w:rPr>
                <w:rFonts w:hint="cs"/>
                <w:rtl/>
              </w:rPr>
              <w:t>רגיש ו/או חסוי</w:t>
            </w:r>
            <w:r>
              <w:rPr>
                <w:rtl/>
              </w:rPr>
              <w:t>, אשר בידיו או שיש לו גישה אליהם, ל</w:t>
            </w:r>
            <w:r>
              <w:rPr>
                <w:rFonts w:hint="cs"/>
                <w:rtl/>
              </w:rPr>
              <w:t xml:space="preserve">גורם </w:t>
            </w:r>
            <w:r>
              <w:rPr>
                <w:rtl/>
              </w:rPr>
              <w:t>צד שלישי כלשהו ללא אישור מפורש ובכתב מאת</w:t>
            </w:r>
            <w:r>
              <w:rPr>
                <w:rFonts w:hint="cs"/>
                <w:rtl/>
              </w:rPr>
              <w:t xml:space="preserve"> </w:t>
            </w:r>
            <w:r>
              <w:rPr>
                <w:rtl/>
              </w:rPr>
              <w:t>המשרד.</w:t>
            </w:r>
          </w:p>
        </w:tc>
        <w:tc>
          <w:tcPr>
            <w:tcW w:w="1553" w:type="dxa"/>
            <w:vAlign w:val="center"/>
          </w:tcPr>
          <w:p>
            <w:pPr>
              <w:pStyle w:val="Normal2"/>
              <w:ind w:left="0"/>
              <w:jc w:val="center"/>
              <w:rPr>
                <w:rtl/>
              </w:rPr>
            </w:pPr>
            <w:sdt>
              <w:sdtPr>
                <w:rPr>
                  <w:rFonts w:hint="cs"/>
                  <w:rtl/>
                </w:rPr>
                <w:id w:val="-1206171651"/>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78"/>
              </w:numPr>
              <w:bidi/>
              <w:rPr>
                <w:rtl/>
              </w:rPr>
            </w:pPr>
          </w:p>
        </w:tc>
        <w:tc>
          <w:tcPr>
            <w:tcW w:w="6656" w:type="dxa"/>
            <w:vAlign w:val="center"/>
          </w:tcPr>
          <w:p>
            <w:pPr>
              <w:pStyle w:val="26"/>
              <w:ind w:left="0" w:firstLine="0"/>
              <w:rPr>
                <w:rtl/>
              </w:rPr>
            </w:pPr>
            <w:r>
              <w:rPr>
                <w:rFonts w:hint="cs"/>
                <w:rtl/>
              </w:rPr>
              <w:t>חל איסור מוחלט בהעברת מידע של המשרד באמצעות התקן נייד (ראה הגדרות).</w:t>
            </w:r>
          </w:p>
        </w:tc>
        <w:tc>
          <w:tcPr>
            <w:tcW w:w="1553" w:type="dxa"/>
            <w:vAlign w:val="center"/>
          </w:tcPr>
          <w:p>
            <w:pPr>
              <w:pStyle w:val="Normal2"/>
              <w:ind w:left="0"/>
              <w:jc w:val="center"/>
              <w:rPr>
                <w:sz w:val="28"/>
                <w:szCs w:val="28"/>
                <w:rtl/>
              </w:rPr>
            </w:pPr>
            <w:sdt>
              <w:sdtPr>
                <w:rPr>
                  <w:rFonts w:hint="cs"/>
                  <w:rtl/>
                </w:rPr>
                <w:id w:val="2020193643"/>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78"/>
              </w:numPr>
              <w:bidi/>
              <w:rPr>
                <w:rtl/>
              </w:rPr>
            </w:pPr>
          </w:p>
        </w:tc>
        <w:tc>
          <w:tcPr>
            <w:tcW w:w="6656" w:type="dxa"/>
            <w:vAlign w:val="center"/>
          </w:tcPr>
          <w:p>
            <w:pPr>
              <w:pStyle w:val="26"/>
              <w:ind w:left="0" w:firstLine="0"/>
              <w:rPr>
                <w:rtl/>
              </w:rPr>
            </w:pPr>
            <w:r>
              <w:rPr>
                <w:rFonts w:hint="cs"/>
                <w:rtl/>
              </w:rPr>
              <w:t>במידה וקיים צורך ייעודי בשימוש בהתקן נייד להעברת מידע רגיש</w:t>
            </w:r>
            <w:r>
              <w:t>/</w:t>
            </w:r>
            <w:r>
              <w:rPr>
                <w:rFonts w:hint="cs"/>
                <w:rtl/>
              </w:rPr>
              <w:t>חסוי יש לקבל על כך אישור מראש ובכתב מהמשרד.</w:t>
            </w:r>
          </w:p>
        </w:tc>
        <w:tc>
          <w:tcPr>
            <w:tcW w:w="1553" w:type="dxa"/>
            <w:vAlign w:val="center"/>
          </w:tcPr>
          <w:p>
            <w:pPr>
              <w:pStyle w:val="Normal2"/>
              <w:ind w:left="0"/>
              <w:jc w:val="center"/>
              <w:rPr>
                <w:sz w:val="28"/>
                <w:szCs w:val="28"/>
                <w:rtl/>
              </w:rPr>
            </w:pPr>
            <w:sdt>
              <w:sdtPr>
                <w:rPr>
                  <w:rFonts w:hint="cs"/>
                  <w:rtl/>
                </w:rPr>
                <w:id w:val="91980287"/>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78"/>
              </w:numPr>
              <w:bidi/>
              <w:rPr>
                <w:rtl/>
              </w:rPr>
            </w:pPr>
          </w:p>
        </w:tc>
        <w:tc>
          <w:tcPr>
            <w:tcW w:w="6656" w:type="dxa"/>
            <w:vAlign w:val="center"/>
          </w:tcPr>
          <w:p>
            <w:pPr>
              <w:rPr>
                <w:rFonts w:ascii="David" w:hAnsi="David"/>
                <w:rtl/>
                <w:lang w:eastAsia="en-US"/>
              </w:rPr>
            </w:pPr>
            <w:r>
              <w:rPr>
                <w:rFonts w:ascii="David" w:hAnsi="David"/>
                <w:rtl/>
              </w:rPr>
              <w:t>המציע</w:t>
            </w:r>
            <w:r>
              <w:rPr>
                <w:rFonts w:ascii="David" w:hAnsi="David"/>
                <w:rtl/>
                <w:lang w:eastAsia="en-US"/>
              </w:rPr>
              <w:t xml:space="preserve"> מתחייב כי מידע </w:t>
            </w:r>
            <w:r>
              <w:rPr>
                <w:rFonts w:ascii="David" w:hAnsi="David" w:hint="cs"/>
                <w:rtl/>
                <w:lang w:eastAsia="en-US"/>
              </w:rPr>
              <w:t xml:space="preserve">רגיש לרבות מידע </w:t>
            </w:r>
            <w:r>
              <w:rPr>
                <w:rFonts w:ascii="David" w:hAnsi="David"/>
                <w:rtl/>
                <w:lang w:eastAsia="en-US"/>
              </w:rPr>
              <w:t>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התשמ״א 1981.</w:t>
            </w:r>
          </w:p>
        </w:tc>
        <w:tc>
          <w:tcPr>
            <w:tcW w:w="1553" w:type="dxa"/>
            <w:vAlign w:val="center"/>
          </w:tcPr>
          <w:p>
            <w:pPr>
              <w:pStyle w:val="Normal2"/>
              <w:ind w:left="0"/>
              <w:jc w:val="center"/>
              <w:rPr>
                <w:sz w:val="28"/>
                <w:szCs w:val="28"/>
                <w:rtl/>
              </w:rPr>
            </w:pPr>
            <w:sdt>
              <w:sdtPr>
                <w:rPr>
                  <w:rFonts w:hint="cs"/>
                  <w:rtl/>
                </w:rPr>
                <w:id w:val="259422507"/>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78"/>
              </w:numPr>
              <w:bidi/>
              <w:rPr>
                <w:rtl/>
              </w:rPr>
            </w:pPr>
          </w:p>
        </w:tc>
        <w:tc>
          <w:tcPr>
            <w:tcW w:w="6656" w:type="dxa"/>
            <w:vAlign w:val="center"/>
          </w:tcPr>
          <w:p>
            <w:pPr>
              <w:rPr>
                <w:rFonts w:ascii="David" w:hAnsi="David"/>
                <w:rtl/>
              </w:rPr>
            </w:pPr>
            <w:r>
              <w:rPr>
                <w:rFonts w:ascii="David" w:hAnsi="David" w:hint="cs"/>
                <w:rtl/>
                <w:lang w:eastAsia="en-US"/>
              </w:rPr>
              <w:t xml:space="preserve">העברה ושיתוף </w:t>
            </w:r>
            <w:r>
              <w:rPr>
                <w:rFonts w:ascii="David" w:hAnsi="David" w:hint="eastAsia"/>
                <w:rtl/>
                <w:lang w:eastAsia="en-US"/>
              </w:rPr>
              <w:t>מידע</w:t>
            </w:r>
            <w:r>
              <w:rPr>
                <w:rFonts w:ascii="David" w:hAnsi="David"/>
                <w:rtl/>
                <w:lang w:eastAsia="en-US"/>
              </w:rPr>
              <w:t xml:space="preserve"> </w:t>
            </w:r>
            <w:r>
              <w:rPr>
                <w:rFonts w:ascii="David" w:hAnsi="David" w:hint="eastAsia"/>
                <w:rtl/>
                <w:lang w:eastAsia="en-US"/>
              </w:rPr>
              <w:t>רגיש</w:t>
            </w:r>
            <w:r>
              <w:rPr>
                <w:rFonts w:ascii="David" w:hAnsi="David" w:hint="cs"/>
                <w:rtl/>
                <w:lang w:eastAsia="en-US"/>
              </w:rPr>
              <w:t xml:space="preserve"> ו/או חסוי בין המציע למשרד </w:t>
            </w:r>
            <w:r>
              <w:rPr>
                <w:rFonts w:ascii="David" w:hAnsi="David" w:hint="cs"/>
                <w:b/>
                <w:bCs/>
                <w:u w:val="single"/>
                <w:rtl/>
                <w:lang w:eastAsia="en-US"/>
              </w:rPr>
              <w:t>לא יועברו במייל</w:t>
            </w:r>
            <w:r>
              <w:rPr>
                <w:rFonts w:ascii="David" w:hAnsi="David" w:hint="cs"/>
                <w:rtl/>
                <w:lang w:eastAsia="en-US"/>
              </w:rPr>
              <w:t xml:space="preserve"> ויבוצעו על ידי מנגנון מאובטח ומוצפן להעברת קבצים (בכספת או בענן) כפי שיאושר ע"י המשרד.</w:t>
            </w:r>
          </w:p>
        </w:tc>
        <w:tc>
          <w:tcPr>
            <w:tcW w:w="1553" w:type="dxa"/>
            <w:vAlign w:val="center"/>
          </w:tcPr>
          <w:p>
            <w:pPr>
              <w:pStyle w:val="Normal2"/>
              <w:ind w:left="0"/>
              <w:jc w:val="center"/>
              <w:rPr>
                <w:sz w:val="28"/>
                <w:szCs w:val="28"/>
                <w:rtl/>
              </w:rPr>
            </w:pPr>
            <w:sdt>
              <w:sdtPr>
                <w:rPr>
                  <w:rFonts w:hint="cs"/>
                  <w:rtl/>
                </w:rPr>
                <w:id w:val="94215285"/>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78"/>
              </w:numPr>
              <w:bidi/>
              <w:rPr>
                <w:rtl/>
              </w:rPr>
            </w:pPr>
          </w:p>
        </w:tc>
        <w:tc>
          <w:tcPr>
            <w:tcW w:w="6656" w:type="dxa"/>
            <w:vAlign w:val="center"/>
          </w:tcPr>
          <w:p>
            <w:pPr>
              <w:rPr>
                <w:rFonts w:ascii="David" w:eastAsiaTheme="minorHAnsi" w:hAnsi="David"/>
                <w:rtl/>
                <w:lang w:eastAsia="en-US"/>
              </w:rPr>
            </w:pPr>
            <w:r>
              <w:rPr>
                <w:rFonts w:ascii="David" w:eastAsiaTheme="minorHAnsi" w:hAnsi="David"/>
                <w:rtl/>
                <w:lang w:eastAsia="en-US"/>
              </w:rPr>
              <w:t>ככל שהמציע יחזיק במידע פרטי מזוהה יש לסמן כל פלט בכיתוב: "מכיל מידע רגיש לפי חוק הגנת הפרטיות - המוסר שלא כדין עובר עבירה"</w:t>
            </w:r>
            <w:r>
              <w:rPr>
                <w:rFonts w:ascii="David" w:eastAsiaTheme="minorHAnsi" w:hAnsi="David" w:hint="cs"/>
                <w:rtl/>
                <w:lang w:eastAsia="en-US"/>
              </w:rPr>
              <w:t>.</w:t>
            </w:r>
          </w:p>
        </w:tc>
        <w:tc>
          <w:tcPr>
            <w:tcW w:w="1553" w:type="dxa"/>
            <w:vAlign w:val="center"/>
          </w:tcPr>
          <w:p>
            <w:pPr>
              <w:pStyle w:val="Normal2"/>
              <w:ind w:left="0"/>
              <w:jc w:val="center"/>
              <w:rPr>
                <w:sz w:val="28"/>
                <w:szCs w:val="28"/>
                <w:rtl/>
              </w:rPr>
            </w:pPr>
            <w:sdt>
              <w:sdtPr>
                <w:rPr>
                  <w:rFonts w:hint="cs"/>
                  <w:rtl/>
                </w:rPr>
                <w:id w:val="1532294752"/>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78"/>
              </w:numPr>
              <w:bidi/>
              <w:rPr>
                <w:rtl/>
              </w:rPr>
            </w:pPr>
          </w:p>
        </w:tc>
        <w:tc>
          <w:tcPr>
            <w:tcW w:w="6656" w:type="dxa"/>
            <w:vAlign w:val="center"/>
          </w:tcPr>
          <w:p>
            <w:pPr>
              <w:rPr>
                <w:rFonts w:ascii="David" w:eastAsiaTheme="minorHAnsi" w:hAnsi="David"/>
                <w:rtl/>
                <w:lang w:eastAsia="en-US"/>
              </w:rPr>
            </w:pPr>
            <w:r>
              <w:rPr>
                <w:rFonts w:ascii="David" w:eastAsiaTheme="minorHAnsi" w:hAnsi="David" w:hint="cs"/>
                <w:rtl/>
                <w:lang w:eastAsia="en-US"/>
              </w:rPr>
              <w:t xml:space="preserve">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553" w:type="dxa"/>
            <w:vAlign w:val="center"/>
          </w:tcPr>
          <w:p>
            <w:pPr>
              <w:pStyle w:val="Normal2"/>
              <w:ind w:left="0"/>
              <w:jc w:val="center"/>
              <w:rPr>
                <w:sz w:val="28"/>
                <w:szCs w:val="28"/>
                <w:rtl/>
              </w:rPr>
            </w:pPr>
            <w:sdt>
              <w:sdtPr>
                <w:rPr>
                  <w:rFonts w:hint="cs"/>
                  <w:rtl/>
                </w:rPr>
                <w:id w:val="2099365910"/>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78"/>
              </w:numPr>
              <w:bidi/>
              <w:rPr>
                <w:rtl/>
              </w:rPr>
            </w:pPr>
          </w:p>
        </w:tc>
        <w:tc>
          <w:tcPr>
            <w:tcW w:w="6656" w:type="dxa"/>
            <w:vAlign w:val="center"/>
          </w:tcPr>
          <w:p>
            <w:pPr>
              <w:rPr>
                <w:rFonts w:ascii="David" w:eastAsiaTheme="minorHAnsi" w:hAnsi="David"/>
                <w:rtl/>
                <w:lang w:eastAsia="en-US"/>
              </w:rPr>
            </w:pPr>
            <w:r>
              <w:rPr>
                <w:rFonts w:ascii="David" w:eastAsiaTheme="minorHAnsi" w:hAnsi="David" w:hint="cs"/>
                <w:rtl/>
                <w:lang w:eastAsia="en-US"/>
              </w:rPr>
              <w:t>במידה וקיים צורך בפיתוח כלי או מערכת ייעודית לצורך פעילות המכרז, יש לפנות מראש לצוות ניהול אבטחת המידע והסייבר של המשרד לקבלת בקרות פרטניות והנחיות לפיתוח מאובטח.</w:t>
            </w:r>
          </w:p>
        </w:tc>
        <w:tc>
          <w:tcPr>
            <w:tcW w:w="1553" w:type="dxa"/>
            <w:vAlign w:val="center"/>
          </w:tcPr>
          <w:p>
            <w:pPr>
              <w:pStyle w:val="Normal2"/>
              <w:ind w:left="0"/>
              <w:jc w:val="center"/>
              <w:rPr>
                <w:sz w:val="28"/>
                <w:szCs w:val="28"/>
                <w:rtl/>
              </w:rPr>
            </w:pPr>
            <w:sdt>
              <w:sdtPr>
                <w:rPr>
                  <w:rFonts w:hint="cs"/>
                  <w:rtl/>
                </w:rPr>
                <w:id w:val="-213349758"/>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78"/>
              </w:numPr>
              <w:bidi/>
              <w:rPr>
                <w:rtl/>
              </w:rPr>
            </w:pPr>
          </w:p>
        </w:tc>
        <w:tc>
          <w:tcPr>
            <w:tcW w:w="6656" w:type="dxa"/>
            <w:vAlign w:val="center"/>
          </w:tcPr>
          <w:p>
            <w:pPr>
              <w:rPr>
                <w:rFonts w:ascii="David" w:eastAsiaTheme="minorHAnsi" w:hAnsi="David"/>
                <w:rtl/>
                <w:lang w:eastAsia="en-US"/>
              </w:rPr>
            </w:pPr>
            <w:r>
              <w:rPr>
                <w:rFonts w:ascii="David" w:eastAsiaTheme="minorHAnsi" w:hAnsi="David" w:hint="cs"/>
                <w:rtl/>
                <w:lang w:eastAsia="en-US"/>
              </w:rPr>
              <w:t>המציע</w:t>
            </w:r>
            <w:r>
              <w:rPr>
                <w:rFonts w:ascii="David" w:eastAsiaTheme="minorHAnsi" w:hAnsi="David"/>
                <w:rtl/>
                <w:lang w:eastAsia="en-US"/>
              </w:rPr>
              <w:t xml:space="preserve"> מתחייב למנות ממונה על אבטחת המידע מטעמו, אשר יהיה אחראי על הטיפול </w:t>
            </w:r>
            <w:r>
              <w:rPr>
                <w:rFonts w:ascii="David" w:eastAsiaTheme="minorHAnsi" w:hAnsi="David" w:hint="cs"/>
                <w:rtl/>
                <w:lang w:eastAsia="en-US"/>
              </w:rPr>
              <w:t>ב</w:t>
            </w:r>
            <w:r>
              <w:rPr>
                <w:rFonts w:ascii="David" w:eastAsiaTheme="minorHAnsi" w:hAnsi="David"/>
                <w:rtl/>
                <w:lang w:eastAsia="en-US"/>
              </w:rPr>
              <w:t xml:space="preserve">מידע </w:t>
            </w:r>
            <w:r>
              <w:rPr>
                <w:rFonts w:ascii="David" w:eastAsiaTheme="minorHAnsi" w:hAnsi="David" w:hint="cs"/>
                <w:rtl/>
                <w:lang w:eastAsia="en-US"/>
              </w:rPr>
              <w:t xml:space="preserve">של המשרד </w:t>
            </w:r>
            <w:r>
              <w:rPr>
                <w:rFonts w:ascii="David" w:eastAsiaTheme="minorHAnsi" w:hAnsi="David"/>
                <w:rtl/>
                <w:lang w:eastAsia="en-US"/>
              </w:rPr>
              <w:t>המצוי ביד</w:t>
            </w:r>
            <w:r>
              <w:rPr>
                <w:rFonts w:ascii="David" w:eastAsiaTheme="minorHAnsi" w:hAnsi="David" w:hint="cs"/>
                <w:rtl/>
                <w:lang w:eastAsia="en-US"/>
              </w:rPr>
              <w:t>ו,</w:t>
            </w:r>
            <w:r>
              <w:rPr>
                <w:rFonts w:ascii="David" w:eastAsiaTheme="minorHAnsi" w:hAnsi="David"/>
                <w:rtl/>
                <w:lang w:eastAsia="en-US"/>
              </w:rPr>
              <w:t xml:space="preserve"> וכן על יישום ההנחיות המופיעות במסמך זה</w:t>
            </w:r>
            <w:r>
              <w:rPr>
                <w:rFonts w:ascii="David" w:eastAsiaTheme="minorHAnsi" w:hAnsi="David"/>
                <w:lang w:eastAsia="en-US"/>
              </w:rPr>
              <w:t>.</w:t>
            </w:r>
          </w:p>
        </w:tc>
        <w:tc>
          <w:tcPr>
            <w:tcW w:w="1553" w:type="dxa"/>
            <w:vAlign w:val="center"/>
          </w:tcPr>
          <w:p>
            <w:pPr>
              <w:pStyle w:val="Normal2"/>
              <w:ind w:left="0"/>
              <w:jc w:val="center"/>
              <w:rPr>
                <w:rtl/>
              </w:rPr>
            </w:pPr>
            <w:sdt>
              <w:sdtPr>
                <w:rPr>
                  <w:rFonts w:hint="cs"/>
                  <w:rtl/>
                </w:rPr>
                <w:id w:val="1019750837"/>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78"/>
              </w:numPr>
              <w:bidi/>
              <w:rPr>
                <w:rtl/>
              </w:rPr>
            </w:pPr>
          </w:p>
        </w:tc>
        <w:tc>
          <w:tcPr>
            <w:tcW w:w="6656" w:type="dxa"/>
            <w:vAlign w:val="center"/>
          </w:tcPr>
          <w:p>
            <w:pPr>
              <w:rPr>
                <w:rFonts w:ascii="David" w:eastAsiaTheme="minorHAnsi" w:hAnsi="David"/>
                <w:rtl/>
                <w:lang w:eastAsia="en-US"/>
              </w:rPr>
            </w:pPr>
            <w:r>
              <w:rPr>
                <w:rFonts w:ascii="David" w:eastAsiaTheme="minorHAnsi" w:hAnsi="David" w:hint="cs"/>
                <w:rtl/>
                <w:lang w:eastAsia="en-US"/>
              </w:rPr>
              <w:t>המציע מחויב</w:t>
            </w:r>
            <w:r>
              <w:rPr>
                <w:rFonts w:ascii="David" w:eastAsiaTheme="minorHAnsi" w:hAnsi="David"/>
                <w:rtl/>
                <w:lang w:eastAsia="en-US"/>
              </w:rPr>
              <w:t xml:space="preserve"> </w:t>
            </w:r>
            <w:r>
              <w:rPr>
                <w:rFonts w:ascii="David" w:eastAsiaTheme="minorHAnsi" w:hAnsi="David" w:hint="cs"/>
                <w:rtl/>
                <w:lang w:eastAsia="en-US"/>
              </w:rPr>
              <w:t>להגן על</w:t>
            </w:r>
            <w:r>
              <w:rPr>
                <w:rFonts w:ascii="David" w:eastAsiaTheme="minorHAnsi" w:hAnsi="David"/>
                <w:rtl/>
                <w:lang w:eastAsia="en-US"/>
              </w:rPr>
              <w:t xml:space="preserve"> המידע </w:t>
            </w:r>
            <w:r>
              <w:rPr>
                <w:rFonts w:ascii="David" w:eastAsiaTheme="minorHAnsi" w:hAnsi="David" w:hint="cs"/>
                <w:rtl/>
                <w:lang w:eastAsia="en-US"/>
              </w:rPr>
              <w:t>של המשרד</w:t>
            </w:r>
            <w:r>
              <w:rPr>
                <w:rFonts w:ascii="David" w:eastAsiaTheme="minorHAnsi" w:hAnsi="David"/>
                <w:rtl/>
                <w:lang w:eastAsia="en-US"/>
              </w:rPr>
              <w:t xml:space="preserve"> כל עוד המידע מצוי אצלו, גם לאחר תום תקופת </w:t>
            </w:r>
            <w:r>
              <w:rPr>
                <w:rFonts w:ascii="David" w:eastAsiaTheme="minorHAnsi" w:hAnsi="David" w:hint="cs"/>
                <w:rtl/>
                <w:lang w:eastAsia="en-US"/>
              </w:rPr>
              <w:t>המכרז</w:t>
            </w:r>
            <w:r>
              <w:rPr>
                <w:rFonts w:ascii="David" w:eastAsiaTheme="minorHAnsi" w:hAnsi="David"/>
                <w:rtl/>
                <w:lang w:eastAsia="en-US"/>
              </w:rPr>
              <w:t>.</w:t>
            </w:r>
          </w:p>
        </w:tc>
        <w:tc>
          <w:tcPr>
            <w:tcW w:w="1553" w:type="dxa"/>
            <w:vAlign w:val="center"/>
          </w:tcPr>
          <w:p>
            <w:pPr>
              <w:pStyle w:val="Normal2"/>
              <w:ind w:left="0"/>
              <w:jc w:val="center"/>
              <w:rPr>
                <w:sz w:val="28"/>
                <w:szCs w:val="28"/>
                <w:rtl/>
              </w:rPr>
            </w:pPr>
            <w:sdt>
              <w:sdtPr>
                <w:rPr>
                  <w:rFonts w:hint="cs"/>
                  <w:rtl/>
                </w:rPr>
                <w:id w:val="-489252149"/>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rPr>
          <w:trHeight w:val="704"/>
        </w:trPr>
        <w:tc>
          <w:tcPr>
            <w:tcW w:w="10091" w:type="dxa"/>
            <w:gridSpan w:val="3"/>
            <w:shd w:val="clear" w:color="auto" w:fill="DBDBDB" w:themeFill="accent3" w:themeFillTint="66"/>
            <w:vAlign w:val="center"/>
          </w:tcPr>
          <w:p>
            <w:pPr>
              <w:pStyle w:val="26"/>
              <w:numPr>
                <w:ilvl w:val="1"/>
                <w:numId w:val="278"/>
              </w:numPr>
              <w:jc w:val="center"/>
              <w:outlineLvl w:val="0"/>
              <w:rPr>
                <w:b/>
                <w:bCs/>
                <w:rtl/>
              </w:rPr>
            </w:pPr>
            <w:r>
              <w:rPr>
                <w:rFonts w:hint="cs"/>
                <w:b/>
                <w:bCs/>
                <w:rtl/>
              </w:rPr>
              <w:t>אבטחת מידע בתשתיות הטכנולוגיות של המציע</w:t>
            </w:r>
          </w:p>
        </w:tc>
      </w:tr>
      <w:tr>
        <w:tc>
          <w:tcPr>
            <w:tcW w:w="1882" w:type="dxa"/>
          </w:tcPr>
          <w:p>
            <w:pPr>
              <w:pStyle w:val="4-"/>
              <w:numPr>
                <w:ilvl w:val="2"/>
                <w:numId w:val="278"/>
              </w:numPr>
              <w:bidi/>
              <w:rPr>
                <w:rtl/>
              </w:rPr>
            </w:pPr>
          </w:p>
        </w:tc>
        <w:tc>
          <w:tcPr>
            <w:tcW w:w="6656" w:type="dxa"/>
            <w:vAlign w:val="center"/>
          </w:tcPr>
          <w:p>
            <w:pPr>
              <w:rPr>
                <w:rFonts w:ascii="David" w:hAnsi="David"/>
                <w:rtl/>
                <w:lang w:eastAsia="en-US"/>
              </w:rPr>
            </w:pPr>
            <w:r>
              <w:rPr>
                <w:rFonts w:ascii="David" w:hAnsi="David" w:hint="cs"/>
                <w:rtl/>
                <w:lang w:eastAsia="en-US"/>
              </w:rPr>
              <w:t>המציע</w:t>
            </w:r>
            <w:r>
              <w:rPr>
                <w:rFonts w:ascii="David" w:hAnsi="David"/>
                <w:rtl/>
                <w:lang w:eastAsia="en-US"/>
              </w:rPr>
              <w:t xml:space="preserve"> יציג למשרד, ככל שיידרש, את האמצעים בהם הוא נוקט לשם אבטחת המידע.</w:t>
            </w:r>
          </w:p>
        </w:tc>
        <w:tc>
          <w:tcPr>
            <w:tcW w:w="1553" w:type="dxa"/>
            <w:vAlign w:val="center"/>
          </w:tcPr>
          <w:p>
            <w:pPr>
              <w:pStyle w:val="Normal2"/>
              <w:ind w:left="0"/>
              <w:jc w:val="center"/>
              <w:rPr>
                <w:sz w:val="28"/>
                <w:szCs w:val="28"/>
                <w:rtl/>
              </w:rPr>
            </w:pPr>
            <w:sdt>
              <w:sdtPr>
                <w:rPr>
                  <w:rFonts w:hint="cs"/>
                  <w:rtl/>
                </w:rPr>
                <w:id w:val="1868329664"/>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78"/>
              </w:numPr>
              <w:bidi/>
              <w:rPr>
                <w:rtl/>
              </w:rPr>
            </w:pPr>
          </w:p>
        </w:tc>
        <w:tc>
          <w:tcPr>
            <w:tcW w:w="6656" w:type="dxa"/>
            <w:vAlign w:val="center"/>
          </w:tcPr>
          <w:p>
            <w:pPr>
              <w:rPr>
                <w:rFonts w:ascii="David" w:hAnsi="David"/>
                <w:rtl/>
                <w:lang w:eastAsia="en-US"/>
              </w:rPr>
            </w:pPr>
            <w:r>
              <w:rPr>
                <w:rFonts w:ascii="David" w:hAnsi="David"/>
                <w:rtl/>
                <w:lang w:eastAsia="en-US"/>
              </w:rPr>
              <w:t xml:space="preserve">במידה ולצורך </w:t>
            </w:r>
            <w:r>
              <w:rPr>
                <w:rFonts w:ascii="David" w:hAnsi="David" w:hint="cs"/>
                <w:rtl/>
                <w:lang w:eastAsia="en-US"/>
              </w:rPr>
              <w:t xml:space="preserve">מתן השירות </w:t>
            </w:r>
            <w:r>
              <w:rPr>
                <w:rFonts w:ascii="David" w:hAnsi="David"/>
                <w:rtl/>
                <w:lang w:eastAsia="en-US"/>
              </w:rPr>
              <w:t>נעשה שימוש במערכת</w:t>
            </w:r>
            <w:r>
              <w:rPr>
                <w:rFonts w:ascii="David" w:hAnsi="David" w:hint="cs"/>
                <w:rtl/>
                <w:lang w:eastAsia="en-US"/>
              </w:rPr>
              <w:t xml:space="preserve"> </w:t>
            </w:r>
            <w:r>
              <w:rPr>
                <w:rFonts w:ascii="David" w:hAnsi="David"/>
                <w:rtl/>
                <w:lang w:eastAsia="en-US"/>
              </w:rPr>
              <w:t>טכנולוגית</w:t>
            </w:r>
            <w:r>
              <w:rPr>
                <w:rFonts w:ascii="David" w:hAnsi="David"/>
                <w:lang w:eastAsia="en-US"/>
              </w:rPr>
              <w:t xml:space="preserve">/ </w:t>
            </w:r>
            <w:r>
              <w:rPr>
                <w:rFonts w:ascii="David" w:hAnsi="David"/>
                <w:rtl/>
                <w:lang w:eastAsia="en-US"/>
              </w:rPr>
              <w:t>אפליקציה</w:t>
            </w:r>
            <w:r>
              <w:rPr>
                <w:rFonts w:ascii="David" w:hAnsi="David"/>
                <w:lang w:eastAsia="en-US"/>
              </w:rPr>
              <w:t>/</w:t>
            </w:r>
            <w:r>
              <w:rPr>
                <w:rFonts w:ascii="David" w:hAnsi="David"/>
                <w:rtl/>
                <w:lang w:eastAsia="en-US"/>
              </w:rPr>
              <w:t>אתר אינטרנט ייעודי</w:t>
            </w:r>
            <w:r>
              <w:rPr>
                <w:rFonts w:ascii="David" w:hAnsi="David" w:hint="cs"/>
                <w:rtl/>
                <w:lang w:eastAsia="en-US"/>
              </w:rPr>
              <w:t xml:space="preserve"> כלי דיגיטלי וכדומה</w:t>
            </w:r>
            <w:r>
              <w:rPr>
                <w:rFonts w:ascii="David" w:hAnsi="David"/>
                <w:rtl/>
                <w:lang w:eastAsia="en-US"/>
              </w:rPr>
              <w:t xml:space="preserve">, </w:t>
            </w:r>
            <w:r>
              <w:rPr>
                <w:rFonts w:ascii="David" w:hAnsi="David" w:hint="cs"/>
                <w:rtl/>
                <w:lang w:eastAsia="en-US"/>
              </w:rPr>
              <w:t>המציע נדרש לציין זאת במענה, ולאשר את הפתרון</w:t>
            </w:r>
            <w:r>
              <w:rPr>
                <w:rFonts w:ascii="David" w:hAnsi="David"/>
                <w:rtl/>
                <w:lang w:eastAsia="en-US"/>
              </w:rPr>
              <w:t xml:space="preserve"> על ידי </w:t>
            </w:r>
            <w:r>
              <w:rPr>
                <w:rFonts w:ascii="David" w:hAnsi="David" w:hint="cs"/>
                <w:rtl/>
                <w:lang w:eastAsia="en-US"/>
              </w:rPr>
              <w:t>ה</w:t>
            </w:r>
            <w:r>
              <w:rPr>
                <w:rFonts w:ascii="David" w:hAnsi="David"/>
                <w:rtl/>
                <w:lang w:eastAsia="en-US"/>
              </w:rPr>
              <w:t>משרד בהיבטי אבטחת מידע.</w:t>
            </w:r>
            <w:r>
              <w:rPr>
                <w:rFonts w:ascii="David" w:hAnsi="David" w:hint="cs"/>
                <w:rtl/>
                <w:lang w:eastAsia="en-US"/>
              </w:rPr>
              <w:t xml:space="preserve"> </w:t>
            </w:r>
          </w:p>
        </w:tc>
        <w:tc>
          <w:tcPr>
            <w:tcW w:w="1553" w:type="dxa"/>
            <w:vAlign w:val="center"/>
          </w:tcPr>
          <w:p>
            <w:pPr>
              <w:pStyle w:val="Normal2"/>
              <w:ind w:left="0"/>
              <w:jc w:val="center"/>
              <w:rPr>
                <w:sz w:val="28"/>
                <w:szCs w:val="28"/>
                <w:rtl/>
              </w:rPr>
            </w:pPr>
            <w:sdt>
              <w:sdtPr>
                <w:rPr>
                  <w:rFonts w:hint="cs"/>
                  <w:rtl/>
                </w:rPr>
                <w:id w:val="141158495"/>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78"/>
              </w:numPr>
              <w:bidi/>
              <w:rPr>
                <w:rtl/>
              </w:rPr>
            </w:pPr>
          </w:p>
        </w:tc>
        <w:tc>
          <w:tcPr>
            <w:tcW w:w="6656" w:type="dxa"/>
            <w:vAlign w:val="center"/>
          </w:tcPr>
          <w:p>
            <w:pPr>
              <w:rPr>
                <w:rtl/>
              </w:rPr>
            </w:pPr>
            <w:r>
              <w:rPr>
                <w:rFonts w:ascii="David" w:hAnsi="David" w:hint="eastAsia"/>
                <w:rtl/>
                <w:lang w:eastAsia="en-US"/>
              </w:rPr>
              <w:t>המציע</w:t>
            </w:r>
            <w:r>
              <w:rPr>
                <w:rFonts w:ascii="David" w:hAnsi="David"/>
                <w:rtl/>
                <w:lang w:eastAsia="en-US"/>
              </w:rPr>
              <w:t xml:space="preserve"> מתחייב ליישם אמצעי אבטחה הולמים שימנעו חדירה מכוונת או מקרית למערכ</w:t>
            </w:r>
            <w:r>
              <w:rPr>
                <w:rFonts w:ascii="David" w:hAnsi="David" w:hint="cs"/>
                <w:rtl/>
                <w:lang w:eastAsia="en-US"/>
              </w:rPr>
              <w:t>ו</w:t>
            </w:r>
            <w:r>
              <w:rPr>
                <w:rFonts w:ascii="David" w:hAnsi="David"/>
                <w:rtl/>
                <w:lang w:eastAsia="en-US"/>
              </w:rPr>
              <w:t>ת</w:t>
            </w:r>
            <w:r>
              <w:rPr>
                <w:rFonts w:ascii="David" w:hAnsi="David" w:hint="cs"/>
                <w:rtl/>
                <w:lang w:eastAsia="en-US"/>
              </w:rPr>
              <w:t>, שרתים,</w:t>
            </w:r>
            <w:r>
              <w:rPr>
                <w:rFonts w:ascii="David" w:hAnsi="David"/>
                <w:rtl/>
                <w:lang w:eastAsia="en-US"/>
              </w:rPr>
              <w:t xml:space="preserve"> </w:t>
            </w:r>
            <w:r>
              <w:rPr>
                <w:rFonts w:ascii="David" w:hAnsi="David" w:hint="cs"/>
                <w:rtl/>
                <w:lang w:eastAsia="en-US"/>
              </w:rPr>
              <w:t>מחשבים ו</w:t>
            </w:r>
            <w:r>
              <w:rPr>
                <w:rFonts w:ascii="David" w:hAnsi="David"/>
                <w:rtl/>
                <w:lang w:eastAsia="en-US"/>
              </w:rPr>
              <w:t>תשתי</w:t>
            </w:r>
            <w:r>
              <w:rPr>
                <w:rFonts w:ascii="David" w:hAnsi="David" w:hint="cs"/>
                <w:rtl/>
                <w:lang w:eastAsia="en-US"/>
              </w:rPr>
              <w:t>ו</w:t>
            </w:r>
            <w:r>
              <w:rPr>
                <w:rFonts w:ascii="David" w:hAnsi="David"/>
                <w:rtl/>
                <w:lang w:eastAsia="en-US"/>
              </w:rPr>
              <w:t>ת התקשורת</w:t>
            </w:r>
            <w:r>
              <w:rPr>
                <w:rFonts w:ascii="David" w:hAnsi="David" w:hint="cs"/>
                <w:rtl/>
                <w:lang w:eastAsia="en-US"/>
              </w:rPr>
              <w:t xml:space="preserve"> של המציע לרבות יישום האמצעים הבאים:</w:t>
            </w:r>
          </w:p>
        </w:tc>
        <w:tc>
          <w:tcPr>
            <w:tcW w:w="1553" w:type="dxa"/>
            <w:vAlign w:val="center"/>
          </w:tcPr>
          <w:p>
            <w:pPr>
              <w:pStyle w:val="Normal2"/>
              <w:ind w:left="0"/>
              <w:jc w:val="center"/>
              <w:rPr>
                <w:sz w:val="28"/>
                <w:szCs w:val="28"/>
                <w:rtl/>
              </w:rPr>
            </w:pPr>
            <w:sdt>
              <w:sdtPr>
                <w:rPr>
                  <w:rFonts w:hint="cs"/>
                  <w:rtl/>
                </w:rPr>
                <w:id w:val="-360985778"/>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3"/>
                <w:numId w:val="278"/>
              </w:numPr>
              <w:bidi/>
              <w:rPr>
                <w:rtl/>
              </w:rPr>
            </w:pPr>
          </w:p>
        </w:tc>
        <w:tc>
          <w:tcPr>
            <w:tcW w:w="6656" w:type="dxa"/>
            <w:vAlign w:val="center"/>
          </w:tcPr>
          <w:p>
            <w:pPr>
              <w:rPr>
                <w:rFonts w:ascii="David" w:hAnsi="David"/>
                <w:rtl/>
                <w:lang w:eastAsia="en-US"/>
              </w:rPr>
            </w:pPr>
            <w:r>
              <w:rPr>
                <w:rFonts w:ascii="David" w:hAnsi="David" w:hint="cs"/>
                <w:rtl/>
                <w:lang w:eastAsia="en-US"/>
              </w:rPr>
              <w:t>חומת אש (</w:t>
            </w:r>
            <w:r>
              <w:rPr>
                <w:rFonts w:ascii="David" w:hAnsi="David"/>
                <w:lang w:eastAsia="en-US"/>
              </w:rPr>
              <w:t>Firewall</w:t>
            </w:r>
            <w:r>
              <w:rPr>
                <w:rFonts w:ascii="David" w:hAnsi="David" w:hint="cs"/>
                <w:rtl/>
                <w:lang w:eastAsia="en-US"/>
              </w:rPr>
              <w:t>) ואמצעי גלישה מאובטחת להגנה בפני אתרים זדוניים ומתחזים (פישינג)</w:t>
            </w:r>
            <w:r>
              <w:rPr>
                <w:rFonts w:ascii="David" w:hAnsi="David"/>
                <w:rtl/>
                <w:lang w:eastAsia="en-US"/>
              </w:rPr>
              <w:t xml:space="preserve"> בין </w:t>
            </w:r>
            <w:r>
              <w:rPr>
                <w:rFonts w:ascii="David" w:hAnsi="David" w:hint="cs"/>
                <w:rtl/>
                <w:lang w:eastAsia="en-US"/>
              </w:rPr>
              <w:t>מחשבי ומערכות</w:t>
            </w:r>
            <w:r>
              <w:rPr>
                <w:rFonts w:ascii="David" w:hAnsi="David"/>
                <w:rtl/>
                <w:lang w:eastAsia="en-US"/>
              </w:rPr>
              <w:t xml:space="preserve"> </w:t>
            </w:r>
            <w:r>
              <w:rPr>
                <w:rFonts w:ascii="David" w:hAnsi="David" w:hint="cs"/>
                <w:rtl/>
                <w:lang w:eastAsia="en-US"/>
              </w:rPr>
              <w:t>המציע</w:t>
            </w:r>
            <w:r>
              <w:rPr>
                <w:rFonts w:ascii="David" w:hAnsi="David"/>
                <w:rtl/>
                <w:lang w:eastAsia="en-US"/>
              </w:rPr>
              <w:t xml:space="preserve"> לרשת האינטרנט.</w:t>
            </w:r>
          </w:p>
        </w:tc>
        <w:tc>
          <w:tcPr>
            <w:tcW w:w="1553" w:type="dxa"/>
            <w:vAlign w:val="center"/>
          </w:tcPr>
          <w:p>
            <w:pPr>
              <w:pStyle w:val="Normal2"/>
              <w:ind w:left="0"/>
              <w:jc w:val="center"/>
              <w:rPr>
                <w:sz w:val="28"/>
                <w:szCs w:val="28"/>
                <w:rtl/>
              </w:rPr>
            </w:pPr>
            <w:sdt>
              <w:sdtPr>
                <w:rPr>
                  <w:rFonts w:hint="cs"/>
                  <w:rtl/>
                </w:rPr>
                <w:id w:val="471418644"/>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3"/>
                <w:numId w:val="278"/>
              </w:numPr>
              <w:bidi/>
              <w:rPr>
                <w:rtl/>
              </w:rPr>
            </w:pPr>
          </w:p>
        </w:tc>
        <w:tc>
          <w:tcPr>
            <w:tcW w:w="6656" w:type="dxa"/>
            <w:vAlign w:val="center"/>
          </w:tcPr>
          <w:p>
            <w:pPr>
              <w:rPr>
                <w:rFonts w:ascii="David" w:hAnsi="David"/>
                <w:rtl/>
                <w:lang w:eastAsia="en-US"/>
              </w:rPr>
            </w:pPr>
            <w:r>
              <w:rPr>
                <w:rFonts w:ascii="David" w:hAnsi="David" w:hint="cs"/>
                <w:rtl/>
                <w:lang w:eastAsia="en-US"/>
              </w:rPr>
              <w:t>א</w:t>
            </w:r>
            <w:r>
              <w:rPr>
                <w:rFonts w:ascii="David" w:hAnsi="David"/>
                <w:rtl/>
                <w:lang w:eastAsia="en-US"/>
              </w:rPr>
              <w:t>מצעי הגנה</w:t>
            </w:r>
            <w:r>
              <w:rPr>
                <w:rFonts w:ascii="David" w:hAnsi="David" w:hint="cs"/>
                <w:rtl/>
                <w:lang w:eastAsia="en-US"/>
              </w:rPr>
              <w:t xml:space="preserve"> מתקדמים</w:t>
            </w:r>
            <w:r>
              <w:rPr>
                <w:rFonts w:ascii="David" w:hAnsi="David"/>
                <w:rtl/>
                <w:lang w:eastAsia="en-US"/>
              </w:rPr>
              <w:t xml:space="preserve"> </w:t>
            </w:r>
            <w:r>
              <w:rPr>
                <w:rFonts w:ascii="David" w:hAnsi="David" w:hint="cs"/>
                <w:rtl/>
                <w:lang w:eastAsia="en-US"/>
              </w:rPr>
              <w:t>לנקודות קצה ב</w:t>
            </w:r>
            <w:r>
              <w:rPr>
                <w:rFonts w:ascii="David" w:hAnsi="David"/>
                <w:rtl/>
                <w:lang w:eastAsia="en-US"/>
              </w:rPr>
              <w:t xml:space="preserve">פני </w:t>
            </w:r>
            <w:r>
              <w:rPr>
                <w:rFonts w:ascii="David" w:hAnsi="David" w:hint="cs"/>
                <w:rtl/>
                <w:lang w:eastAsia="en-US"/>
              </w:rPr>
              <w:t xml:space="preserve">וירוסים, כופר, </w:t>
            </w:r>
            <w:r>
              <w:rPr>
                <w:rFonts w:ascii="David" w:hAnsi="David"/>
                <w:rtl/>
                <w:lang w:eastAsia="en-US"/>
              </w:rPr>
              <w:t xml:space="preserve">קוד </w:t>
            </w:r>
            <w:r>
              <w:rPr>
                <w:rFonts w:ascii="David" w:hAnsi="David" w:hint="cs"/>
                <w:rtl/>
                <w:lang w:eastAsia="en-US"/>
              </w:rPr>
              <w:t xml:space="preserve">זדוני ועוד, כגון: </w:t>
            </w:r>
            <w:r>
              <w:rPr>
                <w:rFonts w:ascii="David" w:hAnsi="David"/>
                <w:sz w:val="22"/>
                <w:szCs w:val="22"/>
                <w:lang w:eastAsia="en-US"/>
              </w:rPr>
              <w:t>EDR/XDR</w:t>
            </w:r>
            <w:r>
              <w:rPr>
                <w:rFonts w:ascii="David" w:hAnsi="David" w:hint="cs"/>
                <w:sz w:val="22"/>
                <w:szCs w:val="22"/>
                <w:rtl/>
                <w:lang w:eastAsia="en-US"/>
              </w:rPr>
              <w:t xml:space="preserve"> </w:t>
            </w:r>
            <w:r>
              <w:rPr>
                <w:rFonts w:ascii="David" w:hAnsi="David" w:hint="cs"/>
                <w:rtl/>
                <w:lang w:eastAsia="en-US"/>
              </w:rPr>
              <w:t>בכל תחנות העבודה, השרתים, והמחשבים הניידים בסביבת המציע.</w:t>
            </w:r>
          </w:p>
        </w:tc>
        <w:tc>
          <w:tcPr>
            <w:tcW w:w="1553" w:type="dxa"/>
            <w:vAlign w:val="center"/>
          </w:tcPr>
          <w:p>
            <w:pPr>
              <w:pStyle w:val="Normal2"/>
              <w:ind w:left="0"/>
              <w:jc w:val="center"/>
              <w:rPr>
                <w:sz w:val="28"/>
                <w:szCs w:val="28"/>
                <w:rtl/>
              </w:rPr>
            </w:pPr>
            <w:sdt>
              <w:sdtPr>
                <w:rPr>
                  <w:rFonts w:hint="cs"/>
                  <w:rtl/>
                </w:rPr>
                <w:id w:val="869727247"/>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3"/>
                <w:numId w:val="278"/>
              </w:numPr>
              <w:bidi/>
              <w:rPr>
                <w:rtl/>
              </w:rPr>
            </w:pPr>
          </w:p>
        </w:tc>
        <w:tc>
          <w:tcPr>
            <w:tcW w:w="6656" w:type="dxa"/>
            <w:vAlign w:val="center"/>
          </w:tcPr>
          <w:p>
            <w:pPr>
              <w:rPr>
                <w:rFonts w:ascii="David" w:hAnsi="David"/>
                <w:rtl/>
                <w:lang w:eastAsia="en-US"/>
              </w:rPr>
            </w:pPr>
            <w:r>
              <w:rPr>
                <w:rFonts w:ascii="David" w:hAnsi="David" w:hint="eastAsia"/>
                <w:rtl/>
                <w:lang w:eastAsia="en-US"/>
              </w:rPr>
              <w:t>מערכת</w:t>
            </w:r>
            <w:r>
              <w:rPr>
                <w:rFonts w:ascii="David" w:hAnsi="David"/>
                <w:rtl/>
                <w:lang w:eastAsia="en-US"/>
              </w:rPr>
              <w:t xml:space="preserve"> דואר אלקטרוני מאובטחת הכוללת הגנה מפני וירוסים </w:t>
            </w:r>
            <w:r>
              <w:rPr>
                <w:rFonts w:ascii="David" w:hAnsi="David" w:hint="eastAsia"/>
                <w:rtl/>
                <w:lang w:eastAsia="en-US"/>
              </w:rPr>
              <w:t>ופישינג</w:t>
            </w:r>
            <w:r>
              <w:rPr>
                <w:rFonts w:ascii="David" w:hAnsi="David"/>
                <w:rtl/>
                <w:lang w:eastAsia="en-US"/>
              </w:rPr>
              <w:t>.</w:t>
            </w:r>
          </w:p>
        </w:tc>
        <w:tc>
          <w:tcPr>
            <w:tcW w:w="1553" w:type="dxa"/>
            <w:vAlign w:val="center"/>
          </w:tcPr>
          <w:p>
            <w:pPr>
              <w:pStyle w:val="Normal2"/>
              <w:ind w:left="0"/>
              <w:jc w:val="center"/>
              <w:rPr>
                <w:sz w:val="28"/>
                <w:szCs w:val="28"/>
                <w:rtl/>
              </w:rPr>
            </w:pPr>
            <w:sdt>
              <w:sdtPr>
                <w:rPr>
                  <w:rFonts w:hint="cs"/>
                  <w:rtl/>
                </w:rPr>
                <w:id w:val="1479801380"/>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3"/>
                <w:numId w:val="278"/>
              </w:numPr>
              <w:bidi/>
              <w:rPr>
                <w:rtl/>
              </w:rPr>
            </w:pPr>
          </w:p>
        </w:tc>
        <w:tc>
          <w:tcPr>
            <w:tcW w:w="6656" w:type="dxa"/>
            <w:vAlign w:val="center"/>
          </w:tcPr>
          <w:p>
            <w:pPr>
              <w:rPr>
                <w:rFonts w:ascii="David" w:hAnsi="David"/>
                <w:rtl/>
                <w:lang w:eastAsia="en-US"/>
              </w:rPr>
            </w:pPr>
            <w:r>
              <w:rPr>
                <w:rFonts w:ascii="David" w:hAnsi="David" w:hint="cs"/>
                <w:rtl/>
                <w:lang w:eastAsia="en-US"/>
              </w:rPr>
              <w:t>עדכוני טלאי תוכנה ואבטחה תדירים לתוכנות, מערכות הפעלה והאפליקציות בסביבת המציע.</w:t>
            </w:r>
          </w:p>
        </w:tc>
        <w:tc>
          <w:tcPr>
            <w:tcW w:w="1553" w:type="dxa"/>
            <w:vAlign w:val="center"/>
          </w:tcPr>
          <w:p>
            <w:pPr>
              <w:pStyle w:val="Normal2"/>
              <w:ind w:left="0"/>
              <w:jc w:val="center"/>
              <w:rPr>
                <w:sz w:val="28"/>
                <w:szCs w:val="28"/>
                <w:rtl/>
              </w:rPr>
            </w:pPr>
            <w:sdt>
              <w:sdtPr>
                <w:rPr>
                  <w:rFonts w:hint="cs"/>
                  <w:rtl/>
                </w:rPr>
                <w:id w:val="1833719903"/>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3"/>
                <w:numId w:val="278"/>
              </w:numPr>
              <w:bidi/>
              <w:rPr>
                <w:rtl/>
              </w:rPr>
            </w:pPr>
          </w:p>
        </w:tc>
        <w:tc>
          <w:tcPr>
            <w:tcW w:w="6656" w:type="dxa"/>
            <w:vAlign w:val="center"/>
          </w:tcPr>
          <w:p>
            <w:pPr>
              <w:rPr>
                <w:rFonts w:ascii="David" w:hAnsi="David"/>
                <w:rtl/>
                <w:lang w:eastAsia="en-US"/>
              </w:rPr>
            </w:pPr>
            <w:r>
              <w:rPr>
                <w:rFonts w:ascii="David" w:hAnsi="David" w:hint="cs"/>
                <w:rtl/>
                <w:lang w:eastAsia="en-US"/>
              </w:rPr>
              <w:t xml:space="preserve">הזדהות חזקה למחשבים ולשרתים של המציע תתבצע באמצעות סיסמאות מורכבות (לפחות 10 תווים) ו/או מנגנון הזדהות חזק אחר כגון אימות רב-גורמי </w:t>
            </w:r>
            <w:r>
              <w:rPr>
                <w:rFonts w:ascii="David" w:hAnsi="David" w:hint="cs"/>
                <w:lang w:eastAsia="en-US"/>
              </w:rPr>
              <w:t>MFA</w:t>
            </w:r>
            <w:r>
              <w:rPr>
                <w:rFonts w:ascii="David" w:hAnsi="David"/>
                <w:lang w:eastAsia="en-US"/>
              </w:rPr>
              <w:t>)</w:t>
            </w:r>
            <w:r>
              <w:rPr>
                <w:rFonts w:ascii="David" w:hAnsi="David" w:hint="cs"/>
                <w:rtl/>
                <w:lang w:eastAsia="en-US"/>
              </w:rPr>
              <w:t xml:space="preserve">), הזדהות ביומטרית וכדומה. </w:t>
            </w:r>
          </w:p>
        </w:tc>
        <w:tc>
          <w:tcPr>
            <w:tcW w:w="1553" w:type="dxa"/>
            <w:vAlign w:val="center"/>
          </w:tcPr>
          <w:p>
            <w:pPr>
              <w:pStyle w:val="Normal2"/>
              <w:ind w:left="0"/>
              <w:jc w:val="center"/>
              <w:rPr>
                <w:sz w:val="28"/>
                <w:szCs w:val="28"/>
                <w:rtl/>
              </w:rPr>
            </w:pPr>
            <w:sdt>
              <w:sdtPr>
                <w:rPr>
                  <w:rFonts w:hint="cs"/>
                  <w:rtl/>
                </w:rPr>
                <w:id w:val="876513286"/>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3"/>
                <w:numId w:val="278"/>
              </w:numPr>
              <w:bidi/>
              <w:rPr>
                <w:rtl/>
              </w:rPr>
            </w:pPr>
          </w:p>
        </w:tc>
        <w:tc>
          <w:tcPr>
            <w:tcW w:w="6656" w:type="dxa"/>
            <w:vAlign w:val="center"/>
          </w:tcPr>
          <w:p>
            <w:pPr>
              <w:rPr>
                <w:rFonts w:ascii="David" w:hAnsi="David"/>
                <w:rtl/>
              </w:rPr>
            </w:pPr>
            <w:r>
              <w:rPr>
                <w:rFonts w:ascii="David" w:eastAsiaTheme="minorHAnsi" w:hAnsi="David" w:hint="cs"/>
                <w:rtl/>
                <w:lang w:eastAsia="en-US"/>
              </w:rPr>
              <w:t xml:space="preserve">על </w:t>
            </w:r>
            <w:r>
              <w:rPr>
                <w:rFonts w:ascii="David" w:eastAsiaTheme="minorHAnsi" w:hAnsi="David"/>
                <w:rtl/>
                <w:lang w:eastAsia="en-US"/>
              </w:rPr>
              <w:t>כל מחשב נייד</w:t>
            </w:r>
            <w:r>
              <w:rPr>
                <w:rFonts w:ascii="David" w:eastAsiaTheme="minorHAnsi" w:hAnsi="David" w:hint="cs"/>
                <w:rtl/>
                <w:lang w:eastAsia="en-US"/>
              </w:rPr>
              <w:t xml:space="preserve"> של המציע </w:t>
            </w:r>
            <w:r>
              <w:rPr>
                <w:rFonts w:ascii="David" w:eastAsiaTheme="minorHAnsi" w:hAnsi="David"/>
                <w:rtl/>
                <w:lang w:eastAsia="en-US"/>
              </w:rPr>
              <w:t xml:space="preserve">המחזיק </w:t>
            </w:r>
            <w:r>
              <w:rPr>
                <w:rFonts w:ascii="David" w:eastAsiaTheme="minorHAnsi" w:hAnsi="David" w:hint="cs"/>
                <w:rtl/>
                <w:lang w:eastAsia="en-US"/>
              </w:rPr>
              <w:t>מידע</w:t>
            </w:r>
            <w:r>
              <w:rPr>
                <w:rFonts w:ascii="David" w:eastAsiaTheme="minorHAnsi" w:hAnsi="David"/>
                <w:rtl/>
                <w:lang w:eastAsia="en-US"/>
              </w:rPr>
              <w:t xml:space="preserve"> </w:t>
            </w:r>
            <w:r>
              <w:rPr>
                <w:rFonts w:ascii="David" w:eastAsiaTheme="minorHAnsi" w:hAnsi="David" w:hint="cs"/>
                <w:rtl/>
                <w:lang w:eastAsia="en-US"/>
              </w:rPr>
              <w:t>ב</w:t>
            </w:r>
            <w:r>
              <w:rPr>
                <w:rFonts w:ascii="David" w:eastAsiaTheme="minorHAnsi" w:hAnsi="David"/>
                <w:rtl/>
                <w:lang w:eastAsia="en-US"/>
              </w:rPr>
              <w:t>נ</w:t>
            </w:r>
            <w:r>
              <w:rPr>
                <w:rFonts w:ascii="David" w:eastAsiaTheme="minorHAnsi" w:hAnsi="David" w:hint="cs"/>
                <w:rtl/>
                <w:lang w:eastAsia="en-US"/>
              </w:rPr>
              <w:t>ו</w:t>
            </w:r>
            <w:r>
              <w:rPr>
                <w:rFonts w:ascii="David" w:eastAsiaTheme="minorHAnsi" w:hAnsi="David"/>
                <w:rtl/>
                <w:lang w:eastAsia="en-US"/>
              </w:rPr>
              <w:t xml:space="preserve">שא </w:t>
            </w:r>
            <w:r>
              <w:rPr>
                <w:rFonts w:ascii="David" w:eastAsiaTheme="minorHAnsi" w:hAnsi="David" w:hint="cs"/>
                <w:rtl/>
                <w:lang w:eastAsia="en-US"/>
              </w:rPr>
              <w:t>ה</w:t>
            </w:r>
            <w:r>
              <w:rPr>
                <w:rFonts w:ascii="David" w:eastAsiaTheme="minorHAnsi" w:hAnsi="David"/>
                <w:rtl/>
                <w:lang w:eastAsia="en-US"/>
              </w:rPr>
              <w:t>מכרז להיות מוגן על</w:t>
            </w:r>
            <w:r>
              <w:rPr>
                <w:rFonts w:ascii="David" w:eastAsiaTheme="minorHAnsi" w:hAnsi="David" w:hint="cs"/>
                <w:rtl/>
                <w:lang w:eastAsia="en-US"/>
              </w:rPr>
              <w:t xml:space="preserve"> </w:t>
            </w:r>
            <w:r>
              <w:rPr>
                <w:rFonts w:ascii="David" w:eastAsiaTheme="minorHAnsi" w:hAnsi="David"/>
                <w:rtl/>
                <w:lang w:eastAsia="en-US"/>
              </w:rPr>
              <w:t>ידי מערכת הצפנת דיסק (</w:t>
            </w:r>
            <w:r>
              <w:rPr>
                <w:rFonts w:ascii="David" w:eastAsiaTheme="minorHAnsi" w:hAnsi="David" w:hint="cs"/>
                <w:lang w:eastAsia="en-US"/>
              </w:rPr>
              <w:t>F</w:t>
            </w:r>
            <w:r>
              <w:rPr>
                <w:rFonts w:ascii="David" w:eastAsiaTheme="minorHAnsi" w:hAnsi="David"/>
                <w:lang w:eastAsia="en-US"/>
              </w:rPr>
              <w:t>ull Disk Encryption</w:t>
            </w:r>
            <w:r>
              <w:rPr>
                <w:rFonts w:ascii="David" w:eastAsiaTheme="minorHAnsi" w:hAnsi="David"/>
                <w:rtl/>
                <w:lang w:eastAsia="en-US"/>
              </w:rPr>
              <w:t>).</w:t>
            </w:r>
          </w:p>
        </w:tc>
        <w:tc>
          <w:tcPr>
            <w:tcW w:w="1553" w:type="dxa"/>
            <w:vAlign w:val="center"/>
          </w:tcPr>
          <w:p>
            <w:pPr>
              <w:pStyle w:val="Normal2"/>
              <w:ind w:left="0"/>
              <w:jc w:val="center"/>
            </w:pPr>
            <w:sdt>
              <w:sdtPr>
                <w:rPr>
                  <w:rFonts w:hint="cs"/>
                  <w:rtl/>
                </w:rPr>
                <w:id w:val="-1579364418"/>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3"/>
                <w:numId w:val="278"/>
              </w:numPr>
              <w:bidi/>
              <w:rPr>
                <w:rtl/>
              </w:rPr>
            </w:pPr>
          </w:p>
        </w:tc>
        <w:tc>
          <w:tcPr>
            <w:tcW w:w="6656" w:type="dxa"/>
            <w:vAlign w:val="center"/>
          </w:tcPr>
          <w:p>
            <w:pPr>
              <w:rPr>
                <w:rFonts w:ascii="David" w:hAnsi="David"/>
                <w:rtl/>
              </w:rPr>
            </w:pPr>
            <w:r>
              <w:rPr>
                <w:rFonts w:ascii="David" w:hAnsi="David" w:hint="cs"/>
                <w:rtl/>
              </w:rPr>
              <w:t>אין להשאיר התקנים ניידים כגון מחשב נייד, כונן חיצוני וכו' האוגרים מידע רגיש ו/או חסוי, ללא השגחה. כמו כן, לאחר שעות העבודה יש לוודא אחסונם במקום נעול.</w:t>
            </w:r>
          </w:p>
        </w:tc>
        <w:tc>
          <w:tcPr>
            <w:tcW w:w="1553" w:type="dxa"/>
            <w:vAlign w:val="center"/>
          </w:tcPr>
          <w:p>
            <w:pPr>
              <w:pStyle w:val="Normal2"/>
              <w:ind w:left="0"/>
              <w:jc w:val="center"/>
              <w:rPr>
                <w:sz w:val="28"/>
                <w:szCs w:val="28"/>
                <w:rtl/>
              </w:rPr>
            </w:pPr>
            <w:sdt>
              <w:sdtPr>
                <w:rPr>
                  <w:rFonts w:hint="cs"/>
                  <w:rtl/>
                </w:rPr>
                <w:id w:val="-1147210232"/>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78"/>
              </w:numPr>
              <w:bidi/>
              <w:rPr>
                <w:rtl/>
              </w:rPr>
            </w:pPr>
          </w:p>
        </w:tc>
        <w:tc>
          <w:tcPr>
            <w:tcW w:w="6656" w:type="dxa"/>
            <w:vAlign w:val="center"/>
          </w:tcPr>
          <w:p>
            <w:pPr>
              <w:rPr>
                <w:rFonts w:ascii="David" w:hAnsi="David"/>
                <w:rtl/>
              </w:rPr>
            </w:pPr>
            <w:r>
              <w:rPr>
                <w:rFonts w:ascii="David" w:hAnsi="David"/>
                <w:rtl/>
              </w:rPr>
              <w:t xml:space="preserve">המציע </w:t>
            </w:r>
            <w:r>
              <w:rPr>
                <w:rFonts w:ascii="David" w:hAnsi="David" w:hint="cs"/>
                <w:rtl/>
              </w:rPr>
              <w:t>נדרש</w:t>
            </w:r>
            <w:r>
              <w:rPr>
                <w:rFonts w:ascii="David" w:hAnsi="David"/>
                <w:rtl/>
              </w:rPr>
              <w:t xml:space="preserve"> </w:t>
            </w:r>
            <w:r>
              <w:rPr>
                <w:rFonts w:ascii="David" w:hAnsi="David" w:hint="cs"/>
                <w:rtl/>
              </w:rPr>
              <w:t>ל</w:t>
            </w:r>
            <w:r>
              <w:rPr>
                <w:rFonts w:ascii="David" w:hAnsi="David"/>
                <w:rtl/>
              </w:rPr>
              <w:t xml:space="preserve">בצע בדיקות חוסן </w:t>
            </w:r>
            <w:r>
              <w:rPr>
                <w:rFonts w:ascii="David" w:hAnsi="David" w:hint="cs"/>
                <w:rtl/>
              </w:rPr>
              <w:t xml:space="preserve">תקופתיות </w:t>
            </w:r>
            <w:r>
              <w:rPr>
                <w:rFonts w:ascii="David" w:hAnsi="David"/>
                <w:rtl/>
              </w:rPr>
              <w:t>באופן עצמאי</w:t>
            </w:r>
            <w:r>
              <w:rPr>
                <w:rFonts w:ascii="David" w:hAnsi="David" w:hint="cs"/>
                <w:rtl/>
              </w:rPr>
              <w:t xml:space="preserve"> או </w:t>
            </w:r>
            <w:r>
              <w:rPr>
                <w:rFonts w:ascii="David" w:hAnsi="David"/>
                <w:rtl/>
              </w:rPr>
              <w:t xml:space="preserve">על ידי מומחה חיצוני </w:t>
            </w:r>
            <w:r>
              <w:rPr>
                <w:rFonts w:ascii="David" w:hAnsi="David" w:hint="cs"/>
                <w:rtl/>
              </w:rPr>
              <w:t>לתשתיות וליישומים הטכנולוגיים הקיימים בסביבת המציע.</w:t>
            </w:r>
          </w:p>
        </w:tc>
        <w:tc>
          <w:tcPr>
            <w:tcW w:w="1553" w:type="dxa"/>
            <w:vAlign w:val="center"/>
          </w:tcPr>
          <w:p>
            <w:pPr>
              <w:pStyle w:val="Normal2"/>
              <w:ind w:left="0"/>
              <w:jc w:val="center"/>
            </w:pPr>
            <w:sdt>
              <w:sdtPr>
                <w:rPr>
                  <w:rFonts w:hint="cs"/>
                  <w:rtl/>
                </w:rPr>
                <w:id w:val="395483475"/>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78"/>
              </w:numPr>
              <w:bidi/>
              <w:rPr>
                <w:rtl/>
              </w:rPr>
            </w:pPr>
          </w:p>
        </w:tc>
        <w:tc>
          <w:tcPr>
            <w:tcW w:w="6656" w:type="dxa"/>
            <w:vAlign w:val="center"/>
          </w:tcPr>
          <w:p>
            <w:pPr>
              <w:rPr>
                <w:rFonts w:ascii="David" w:hAnsi="David"/>
                <w:rtl/>
              </w:rPr>
            </w:pPr>
            <w:r>
              <w:rPr>
                <w:rFonts w:ascii="David" w:hAnsi="David"/>
                <w:rtl/>
              </w:rPr>
              <w:t xml:space="preserve">המציע </w:t>
            </w:r>
            <w:r>
              <w:rPr>
                <w:rFonts w:ascii="David" w:hAnsi="David" w:hint="cs"/>
                <w:rtl/>
              </w:rPr>
              <w:t>נדרש</w:t>
            </w:r>
            <w:r>
              <w:rPr>
                <w:rFonts w:ascii="David" w:hAnsi="David"/>
                <w:rtl/>
              </w:rPr>
              <w:t xml:space="preserve"> </w:t>
            </w:r>
            <w:r>
              <w:rPr>
                <w:rFonts w:ascii="David" w:hAnsi="David" w:hint="cs"/>
                <w:rtl/>
              </w:rPr>
              <w:t>לבצ</w:t>
            </w:r>
            <w:r>
              <w:rPr>
                <w:rFonts w:ascii="David" w:hAnsi="David"/>
                <w:rtl/>
              </w:rPr>
              <w:t xml:space="preserve">ע סקרי אבטחת מידע </w:t>
            </w:r>
            <w:r>
              <w:rPr>
                <w:rFonts w:ascii="David" w:hAnsi="David" w:hint="cs"/>
                <w:rtl/>
              </w:rPr>
              <w:t xml:space="preserve">תקופתיים </w:t>
            </w:r>
            <w:r>
              <w:rPr>
                <w:rFonts w:ascii="David" w:hAnsi="David"/>
                <w:rtl/>
              </w:rPr>
              <w:t xml:space="preserve">באופן עצמאי </w:t>
            </w:r>
            <w:r>
              <w:rPr>
                <w:rFonts w:ascii="David" w:hAnsi="David" w:hint="cs"/>
                <w:rtl/>
              </w:rPr>
              <w:t>או ע</w:t>
            </w:r>
            <w:r>
              <w:rPr>
                <w:rFonts w:ascii="David" w:hAnsi="David"/>
                <w:rtl/>
              </w:rPr>
              <w:t xml:space="preserve">ל ידי מומחה חיצוני </w:t>
            </w:r>
            <w:r>
              <w:rPr>
                <w:rFonts w:ascii="David" w:hAnsi="David" w:hint="cs"/>
                <w:rtl/>
              </w:rPr>
              <w:t xml:space="preserve"> לתשתיות וליישומים הטכנולוגיים הקיימים בסביבת המציע.</w:t>
            </w:r>
          </w:p>
        </w:tc>
        <w:tc>
          <w:tcPr>
            <w:tcW w:w="1553" w:type="dxa"/>
            <w:vAlign w:val="center"/>
          </w:tcPr>
          <w:p>
            <w:pPr>
              <w:pStyle w:val="Normal2"/>
              <w:ind w:left="0"/>
              <w:jc w:val="center"/>
            </w:pPr>
            <w:sdt>
              <w:sdtPr>
                <w:rPr>
                  <w:rFonts w:hint="cs"/>
                  <w:rtl/>
                </w:rPr>
                <w:id w:val="739527700"/>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0091" w:type="dxa"/>
            <w:gridSpan w:val="3"/>
            <w:shd w:val="clear" w:color="auto" w:fill="D9D9D9" w:themeFill="background1" w:themeFillShade="D9"/>
            <w:vAlign w:val="center"/>
          </w:tcPr>
          <w:p>
            <w:pPr>
              <w:pStyle w:val="26"/>
              <w:numPr>
                <w:ilvl w:val="1"/>
                <w:numId w:val="278"/>
              </w:numPr>
              <w:jc w:val="center"/>
              <w:outlineLvl w:val="0"/>
              <w:rPr>
                <w:b/>
                <w:bCs/>
                <w:rtl/>
              </w:rPr>
            </w:pPr>
            <w:r>
              <w:rPr>
                <w:rFonts w:hint="cs"/>
                <w:b/>
                <w:bCs/>
                <w:rtl/>
              </w:rPr>
              <w:t xml:space="preserve">אבטחת המערכות </w:t>
            </w:r>
            <w:r>
              <w:rPr>
                <w:rFonts w:hint="eastAsia"/>
                <w:b/>
                <w:bCs/>
                <w:rtl/>
              </w:rPr>
              <w:t>אשר</w:t>
            </w:r>
            <w:r>
              <w:rPr>
                <w:b/>
                <w:bCs/>
                <w:rtl/>
              </w:rPr>
              <w:t xml:space="preserve"> </w:t>
            </w:r>
            <w:r>
              <w:rPr>
                <w:rFonts w:hint="eastAsia"/>
                <w:b/>
                <w:bCs/>
                <w:rtl/>
              </w:rPr>
              <w:t>באמצעות</w:t>
            </w:r>
            <w:r>
              <w:rPr>
                <w:rFonts w:hint="cs"/>
                <w:b/>
                <w:bCs/>
                <w:rtl/>
              </w:rPr>
              <w:t>ן</w:t>
            </w:r>
            <w:r>
              <w:rPr>
                <w:b/>
                <w:bCs/>
                <w:rtl/>
              </w:rPr>
              <w:t xml:space="preserve"> </w:t>
            </w:r>
            <w:r>
              <w:rPr>
                <w:rFonts w:hint="eastAsia"/>
                <w:b/>
                <w:bCs/>
                <w:rtl/>
              </w:rPr>
              <w:t>המציע</w:t>
            </w:r>
            <w:r>
              <w:rPr>
                <w:b/>
                <w:bCs/>
                <w:rtl/>
              </w:rPr>
              <w:t xml:space="preserve"> </w:t>
            </w:r>
            <w:r>
              <w:rPr>
                <w:rFonts w:hint="cs"/>
                <w:b/>
                <w:bCs/>
                <w:rtl/>
              </w:rPr>
              <w:t>מבצע את עבודתו</w:t>
            </w:r>
          </w:p>
        </w:tc>
      </w:tr>
      <w:tr>
        <w:tc>
          <w:tcPr>
            <w:tcW w:w="1882" w:type="dxa"/>
          </w:tcPr>
          <w:p>
            <w:pPr>
              <w:pStyle w:val="4-"/>
              <w:numPr>
                <w:ilvl w:val="2"/>
                <w:numId w:val="278"/>
              </w:numPr>
              <w:bidi/>
              <w:rPr>
                <w:rtl/>
              </w:rPr>
            </w:pPr>
          </w:p>
        </w:tc>
        <w:tc>
          <w:tcPr>
            <w:tcW w:w="6656" w:type="dxa"/>
            <w:vAlign w:val="center"/>
          </w:tcPr>
          <w:p>
            <w:pPr>
              <w:rPr>
                <w:rFonts w:ascii="David" w:hAnsi="David"/>
                <w:rtl/>
              </w:rPr>
            </w:pPr>
            <w:r>
              <w:rPr>
                <w:rFonts w:ascii="David" w:hAnsi="David" w:hint="eastAsia"/>
                <w:rtl/>
              </w:rPr>
              <w:t>על</w:t>
            </w:r>
            <w:r>
              <w:rPr>
                <w:rFonts w:ascii="David" w:hAnsi="David"/>
                <w:rtl/>
              </w:rPr>
              <w:t xml:space="preserve"> </w:t>
            </w:r>
            <w:r>
              <w:rPr>
                <w:rFonts w:ascii="David" w:hAnsi="David" w:hint="eastAsia"/>
                <w:rtl/>
              </w:rPr>
              <w:t>המערכות</w:t>
            </w:r>
            <w:r>
              <w:rPr>
                <w:rFonts w:ascii="David" w:hAnsi="David"/>
                <w:rtl/>
              </w:rPr>
              <w:t xml:space="preserve"> </w:t>
            </w:r>
            <w:r>
              <w:rPr>
                <w:rFonts w:ascii="David" w:hAnsi="David" w:hint="cs"/>
                <w:rtl/>
              </w:rPr>
              <w:t>(</w:t>
            </w:r>
            <w:r>
              <w:rPr>
                <w:rFonts w:ascii="David" w:hAnsi="David" w:hint="eastAsia"/>
                <w:rtl/>
              </w:rPr>
              <w:t>אשר</w:t>
            </w:r>
            <w:r>
              <w:rPr>
                <w:rFonts w:ascii="David" w:hAnsi="David"/>
                <w:rtl/>
              </w:rPr>
              <w:t xml:space="preserve"> </w:t>
            </w:r>
            <w:r>
              <w:rPr>
                <w:rFonts w:ascii="David" w:hAnsi="David" w:hint="eastAsia"/>
                <w:rtl/>
              </w:rPr>
              <w:t>באמצעותם</w:t>
            </w:r>
            <w:r>
              <w:rPr>
                <w:rFonts w:ascii="David" w:hAnsi="David"/>
                <w:rtl/>
              </w:rPr>
              <w:t xml:space="preserve"> </w:t>
            </w:r>
            <w:r>
              <w:rPr>
                <w:rFonts w:ascii="David" w:hAnsi="David" w:hint="eastAsia"/>
                <w:rtl/>
              </w:rPr>
              <w:t>המציע</w:t>
            </w:r>
            <w:r>
              <w:rPr>
                <w:rFonts w:ascii="David" w:hAnsi="David"/>
                <w:rtl/>
              </w:rPr>
              <w:t xml:space="preserve"> </w:t>
            </w:r>
            <w:r>
              <w:rPr>
                <w:rFonts w:ascii="David" w:hAnsi="David" w:hint="cs"/>
                <w:rtl/>
              </w:rPr>
              <w:t xml:space="preserve">מבצע את עבודתו) חלה חובה לעמוד בדרישות </w:t>
            </w:r>
            <w:r>
              <w:rPr>
                <w:rFonts w:ascii="David" w:hAnsi="David"/>
                <w:rtl/>
              </w:rPr>
              <w:t>הבאות:</w:t>
            </w:r>
          </w:p>
        </w:tc>
        <w:tc>
          <w:tcPr>
            <w:tcW w:w="1553" w:type="dxa"/>
            <w:vAlign w:val="center"/>
          </w:tcPr>
          <w:p>
            <w:pPr>
              <w:pStyle w:val="Normal2"/>
              <w:ind w:left="0"/>
              <w:jc w:val="center"/>
              <w:rPr>
                <w:sz w:val="28"/>
                <w:szCs w:val="28"/>
                <w:rtl/>
              </w:rPr>
            </w:pPr>
            <w:sdt>
              <w:sdtPr>
                <w:rPr>
                  <w:rFonts w:hint="cs"/>
                  <w:rtl/>
                </w:rPr>
                <w:id w:val="-448240450"/>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3"/>
                <w:numId w:val="278"/>
              </w:numPr>
              <w:bidi/>
              <w:rPr>
                <w:rtl/>
              </w:rPr>
            </w:pPr>
          </w:p>
        </w:tc>
        <w:tc>
          <w:tcPr>
            <w:tcW w:w="6656" w:type="dxa"/>
            <w:vAlign w:val="center"/>
          </w:tcPr>
          <w:p>
            <w:pPr>
              <w:rPr>
                <w:rFonts w:ascii="David" w:hAnsi="David"/>
                <w:rtl/>
              </w:rPr>
            </w:pPr>
            <w:r>
              <w:rPr>
                <w:rFonts w:ascii="David" w:hAnsi="David" w:hint="cs"/>
                <w:rtl/>
              </w:rPr>
              <w:t>יישום מנגנון ל</w:t>
            </w:r>
            <w:r>
              <w:rPr>
                <w:rFonts w:ascii="David" w:hAnsi="David"/>
                <w:rtl/>
              </w:rPr>
              <w:t>זיהוי משתמש</w:t>
            </w:r>
            <w:r>
              <w:rPr>
                <w:rFonts w:ascii="David" w:hAnsi="David" w:hint="cs"/>
                <w:rtl/>
              </w:rPr>
              <w:t xml:space="preserve"> הכולל </w:t>
            </w:r>
            <w:r>
              <w:rPr>
                <w:rFonts w:ascii="David" w:hAnsi="David" w:hint="cs"/>
              </w:rPr>
              <w:t>M</w:t>
            </w:r>
            <w:r>
              <w:rPr>
                <w:rFonts w:ascii="David" w:hAnsi="David"/>
              </w:rPr>
              <w:t>FA</w:t>
            </w:r>
            <w:r>
              <w:rPr>
                <w:rFonts w:ascii="David" w:hAnsi="David" w:hint="cs"/>
                <w:rtl/>
              </w:rPr>
              <w:t xml:space="preserve"> (</w:t>
            </w:r>
            <w:r>
              <w:rPr>
                <w:rFonts w:ascii="David" w:hAnsi="David" w:hint="cs"/>
              </w:rPr>
              <w:t>M</w:t>
            </w:r>
            <w:r>
              <w:rPr>
                <w:rFonts w:ascii="David" w:hAnsi="David"/>
              </w:rPr>
              <w:t>ulti Factor Authentication</w:t>
            </w:r>
            <w:r>
              <w:rPr>
                <w:rFonts w:ascii="David" w:hAnsi="David" w:hint="cs"/>
                <w:rtl/>
              </w:rPr>
              <w:t>).</w:t>
            </w:r>
          </w:p>
        </w:tc>
        <w:tc>
          <w:tcPr>
            <w:tcW w:w="1553" w:type="dxa"/>
            <w:vAlign w:val="center"/>
          </w:tcPr>
          <w:p>
            <w:pPr>
              <w:pStyle w:val="Normal2"/>
              <w:ind w:left="0"/>
              <w:jc w:val="center"/>
              <w:rPr>
                <w:sz w:val="28"/>
                <w:szCs w:val="28"/>
                <w:rtl/>
              </w:rPr>
            </w:pPr>
            <w:sdt>
              <w:sdtPr>
                <w:rPr>
                  <w:rFonts w:hint="cs"/>
                  <w:rtl/>
                </w:rPr>
                <w:id w:val="-1554378820"/>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3"/>
                <w:numId w:val="278"/>
              </w:numPr>
              <w:bidi/>
              <w:rPr>
                <w:rtl/>
              </w:rPr>
            </w:pPr>
          </w:p>
        </w:tc>
        <w:tc>
          <w:tcPr>
            <w:tcW w:w="6656" w:type="dxa"/>
            <w:vAlign w:val="center"/>
          </w:tcPr>
          <w:p>
            <w:pPr>
              <w:rPr>
                <w:rFonts w:ascii="David" w:hAnsi="David"/>
                <w:rtl/>
              </w:rPr>
            </w:pPr>
            <w:r>
              <w:rPr>
                <w:rFonts w:ascii="David" w:hAnsi="David"/>
                <w:rtl/>
              </w:rPr>
              <w:t xml:space="preserve">מידור הרשאות </w:t>
            </w:r>
            <w:r>
              <w:rPr>
                <w:rFonts w:ascii="David" w:hAnsi="David" w:hint="cs"/>
                <w:rtl/>
              </w:rPr>
              <w:t xml:space="preserve">לפי עקרון </w:t>
            </w:r>
            <w:r>
              <w:rPr>
                <w:rFonts w:ascii="David" w:hAnsi="David"/>
              </w:rPr>
              <w:t>'</w:t>
            </w:r>
            <w:r>
              <w:rPr>
                <w:rFonts w:ascii="David" w:hAnsi="David" w:hint="cs"/>
                <w:rtl/>
              </w:rPr>
              <w:t>הצורך לדעת</w:t>
            </w:r>
            <w:r>
              <w:rPr>
                <w:rFonts w:ascii="David" w:hAnsi="David"/>
              </w:rPr>
              <w:t>'</w:t>
            </w:r>
            <w:r>
              <w:rPr>
                <w:rFonts w:ascii="David" w:hAnsi="David" w:hint="cs"/>
                <w:rtl/>
              </w:rPr>
              <w:t xml:space="preserve"> (</w:t>
            </w:r>
            <w:r>
              <w:rPr>
                <w:rFonts w:ascii="David" w:hAnsi="David"/>
              </w:rPr>
              <w:t>Need to Know</w:t>
            </w:r>
            <w:r>
              <w:rPr>
                <w:rFonts w:ascii="David" w:hAnsi="David" w:hint="cs"/>
                <w:rtl/>
              </w:rPr>
              <w:t xml:space="preserve">) </w:t>
            </w:r>
            <w:r>
              <w:rPr>
                <w:rFonts w:ascii="David" w:hAnsi="David"/>
                <w:rtl/>
              </w:rPr>
              <w:t>המאפשר למשתמש המורשה בלבד גישה למידע</w:t>
            </w:r>
            <w:r>
              <w:rPr>
                <w:rFonts w:ascii="David" w:hAnsi="David" w:hint="cs"/>
                <w:rtl/>
              </w:rPr>
              <w:t xml:space="preserve"> ב</w:t>
            </w:r>
            <w:r>
              <w:rPr>
                <w:rFonts w:ascii="David" w:hAnsi="David"/>
                <w:rtl/>
              </w:rPr>
              <w:t xml:space="preserve">מערכת </w:t>
            </w:r>
            <w:r>
              <w:rPr>
                <w:rFonts w:ascii="David" w:hAnsi="David" w:hint="cs"/>
                <w:rtl/>
              </w:rPr>
              <w:t>בה מנוהלים מסמכי המשרד ובהתאם לצורך למילוי תפקידו.</w:t>
            </w:r>
          </w:p>
        </w:tc>
        <w:tc>
          <w:tcPr>
            <w:tcW w:w="1553" w:type="dxa"/>
            <w:vAlign w:val="center"/>
          </w:tcPr>
          <w:p>
            <w:pPr>
              <w:pStyle w:val="Normal2"/>
              <w:ind w:left="0"/>
              <w:jc w:val="center"/>
              <w:rPr>
                <w:sz w:val="28"/>
                <w:szCs w:val="28"/>
                <w:rtl/>
              </w:rPr>
            </w:pPr>
            <w:sdt>
              <w:sdtPr>
                <w:rPr>
                  <w:rFonts w:hint="cs"/>
                  <w:rtl/>
                </w:rPr>
                <w:id w:val="-874081423"/>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3"/>
                <w:numId w:val="278"/>
              </w:numPr>
              <w:bidi/>
              <w:rPr>
                <w:rtl/>
              </w:rPr>
            </w:pPr>
          </w:p>
        </w:tc>
        <w:tc>
          <w:tcPr>
            <w:tcW w:w="6656" w:type="dxa"/>
            <w:vAlign w:val="center"/>
          </w:tcPr>
          <w:p>
            <w:pPr>
              <w:rPr>
                <w:rFonts w:ascii="David" w:hAnsi="David"/>
                <w:rtl/>
              </w:rPr>
            </w:pPr>
            <w:r>
              <w:rPr>
                <w:rFonts w:ascii="David" w:hAnsi="David"/>
                <w:rtl/>
              </w:rPr>
              <w:t xml:space="preserve">המציע מתחייב שגישה למערכות המידע ו/או מאגרי המידע תהיה </w:t>
            </w:r>
            <w:r>
              <w:rPr>
                <w:rFonts w:ascii="David" w:hAnsi="David" w:hint="cs"/>
                <w:rtl/>
              </w:rPr>
              <w:t>ממודרת  ברמת זיהוי משתמש</w:t>
            </w:r>
            <w:r>
              <w:rPr>
                <w:rFonts w:ascii="David" w:hAnsi="David"/>
                <w:rtl/>
              </w:rPr>
              <w:t xml:space="preserve"> ולא תורשה גישה מעבר לנדרש</w:t>
            </w:r>
            <w:r>
              <w:rPr>
                <w:rFonts w:ascii="David" w:hAnsi="David" w:hint="cs"/>
                <w:rtl/>
              </w:rPr>
              <w:t xml:space="preserve"> (</w:t>
            </w:r>
            <w:r>
              <w:rPr>
                <w:rFonts w:ascii="David" w:hAnsi="David" w:hint="cs"/>
              </w:rPr>
              <w:t>L</w:t>
            </w:r>
            <w:r>
              <w:rPr>
                <w:rFonts w:ascii="David" w:hAnsi="David"/>
              </w:rPr>
              <w:t>east Privilege</w:t>
            </w:r>
            <w:r>
              <w:rPr>
                <w:rFonts w:ascii="David" w:hAnsi="David" w:hint="cs"/>
                <w:rtl/>
              </w:rPr>
              <w:t>)</w:t>
            </w:r>
            <w:r>
              <w:rPr>
                <w:rFonts w:ascii="David" w:hAnsi="David"/>
                <w:rtl/>
              </w:rPr>
              <w:t xml:space="preserve"> לצורך מילוי התפקיד.</w:t>
            </w:r>
          </w:p>
        </w:tc>
        <w:tc>
          <w:tcPr>
            <w:tcW w:w="1553" w:type="dxa"/>
            <w:vAlign w:val="center"/>
          </w:tcPr>
          <w:p>
            <w:pPr>
              <w:pStyle w:val="Normal2"/>
              <w:ind w:left="0"/>
              <w:jc w:val="center"/>
              <w:rPr>
                <w:sz w:val="28"/>
                <w:szCs w:val="28"/>
                <w:rtl/>
              </w:rPr>
            </w:pPr>
            <w:sdt>
              <w:sdtPr>
                <w:rPr>
                  <w:rFonts w:hint="cs"/>
                  <w:rtl/>
                </w:rPr>
                <w:id w:val="-960098948"/>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3"/>
                <w:numId w:val="278"/>
              </w:numPr>
              <w:bidi/>
              <w:rPr>
                <w:rtl/>
              </w:rPr>
            </w:pPr>
          </w:p>
        </w:tc>
        <w:tc>
          <w:tcPr>
            <w:tcW w:w="6656" w:type="dxa"/>
            <w:vAlign w:val="center"/>
          </w:tcPr>
          <w:p>
            <w:pPr>
              <w:rPr>
                <w:rFonts w:ascii="David" w:hAnsi="David"/>
                <w:rtl/>
              </w:rPr>
            </w:pPr>
            <w:r>
              <w:rPr>
                <w:rFonts w:ascii="David" w:hAnsi="David" w:hint="eastAsia"/>
                <w:rtl/>
              </w:rPr>
              <w:t>המציע</w:t>
            </w:r>
            <w:r>
              <w:rPr>
                <w:rFonts w:ascii="David" w:hAnsi="David"/>
                <w:rtl/>
              </w:rPr>
              <w:t xml:space="preserve"> </w:t>
            </w:r>
            <w:r>
              <w:rPr>
                <w:rFonts w:ascii="David" w:hAnsi="David" w:hint="eastAsia"/>
                <w:rtl/>
              </w:rPr>
              <w:t>מתחייב</w:t>
            </w:r>
            <w:r>
              <w:rPr>
                <w:rFonts w:ascii="David" w:hAnsi="David"/>
                <w:rtl/>
              </w:rPr>
              <w:t xml:space="preserve"> </w:t>
            </w:r>
            <w:r>
              <w:rPr>
                <w:rFonts w:ascii="David" w:hAnsi="David" w:hint="eastAsia"/>
                <w:rtl/>
              </w:rPr>
              <w:t>לבצע</w:t>
            </w:r>
            <w:r>
              <w:rPr>
                <w:rFonts w:ascii="David" w:hAnsi="David"/>
                <w:rtl/>
              </w:rPr>
              <w:t xml:space="preserve"> </w:t>
            </w:r>
            <w:r>
              <w:rPr>
                <w:rFonts w:ascii="David" w:hAnsi="David" w:hint="eastAsia"/>
                <w:rtl/>
              </w:rPr>
              <w:t>סקיר</w:t>
            </w:r>
            <w:r>
              <w:rPr>
                <w:rFonts w:ascii="David" w:hAnsi="David" w:hint="cs"/>
                <w:rtl/>
              </w:rPr>
              <w:t>ה</w:t>
            </w:r>
            <w:r>
              <w:rPr>
                <w:rFonts w:ascii="David" w:hAnsi="David"/>
                <w:rtl/>
              </w:rPr>
              <w:t xml:space="preserve"> </w:t>
            </w:r>
            <w:r>
              <w:rPr>
                <w:rFonts w:ascii="David" w:hAnsi="David" w:hint="cs"/>
                <w:rtl/>
              </w:rPr>
              <w:t xml:space="preserve">ותיקוף </w:t>
            </w:r>
            <w:r>
              <w:rPr>
                <w:rFonts w:ascii="David" w:hAnsi="David" w:hint="eastAsia"/>
                <w:rtl/>
              </w:rPr>
              <w:t>הרשאות</w:t>
            </w:r>
            <w:r>
              <w:rPr>
                <w:rFonts w:ascii="David" w:hAnsi="David"/>
                <w:rtl/>
              </w:rPr>
              <w:t xml:space="preserve"> </w:t>
            </w:r>
            <w:r>
              <w:rPr>
                <w:rFonts w:ascii="David" w:hAnsi="David" w:hint="eastAsia"/>
                <w:rtl/>
              </w:rPr>
              <w:t>באופן</w:t>
            </w:r>
            <w:r>
              <w:rPr>
                <w:rFonts w:ascii="David" w:hAnsi="David"/>
                <w:rtl/>
              </w:rPr>
              <w:t xml:space="preserve"> </w:t>
            </w:r>
            <w:r>
              <w:rPr>
                <w:rFonts w:ascii="David" w:hAnsi="David" w:hint="eastAsia"/>
                <w:rtl/>
              </w:rPr>
              <w:t>תקופתי</w:t>
            </w:r>
            <w:r>
              <w:rPr>
                <w:rFonts w:ascii="David" w:hAnsi="David"/>
                <w:rtl/>
              </w:rPr>
              <w:t>.</w:t>
            </w:r>
          </w:p>
        </w:tc>
        <w:tc>
          <w:tcPr>
            <w:tcW w:w="1553" w:type="dxa"/>
            <w:vAlign w:val="center"/>
          </w:tcPr>
          <w:p>
            <w:pPr>
              <w:pStyle w:val="Normal2"/>
              <w:ind w:left="0"/>
              <w:jc w:val="center"/>
              <w:rPr>
                <w:sz w:val="28"/>
                <w:szCs w:val="28"/>
                <w:rtl/>
              </w:rPr>
            </w:pPr>
            <w:sdt>
              <w:sdtPr>
                <w:rPr>
                  <w:rFonts w:hint="cs"/>
                  <w:rtl/>
                </w:rPr>
                <w:id w:val="1699897374"/>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3"/>
                <w:numId w:val="278"/>
              </w:numPr>
              <w:bidi/>
              <w:rPr>
                <w:rtl/>
              </w:rPr>
            </w:pPr>
          </w:p>
        </w:tc>
        <w:tc>
          <w:tcPr>
            <w:tcW w:w="6656" w:type="dxa"/>
            <w:vAlign w:val="center"/>
          </w:tcPr>
          <w:p>
            <w:pPr>
              <w:rPr>
                <w:rFonts w:ascii="David" w:hAnsi="David"/>
                <w:rtl/>
              </w:rPr>
            </w:pPr>
            <w:r>
              <w:rPr>
                <w:rFonts w:ascii="David" w:hAnsi="David" w:hint="cs"/>
                <w:rtl/>
              </w:rPr>
              <w:t>יובהר כי במידה ונדרש לשמור מידע רגיש</w:t>
            </w:r>
            <w:r>
              <w:rPr>
                <w:rFonts w:ascii="David" w:hAnsi="David"/>
              </w:rPr>
              <w:t>/</w:t>
            </w:r>
            <w:r>
              <w:rPr>
                <w:rFonts w:ascii="David" w:hAnsi="David" w:hint="cs"/>
                <w:rtl/>
              </w:rPr>
              <w:t>חסוי במערכת אשר בה המציע מבצע את עבודתו בפרויקט, על המציע לקבל על כך אישור בכתב מהמשרד.</w:t>
            </w:r>
          </w:p>
        </w:tc>
        <w:tc>
          <w:tcPr>
            <w:tcW w:w="1553" w:type="dxa"/>
            <w:vAlign w:val="center"/>
          </w:tcPr>
          <w:p>
            <w:pPr>
              <w:pStyle w:val="Normal2"/>
              <w:ind w:left="0"/>
              <w:jc w:val="center"/>
              <w:rPr>
                <w:rtl/>
              </w:rPr>
            </w:pPr>
            <w:sdt>
              <w:sdtPr>
                <w:rPr>
                  <w:rFonts w:hint="cs"/>
                  <w:rtl/>
                </w:rPr>
                <w:id w:val="1473408225"/>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3"/>
                <w:numId w:val="278"/>
              </w:numPr>
              <w:bidi/>
              <w:rPr>
                <w:rtl/>
              </w:rPr>
            </w:pPr>
          </w:p>
        </w:tc>
        <w:tc>
          <w:tcPr>
            <w:tcW w:w="6656" w:type="dxa"/>
            <w:vAlign w:val="center"/>
          </w:tcPr>
          <w:p>
            <w:pPr>
              <w:rPr>
                <w:rFonts w:ascii="David" w:hAnsi="David"/>
                <w:rtl/>
              </w:rPr>
            </w:pPr>
            <w:r>
              <w:rPr>
                <w:rFonts w:ascii="David" w:hAnsi="David" w:hint="cs"/>
                <w:rtl/>
              </w:rPr>
              <w:t xml:space="preserve">ככל והמציע נדרש לפיתוח קוד/תוכנה/מערכת לטובת המכרז, יעשה זאת בכפוף להנחיות המופיעות </w:t>
            </w:r>
            <w:r>
              <w:rPr>
                <w:rFonts w:ascii="David" w:hAnsi="David" w:hint="cs"/>
                <w:b/>
                <w:bCs/>
                <w:rtl/>
              </w:rPr>
              <w:t>בפרק אבטחת המערכת המוצעת</w:t>
            </w:r>
            <w:r>
              <w:rPr>
                <w:rFonts w:ascii="David" w:hAnsi="David" w:hint="cs"/>
                <w:rtl/>
              </w:rPr>
              <w:t xml:space="preserve"> </w:t>
            </w:r>
            <w:hyperlink r:id="rId71" w:history="1">
              <w:r>
                <w:rPr>
                  <w:rStyle w:val="Hyperlink"/>
                  <w:rFonts w:ascii="David" w:hAnsi="David" w:hint="cs"/>
                  <w:rtl/>
                </w:rPr>
                <w:t>באתר</w:t>
              </w:r>
            </w:hyperlink>
            <w:r>
              <w:rPr>
                <w:rFonts w:ascii="David" w:hAnsi="David" w:hint="cs"/>
                <w:rtl/>
              </w:rPr>
              <w:t xml:space="preserve"> או לחילופין יבחן המציע שימוש בשירות ענן לטובת צורך זה באישור המשרד.</w:t>
            </w:r>
          </w:p>
        </w:tc>
        <w:tc>
          <w:tcPr>
            <w:tcW w:w="1553" w:type="dxa"/>
            <w:vAlign w:val="center"/>
          </w:tcPr>
          <w:p>
            <w:pPr>
              <w:pStyle w:val="Normal2"/>
              <w:ind w:left="0"/>
              <w:jc w:val="center"/>
              <w:rPr>
                <w:rtl/>
              </w:rPr>
            </w:pPr>
            <w:sdt>
              <w:sdtPr>
                <w:rPr>
                  <w:rFonts w:hint="cs"/>
                  <w:rtl/>
                </w:rPr>
                <w:id w:val="531153395"/>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rPr>
          <w:trHeight w:val="707"/>
        </w:trPr>
        <w:tc>
          <w:tcPr>
            <w:tcW w:w="10091" w:type="dxa"/>
            <w:gridSpan w:val="3"/>
            <w:shd w:val="clear" w:color="auto" w:fill="DBDBDB" w:themeFill="accent3" w:themeFillTint="66"/>
            <w:vAlign w:val="center"/>
          </w:tcPr>
          <w:p>
            <w:pPr>
              <w:pStyle w:val="26"/>
              <w:numPr>
                <w:ilvl w:val="1"/>
                <w:numId w:val="278"/>
              </w:numPr>
              <w:jc w:val="center"/>
              <w:outlineLvl w:val="0"/>
              <w:rPr>
                <w:b/>
                <w:bCs/>
                <w:rtl/>
              </w:rPr>
            </w:pPr>
            <w:r>
              <w:rPr>
                <w:rFonts w:hint="cs"/>
                <w:b/>
                <w:bCs/>
                <w:rtl/>
              </w:rPr>
              <w:t xml:space="preserve">שימוש במערכות ומחשוב </w:t>
            </w:r>
            <w:r>
              <w:rPr>
                <w:b/>
                <w:bCs/>
                <w:rtl/>
              </w:rPr>
              <w:t>ענן</w:t>
            </w:r>
          </w:p>
        </w:tc>
      </w:tr>
      <w:tr>
        <w:tc>
          <w:tcPr>
            <w:tcW w:w="1882" w:type="dxa"/>
          </w:tcPr>
          <w:p>
            <w:pPr>
              <w:pStyle w:val="4-"/>
              <w:numPr>
                <w:ilvl w:val="2"/>
                <w:numId w:val="278"/>
              </w:numPr>
              <w:bidi/>
              <w:rPr>
                <w:rtl/>
              </w:rPr>
            </w:pPr>
          </w:p>
        </w:tc>
        <w:tc>
          <w:tcPr>
            <w:tcW w:w="6656" w:type="dxa"/>
            <w:vAlign w:val="center"/>
          </w:tcPr>
          <w:p>
            <w:pPr>
              <w:rPr>
                <w:rFonts w:ascii="David" w:hAnsi="David"/>
                <w:rtl/>
                <w:lang w:eastAsia="en-US"/>
              </w:rPr>
            </w:pPr>
            <w:r>
              <w:rPr>
                <w:rFonts w:ascii="David" w:hAnsi="David"/>
                <w:rtl/>
              </w:rPr>
              <w:t xml:space="preserve">על </w:t>
            </w:r>
            <w:r>
              <w:rPr>
                <w:rFonts w:ascii="David" w:hAnsi="David" w:hint="cs"/>
                <w:rtl/>
              </w:rPr>
              <w:t xml:space="preserve">ספק שירותי הענן בהם המציע עושה שימוש לצורך מתן השירותים למשרד </w:t>
            </w:r>
            <w:r>
              <w:rPr>
                <w:rFonts w:ascii="David" w:hAnsi="David"/>
                <w:rtl/>
              </w:rPr>
              <w:t xml:space="preserve">להיות בעל תקן </w:t>
            </w:r>
            <w:r>
              <w:rPr>
                <w:rFonts w:ascii="David" w:hAnsi="David"/>
              </w:rPr>
              <w:t>.ISO 27001</w:t>
            </w:r>
          </w:p>
        </w:tc>
        <w:tc>
          <w:tcPr>
            <w:tcW w:w="1553" w:type="dxa"/>
            <w:vAlign w:val="center"/>
          </w:tcPr>
          <w:p>
            <w:pPr>
              <w:pStyle w:val="Normal2"/>
              <w:ind w:left="0"/>
              <w:jc w:val="center"/>
              <w:rPr>
                <w:sz w:val="28"/>
                <w:szCs w:val="28"/>
                <w:rtl/>
              </w:rPr>
            </w:pPr>
            <w:sdt>
              <w:sdtPr>
                <w:rPr>
                  <w:rFonts w:hint="cs"/>
                  <w:rtl/>
                </w:rPr>
                <w:id w:val="-413940675"/>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78"/>
              </w:numPr>
              <w:bidi/>
              <w:rPr>
                <w:rtl/>
              </w:rPr>
            </w:pPr>
          </w:p>
        </w:tc>
        <w:tc>
          <w:tcPr>
            <w:tcW w:w="6656" w:type="dxa"/>
            <w:vAlign w:val="center"/>
          </w:tcPr>
          <w:p>
            <w:pPr>
              <w:rPr>
                <w:rFonts w:ascii="David" w:hAnsi="David"/>
                <w:rtl/>
                <w:lang w:eastAsia="en-US"/>
              </w:rPr>
            </w:pPr>
            <w:r>
              <w:rPr>
                <w:rFonts w:ascii="David" w:hAnsi="David" w:hint="eastAsia"/>
                <w:rtl/>
              </w:rPr>
              <w:t>המידע</w:t>
            </w:r>
            <w:r>
              <w:rPr>
                <w:rFonts w:ascii="David" w:hAnsi="David"/>
                <w:rtl/>
              </w:rPr>
              <w:t xml:space="preserve"> </w:t>
            </w:r>
            <w:r>
              <w:rPr>
                <w:rFonts w:ascii="David" w:hAnsi="David" w:hint="eastAsia"/>
                <w:rtl/>
              </w:rPr>
              <w:t>של</w:t>
            </w:r>
            <w:r>
              <w:rPr>
                <w:rFonts w:ascii="David" w:hAnsi="David"/>
                <w:rtl/>
              </w:rPr>
              <w:t xml:space="preserve"> המשרד </w:t>
            </w:r>
            <w:r>
              <w:rPr>
                <w:rFonts w:ascii="David" w:hAnsi="David" w:hint="eastAsia"/>
                <w:rtl/>
              </w:rPr>
              <w:t>יישמר</w:t>
            </w:r>
            <w:r>
              <w:rPr>
                <w:rFonts w:ascii="David" w:hAnsi="David"/>
                <w:rtl/>
              </w:rPr>
              <w:t xml:space="preserve"> </w:t>
            </w:r>
            <w:r>
              <w:rPr>
                <w:rFonts w:ascii="David" w:hAnsi="David" w:hint="eastAsia"/>
                <w:rtl/>
              </w:rPr>
              <w:t>במלואו</w:t>
            </w:r>
            <w:r>
              <w:rPr>
                <w:rFonts w:ascii="David" w:hAnsi="David"/>
                <w:rtl/>
              </w:rPr>
              <w:t xml:space="preserve"> </w:t>
            </w:r>
            <w:r>
              <w:rPr>
                <w:rFonts w:ascii="David" w:hAnsi="David" w:hint="eastAsia"/>
                <w:rtl/>
              </w:rPr>
              <w:t>בגבולות</w:t>
            </w:r>
            <w:r>
              <w:rPr>
                <w:rFonts w:ascii="David" w:hAnsi="David"/>
                <w:rtl/>
              </w:rPr>
              <w:t xml:space="preserve"> </w:t>
            </w:r>
            <w:r>
              <w:rPr>
                <w:rFonts w:ascii="David" w:hAnsi="David" w:hint="eastAsia"/>
                <w:rtl/>
              </w:rPr>
              <w:t>מדינת</w:t>
            </w:r>
            <w:r>
              <w:rPr>
                <w:rFonts w:ascii="David" w:hAnsi="David"/>
                <w:rtl/>
              </w:rPr>
              <w:t xml:space="preserve"> </w:t>
            </w:r>
            <w:r>
              <w:rPr>
                <w:rFonts w:ascii="David" w:hAnsi="David" w:hint="eastAsia"/>
                <w:rtl/>
              </w:rPr>
              <w:t>ישראל</w:t>
            </w:r>
            <w:r>
              <w:rPr>
                <w:rFonts w:ascii="David" w:hAnsi="David"/>
                <w:rtl/>
              </w:rPr>
              <w:t xml:space="preserve"> </w:t>
            </w:r>
            <w:r>
              <w:rPr>
                <w:rFonts w:ascii="David" w:hAnsi="David" w:hint="eastAsia"/>
                <w:rtl/>
              </w:rPr>
              <w:t>או</w:t>
            </w:r>
            <w:r>
              <w:rPr>
                <w:rFonts w:ascii="David" w:hAnsi="David"/>
                <w:rtl/>
              </w:rPr>
              <w:t xml:space="preserve"> לחילופין על גבי תשתית ענן מאובטח תחת מדינות החברות באיחוד האירופי, ובשירות אחסון מאובטח העומד בתקינת אבטחת מידע וסטנדרטים בינלאומיים לרבות </w:t>
            </w:r>
            <w:r>
              <w:rPr>
                <w:rFonts w:ascii="David" w:hAnsi="David"/>
              </w:rPr>
              <w:t>ISO27001</w:t>
            </w:r>
            <w:r>
              <w:rPr>
                <w:rFonts w:ascii="David" w:hAnsi="David"/>
                <w:rtl/>
              </w:rPr>
              <w:t xml:space="preserve">, </w:t>
            </w:r>
            <w:r>
              <w:rPr>
                <w:rFonts w:ascii="David" w:hAnsi="David"/>
              </w:rPr>
              <w:t>SOC2</w:t>
            </w:r>
            <w:r>
              <w:rPr>
                <w:rFonts w:ascii="David" w:hAnsi="David"/>
                <w:rtl/>
              </w:rPr>
              <w:t xml:space="preserve">, </w:t>
            </w:r>
            <w:r>
              <w:rPr>
                <w:rFonts w:ascii="David" w:hAnsi="David"/>
              </w:rPr>
              <w:t>GDPR</w:t>
            </w:r>
            <w:r>
              <w:rPr>
                <w:rFonts w:ascii="David" w:hAnsi="David"/>
                <w:rtl/>
              </w:rPr>
              <w:t xml:space="preserve">, </w:t>
            </w:r>
            <w:r>
              <w:rPr>
                <w:rFonts w:ascii="David" w:hAnsi="David"/>
              </w:rPr>
              <w:t>CSA</w:t>
            </w:r>
            <w:r>
              <w:rPr>
                <w:rFonts w:ascii="David" w:hAnsi="David"/>
                <w:rtl/>
              </w:rPr>
              <w:t>.</w:t>
            </w:r>
          </w:p>
        </w:tc>
        <w:tc>
          <w:tcPr>
            <w:tcW w:w="1553" w:type="dxa"/>
            <w:vAlign w:val="center"/>
          </w:tcPr>
          <w:p>
            <w:pPr>
              <w:pStyle w:val="Normal2"/>
              <w:ind w:left="0"/>
              <w:jc w:val="center"/>
              <w:rPr>
                <w:sz w:val="28"/>
                <w:szCs w:val="28"/>
                <w:rtl/>
              </w:rPr>
            </w:pPr>
            <w:sdt>
              <w:sdtPr>
                <w:rPr>
                  <w:rFonts w:hint="cs"/>
                  <w:rtl/>
                </w:rPr>
                <w:id w:val="46039101"/>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78"/>
              </w:numPr>
              <w:bidi/>
              <w:rPr>
                <w:rtl/>
              </w:rPr>
            </w:pPr>
          </w:p>
        </w:tc>
        <w:tc>
          <w:tcPr>
            <w:tcW w:w="6656" w:type="dxa"/>
            <w:vAlign w:val="center"/>
          </w:tcPr>
          <w:p>
            <w:pPr>
              <w:rPr>
                <w:rFonts w:ascii="David" w:hAnsi="David"/>
                <w:rtl/>
                <w:lang w:eastAsia="en-US"/>
              </w:rPr>
            </w:pPr>
            <w:r>
              <w:rPr>
                <w:rFonts w:ascii="David" w:hAnsi="David"/>
                <w:rtl/>
              </w:rPr>
              <w:t>על המציע לבצע מידור של התשתיות הלוגיות (כגון שרתים לוגים, מסדי הנתונים</w:t>
            </w:r>
            <w:r>
              <w:rPr>
                <w:rFonts w:ascii="David" w:hAnsi="David" w:hint="cs"/>
                <w:rtl/>
              </w:rPr>
              <w:t xml:space="preserve"> </w:t>
            </w:r>
            <w:r>
              <w:rPr>
                <w:rFonts w:ascii="David" w:hAnsi="David"/>
                <w:rtl/>
              </w:rPr>
              <w:t xml:space="preserve">ושירותים נוספים) משירותים של לקוחות אחרים המשתמשים בשרותי </w:t>
            </w:r>
            <w:r>
              <w:rPr>
                <w:rFonts w:ascii="David" w:hAnsi="David" w:hint="cs"/>
                <w:rtl/>
              </w:rPr>
              <w:t>ה</w:t>
            </w:r>
            <w:r>
              <w:rPr>
                <w:rFonts w:ascii="David" w:hAnsi="David"/>
                <w:rtl/>
              </w:rPr>
              <w:t>ענן.</w:t>
            </w:r>
          </w:p>
        </w:tc>
        <w:tc>
          <w:tcPr>
            <w:tcW w:w="1553" w:type="dxa"/>
            <w:vAlign w:val="center"/>
          </w:tcPr>
          <w:p>
            <w:pPr>
              <w:pStyle w:val="Normal2"/>
              <w:ind w:left="0"/>
              <w:jc w:val="center"/>
              <w:rPr>
                <w:sz w:val="28"/>
                <w:szCs w:val="28"/>
                <w:rtl/>
              </w:rPr>
            </w:pPr>
            <w:sdt>
              <w:sdtPr>
                <w:rPr>
                  <w:rFonts w:hint="cs"/>
                  <w:rtl/>
                </w:rPr>
                <w:id w:val="88438840"/>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78"/>
              </w:numPr>
              <w:bidi/>
              <w:rPr>
                <w:rtl/>
              </w:rPr>
            </w:pPr>
          </w:p>
        </w:tc>
        <w:tc>
          <w:tcPr>
            <w:tcW w:w="6656" w:type="dxa"/>
            <w:vAlign w:val="center"/>
          </w:tcPr>
          <w:p>
            <w:pPr>
              <w:rPr>
                <w:rFonts w:ascii="David" w:hAnsi="David"/>
                <w:rtl/>
                <w:lang w:eastAsia="en-US"/>
              </w:rPr>
            </w:pPr>
            <w:r>
              <w:rPr>
                <w:rFonts w:ascii="David" w:hAnsi="David"/>
                <w:rtl/>
              </w:rPr>
              <w:t xml:space="preserve">על המציע </w:t>
            </w:r>
            <w:r>
              <w:rPr>
                <w:rFonts w:ascii="David" w:hAnsi="David" w:hint="cs"/>
                <w:rtl/>
              </w:rPr>
              <w:t xml:space="preserve">לנהל </w:t>
            </w:r>
            <w:r>
              <w:rPr>
                <w:rFonts w:ascii="David" w:hAnsi="David"/>
                <w:rtl/>
              </w:rPr>
              <w:t xml:space="preserve">תכנית ניהול אבטחת מידע </w:t>
            </w:r>
            <w:r>
              <w:rPr>
                <w:rFonts w:ascii="David" w:hAnsi="David" w:hint="cs"/>
                <w:rtl/>
              </w:rPr>
              <w:t>לסביבת</w:t>
            </w:r>
            <w:r>
              <w:rPr>
                <w:rFonts w:ascii="David" w:hAnsi="David"/>
                <w:rtl/>
              </w:rPr>
              <w:t xml:space="preserve"> שירות</w:t>
            </w:r>
            <w:r>
              <w:rPr>
                <w:rFonts w:ascii="David" w:hAnsi="David" w:hint="cs"/>
                <w:rtl/>
              </w:rPr>
              <w:t>י</w:t>
            </w:r>
            <w:r>
              <w:rPr>
                <w:rFonts w:ascii="David" w:hAnsi="David"/>
                <w:rtl/>
              </w:rPr>
              <w:t xml:space="preserve"> </w:t>
            </w:r>
            <w:r>
              <w:rPr>
                <w:rFonts w:ascii="David" w:hAnsi="David" w:hint="cs"/>
                <w:rtl/>
              </w:rPr>
              <w:t>ה</w:t>
            </w:r>
            <w:r>
              <w:rPr>
                <w:rFonts w:ascii="David" w:hAnsi="David"/>
                <w:rtl/>
              </w:rPr>
              <w:t>ענן</w:t>
            </w:r>
            <w:r>
              <w:rPr>
                <w:rFonts w:ascii="David" w:hAnsi="David" w:hint="cs"/>
                <w:rtl/>
              </w:rPr>
              <w:t xml:space="preserve"> שלו</w:t>
            </w:r>
            <w:r>
              <w:rPr>
                <w:rFonts w:ascii="David" w:hAnsi="David"/>
                <w:rtl/>
              </w:rPr>
              <w:t>.</w:t>
            </w:r>
          </w:p>
        </w:tc>
        <w:tc>
          <w:tcPr>
            <w:tcW w:w="1553" w:type="dxa"/>
            <w:vAlign w:val="center"/>
          </w:tcPr>
          <w:p>
            <w:pPr>
              <w:pStyle w:val="Normal2"/>
              <w:ind w:left="0"/>
              <w:jc w:val="center"/>
              <w:rPr>
                <w:sz w:val="28"/>
                <w:szCs w:val="28"/>
                <w:rtl/>
              </w:rPr>
            </w:pPr>
            <w:sdt>
              <w:sdtPr>
                <w:rPr>
                  <w:rFonts w:hint="cs"/>
                  <w:rtl/>
                </w:rPr>
                <w:id w:val="408820566"/>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78"/>
              </w:numPr>
              <w:bidi/>
              <w:rPr>
                <w:rtl/>
              </w:rPr>
            </w:pPr>
          </w:p>
        </w:tc>
        <w:tc>
          <w:tcPr>
            <w:tcW w:w="6656" w:type="dxa"/>
            <w:vAlign w:val="center"/>
          </w:tcPr>
          <w:p>
            <w:pPr>
              <w:rPr>
                <w:rFonts w:ascii="David" w:hAnsi="David"/>
                <w:rtl/>
                <w:lang w:eastAsia="en-US"/>
              </w:rPr>
            </w:pPr>
            <w:r>
              <w:rPr>
                <w:rFonts w:ascii="David" w:hAnsi="David"/>
                <w:rtl/>
              </w:rPr>
              <w:t>המציע מתחייב כי שימוש בכלים ו/או בשירותים משלימים ו/או חיצוניים לענן יעמדו בדרישות המפורטות במסמך זה.</w:t>
            </w:r>
          </w:p>
        </w:tc>
        <w:tc>
          <w:tcPr>
            <w:tcW w:w="1553" w:type="dxa"/>
            <w:vAlign w:val="center"/>
          </w:tcPr>
          <w:p>
            <w:pPr>
              <w:pStyle w:val="Normal2"/>
              <w:ind w:left="0"/>
              <w:jc w:val="center"/>
              <w:rPr>
                <w:sz w:val="28"/>
                <w:szCs w:val="28"/>
                <w:rtl/>
              </w:rPr>
            </w:pPr>
            <w:sdt>
              <w:sdtPr>
                <w:rPr>
                  <w:rFonts w:hint="cs"/>
                  <w:rtl/>
                </w:rPr>
                <w:id w:val="1717618788"/>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78"/>
              </w:numPr>
              <w:bidi/>
              <w:rPr>
                <w:rtl/>
              </w:rPr>
            </w:pPr>
          </w:p>
        </w:tc>
        <w:tc>
          <w:tcPr>
            <w:tcW w:w="6656" w:type="dxa"/>
            <w:vAlign w:val="center"/>
          </w:tcPr>
          <w:p>
            <w:pPr>
              <w:rPr>
                <w:rFonts w:ascii="David" w:hAnsi="David"/>
                <w:rtl/>
                <w:lang w:eastAsia="en-US"/>
              </w:rPr>
            </w:pPr>
            <w:r>
              <w:rPr>
                <w:rFonts w:ascii="David" w:hAnsi="David"/>
                <w:rtl/>
              </w:rPr>
              <w:t xml:space="preserve">כל התקשורת לניהול סביבת הענן תתבצע על גבי תווך מוצפן </w:t>
            </w:r>
            <w:r>
              <w:rPr>
                <w:rFonts w:ascii="David" w:hAnsi="David" w:hint="cs"/>
                <w:rtl/>
              </w:rPr>
              <w:t>(</w:t>
            </w:r>
            <w:r>
              <w:rPr>
                <w:rFonts w:ascii="David" w:hAnsi="David"/>
              </w:rPr>
              <w:t>In Transit</w:t>
            </w:r>
            <w:r>
              <w:rPr>
                <w:rFonts w:ascii="David" w:hAnsi="David" w:hint="cs"/>
                <w:rtl/>
              </w:rPr>
              <w:t xml:space="preserve">) בפרוטוקול מאובטח </w:t>
            </w:r>
            <w:r>
              <w:rPr>
                <w:rFonts w:ascii="David" w:hAnsi="David"/>
              </w:rPr>
              <w:t>TLS1.3</w:t>
            </w:r>
            <w:r>
              <w:rPr>
                <w:rFonts w:ascii="David" w:hAnsi="David" w:hint="cs"/>
                <w:rtl/>
                <w:lang w:eastAsia="en-US"/>
              </w:rPr>
              <w:t xml:space="preserve"> </w:t>
            </w:r>
            <w:r>
              <w:rPr>
                <w:rFonts w:ascii="David" w:hAnsi="David" w:hint="cs"/>
                <w:rtl/>
              </w:rPr>
              <w:t xml:space="preserve">או </w:t>
            </w:r>
            <w:r>
              <w:rPr>
                <w:rFonts w:ascii="David" w:hAnsi="David"/>
              </w:rPr>
              <w:t>TLS1.2</w:t>
            </w:r>
            <w:r>
              <w:rPr>
                <w:rFonts w:ascii="David" w:hAnsi="David" w:hint="cs"/>
                <w:rtl/>
              </w:rPr>
              <w:t xml:space="preserve"> בלבד.</w:t>
            </w:r>
          </w:p>
        </w:tc>
        <w:tc>
          <w:tcPr>
            <w:tcW w:w="1553" w:type="dxa"/>
            <w:vAlign w:val="center"/>
          </w:tcPr>
          <w:p>
            <w:pPr>
              <w:pStyle w:val="Normal2"/>
              <w:ind w:left="0"/>
              <w:jc w:val="center"/>
              <w:rPr>
                <w:sz w:val="28"/>
                <w:szCs w:val="28"/>
                <w:rtl/>
              </w:rPr>
            </w:pPr>
            <w:sdt>
              <w:sdtPr>
                <w:rPr>
                  <w:rFonts w:hint="cs"/>
                  <w:rtl/>
                </w:rPr>
                <w:id w:val="-991328414"/>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78"/>
              </w:numPr>
              <w:bidi/>
              <w:rPr>
                <w:rtl/>
              </w:rPr>
            </w:pPr>
          </w:p>
        </w:tc>
        <w:tc>
          <w:tcPr>
            <w:tcW w:w="6656" w:type="dxa"/>
            <w:vAlign w:val="center"/>
          </w:tcPr>
          <w:p>
            <w:pPr>
              <w:rPr>
                <w:rFonts w:ascii="David" w:hAnsi="David"/>
                <w:rtl/>
              </w:rPr>
            </w:pPr>
            <w:r>
              <w:rPr>
                <w:rFonts w:ascii="David" w:hAnsi="David"/>
                <w:rtl/>
              </w:rPr>
              <w:t xml:space="preserve">כל </w:t>
            </w:r>
            <w:r>
              <w:rPr>
                <w:rFonts w:ascii="David" w:hAnsi="David" w:hint="cs"/>
                <w:rtl/>
              </w:rPr>
              <w:t>המידע של המשרד הנשמר ב</w:t>
            </w:r>
            <w:r>
              <w:rPr>
                <w:rFonts w:ascii="David" w:hAnsi="David"/>
                <w:rtl/>
              </w:rPr>
              <w:t xml:space="preserve">סביבת הענן </w:t>
            </w:r>
            <w:r>
              <w:rPr>
                <w:rFonts w:ascii="David" w:hAnsi="David" w:hint="cs"/>
                <w:rtl/>
              </w:rPr>
              <w:t>של המציע יישמר באופן מוצפן במנוחה (</w:t>
            </w:r>
            <w:r>
              <w:rPr>
                <w:rFonts w:ascii="David" w:hAnsi="David"/>
              </w:rPr>
              <w:t>At Rest</w:t>
            </w:r>
            <w:r>
              <w:rPr>
                <w:rFonts w:ascii="David" w:hAnsi="David" w:hint="cs"/>
                <w:rtl/>
              </w:rPr>
              <w:t>)</w:t>
            </w:r>
            <w:r>
              <w:rPr>
                <w:rFonts w:ascii="David" w:hAnsi="David" w:hint="cs"/>
              </w:rPr>
              <w:t xml:space="preserve"> </w:t>
            </w:r>
            <w:r>
              <w:rPr>
                <w:rFonts w:ascii="David" w:hAnsi="David"/>
                <w:rtl/>
              </w:rPr>
              <w:t>ב</w:t>
            </w:r>
            <w:r>
              <w:rPr>
                <w:rFonts w:ascii="David" w:hAnsi="David" w:hint="cs"/>
                <w:rtl/>
              </w:rPr>
              <w:t>הצפנה ב</w:t>
            </w:r>
            <w:r>
              <w:rPr>
                <w:rFonts w:ascii="David" w:hAnsi="David"/>
                <w:rtl/>
              </w:rPr>
              <w:t>תקן 256-</w:t>
            </w:r>
            <w:r>
              <w:rPr>
                <w:rFonts w:ascii="David" w:hAnsi="David"/>
              </w:rPr>
              <w:t xml:space="preserve"> AES</w:t>
            </w:r>
            <w:r>
              <w:rPr>
                <w:rFonts w:ascii="David" w:hAnsi="David" w:hint="cs"/>
                <w:rtl/>
              </w:rPr>
              <w:t>ומעלה</w:t>
            </w:r>
            <w:r>
              <w:rPr>
                <w:rFonts w:ascii="David" w:hAnsi="David"/>
                <w:rtl/>
              </w:rPr>
              <w:t>.</w:t>
            </w:r>
          </w:p>
        </w:tc>
        <w:tc>
          <w:tcPr>
            <w:tcW w:w="1553" w:type="dxa"/>
            <w:vAlign w:val="center"/>
          </w:tcPr>
          <w:p>
            <w:pPr>
              <w:pStyle w:val="Normal2"/>
              <w:ind w:left="0"/>
              <w:jc w:val="center"/>
            </w:pPr>
            <w:sdt>
              <w:sdtPr>
                <w:rPr>
                  <w:rFonts w:hint="cs"/>
                  <w:rtl/>
                </w:rPr>
                <w:id w:val="469555819"/>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78"/>
              </w:numPr>
              <w:bidi/>
              <w:rPr>
                <w:rtl/>
              </w:rPr>
            </w:pPr>
          </w:p>
        </w:tc>
        <w:tc>
          <w:tcPr>
            <w:tcW w:w="6656" w:type="dxa"/>
            <w:vAlign w:val="center"/>
          </w:tcPr>
          <w:p>
            <w:pPr>
              <w:rPr>
                <w:rFonts w:ascii="David" w:hAnsi="David"/>
                <w:rtl/>
                <w:lang w:eastAsia="en-US"/>
              </w:rPr>
            </w:pPr>
            <w:r>
              <w:rPr>
                <w:rFonts w:ascii="David" w:hAnsi="David" w:hint="cs"/>
                <w:rtl/>
              </w:rPr>
              <w:t>יובהר כי במידה ונדרש לשמור מידע רגיש</w:t>
            </w:r>
            <w:r>
              <w:rPr>
                <w:rFonts w:ascii="David" w:hAnsi="David"/>
              </w:rPr>
              <w:t>/</w:t>
            </w:r>
            <w:r>
              <w:rPr>
                <w:rFonts w:ascii="David" w:hAnsi="David" w:hint="cs"/>
                <w:rtl/>
              </w:rPr>
              <w:t>חסוי בענן על המציע לקבל על כך אישור בכתב מהמשרד.</w:t>
            </w:r>
          </w:p>
        </w:tc>
        <w:tc>
          <w:tcPr>
            <w:tcW w:w="1553" w:type="dxa"/>
            <w:vAlign w:val="center"/>
          </w:tcPr>
          <w:p>
            <w:pPr>
              <w:pStyle w:val="Normal2"/>
              <w:ind w:left="0"/>
              <w:jc w:val="center"/>
              <w:rPr>
                <w:sz w:val="28"/>
                <w:szCs w:val="28"/>
                <w:rtl/>
              </w:rPr>
            </w:pPr>
            <w:sdt>
              <w:sdtPr>
                <w:rPr>
                  <w:rFonts w:hint="cs"/>
                  <w:rtl/>
                </w:rPr>
                <w:id w:val="-972828041"/>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rPr>
          <w:trHeight w:val="704"/>
        </w:trPr>
        <w:tc>
          <w:tcPr>
            <w:tcW w:w="10091" w:type="dxa"/>
            <w:gridSpan w:val="3"/>
            <w:shd w:val="clear" w:color="auto" w:fill="DBDBDB" w:themeFill="accent3" w:themeFillTint="66"/>
            <w:vAlign w:val="center"/>
          </w:tcPr>
          <w:p>
            <w:pPr>
              <w:pStyle w:val="11"/>
              <w:numPr>
                <w:ilvl w:val="1"/>
                <w:numId w:val="278"/>
              </w:numPr>
              <w:overflowPunct/>
              <w:autoSpaceDE/>
              <w:autoSpaceDN/>
              <w:adjustRightInd/>
              <w:spacing w:before="0" w:after="0" w:line="360" w:lineRule="auto"/>
              <w:ind w:right="0"/>
              <w:jc w:val="center"/>
              <w:textAlignment w:val="auto"/>
              <w:rPr>
                <w:i/>
                <w:iCs/>
                <w:rtl/>
              </w:rPr>
            </w:pPr>
            <w:r>
              <w:rPr>
                <w:rFonts w:ascii="David" w:hAnsi="David" w:hint="cs"/>
                <w:szCs w:val="24"/>
                <w:u w:val="none"/>
                <w:rtl/>
              </w:rPr>
              <w:t>גיבויים ו</w:t>
            </w:r>
            <w:r>
              <w:rPr>
                <w:rFonts w:ascii="David" w:hAnsi="David"/>
                <w:szCs w:val="24"/>
                <w:u w:val="none"/>
                <w:rtl/>
              </w:rPr>
              <w:t>מניעת אובדן מידע</w:t>
            </w:r>
          </w:p>
        </w:tc>
      </w:tr>
      <w:tr>
        <w:tc>
          <w:tcPr>
            <w:tcW w:w="1882" w:type="dxa"/>
          </w:tcPr>
          <w:p>
            <w:pPr>
              <w:pStyle w:val="4-"/>
              <w:numPr>
                <w:ilvl w:val="2"/>
                <w:numId w:val="278"/>
              </w:numPr>
              <w:bidi/>
              <w:rPr>
                <w:rtl/>
              </w:rPr>
            </w:pPr>
          </w:p>
        </w:tc>
        <w:tc>
          <w:tcPr>
            <w:tcW w:w="6656" w:type="dxa"/>
          </w:tcPr>
          <w:p>
            <w:pPr>
              <w:rPr>
                <w:rFonts w:ascii="David" w:hAnsi="David"/>
                <w:rtl/>
              </w:rPr>
            </w:pPr>
            <w:r>
              <w:rPr>
                <w:rFonts w:ascii="David" w:hAnsi="David"/>
                <w:rtl/>
              </w:rPr>
              <w:t xml:space="preserve">המציע מתחייב לעשות כל שנדרש למניעת אובדן </w:t>
            </w:r>
            <w:r>
              <w:rPr>
                <w:rFonts w:ascii="David" w:hAnsi="David" w:hint="cs"/>
                <w:rtl/>
              </w:rPr>
              <w:t>מידע</w:t>
            </w:r>
            <w:r>
              <w:rPr>
                <w:rFonts w:ascii="David" w:hAnsi="David"/>
                <w:rtl/>
              </w:rPr>
              <w:t xml:space="preserve"> במסגרת </w:t>
            </w:r>
            <w:r>
              <w:rPr>
                <w:rFonts w:ascii="David" w:hAnsi="David" w:hint="cs"/>
                <w:rtl/>
              </w:rPr>
              <w:t>ההתקשרות</w:t>
            </w:r>
            <w:r>
              <w:rPr>
                <w:rFonts w:ascii="David" w:hAnsi="David"/>
                <w:rtl/>
              </w:rPr>
              <w:t xml:space="preserve">, באמצעות ביצוע גיבויים באופן </w:t>
            </w:r>
            <w:r>
              <w:rPr>
                <w:rFonts w:ascii="David" w:hAnsi="David" w:hint="cs"/>
                <w:rtl/>
              </w:rPr>
              <w:t>סדיר ו</w:t>
            </w:r>
            <w:r>
              <w:rPr>
                <w:rFonts w:ascii="David" w:hAnsi="David"/>
                <w:rtl/>
              </w:rPr>
              <w:t>מאובטח</w:t>
            </w:r>
            <w:r>
              <w:rPr>
                <w:rFonts w:ascii="David" w:hAnsi="David" w:hint="cs"/>
                <w:rtl/>
              </w:rPr>
              <w:t xml:space="preserve">. </w:t>
            </w:r>
          </w:p>
        </w:tc>
        <w:tc>
          <w:tcPr>
            <w:tcW w:w="1553" w:type="dxa"/>
            <w:vAlign w:val="center"/>
          </w:tcPr>
          <w:p>
            <w:pPr>
              <w:pStyle w:val="Normal2"/>
              <w:ind w:left="0"/>
              <w:jc w:val="center"/>
              <w:rPr>
                <w:sz w:val="28"/>
                <w:szCs w:val="28"/>
                <w:rtl/>
              </w:rPr>
            </w:pPr>
            <w:sdt>
              <w:sdtPr>
                <w:rPr>
                  <w:rFonts w:hint="cs"/>
                  <w:rtl/>
                </w:rPr>
                <w:id w:val="-1454009719"/>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78"/>
              </w:numPr>
              <w:bidi/>
              <w:rPr>
                <w:rtl/>
              </w:rPr>
            </w:pPr>
          </w:p>
        </w:tc>
        <w:tc>
          <w:tcPr>
            <w:tcW w:w="6656" w:type="dxa"/>
          </w:tcPr>
          <w:p>
            <w:pPr>
              <w:rPr>
                <w:rFonts w:ascii="David" w:hAnsi="David"/>
                <w:rtl/>
              </w:rPr>
            </w:pPr>
            <w:r>
              <w:rPr>
                <w:rFonts w:ascii="David" w:hAnsi="David"/>
                <w:rtl/>
              </w:rPr>
              <w:t xml:space="preserve">הגיבויים יישמרו </w:t>
            </w:r>
            <w:r>
              <w:rPr>
                <w:rFonts w:ascii="David" w:hAnsi="David" w:hint="cs"/>
                <w:rtl/>
              </w:rPr>
              <w:t>באופן מאובטח ו</w:t>
            </w:r>
            <w:r>
              <w:rPr>
                <w:rFonts w:ascii="David" w:hAnsi="David"/>
                <w:rtl/>
              </w:rPr>
              <w:t xml:space="preserve">במקום נפרד </w:t>
            </w:r>
            <w:r>
              <w:rPr>
                <w:rFonts w:ascii="David" w:hAnsi="David" w:hint="cs"/>
                <w:rtl/>
              </w:rPr>
              <w:t>מהמערכת</w:t>
            </w:r>
            <w:r>
              <w:rPr>
                <w:rFonts w:ascii="David" w:hAnsi="David"/>
              </w:rPr>
              <w:t>/</w:t>
            </w:r>
            <w:r>
              <w:rPr>
                <w:rFonts w:ascii="David" w:hAnsi="David" w:hint="cs"/>
                <w:rtl/>
              </w:rPr>
              <w:t>תשתית</w:t>
            </w:r>
            <w:r>
              <w:rPr>
                <w:rFonts w:ascii="David" w:hAnsi="David"/>
                <w:rtl/>
              </w:rPr>
              <w:t xml:space="preserve"> </w:t>
            </w:r>
            <w:r>
              <w:rPr>
                <w:rFonts w:ascii="David" w:hAnsi="David" w:hint="cs"/>
                <w:rtl/>
              </w:rPr>
              <w:t>בהם שמור המידע של המשרד</w:t>
            </w:r>
            <w:r>
              <w:rPr>
                <w:rFonts w:ascii="David" w:hAnsi="David"/>
                <w:rtl/>
              </w:rPr>
              <w:t>.</w:t>
            </w:r>
            <w:r>
              <w:rPr>
                <w:rFonts w:ascii="David" w:hAnsi="David" w:hint="cs"/>
                <w:rtl/>
              </w:rPr>
              <w:t xml:space="preserve"> </w:t>
            </w:r>
          </w:p>
        </w:tc>
        <w:tc>
          <w:tcPr>
            <w:tcW w:w="1553" w:type="dxa"/>
            <w:vAlign w:val="center"/>
          </w:tcPr>
          <w:p>
            <w:pPr>
              <w:pStyle w:val="Normal2"/>
              <w:ind w:left="0"/>
              <w:jc w:val="center"/>
              <w:rPr>
                <w:sz w:val="28"/>
                <w:szCs w:val="28"/>
                <w:rtl/>
              </w:rPr>
            </w:pPr>
            <w:sdt>
              <w:sdtPr>
                <w:rPr>
                  <w:rFonts w:hint="cs"/>
                  <w:rtl/>
                </w:rPr>
                <w:id w:val="537393769"/>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rPr>
          <w:trHeight w:val="613"/>
        </w:trPr>
        <w:tc>
          <w:tcPr>
            <w:tcW w:w="10091" w:type="dxa"/>
            <w:gridSpan w:val="3"/>
            <w:shd w:val="clear" w:color="auto" w:fill="DBDBDB" w:themeFill="accent3" w:themeFillTint="66"/>
            <w:vAlign w:val="center"/>
          </w:tcPr>
          <w:p>
            <w:pPr>
              <w:pStyle w:val="11"/>
              <w:numPr>
                <w:ilvl w:val="1"/>
                <w:numId w:val="278"/>
              </w:numPr>
              <w:overflowPunct/>
              <w:autoSpaceDE/>
              <w:autoSpaceDN/>
              <w:adjustRightInd/>
              <w:spacing w:before="0" w:after="0" w:line="360" w:lineRule="auto"/>
              <w:ind w:right="0"/>
              <w:jc w:val="center"/>
              <w:textAlignment w:val="auto"/>
              <w:rPr>
                <w:rFonts w:ascii="David" w:hAnsi="David"/>
                <w:b w:val="0"/>
                <w:bCs w:val="0"/>
                <w:i/>
                <w:iCs/>
                <w:szCs w:val="24"/>
                <w:u w:val="none"/>
                <w:rtl/>
              </w:rPr>
            </w:pPr>
            <w:r>
              <w:rPr>
                <w:rFonts w:ascii="David" w:hAnsi="David"/>
                <w:szCs w:val="24"/>
                <w:u w:val="none"/>
                <w:rtl/>
              </w:rPr>
              <w:t>תיעוד ובקרה</w:t>
            </w:r>
          </w:p>
        </w:tc>
      </w:tr>
      <w:tr>
        <w:tc>
          <w:tcPr>
            <w:tcW w:w="1882" w:type="dxa"/>
          </w:tcPr>
          <w:p>
            <w:pPr>
              <w:pStyle w:val="4-"/>
              <w:numPr>
                <w:ilvl w:val="2"/>
                <w:numId w:val="278"/>
              </w:numPr>
              <w:bidi/>
              <w:rPr>
                <w:rtl/>
              </w:rPr>
            </w:pPr>
          </w:p>
        </w:tc>
        <w:tc>
          <w:tcPr>
            <w:tcW w:w="6656" w:type="dxa"/>
            <w:vAlign w:val="center"/>
          </w:tcPr>
          <w:p>
            <w:pPr>
              <w:rPr>
                <w:rFonts w:ascii="David" w:hAnsi="David"/>
                <w:rtl/>
                <w:lang w:eastAsia="en-US"/>
              </w:rPr>
            </w:pPr>
            <w:r>
              <w:rPr>
                <w:rFonts w:ascii="David" w:hAnsi="David"/>
                <w:rtl/>
              </w:rPr>
              <w:t>המציע מתחייב לנהל מנגנון תיעוד אוטומטי שיאפשר בקרה וביקורת עבור כל גישה ל</w:t>
            </w:r>
            <w:r>
              <w:rPr>
                <w:rFonts w:ascii="David" w:hAnsi="David" w:hint="cs"/>
                <w:rtl/>
              </w:rPr>
              <w:t>מידע ב</w:t>
            </w:r>
            <w:r>
              <w:rPr>
                <w:rFonts w:ascii="David" w:hAnsi="David"/>
                <w:rtl/>
              </w:rPr>
              <w:t xml:space="preserve">מערכת </w:t>
            </w:r>
            <w:r>
              <w:rPr>
                <w:rFonts w:ascii="David" w:hAnsi="David" w:hint="cs"/>
                <w:rtl/>
              </w:rPr>
              <w:t>לרבות</w:t>
            </w:r>
            <w:r>
              <w:rPr>
                <w:rFonts w:ascii="David" w:hAnsi="David"/>
                <w:rtl/>
              </w:rPr>
              <w:t xml:space="preserve"> זהות המשתמש, התאריך והשעה של ניסיון הגישה, סוג הגישה, והאם הגישה אושרה או נדחתה.</w:t>
            </w:r>
          </w:p>
        </w:tc>
        <w:tc>
          <w:tcPr>
            <w:tcW w:w="1553" w:type="dxa"/>
            <w:vAlign w:val="center"/>
          </w:tcPr>
          <w:p>
            <w:pPr>
              <w:pStyle w:val="Normal2"/>
              <w:ind w:left="0"/>
              <w:jc w:val="center"/>
              <w:rPr>
                <w:sz w:val="28"/>
                <w:szCs w:val="28"/>
                <w:rtl/>
              </w:rPr>
            </w:pPr>
            <w:sdt>
              <w:sdtPr>
                <w:rPr>
                  <w:rFonts w:hint="cs"/>
                  <w:rtl/>
                </w:rPr>
                <w:id w:val="-609807673"/>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78"/>
              </w:numPr>
              <w:bidi/>
              <w:rPr>
                <w:rtl/>
              </w:rPr>
            </w:pPr>
          </w:p>
        </w:tc>
        <w:tc>
          <w:tcPr>
            <w:tcW w:w="6656" w:type="dxa"/>
            <w:vAlign w:val="center"/>
          </w:tcPr>
          <w:p>
            <w:pPr>
              <w:rPr>
                <w:rFonts w:ascii="David" w:hAnsi="David"/>
                <w:rtl/>
                <w:lang w:eastAsia="en-US"/>
              </w:rPr>
            </w:pPr>
            <w:r>
              <w:rPr>
                <w:rFonts w:ascii="David" w:hAnsi="David"/>
                <w:rtl/>
              </w:rPr>
              <w:t xml:space="preserve">המציע מתחייב לדווח באופן מידי לצוות אבטחת מידע במשרד בכל מקרה של חשש לדליפת מידע </w:t>
            </w:r>
            <w:r>
              <w:rPr>
                <w:rFonts w:ascii="David" w:hAnsi="David" w:hint="cs"/>
                <w:rtl/>
              </w:rPr>
              <w:t xml:space="preserve">של המשרד </w:t>
            </w:r>
            <w:r>
              <w:rPr>
                <w:rFonts w:ascii="David" w:hAnsi="David"/>
                <w:rtl/>
              </w:rPr>
              <w:t>מהמאגר</w:t>
            </w:r>
            <w:r>
              <w:rPr>
                <w:rFonts w:ascii="David" w:hAnsi="David" w:hint="cs"/>
                <w:rtl/>
              </w:rPr>
              <w:t xml:space="preserve"> וממערכות המציע</w:t>
            </w:r>
            <w:r>
              <w:rPr>
                <w:rFonts w:ascii="David" w:hAnsi="David"/>
                <w:rtl/>
              </w:rPr>
              <w:t xml:space="preserve"> או </w:t>
            </w:r>
            <w:r>
              <w:rPr>
                <w:rFonts w:ascii="David" w:hAnsi="David" w:hint="cs"/>
                <w:rtl/>
              </w:rPr>
              <w:t xml:space="preserve">כל </w:t>
            </w:r>
            <w:r>
              <w:rPr>
                <w:rFonts w:ascii="David" w:hAnsi="David"/>
                <w:rtl/>
              </w:rPr>
              <w:t xml:space="preserve">שימוש </w:t>
            </w:r>
            <w:r>
              <w:rPr>
                <w:rFonts w:ascii="David" w:hAnsi="David" w:hint="cs"/>
                <w:rtl/>
              </w:rPr>
              <w:t>ה</w:t>
            </w:r>
            <w:r>
              <w:rPr>
                <w:rFonts w:ascii="David" w:hAnsi="David"/>
                <w:rtl/>
              </w:rPr>
              <w:t>חורג מההרשאה שניתנה.</w:t>
            </w:r>
          </w:p>
        </w:tc>
        <w:tc>
          <w:tcPr>
            <w:tcW w:w="1553" w:type="dxa"/>
            <w:vAlign w:val="center"/>
          </w:tcPr>
          <w:p>
            <w:pPr>
              <w:pStyle w:val="Normal2"/>
              <w:ind w:left="0"/>
              <w:jc w:val="center"/>
              <w:rPr>
                <w:sz w:val="28"/>
                <w:szCs w:val="28"/>
                <w:rtl/>
              </w:rPr>
            </w:pPr>
            <w:sdt>
              <w:sdtPr>
                <w:rPr>
                  <w:rFonts w:hint="cs"/>
                  <w:rtl/>
                </w:rPr>
                <w:id w:val="-988392745"/>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rPr>
          <w:trHeight w:val="680"/>
        </w:trPr>
        <w:tc>
          <w:tcPr>
            <w:tcW w:w="10091" w:type="dxa"/>
            <w:gridSpan w:val="3"/>
            <w:shd w:val="clear" w:color="auto" w:fill="DBDBDB" w:themeFill="accent3" w:themeFillTint="66"/>
            <w:vAlign w:val="center"/>
          </w:tcPr>
          <w:p>
            <w:pPr>
              <w:pStyle w:val="11"/>
              <w:numPr>
                <w:ilvl w:val="1"/>
                <w:numId w:val="278"/>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szCs w:val="24"/>
                <w:u w:val="none"/>
                <w:rtl/>
              </w:rPr>
              <w:t xml:space="preserve">אבטחת </w:t>
            </w:r>
            <w:r>
              <w:rPr>
                <w:rFonts w:ascii="David" w:hAnsi="David" w:hint="cs"/>
                <w:szCs w:val="24"/>
                <w:u w:val="none"/>
                <w:rtl/>
              </w:rPr>
              <w:t>ההון האנושי</w:t>
            </w:r>
          </w:p>
        </w:tc>
      </w:tr>
      <w:tr>
        <w:tc>
          <w:tcPr>
            <w:tcW w:w="1882" w:type="dxa"/>
          </w:tcPr>
          <w:p>
            <w:pPr>
              <w:pStyle w:val="4-"/>
              <w:numPr>
                <w:ilvl w:val="2"/>
                <w:numId w:val="278"/>
              </w:numPr>
              <w:bidi/>
              <w:rPr>
                <w:rtl/>
              </w:rPr>
            </w:pPr>
          </w:p>
        </w:tc>
        <w:tc>
          <w:tcPr>
            <w:tcW w:w="6656" w:type="dxa"/>
          </w:tcPr>
          <w:p>
            <w:pPr>
              <w:rPr>
                <w:rFonts w:ascii="David" w:hAnsi="David"/>
                <w:rtl/>
              </w:rPr>
            </w:pPr>
            <w:r>
              <w:rPr>
                <w:rFonts w:ascii="David" w:hAnsi="David"/>
                <w:rtl/>
              </w:rPr>
              <w:t xml:space="preserve">המציע מתחייב כי כל עובדיו ו/או מי מטעמו אשר יהיו בעלי גישה </w:t>
            </w:r>
            <w:r>
              <w:rPr>
                <w:rFonts w:ascii="David" w:hAnsi="David" w:hint="cs"/>
                <w:rtl/>
              </w:rPr>
              <w:t>למידע</w:t>
            </w:r>
            <w:r>
              <w:rPr>
                <w:rFonts w:ascii="David" w:hAnsi="David"/>
                <w:rtl/>
              </w:rPr>
              <w:t xml:space="preserve"> </w:t>
            </w:r>
            <w:r>
              <w:rPr>
                <w:rFonts w:ascii="David" w:hAnsi="David" w:hint="cs"/>
                <w:rtl/>
              </w:rPr>
              <w:t xml:space="preserve">של </w:t>
            </w:r>
            <w:r>
              <w:rPr>
                <w:rFonts w:ascii="David" w:hAnsi="David"/>
                <w:rtl/>
              </w:rPr>
              <w:t xml:space="preserve">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w:t>
            </w:r>
            <w:r>
              <w:rPr>
                <w:rFonts w:ascii="David" w:hAnsi="David"/>
                <w:rtl/>
              </w:rPr>
              <w:lastRenderedPageBreak/>
              <w:t>והיקפם יתאים לדרישות המשרד, לסיווג המידע שיהיה נגיש להם ולסיכונים הצפויים.</w:t>
            </w:r>
          </w:p>
        </w:tc>
        <w:tc>
          <w:tcPr>
            <w:tcW w:w="1553" w:type="dxa"/>
            <w:vAlign w:val="center"/>
          </w:tcPr>
          <w:p>
            <w:pPr>
              <w:pStyle w:val="Normal2"/>
              <w:ind w:left="0"/>
              <w:jc w:val="center"/>
              <w:rPr>
                <w:sz w:val="28"/>
                <w:szCs w:val="28"/>
                <w:rtl/>
              </w:rPr>
            </w:pPr>
            <w:sdt>
              <w:sdtPr>
                <w:rPr>
                  <w:rFonts w:hint="cs"/>
                  <w:rtl/>
                </w:rPr>
                <w:id w:val="-713660937"/>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78"/>
              </w:numPr>
              <w:bidi/>
              <w:rPr>
                <w:rtl/>
              </w:rPr>
            </w:pPr>
          </w:p>
        </w:tc>
        <w:tc>
          <w:tcPr>
            <w:tcW w:w="6656" w:type="dxa"/>
          </w:tcPr>
          <w:p>
            <w:pPr>
              <w:rPr>
                <w:rFonts w:ascii="David" w:hAnsi="David"/>
                <w:rtl/>
              </w:rPr>
            </w:pPr>
            <w:r>
              <w:rPr>
                <w:rFonts w:ascii="David" w:hAnsi="David"/>
                <w:rtl/>
              </w:rPr>
              <w:t>המציע יהיה אחראי כלפי המשרד על כל פעילות עובדיו ו/או מי מטעמו במסגרת ההתקשרות.</w:t>
            </w:r>
          </w:p>
        </w:tc>
        <w:tc>
          <w:tcPr>
            <w:tcW w:w="1553" w:type="dxa"/>
            <w:vAlign w:val="center"/>
          </w:tcPr>
          <w:p>
            <w:pPr>
              <w:pStyle w:val="Normal2"/>
              <w:ind w:left="0"/>
              <w:jc w:val="center"/>
              <w:rPr>
                <w:sz w:val="28"/>
                <w:szCs w:val="28"/>
                <w:rtl/>
              </w:rPr>
            </w:pPr>
            <w:sdt>
              <w:sdtPr>
                <w:rPr>
                  <w:rFonts w:hint="cs"/>
                  <w:rtl/>
                </w:rPr>
                <w:id w:val="-1445074570"/>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78"/>
              </w:numPr>
              <w:bidi/>
              <w:rPr>
                <w:rtl/>
              </w:rPr>
            </w:pPr>
          </w:p>
        </w:tc>
        <w:tc>
          <w:tcPr>
            <w:tcW w:w="6656" w:type="dxa"/>
          </w:tcPr>
          <w:p>
            <w:pPr>
              <w:rPr>
                <w:rFonts w:ascii="David" w:hAnsi="David"/>
                <w:rtl/>
              </w:rPr>
            </w:pPr>
            <w:r>
              <w:rPr>
                <w:rFonts w:ascii="David" w:hAnsi="David" w:hint="cs"/>
                <w:rtl/>
              </w:rPr>
              <w:t xml:space="preserve">המציע נדרש </w:t>
            </w:r>
            <w:r>
              <w:rPr>
                <w:rFonts w:ascii="David" w:hAnsi="David"/>
                <w:rtl/>
              </w:rPr>
              <w:t xml:space="preserve">להכין הוראות להתמודדות עם אירועי במ"מ </w:t>
            </w:r>
            <w:r>
              <w:rPr>
                <w:rFonts w:ascii="David" w:hAnsi="David" w:hint="cs"/>
                <w:rtl/>
              </w:rPr>
              <w:t>(ראה הגדרות)</w:t>
            </w:r>
            <w:r>
              <w:rPr>
                <w:rFonts w:ascii="David" w:hAnsi="David"/>
                <w:rtl/>
              </w:rPr>
              <w:t xml:space="preserve">. על </w:t>
            </w:r>
            <w:r>
              <w:rPr>
                <w:rFonts w:ascii="David" w:hAnsi="David" w:hint="cs"/>
                <w:rtl/>
              </w:rPr>
              <w:t>המציע</w:t>
            </w:r>
            <w:r>
              <w:rPr>
                <w:rFonts w:ascii="David" w:hAnsi="David"/>
                <w:rtl/>
              </w:rPr>
              <w:t xml:space="preserve"> להעביר למשרד את דוח האירוע בתוך 72 שעות מתחילת האירוע. למשרד שמורה הזכות לזמן את המציע לתחקור האירוע והפקת לקחים.</w:t>
            </w:r>
          </w:p>
        </w:tc>
        <w:tc>
          <w:tcPr>
            <w:tcW w:w="1553" w:type="dxa"/>
            <w:vAlign w:val="center"/>
          </w:tcPr>
          <w:p>
            <w:pPr>
              <w:pStyle w:val="Normal2"/>
              <w:ind w:left="0"/>
              <w:jc w:val="center"/>
              <w:rPr>
                <w:sz w:val="28"/>
                <w:szCs w:val="28"/>
                <w:rtl/>
              </w:rPr>
            </w:pPr>
            <w:sdt>
              <w:sdtPr>
                <w:rPr>
                  <w:rFonts w:hint="cs"/>
                  <w:rtl/>
                </w:rPr>
                <w:id w:val="553505791"/>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78"/>
              </w:numPr>
              <w:bidi/>
              <w:rPr>
                <w:rtl/>
              </w:rPr>
            </w:pPr>
          </w:p>
        </w:tc>
        <w:tc>
          <w:tcPr>
            <w:tcW w:w="6656" w:type="dxa"/>
          </w:tcPr>
          <w:p>
            <w:pPr>
              <w:rPr>
                <w:rFonts w:ascii="David" w:hAnsi="David"/>
                <w:rtl/>
              </w:rPr>
            </w:pPr>
            <w:r>
              <w:rPr>
                <w:rFonts w:ascii="David" w:hAnsi="David"/>
                <w:rtl/>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w:t>
            </w:r>
          </w:p>
        </w:tc>
        <w:tc>
          <w:tcPr>
            <w:tcW w:w="1553" w:type="dxa"/>
            <w:vAlign w:val="center"/>
          </w:tcPr>
          <w:p>
            <w:pPr>
              <w:pStyle w:val="Normal2"/>
              <w:ind w:left="0"/>
              <w:jc w:val="center"/>
              <w:rPr>
                <w:sz w:val="28"/>
                <w:szCs w:val="28"/>
                <w:rtl/>
              </w:rPr>
            </w:pPr>
            <w:sdt>
              <w:sdtPr>
                <w:rPr>
                  <w:rFonts w:hint="cs"/>
                  <w:rtl/>
                </w:rPr>
                <w:id w:val="763119503"/>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78"/>
              </w:numPr>
              <w:bidi/>
              <w:rPr>
                <w:rtl/>
              </w:rPr>
            </w:pPr>
          </w:p>
        </w:tc>
        <w:tc>
          <w:tcPr>
            <w:tcW w:w="6656" w:type="dxa"/>
          </w:tcPr>
          <w:p>
            <w:pPr>
              <w:rPr>
                <w:rFonts w:ascii="David" w:hAnsi="David"/>
                <w:rtl/>
              </w:rPr>
            </w:pPr>
            <w:r>
              <w:rPr>
                <w:rFonts w:ascii="David" w:hAnsi="David"/>
                <w:rtl/>
              </w:rPr>
              <w:t xml:space="preserve">המציע </w:t>
            </w:r>
            <w:r>
              <w:rPr>
                <w:rFonts w:ascii="David" w:hAnsi="David" w:hint="cs"/>
                <w:rtl/>
              </w:rPr>
              <w:t xml:space="preserve">מתחייב לנקוט באמצעי </w:t>
            </w:r>
            <w:r>
              <w:rPr>
                <w:rFonts w:ascii="David" w:hAnsi="David"/>
                <w:rtl/>
              </w:rPr>
              <w:t xml:space="preserve">הגנה סבירים ומקובלים (כגון מצלמות אבטחה, </w:t>
            </w:r>
            <w:r>
              <w:rPr>
                <w:rFonts w:ascii="David" w:hAnsi="David" w:hint="cs"/>
                <w:rtl/>
              </w:rPr>
              <w:t xml:space="preserve">בקרת כניסה, </w:t>
            </w:r>
            <w:r>
              <w:rPr>
                <w:rFonts w:ascii="David" w:hAnsi="David"/>
                <w:rtl/>
              </w:rPr>
              <w:t>תיעוד גישה וכדומה)</w:t>
            </w:r>
            <w:r>
              <w:rPr>
                <w:rFonts w:ascii="David" w:hAnsi="David" w:hint="cs"/>
                <w:rtl/>
              </w:rPr>
              <w:t xml:space="preserve"> </w:t>
            </w:r>
            <w:r>
              <w:rPr>
                <w:rFonts w:ascii="David" w:hAnsi="David"/>
                <w:rtl/>
              </w:rPr>
              <w:t>להפח</w:t>
            </w:r>
            <w:r>
              <w:rPr>
                <w:rFonts w:ascii="David" w:hAnsi="David" w:hint="cs"/>
                <w:rtl/>
              </w:rPr>
              <w:t>ת</w:t>
            </w:r>
            <w:r>
              <w:rPr>
                <w:rFonts w:ascii="David" w:hAnsi="David"/>
                <w:rtl/>
              </w:rPr>
              <w:t>ת סיכוני גניבה, הונאה או שימוש לרעה בגישה ל</w:t>
            </w:r>
            <w:r>
              <w:rPr>
                <w:rFonts w:ascii="David" w:hAnsi="David" w:hint="cs"/>
                <w:rtl/>
              </w:rPr>
              <w:t xml:space="preserve">מאגרי המידע והיישומים </w:t>
            </w:r>
            <w:r>
              <w:rPr>
                <w:rFonts w:ascii="David" w:hAnsi="David"/>
                <w:rtl/>
              </w:rPr>
              <w:t>של המשרד</w:t>
            </w:r>
            <w:r>
              <w:rPr>
                <w:rFonts w:ascii="David" w:hAnsi="David" w:hint="cs"/>
                <w:rtl/>
              </w:rPr>
              <w:t>.</w:t>
            </w:r>
          </w:p>
        </w:tc>
        <w:tc>
          <w:tcPr>
            <w:tcW w:w="1553" w:type="dxa"/>
            <w:vAlign w:val="center"/>
          </w:tcPr>
          <w:p>
            <w:pPr>
              <w:pStyle w:val="Normal2"/>
              <w:ind w:left="0"/>
              <w:jc w:val="center"/>
              <w:rPr>
                <w:sz w:val="28"/>
                <w:szCs w:val="28"/>
                <w:rtl/>
              </w:rPr>
            </w:pPr>
            <w:sdt>
              <w:sdtPr>
                <w:rPr>
                  <w:rFonts w:hint="cs"/>
                  <w:rtl/>
                </w:rPr>
                <w:id w:val="-1576653881"/>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78"/>
              </w:numPr>
              <w:bidi/>
              <w:rPr>
                <w:rtl/>
              </w:rPr>
            </w:pPr>
          </w:p>
        </w:tc>
        <w:tc>
          <w:tcPr>
            <w:tcW w:w="6656" w:type="dxa"/>
          </w:tcPr>
          <w:p>
            <w:pPr>
              <w:rPr>
                <w:rFonts w:ascii="David" w:hAnsi="David"/>
                <w:rtl/>
              </w:rPr>
            </w:pPr>
            <w:r>
              <w:rPr>
                <w:rFonts w:ascii="David" w:hAnsi="David"/>
                <w:rtl/>
              </w:rPr>
              <w:t>על המציע לבצע הדרכות מודעות אבטחת מידע לעובדיו בתחום העיסוק של העובד בתדירות של אחת לשנה.</w:t>
            </w:r>
          </w:p>
        </w:tc>
        <w:tc>
          <w:tcPr>
            <w:tcW w:w="1553" w:type="dxa"/>
            <w:vAlign w:val="center"/>
          </w:tcPr>
          <w:p>
            <w:pPr>
              <w:pStyle w:val="Normal2"/>
              <w:ind w:left="0"/>
              <w:jc w:val="center"/>
              <w:rPr>
                <w:sz w:val="28"/>
                <w:szCs w:val="28"/>
                <w:rtl/>
              </w:rPr>
            </w:pPr>
            <w:sdt>
              <w:sdtPr>
                <w:rPr>
                  <w:rFonts w:hint="cs"/>
                  <w:rtl/>
                </w:rPr>
                <w:id w:val="-1365517962"/>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78"/>
              </w:numPr>
              <w:bidi/>
              <w:rPr>
                <w:rtl/>
              </w:rPr>
            </w:pPr>
          </w:p>
        </w:tc>
        <w:tc>
          <w:tcPr>
            <w:tcW w:w="6656" w:type="dxa"/>
          </w:tcPr>
          <w:p>
            <w:pPr>
              <w:rPr>
                <w:rFonts w:ascii="David" w:hAnsi="David"/>
                <w:rtl/>
              </w:rPr>
            </w:pPr>
            <w:r>
              <w:rPr>
                <w:rFonts w:ascii="David" w:hAnsi="David"/>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553" w:type="dxa"/>
            <w:vAlign w:val="center"/>
          </w:tcPr>
          <w:p>
            <w:pPr>
              <w:pStyle w:val="Normal2"/>
              <w:ind w:left="0"/>
              <w:jc w:val="center"/>
              <w:rPr>
                <w:sz w:val="28"/>
                <w:szCs w:val="28"/>
                <w:rtl/>
              </w:rPr>
            </w:pPr>
            <w:sdt>
              <w:sdtPr>
                <w:rPr>
                  <w:rFonts w:hint="cs"/>
                  <w:rtl/>
                </w:rPr>
                <w:id w:val="-1498106296"/>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78"/>
              </w:numPr>
              <w:bidi/>
              <w:rPr>
                <w:rtl/>
              </w:rPr>
            </w:pPr>
          </w:p>
        </w:tc>
        <w:tc>
          <w:tcPr>
            <w:tcW w:w="6656" w:type="dxa"/>
          </w:tcPr>
          <w:p>
            <w:pPr>
              <w:rPr>
                <w:rFonts w:ascii="David" w:hAnsi="David"/>
                <w:rtl/>
              </w:rPr>
            </w:pPr>
            <w:r>
              <w:rPr>
                <w:rFonts w:ascii="David" w:hAnsi="David"/>
                <w:rtl/>
              </w:rPr>
              <w:t xml:space="preserve">המציע מתחייב להודיע באופן מידיי </w:t>
            </w:r>
            <w:r>
              <w:rPr>
                <w:rFonts w:ascii="David" w:hAnsi="David" w:hint="cs"/>
                <w:rtl/>
              </w:rPr>
              <w:t>ל</w:t>
            </w:r>
            <w:r>
              <w:rPr>
                <w:rFonts w:ascii="David" w:hAnsi="David"/>
                <w:rtl/>
              </w:rPr>
              <w:t>משרד על עזיבה או שינוי תפקיד העובד שיש לו גישה למידע ו\או מאגרי המידע של המשרד שבידי המציע או שיש למציע גישה אליהם במסגרת ההתקשרות בינו לבין המשרד</w:t>
            </w:r>
            <w:r>
              <w:rPr>
                <w:rFonts w:ascii="David" w:hAnsi="David" w:hint="cs"/>
                <w:rtl/>
              </w:rPr>
              <w:t>.</w:t>
            </w:r>
          </w:p>
        </w:tc>
        <w:tc>
          <w:tcPr>
            <w:tcW w:w="1553" w:type="dxa"/>
            <w:vAlign w:val="center"/>
          </w:tcPr>
          <w:p>
            <w:pPr>
              <w:pStyle w:val="Normal2"/>
              <w:ind w:left="0"/>
              <w:jc w:val="center"/>
              <w:rPr>
                <w:sz w:val="28"/>
                <w:szCs w:val="28"/>
                <w:rtl/>
              </w:rPr>
            </w:pPr>
            <w:sdt>
              <w:sdtPr>
                <w:rPr>
                  <w:rFonts w:hint="cs"/>
                  <w:rtl/>
                </w:rPr>
                <w:id w:val="-2143184654"/>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rPr>
          <w:trHeight w:val="642"/>
        </w:trPr>
        <w:tc>
          <w:tcPr>
            <w:tcW w:w="10091" w:type="dxa"/>
            <w:gridSpan w:val="3"/>
            <w:shd w:val="clear" w:color="auto" w:fill="DBDBDB" w:themeFill="accent3" w:themeFillTint="66"/>
            <w:vAlign w:val="center"/>
          </w:tcPr>
          <w:p>
            <w:pPr>
              <w:pStyle w:val="11"/>
              <w:numPr>
                <w:ilvl w:val="1"/>
                <w:numId w:val="278"/>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szCs w:val="24"/>
                <w:u w:val="none"/>
                <w:rtl/>
              </w:rPr>
              <w:t>אבטחת שיחות וועידה</w:t>
            </w:r>
          </w:p>
        </w:tc>
      </w:tr>
      <w:tr>
        <w:tc>
          <w:tcPr>
            <w:tcW w:w="1882" w:type="dxa"/>
          </w:tcPr>
          <w:p>
            <w:pPr>
              <w:pStyle w:val="4-"/>
              <w:numPr>
                <w:ilvl w:val="2"/>
                <w:numId w:val="278"/>
              </w:numPr>
              <w:bidi/>
              <w:rPr>
                <w:rtl/>
              </w:rPr>
            </w:pPr>
          </w:p>
        </w:tc>
        <w:tc>
          <w:tcPr>
            <w:tcW w:w="6656" w:type="dxa"/>
          </w:tcPr>
          <w:p>
            <w:pPr>
              <w:rPr>
                <w:rFonts w:ascii="David" w:hAnsi="David"/>
                <w:rtl/>
              </w:rPr>
            </w:pPr>
            <w:r>
              <w:rPr>
                <w:rFonts w:ascii="David" w:hAnsi="David"/>
                <w:rtl/>
              </w:rPr>
              <w:t>במידה ו</w:t>
            </w:r>
            <w:r>
              <w:rPr>
                <w:rFonts w:ascii="David" w:hAnsi="David" w:hint="cs"/>
                <w:rtl/>
              </w:rPr>
              <w:t xml:space="preserve">המציע </w:t>
            </w:r>
            <w:r>
              <w:rPr>
                <w:rFonts w:ascii="David" w:hAnsi="David"/>
                <w:rtl/>
              </w:rPr>
              <w:t xml:space="preserve">נדרש </w:t>
            </w:r>
            <w:r>
              <w:rPr>
                <w:rFonts w:ascii="David" w:hAnsi="David" w:hint="cs"/>
                <w:rtl/>
              </w:rPr>
              <w:t xml:space="preserve">לקיים </w:t>
            </w:r>
            <w:r>
              <w:rPr>
                <w:rFonts w:ascii="David" w:hAnsi="David"/>
                <w:rtl/>
              </w:rPr>
              <w:t xml:space="preserve">שיחות וועידה באמצעות מערכות דיגיטליות (כגון </w:t>
            </w:r>
            <w:r>
              <w:rPr>
                <w:rFonts w:ascii="David" w:hAnsi="David"/>
              </w:rPr>
              <w:t xml:space="preserve">Zoom  </w:t>
            </w:r>
            <w:r>
              <w:rPr>
                <w:rFonts w:ascii="David" w:hAnsi="David"/>
                <w:rtl/>
              </w:rPr>
              <w:t xml:space="preserve"> , </w:t>
            </w:r>
            <w:r>
              <w:rPr>
                <w:rFonts w:ascii="David" w:hAnsi="David"/>
              </w:rPr>
              <w:t xml:space="preserve">Teams </w:t>
            </w:r>
            <w:r>
              <w:rPr>
                <w:rFonts w:ascii="David" w:hAnsi="David"/>
                <w:rtl/>
              </w:rPr>
              <w:t xml:space="preserve"> </w:t>
            </w:r>
            <w:r>
              <w:rPr>
                <w:rFonts w:ascii="David" w:hAnsi="David"/>
              </w:rPr>
              <w:t>,</w:t>
            </w:r>
            <w:r>
              <w:rPr>
                <w:rFonts w:ascii="David" w:hAnsi="David"/>
                <w:rtl/>
              </w:rPr>
              <w:t xml:space="preserve"> </w:t>
            </w:r>
            <w:r>
              <w:rPr>
                <w:rFonts w:ascii="David" w:hAnsi="David"/>
              </w:rPr>
              <w:t>WebEx, Google Meet</w:t>
            </w:r>
            <w:r>
              <w:rPr>
                <w:rFonts w:ascii="David" w:hAnsi="David"/>
                <w:rtl/>
              </w:rPr>
              <w:t xml:space="preserve"> </w:t>
            </w:r>
            <w:r>
              <w:rPr>
                <w:rFonts w:ascii="David" w:hAnsi="David" w:hint="cs"/>
                <w:rtl/>
              </w:rPr>
              <w:t>וכדומה</w:t>
            </w:r>
            <w:r>
              <w:rPr>
                <w:rFonts w:ascii="David" w:hAnsi="David"/>
                <w:rtl/>
              </w:rPr>
              <w:t>)  המערכות יוגדרו בהתאם להנחיות הבאות:</w:t>
            </w:r>
          </w:p>
        </w:tc>
        <w:tc>
          <w:tcPr>
            <w:tcW w:w="1553" w:type="dxa"/>
            <w:vAlign w:val="center"/>
          </w:tcPr>
          <w:p>
            <w:pPr>
              <w:pStyle w:val="Normal2"/>
              <w:ind w:left="0"/>
              <w:jc w:val="center"/>
              <w:rPr>
                <w:sz w:val="28"/>
                <w:szCs w:val="28"/>
                <w:rtl/>
              </w:rPr>
            </w:pPr>
            <w:sdt>
              <w:sdtPr>
                <w:rPr>
                  <w:rFonts w:hint="cs"/>
                  <w:rtl/>
                </w:rPr>
                <w:id w:val="-1082213753"/>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3"/>
                <w:numId w:val="278"/>
              </w:numPr>
              <w:bidi/>
              <w:rPr>
                <w:rtl/>
              </w:rPr>
            </w:pPr>
          </w:p>
        </w:tc>
        <w:tc>
          <w:tcPr>
            <w:tcW w:w="6656" w:type="dxa"/>
          </w:tcPr>
          <w:p>
            <w:pPr>
              <w:rPr>
                <w:rFonts w:ascii="David" w:hAnsi="David"/>
                <w:rtl/>
              </w:rPr>
            </w:pPr>
            <w:r>
              <w:rPr>
                <w:rFonts w:ascii="David" w:hAnsi="David"/>
                <w:rtl/>
              </w:rPr>
              <w:t xml:space="preserve">ככלל, אין להקליט מפגשים. במקרים חריגים בהם נדרשת הקלטה היא תעשה </w:t>
            </w:r>
            <w:r>
              <w:rPr>
                <w:rFonts w:ascii="David" w:hAnsi="David" w:hint="cs"/>
                <w:rtl/>
              </w:rPr>
              <w:t>באישור המשרד ו</w:t>
            </w:r>
            <w:r>
              <w:rPr>
                <w:rFonts w:ascii="David" w:hAnsi="David"/>
                <w:rtl/>
              </w:rPr>
              <w:t>לאחר יידוע</w:t>
            </w:r>
            <w:r>
              <w:rPr>
                <w:rFonts w:ascii="David" w:hAnsi="David" w:hint="cs"/>
                <w:rtl/>
              </w:rPr>
              <w:t xml:space="preserve"> </w:t>
            </w:r>
            <w:r>
              <w:rPr>
                <w:rFonts w:ascii="David" w:hAnsi="David"/>
                <w:rtl/>
              </w:rPr>
              <w:t>המשתתפים.</w:t>
            </w:r>
          </w:p>
        </w:tc>
        <w:tc>
          <w:tcPr>
            <w:tcW w:w="1553" w:type="dxa"/>
            <w:vAlign w:val="center"/>
          </w:tcPr>
          <w:p>
            <w:pPr>
              <w:pStyle w:val="Normal2"/>
              <w:ind w:left="0"/>
              <w:jc w:val="center"/>
              <w:rPr>
                <w:sz w:val="28"/>
                <w:szCs w:val="28"/>
                <w:rtl/>
              </w:rPr>
            </w:pPr>
            <w:sdt>
              <w:sdtPr>
                <w:rPr>
                  <w:rFonts w:hint="cs"/>
                  <w:rtl/>
                </w:rPr>
                <w:id w:val="-1866046508"/>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3"/>
                <w:numId w:val="278"/>
              </w:numPr>
              <w:bidi/>
              <w:rPr>
                <w:rtl/>
              </w:rPr>
            </w:pPr>
          </w:p>
        </w:tc>
        <w:tc>
          <w:tcPr>
            <w:tcW w:w="6656" w:type="dxa"/>
          </w:tcPr>
          <w:p>
            <w:pPr>
              <w:rPr>
                <w:rFonts w:ascii="David" w:hAnsi="David"/>
                <w:rtl/>
              </w:rPr>
            </w:pPr>
            <w:r>
              <w:rPr>
                <w:rFonts w:ascii="David" w:hAnsi="David"/>
                <w:rtl/>
              </w:rPr>
              <w:t>כברירת מחדל יש לחסום את האפשרות לכתוב בצ'אט. במידה ועולה צורך להשתמש בצ'אט יש</w:t>
            </w:r>
            <w:r>
              <w:rPr>
                <w:rFonts w:ascii="David" w:hAnsi="David" w:hint="cs"/>
                <w:rtl/>
              </w:rPr>
              <w:t xml:space="preserve"> </w:t>
            </w:r>
            <w:r>
              <w:rPr>
                <w:rFonts w:ascii="David" w:hAnsi="David"/>
                <w:rtl/>
              </w:rPr>
              <w:t>להנחות את המשתתפים שלא לשתף מידע פרטי או רגיש.</w:t>
            </w:r>
          </w:p>
        </w:tc>
        <w:tc>
          <w:tcPr>
            <w:tcW w:w="1553" w:type="dxa"/>
            <w:vAlign w:val="center"/>
          </w:tcPr>
          <w:p>
            <w:pPr>
              <w:pStyle w:val="Normal2"/>
              <w:ind w:left="0"/>
              <w:jc w:val="center"/>
              <w:rPr>
                <w:sz w:val="28"/>
                <w:szCs w:val="28"/>
                <w:rtl/>
              </w:rPr>
            </w:pPr>
            <w:sdt>
              <w:sdtPr>
                <w:rPr>
                  <w:rFonts w:hint="cs"/>
                  <w:rtl/>
                </w:rPr>
                <w:id w:val="-227615401"/>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3"/>
                <w:numId w:val="278"/>
              </w:numPr>
              <w:bidi/>
              <w:rPr>
                <w:rtl/>
              </w:rPr>
            </w:pPr>
          </w:p>
        </w:tc>
        <w:tc>
          <w:tcPr>
            <w:tcW w:w="6656" w:type="dxa"/>
          </w:tcPr>
          <w:p>
            <w:pPr>
              <w:rPr>
                <w:rFonts w:ascii="David" w:hAnsi="David"/>
                <w:rtl/>
              </w:rPr>
            </w:pPr>
            <w:r>
              <w:rPr>
                <w:rFonts w:ascii="David" w:hAnsi="David"/>
                <w:rtl/>
              </w:rPr>
              <w:t>במקרה של אירוע חשוד או אירוע אבטחתי, יש לסיים את המפגש באופן מידי או לחילופין לנתק את</w:t>
            </w:r>
            <w:r>
              <w:rPr>
                <w:rFonts w:ascii="David" w:hAnsi="David" w:hint="cs"/>
                <w:rtl/>
              </w:rPr>
              <w:t xml:space="preserve"> </w:t>
            </w:r>
            <w:r>
              <w:rPr>
                <w:rFonts w:ascii="David" w:hAnsi="David"/>
                <w:rtl/>
              </w:rPr>
              <w:t>המשתתפים החשודים מהשיחה.</w:t>
            </w:r>
          </w:p>
        </w:tc>
        <w:tc>
          <w:tcPr>
            <w:tcW w:w="1553" w:type="dxa"/>
            <w:vAlign w:val="center"/>
          </w:tcPr>
          <w:p>
            <w:pPr>
              <w:pStyle w:val="Normal2"/>
              <w:ind w:left="0"/>
              <w:jc w:val="center"/>
              <w:rPr>
                <w:sz w:val="28"/>
                <w:szCs w:val="28"/>
                <w:rtl/>
              </w:rPr>
            </w:pPr>
            <w:sdt>
              <w:sdtPr>
                <w:rPr>
                  <w:rFonts w:hint="cs"/>
                  <w:rtl/>
                </w:rPr>
                <w:id w:val="1826857202"/>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3"/>
                <w:numId w:val="278"/>
              </w:numPr>
              <w:bidi/>
              <w:rPr>
                <w:rtl/>
              </w:rPr>
            </w:pPr>
          </w:p>
        </w:tc>
        <w:tc>
          <w:tcPr>
            <w:tcW w:w="6656" w:type="dxa"/>
          </w:tcPr>
          <w:p>
            <w:pPr>
              <w:rPr>
                <w:rFonts w:ascii="David" w:hAnsi="David"/>
                <w:rtl/>
              </w:rPr>
            </w:pPr>
            <w:r>
              <w:rPr>
                <w:rFonts w:ascii="David" w:hAnsi="David" w:hint="cs"/>
                <w:rtl/>
              </w:rPr>
              <w:t>יש</w:t>
            </w:r>
            <w:r>
              <w:rPr>
                <w:rFonts w:ascii="David" w:hAnsi="David"/>
                <w:rtl/>
              </w:rPr>
              <w:t xml:space="preserve"> לאשר</w:t>
            </w:r>
            <w:r>
              <w:rPr>
                <w:rFonts w:ascii="David" w:hAnsi="David" w:hint="cs"/>
                <w:rtl/>
              </w:rPr>
              <w:t xml:space="preserve"> פרטנית</w:t>
            </w:r>
            <w:r>
              <w:rPr>
                <w:rFonts w:ascii="David" w:hAnsi="David"/>
                <w:rtl/>
              </w:rPr>
              <w:t xml:space="preserve"> כל משתתף שניכנס לחדר השיחה (</w:t>
            </w:r>
            <w:r>
              <w:rPr>
                <w:rFonts w:ascii="David" w:hAnsi="David" w:hint="cs"/>
                <w:rtl/>
              </w:rPr>
              <w:t>כניסה ראשונית ל</w:t>
            </w:r>
            <w:r>
              <w:rPr>
                <w:rFonts w:ascii="David" w:hAnsi="David"/>
                <w:rtl/>
              </w:rPr>
              <w:t>חדר המתנה)</w:t>
            </w:r>
            <w:r>
              <w:rPr>
                <w:rFonts w:ascii="David" w:hAnsi="David" w:hint="cs"/>
                <w:rtl/>
              </w:rPr>
              <w:t>.</w:t>
            </w:r>
          </w:p>
        </w:tc>
        <w:tc>
          <w:tcPr>
            <w:tcW w:w="1553" w:type="dxa"/>
            <w:vAlign w:val="center"/>
          </w:tcPr>
          <w:p>
            <w:pPr>
              <w:pStyle w:val="Normal2"/>
              <w:ind w:left="0"/>
              <w:jc w:val="center"/>
              <w:rPr>
                <w:sz w:val="28"/>
                <w:szCs w:val="28"/>
                <w:rtl/>
              </w:rPr>
            </w:pPr>
            <w:sdt>
              <w:sdtPr>
                <w:rPr>
                  <w:rFonts w:hint="cs"/>
                  <w:rtl/>
                </w:rPr>
                <w:id w:val="-168941204"/>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rPr>
          <w:trHeight w:val="490"/>
        </w:trPr>
        <w:tc>
          <w:tcPr>
            <w:tcW w:w="10091" w:type="dxa"/>
            <w:gridSpan w:val="3"/>
            <w:shd w:val="clear" w:color="auto" w:fill="DBDBDB" w:themeFill="accent3" w:themeFillTint="66"/>
            <w:vAlign w:val="center"/>
          </w:tcPr>
          <w:p>
            <w:pPr>
              <w:pStyle w:val="11"/>
              <w:numPr>
                <w:ilvl w:val="1"/>
                <w:numId w:val="278"/>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hint="cs"/>
                <w:szCs w:val="24"/>
                <w:u w:val="none"/>
                <w:rtl/>
              </w:rPr>
              <w:t xml:space="preserve">שימוש בכלי </w:t>
            </w:r>
            <w:r>
              <w:rPr>
                <w:rFonts w:ascii="David" w:hAnsi="David" w:hint="cs"/>
                <w:szCs w:val="24"/>
                <w:u w:val="none"/>
              </w:rPr>
              <w:t>AI</w:t>
            </w:r>
            <w:r>
              <w:rPr>
                <w:rFonts w:ascii="David" w:hAnsi="David" w:hint="cs"/>
                <w:szCs w:val="24"/>
                <w:u w:val="none"/>
                <w:rtl/>
              </w:rPr>
              <w:t xml:space="preserve"> ובינה מלאכותית יוצרת (</w:t>
            </w:r>
            <w:r>
              <w:rPr>
                <w:rFonts w:ascii="David" w:hAnsi="David"/>
                <w:szCs w:val="24"/>
                <w:u w:val="none"/>
              </w:rPr>
              <w:t>Generative AI</w:t>
            </w:r>
            <w:r>
              <w:rPr>
                <w:rFonts w:ascii="David" w:hAnsi="David" w:hint="cs"/>
                <w:szCs w:val="24"/>
                <w:u w:val="none"/>
                <w:rtl/>
              </w:rPr>
              <w:t>)</w:t>
            </w:r>
          </w:p>
        </w:tc>
      </w:tr>
      <w:tr>
        <w:tc>
          <w:tcPr>
            <w:tcW w:w="1882" w:type="dxa"/>
          </w:tcPr>
          <w:p>
            <w:pPr>
              <w:pStyle w:val="4-"/>
              <w:numPr>
                <w:ilvl w:val="2"/>
                <w:numId w:val="278"/>
              </w:numPr>
              <w:bidi/>
              <w:rPr>
                <w:rtl/>
              </w:rPr>
            </w:pPr>
          </w:p>
        </w:tc>
        <w:tc>
          <w:tcPr>
            <w:tcW w:w="6656" w:type="dxa"/>
          </w:tcPr>
          <w:p>
            <w:pPr>
              <w:rPr>
                <w:rFonts w:ascii="David" w:hAnsi="David"/>
                <w:rtl/>
              </w:rPr>
            </w:pPr>
            <w:r>
              <w:rPr>
                <w:rFonts w:ascii="David" w:hAnsi="David" w:hint="cs"/>
                <w:rtl/>
              </w:rPr>
              <w:t xml:space="preserve">המציע מתחייב שלא להעלות או לשתף עם כלי בינה מלאכותית כל מידע או חומרים </w:t>
            </w:r>
            <w:r>
              <w:rPr>
                <w:rFonts w:ascii="David" w:hAnsi="David" w:hint="eastAsia"/>
                <w:rtl/>
              </w:rPr>
              <w:t>הקשורים</w:t>
            </w:r>
            <w:r>
              <w:rPr>
                <w:rFonts w:ascii="David" w:hAnsi="David"/>
                <w:rtl/>
              </w:rPr>
              <w:t xml:space="preserve"> </w:t>
            </w:r>
            <w:r>
              <w:rPr>
                <w:rFonts w:ascii="David" w:hAnsi="David" w:hint="eastAsia"/>
                <w:rtl/>
              </w:rPr>
              <w:t>לפעילות</w:t>
            </w:r>
            <w:r>
              <w:rPr>
                <w:rFonts w:ascii="David" w:hAnsi="David"/>
                <w:rtl/>
              </w:rPr>
              <w:t xml:space="preserve"> </w:t>
            </w:r>
            <w:r>
              <w:rPr>
                <w:rFonts w:ascii="David" w:hAnsi="David" w:hint="eastAsia"/>
                <w:rtl/>
              </w:rPr>
              <w:t>המציע</w:t>
            </w:r>
            <w:r>
              <w:rPr>
                <w:rFonts w:ascii="David" w:hAnsi="David"/>
                <w:rtl/>
              </w:rPr>
              <w:t xml:space="preserve"> במסגרת מתן שירותיו למשרד.</w:t>
            </w:r>
          </w:p>
        </w:tc>
        <w:tc>
          <w:tcPr>
            <w:tcW w:w="1553" w:type="dxa"/>
            <w:vAlign w:val="center"/>
          </w:tcPr>
          <w:p>
            <w:pPr>
              <w:pStyle w:val="Normal2"/>
              <w:ind w:left="0"/>
              <w:jc w:val="center"/>
              <w:rPr>
                <w:sz w:val="28"/>
                <w:szCs w:val="28"/>
                <w:rtl/>
              </w:rPr>
            </w:pPr>
            <w:sdt>
              <w:sdtPr>
                <w:rPr>
                  <w:rFonts w:hint="cs"/>
                  <w:rtl/>
                </w:rPr>
                <w:id w:val="332260927"/>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rPr>
          <w:trHeight w:val="1117"/>
        </w:trPr>
        <w:tc>
          <w:tcPr>
            <w:tcW w:w="1882" w:type="dxa"/>
          </w:tcPr>
          <w:p>
            <w:pPr>
              <w:pStyle w:val="4-"/>
              <w:numPr>
                <w:ilvl w:val="2"/>
                <w:numId w:val="278"/>
              </w:numPr>
              <w:bidi/>
              <w:rPr>
                <w:rtl/>
              </w:rPr>
            </w:pPr>
          </w:p>
        </w:tc>
        <w:tc>
          <w:tcPr>
            <w:tcW w:w="6656" w:type="dxa"/>
          </w:tcPr>
          <w:p>
            <w:pPr>
              <w:rPr>
                <w:rFonts w:ascii="David" w:hAnsi="David"/>
                <w:rtl/>
              </w:rPr>
            </w:pPr>
            <w:r>
              <w:rPr>
                <w:rFonts w:ascii="David" w:hAnsi="David" w:hint="cs"/>
                <w:rtl/>
              </w:rPr>
              <w:t xml:space="preserve">המציע מתחייב שלא להעלות או לשתף עם כלי בינה מלאכותית כל מידע או חומרים שקיבל מהמשרד לרבות </w:t>
            </w:r>
            <w:r>
              <w:rPr>
                <w:rFonts w:ascii="David" w:hAnsi="David"/>
                <w:rtl/>
              </w:rPr>
              <w:t xml:space="preserve">טקסט, </w:t>
            </w:r>
            <w:r>
              <w:rPr>
                <w:rFonts w:ascii="David" w:hAnsi="David" w:hint="cs"/>
                <w:rtl/>
              </w:rPr>
              <w:t xml:space="preserve">קוד, </w:t>
            </w:r>
            <w:r>
              <w:rPr>
                <w:rFonts w:ascii="David" w:hAnsi="David"/>
                <w:rtl/>
              </w:rPr>
              <w:t>תמונות, קבצים</w:t>
            </w:r>
            <w:r>
              <w:rPr>
                <w:rFonts w:ascii="David" w:hAnsi="David" w:hint="cs"/>
                <w:rtl/>
              </w:rPr>
              <w:t xml:space="preserve">, </w:t>
            </w:r>
            <w:r>
              <w:rPr>
                <w:rFonts w:ascii="David" w:hAnsi="David"/>
                <w:rtl/>
              </w:rPr>
              <w:t xml:space="preserve">אודיו </w:t>
            </w:r>
            <w:r>
              <w:rPr>
                <w:rFonts w:ascii="David" w:hAnsi="David" w:hint="cs"/>
                <w:rtl/>
              </w:rPr>
              <w:t>וכדומה.</w:t>
            </w:r>
          </w:p>
        </w:tc>
        <w:tc>
          <w:tcPr>
            <w:tcW w:w="1553" w:type="dxa"/>
            <w:vAlign w:val="center"/>
          </w:tcPr>
          <w:p>
            <w:pPr>
              <w:pStyle w:val="Normal2"/>
              <w:ind w:left="0"/>
              <w:jc w:val="center"/>
              <w:rPr>
                <w:sz w:val="28"/>
                <w:szCs w:val="28"/>
                <w:rtl/>
              </w:rPr>
            </w:pPr>
            <w:sdt>
              <w:sdtPr>
                <w:rPr>
                  <w:rFonts w:hint="cs"/>
                  <w:rtl/>
                </w:rPr>
                <w:id w:val="2086800308"/>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rPr>
          <w:trHeight w:val="566"/>
        </w:trPr>
        <w:tc>
          <w:tcPr>
            <w:tcW w:w="10091" w:type="dxa"/>
            <w:gridSpan w:val="3"/>
            <w:shd w:val="clear" w:color="auto" w:fill="DBDBDB" w:themeFill="accent3" w:themeFillTint="66"/>
            <w:vAlign w:val="center"/>
          </w:tcPr>
          <w:p>
            <w:pPr>
              <w:pStyle w:val="11"/>
              <w:numPr>
                <w:ilvl w:val="1"/>
                <w:numId w:val="278"/>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hint="cs"/>
                <w:szCs w:val="24"/>
                <w:u w:val="none"/>
                <w:rtl/>
              </w:rPr>
              <w:lastRenderedPageBreak/>
              <w:t>חובת דיווח</w:t>
            </w:r>
          </w:p>
        </w:tc>
      </w:tr>
      <w:tr>
        <w:trPr>
          <w:trHeight w:val="566"/>
        </w:trPr>
        <w:tc>
          <w:tcPr>
            <w:tcW w:w="1882" w:type="dxa"/>
          </w:tcPr>
          <w:p>
            <w:pPr>
              <w:pStyle w:val="4-"/>
              <w:numPr>
                <w:ilvl w:val="2"/>
                <w:numId w:val="278"/>
              </w:numPr>
              <w:bidi/>
              <w:rPr>
                <w:rtl/>
              </w:rPr>
            </w:pPr>
          </w:p>
        </w:tc>
        <w:tc>
          <w:tcPr>
            <w:tcW w:w="6656" w:type="dxa"/>
            <w:vAlign w:val="center"/>
          </w:tcPr>
          <w:p>
            <w:pPr>
              <w:pStyle w:val="36"/>
              <w:ind w:left="0" w:firstLine="0"/>
              <w:rPr>
                <w:rtl/>
              </w:rPr>
            </w:pPr>
            <w:r>
              <w:rPr>
                <w:rFonts w:hint="cs"/>
                <w:rtl/>
              </w:rPr>
              <w:t>המציע</w:t>
            </w:r>
            <w:r>
              <w:rPr>
                <w:rtl/>
              </w:rPr>
              <w:t xml:space="preserve"> מתחייב להודיע </w:t>
            </w:r>
            <w:r>
              <w:rPr>
                <w:rFonts w:hint="cs"/>
                <w:rtl/>
              </w:rPr>
              <w:t>למשרד</w:t>
            </w:r>
            <w:r>
              <w:rPr>
                <w:rtl/>
              </w:rPr>
              <w:t>, בהקדם האפשרי</w:t>
            </w:r>
            <w:r>
              <w:rPr>
                <w:rFonts w:hint="cs"/>
                <w:rtl/>
              </w:rPr>
              <w:t xml:space="preserve"> ובתוך 8 שעות</w:t>
            </w:r>
            <w:ins w:id="54" w:author="Eva Bublil" w:date="2024-11-14T12:28:00Z">
              <w:r>
                <w:rPr>
                  <w:rFonts w:hint="cs"/>
                  <w:rtl/>
                </w:rPr>
                <w:t xml:space="preserve"> מרגע שנקבע ע"י המציע כי מדובר בארוע אבטחה</w:t>
              </w:r>
            </w:ins>
            <w:r>
              <w:rPr>
                <w:rtl/>
              </w:rPr>
              <w:t>, במהלך כל שעות היממה, וללא שיהוי, על כל אירוע אבטחה</w:t>
            </w:r>
            <w:r>
              <w:rPr>
                <w:rFonts w:hint="cs"/>
                <w:rtl/>
              </w:rPr>
              <w:t>, בדגש על אירוע</w:t>
            </w:r>
            <w:r>
              <w:rPr>
                <w:rtl/>
              </w:rPr>
              <w:t xml:space="preserve"> אשר מסכן מידע</w:t>
            </w:r>
            <w:r>
              <w:rPr>
                <w:rFonts w:hint="cs"/>
                <w:rtl/>
              </w:rPr>
              <w:t>,</w:t>
            </w:r>
            <w:r>
              <w:rPr>
                <w:rtl/>
              </w:rPr>
              <w:t xml:space="preserve"> מערכות</w:t>
            </w:r>
            <w:r>
              <w:rPr>
                <w:rFonts w:hint="cs"/>
                <w:rtl/>
              </w:rPr>
              <w:t xml:space="preserve"> או תהליכים</w:t>
            </w:r>
            <w:r>
              <w:rPr>
                <w:rtl/>
              </w:rPr>
              <w:t xml:space="preserve"> של </w:t>
            </w:r>
            <w:r>
              <w:rPr>
                <w:rFonts w:hint="cs"/>
                <w:rtl/>
              </w:rPr>
              <w:t>המשרד</w:t>
            </w:r>
            <w:r>
              <w:rPr>
                <w:rtl/>
              </w:rPr>
              <w:t xml:space="preserve"> או עלול להשפיע על יכולתו לעמוד בהתחייבויותיו נשוא </w:t>
            </w:r>
            <w:r>
              <w:rPr>
                <w:rFonts w:hint="cs"/>
                <w:rtl/>
              </w:rPr>
              <w:t>מכרז זה</w:t>
            </w:r>
            <w:r>
              <w:rPr>
                <w:rtl/>
              </w:rPr>
              <w:t xml:space="preserve">, ובפרט יודיע </w:t>
            </w:r>
            <w:r>
              <w:rPr>
                <w:rFonts w:hint="cs"/>
                <w:rtl/>
              </w:rPr>
              <w:t>למשרד</w:t>
            </w:r>
            <w:r>
              <w:rPr>
                <w:rtl/>
              </w:rPr>
              <w:t xml:space="preserve"> על האירועים הבאים:</w:t>
            </w:r>
          </w:p>
        </w:tc>
        <w:tc>
          <w:tcPr>
            <w:tcW w:w="1553" w:type="dxa"/>
            <w:vAlign w:val="center"/>
          </w:tcPr>
          <w:p>
            <w:pPr>
              <w:jc w:val="center"/>
              <w:rPr>
                <w:rtl/>
              </w:rPr>
            </w:pPr>
            <w:sdt>
              <w:sdtPr>
                <w:rPr>
                  <w:rFonts w:hint="cs"/>
                  <w:rtl/>
                </w:rPr>
                <w:id w:val="1016115963"/>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rPr>
          <w:trHeight w:val="566"/>
        </w:trPr>
        <w:tc>
          <w:tcPr>
            <w:tcW w:w="1882" w:type="dxa"/>
          </w:tcPr>
          <w:p>
            <w:pPr>
              <w:pStyle w:val="4-"/>
              <w:numPr>
                <w:ilvl w:val="3"/>
                <w:numId w:val="278"/>
              </w:numPr>
              <w:bidi/>
              <w:rPr>
                <w:rtl/>
              </w:rPr>
            </w:pPr>
          </w:p>
        </w:tc>
        <w:tc>
          <w:tcPr>
            <w:tcW w:w="6656" w:type="dxa"/>
            <w:vAlign w:val="center"/>
          </w:tcPr>
          <w:p>
            <w:pPr>
              <w:pStyle w:val="42"/>
              <w:ind w:left="0" w:firstLine="0"/>
              <w:rPr>
                <w:rtl/>
              </w:rPr>
            </w:pPr>
            <w:r>
              <w:rPr>
                <w:rtl/>
              </w:rPr>
              <w:t xml:space="preserve">אירוע אבטחה או תקיפת סייבר אשר הביאו לדלף מידע הקשור </w:t>
            </w:r>
            <w:r>
              <w:rPr>
                <w:rFonts w:hint="cs"/>
                <w:rtl/>
              </w:rPr>
              <w:t>למשרד</w:t>
            </w:r>
            <w:r>
              <w:rPr>
                <w:rtl/>
              </w:rPr>
              <w:t xml:space="preserve"> או לשיבושו של מידע או קוד תוכנה.</w:t>
            </w:r>
          </w:p>
        </w:tc>
        <w:tc>
          <w:tcPr>
            <w:tcW w:w="1553" w:type="dxa"/>
            <w:vAlign w:val="center"/>
          </w:tcPr>
          <w:p>
            <w:pPr>
              <w:jc w:val="center"/>
              <w:rPr>
                <w:rtl/>
              </w:rPr>
            </w:pPr>
            <w:sdt>
              <w:sdtPr>
                <w:rPr>
                  <w:rFonts w:hint="cs"/>
                  <w:rtl/>
                </w:rPr>
                <w:id w:val="-1137101712"/>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rPr>
          <w:trHeight w:val="566"/>
        </w:trPr>
        <w:tc>
          <w:tcPr>
            <w:tcW w:w="1882" w:type="dxa"/>
          </w:tcPr>
          <w:p>
            <w:pPr>
              <w:pStyle w:val="4-"/>
              <w:numPr>
                <w:ilvl w:val="3"/>
                <w:numId w:val="278"/>
              </w:numPr>
              <w:bidi/>
              <w:rPr>
                <w:rtl/>
              </w:rPr>
            </w:pPr>
          </w:p>
        </w:tc>
        <w:tc>
          <w:tcPr>
            <w:tcW w:w="6656" w:type="dxa"/>
            <w:vAlign w:val="center"/>
          </w:tcPr>
          <w:p>
            <w:pPr>
              <w:pStyle w:val="42"/>
              <w:ind w:left="0" w:firstLine="0"/>
              <w:rPr>
                <w:rtl/>
              </w:rPr>
            </w:pPr>
            <w:r>
              <w:rPr>
                <w:rtl/>
              </w:rPr>
              <w:t>אירוע אבטחה או נ</w:t>
            </w:r>
            <w:r>
              <w:rPr>
                <w:rFonts w:hint="cs"/>
                <w:rtl/>
              </w:rPr>
              <w:t>י</w:t>
            </w:r>
            <w:r>
              <w:rPr>
                <w:rtl/>
              </w:rPr>
              <w:t xml:space="preserve">סיון תקיפת סייבר אשר עלול להביא לפגיעה </w:t>
            </w:r>
            <w:r>
              <w:rPr>
                <w:rFonts w:hint="cs"/>
                <w:rtl/>
              </w:rPr>
              <w:t>במידע של המשרד</w:t>
            </w:r>
            <w:r>
              <w:rPr>
                <w:rtl/>
              </w:rPr>
              <w:t>, במערכות המסופקות לו</w:t>
            </w:r>
            <w:r>
              <w:rPr>
                <w:rFonts w:hint="cs"/>
                <w:rtl/>
              </w:rPr>
              <w:t xml:space="preserve"> </w:t>
            </w:r>
            <w:r>
              <w:rPr>
                <w:rtl/>
              </w:rPr>
              <w:t>או בקוד המשמש אותו.</w:t>
            </w:r>
          </w:p>
        </w:tc>
        <w:tc>
          <w:tcPr>
            <w:tcW w:w="1553" w:type="dxa"/>
            <w:vAlign w:val="center"/>
          </w:tcPr>
          <w:p>
            <w:pPr>
              <w:jc w:val="center"/>
              <w:rPr>
                <w:rtl/>
              </w:rPr>
            </w:pPr>
            <w:sdt>
              <w:sdtPr>
                <w:rPr>
                  <w:rFonts w:hint="cs"/>
                  <w:rtl/>
                </w:rPr>
                <w:id w:val="77799870"/>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rPr>
          <w:trHeight w:val="566"/>
        </w:trPr>
        <w:tc>
          <w:tcPr>
            <w:tcW w:w="1882" w:type="dxa"/>
          </w:tcPr>
          <w:p>
            <w:pPr>
              <w:pStyle w:val="4-"/>
              <w:numPr>
                <w:ilvl w:val="3"/>
                <w:numId w:val="278"/>
              </w:numPr>
              <w:bidi/>
              <w:rPr>
                <w:rtl/>
              </w:rPr>
            </w:pPr>
          </w:p>
        </w:tc>
        <w:tc>
          <w:tcPr>
            <w:tcW w:w="6656" w:type="dxa"/>
          </w:tcPr>
          <w:p>
            <w:pPr>
              <w:pStyle w:val="11"/>
              <w:spacing w:line="360" w:lineRule="auto"/>
              <w:rPr>
                <w:rFonts w:ascii="David" w:eastAsiaTheme="minorHAnsi" w:hAnsi="David"/>
                <w:b w:val="0"/>
                <w:bCs w:val="0"/>
                <w:i/>
                <w:iCs/>
                <w:szCs w:val="24"/>
                <w:u w:val="none"/>
                <w:rtl/>
                <w:lang w:eastAsia="en-US"/>
              </w:rPr>
            </w:pPr>
            <w:r>
              <w:rPr>
                <w:rFonts w:ascii="David" w:eastAsiaTheme="minorHAnsi" w:hAnsi="David" w:hint="cs"/>
                <w:b w:val="0"/>
                <w:bCs w:val="0"/>
                <w:szCs w:val="24"/>
                <w:u w:val="none"/>
                <w:rtl/>
                <w:lang w:eastAsia="en-US"/>
              </w:rPr>
              <w:t>ניסיון להחדרת קוד זדוני למערכות המציע בהן נשמר מידע של המשרד.</w:t>
            </w:r>
          </w:p>
        </w:tc>
        <w:tc>
          <w:tcPr>
            <w:tcW w:w="1553" w:type="dxa"/>
            <w:vAlign w:val="center"/>
          </w:tcPr>
          <w:p>
            <w:pPr>
              <w:jc w:val="center"/>
              <w:rPr>
                <w:rtl/>
              </w:rPr>
            </w:pPr>
            <w:sdt>
              <w:sdtPr>
                <w:rPr>
                  <w:rFonts w:hint="cs"/>
                  <w:rtl/>
                </w:rPr>
                <w:id w:val="206075479"/>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rPr>
          <w:trHeight w:val="566"/>
        </w:trPr>
        <w:tc>
          <w:tcPr>
            <w:tcW w:w="1882" w:type="dxa"/>
          </w:tcPr>
          <w:p>
            <w:pPr>
              <w:pStyle w:val="4-"/>
              <w:numPr>
                <w:ilvl w:val="3"/>
                <w:numId w:val="278"/>
              </w:numPr>
              <w:bidi/>
              <w:rPr>
                <w:rtl/>
              </w:rPr>
            </w:pPr>
          </w:p>
        </w:tc>
        <w:tc>
          <w:tcPr>
            <w:tcW w:w="6656" w:type="dxa"/>
          </w:tcPr>
          <w:p>
            <w:pPr>
              <w:pStyle w:val="11"/>
              <w:spacing w:line="360" w:lineRule="auto"/>
              <w:rPr>
                <w:rFonts w:ascii="David" w:eastAsiaTheme="minorHAnsi" w:hAnsi="David"/>
                <w:b w:val="0"/>
                <w:bCs w:val="0"/>
                <w:i/>
                <w:iCs/>
                <w:szCs w:val="24"/>
                <w:u w:val="none"/>
                <w:rtl/>
                <w:lang w:eastAsia="en-US"/>
              </w:rPr>
            </w:pPr>
            <w:r>
              <w:rPr>
                <w:rFonts w:ascii="David" w:eastAsiaTheme="minorHAnsi" w:hAnsi="David"/>
                <w:b w:val="0"/>
                <w:bCs w:val="0"/>
                <w:szCs w:val="24"/>
                <w:u w:val="none"/>
                <w:rtl/>
                <w:lang w:eastAsia="en-US"/>
              </w:rPr>
              <w:t xml:space="preserve">אירוע אבטחה או ניסיון תקיפת סייבר אשר מטרתו לאסוף מידע על </w:t>
            </w:r>
            <w:r>
              <w:rPr>
                <w:rFonts w:ascii="David" w:eastAsiaTheme="minorHAnsi" w:hAnsi="David" w:hint="cs"/>
                <w:b w:val="0"/>
                <w:bCs w:val="0"/>
                <w:szCs w:val="24"/>
                <w:u w:val="none"/>
                <w:rtl/>
                <w:lang w:eastAsia="en-US"/>
              </w:rPr>
              <w:t>המשרד</w:t>
            </w:r>
            <w:r>
              <w:rPr>
                <w:rFonts w:ascii="David" w:eastAsiaTheme="minorHAnsi" w:hAnsi="David"/>
                <w:b w:val="0"/>
                <w:bCs w:val="0"/>
                <w:szCs w:val="24"/>
                <w:u w:val="none"/>
                <w:rtl/>
                <w:lang w:eastAsia="en-US"/>
              </w:rPr>
              <w:t xml:space="preserve">. </w:t>
            </w:r>
          </w:p>
        </w:tc>
        <w:tc>
          <w:tcPr>
            <w:tcW w:w="1553" w:type="dxa"/>
            <w:vAlign w:val="center"/>
          </w:tcPr>
          <w:p>
            <w:pPr>
              <w:jc w:val="center"/>
              <w:rPr>
                <w:rtl/>
              </w:rPr>
            </w:pPr>
            <w:sdt>
              <w:sdtPr>
                <w:rPr>
                  <w:rFonts w:hint="cs"/>
                  <w:rtl/>
                </w:rPr>
                <w:id w:val="-1145887508"/>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rPr>
          <w:trHeight w:val="566"/>
        </w:trPr>
        <w:tc>
          <w:tcPr>
            <w:tcW w:w="1882" w:type="dxa"/>
          </w:tcPr>
          <w:p>
            <w:pPr>
              <w:pStyle w:val="4-"/>
              <w:numPr>
                <w:ilvl w:val="3"/>
                <w:numId w:val="278"/>
              </w:numPr>
              <w:bidi/>
              <w:rPr>
                <w:rtl/>
              </w:rPr>
            </w:pPr>
          </w:p>
        </w:tc>
        <w:tc>
          <w:tcPr>
            <w:tcW w:w="6656" w:type="dxa"/>
          </w:tcPr>
          <w:p>
            <w:pPr>
              <w:pStyle w:val="11"/>
              <w:spacing w:line="360" w:lineRule="auto"/>
              <w:rPr>
                <w:rFonts w:ascii="David" w:eastAsiaTheme="minorHAnsi" w:hAnsi="David"/>
                <w:b w:val="0"/>
                <w:bCs w:val="0"/>
                <w:i/>
                <w:iCs/>
                <w:szCs w:val="24"/>
                <w:u w:val="none"/>
                <w:rtl/>
                <w:lang w:eastAsia="en-US"/>
              </w:rPr>
            </w:pPr>
            <w:r>
              <w:rPr>
                <w:rFonts w:ascii="David" w:eastAsiaTheme="minorHAnsi" w:hAnsi="David" w:hint="cs"/>
                <w:b w:val="0"/>
                <w:bCs w:val="0"/>
                <w:szCs w:val="24"/>
                <w:u w:val="none"/>
                <w:rtl/>
                <w:lang w:eastAsia="en-US"/>
              </w:rPr>
              <w:t>חולשה או חשיפה משמעותיים שאותרו במערכות באמצעותן המציע מספק שירות למשרד.</w:t>
            </w:r>
          </w:p>
        </w:tc>
        <w:tc>
          <w:tcPr>
            <w:tcW w:w="1553" w:type="dxa"/>
            <w:vAlign w:val="center"/>
          </w:tcPr>
          <w:p>
            <w:pPr>
              <w:jc w:val="center"/>
              <w:rPr>
                <w:rtl/>
              </w:rPr>
            </w:pPr>
            <w:sdt>
              <w:sdtPr>
                <w:rPr>
                  <w:rFonts w:hint="cs"/>
                  <w:rtl/>
                </w:rPr>
                <w:id w:val="960148319"/>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rPr>
          <w:trHeight w:val="566"/>
        </w:trPr>
        <w:tc>
          <w:tcPr>
            <w:tcW w:w="1882" w:type="dxa"/>
          </w:tcPr>
          <w:p>
            <w:pPr>
              <w:pStyle w:val="4-"/>
              <w:numPr>
                <w:ilvl w:val="2"/>
                <w:numId w:val="278"/>
              </w:numPr>
              <w:bidi/>
              <w:rPr>
                <w:rtl/>
              </w:rPr>
            </w:pPr>
          </w:p>
        </w:tc>
        <w:tc>
          <w:tcPr>
            <w:tcW w:w="6656" w:type="dxa"/>
          </w:tcPr>
          <w:p>
            <w:pPr>
              <w:pStyle w:val="11"/>
              <w:spacing w:line="360" w:lineRule="auto"/>
              <w:rPr>
                <w:rFonts w:ascii="David" w:eastAsiaTheme="minorHAnsi" w:hAnsi="David"/>
                <w:b w:val="0"/>
                <w:bCs w:val="0"/>
                <w:i/>
                <w:iCs/>
                <w:szCs w:val="24"/>
                <w:u w:val="none"/>
                <w:rtl/>
                <w:lang w:eastAsia="en-US"/>
              </w:rPr>
            </w:pPr>
            <w:r>
              <w:rPr>
                <w:rFonts w:ascii="David" w:eastAsiaTheme="minorHAnsi" w:hAnsi="David"/>
                <w:b w:val="0"/>
                <w:bCs w:val="0"/>
                <w:szCs w:val="24"/>
                <w:u w:val="none"/>
                <w:rtl/>
                <w:lang w:eastAsia="en-US"/>
              </w:rPr>
              <w:t xml:space="preserve">במקרה כאמור, על </w:t>
            </w:r>
            <w:r>
              <w:rPr>
                <w:rFonts w:ascii="David" w:eastAsiaTheme="minorHAnsi" w:hAnsi="David" w:hint="cs"/>
                <w:b w:val="0"/>
                <w:bCs w:val="0"/>
                <w:szCs w:val="24"/>
                <w:u w:val="none"/>
                <w:rtl/>
                <w:lang w:eastAsia="en-US"/>
              </w:rPr>
              <w:t>המציע</w:t>
            </w:r>
            <w:r>
              <w:rPr>
                <w:rFonts w:ascii="David" w:eastAsiaTheme="minorHAnsi" w:hAnsi="David"/>
                <w:b w:val="0"/>
                <w:bCs w:val="0"/>
                <w:szCs w:val="24"/>
                <w:u w:val="none"/>
                <w:rtl/>
                <w:lang w:eastAsia="en-US"/>
              </w:rPr>
              <w:t xml:space="preserve"> להודיע </w:t>
            </w:r>
            <w:r>
              <w:rPr>
                <w:rFonts w:ascii="David" w:eastAsiaTheme="minorHAnsi" w:hAnsi="David" w:hint="cs"/>
                <w:b w:val="0"/>
                <w:bCs w:val="0"/>
                <w:szCs w:val="24"/>
                <w:u w:val="none"/>
                <w:rtl/>
                <w:lang w:eastAsia="en-US"/>
              </w:rPr>
              <w:t xml:space="preserve">למשרד </w:t>
            </w:r>
            <w:r>
              <w:rPr>
                <w:rFonts w:ascii="David" w:eastAsiaTheme="minorHAnsi" w:hAnsi="David"/>
                <w:b w:val="0"/>
                <w:bCs w:val="0"/>
                <w:szCs w:val="24"/>
                <w:u w:val="none"/>
                <w:rtl/>
                <w:lang w:eastAsia="en-US"/>
              </w:rPr>
              <w:t>על התרחשות האירוע ועל כל פרט נוסף ביחס לאירוע זה</w:t>
            </w:r>
            <w:r>
              <w:rPr>
                <w:rFonts w:ascii="David" w:eastAsiaTheme="minorHAnsi" w:hAnsi="David" w:hint="cs"/>
                <w:b w:val="0"/>
                <w:bCs w:val="0"/>
                <w:szCs w:val="24"/>
                <w:u w:val="none"/>
                <w:rtl/>
                <w:lang w:eastAsia="en-US"/>
              </w:rPr>
              <w:t xml:space="preserve"> לרבות: </w:t>
            </w:r>
            <w:r>
              <w:rPr>
                <w:rFonts w:ascii="David" w:eastAsiaTheme="minorHAnsi" w:hAnsi="David"/>
                <w:b w:val="0"/>
                <w:bCs w:val="0"/>
                <w:szCs w:val="24"/>
                <w:u w:val="none"/>
                <w:rtl/>
                <w:lang w:eastAsia="en-US"/>
              </w:rPr>
              <w:t>תיאור כללי של האירוע, אופן התרחשותו, סקירת היסטוריית האירוע</w:t>
            </w:r>
            <w:r>
              <w:rPr>
                <w:rFonts w:ascii="David" w:eastAsiaTheme="minorHAnsi" w:hAnsi="David" w:hint="cs"/>
                <w:b w:val="0"/>
                <w:bCs w:val="0"/>
                <w:szCs w:val="24"/>
                <w:u w:val="none"/>
                <w:rtl/>
                <w:lang w:eastAsia="en-US"/>
              </w:rPr>
              <w:t>, יעדי התקיפה,</w:t>
            </w:r>
            <w:r>
              <w:rPr>
                <w:rFonts w:ascii="David" w:eastAsiaTheme="minorHAnsi" w:hAnsi="David"/>
                <w:b w:val="0"/>
                <w:bCs w:val="0"/>
                <w:szCs w:val="24"/>
                <w:u w:val="none"/>
                <w:rtl/>
                <w:lang w:eastAsia="en-US"/>
              </w:rPr>
              <w:t xml:space="preserve"> המערכות אשר נפגעו</w:t>
            </w:r>
            <w:r>
              <w:rPr>
                <w:rFonts w:ascii="David" w:eastAsiaTheme="minorHAnsi" w:hAnsi="David" w:hint="cs"/>
                <w:b w:val="0"/>
                <w:bCs w:val="0"/>
                <w:szCs w:val="24"/>
                <w:u w:val="none"/>
                <w:rtl/>
                <w:lang w:eastAsia="en-US"/>
              </w:rPr>
              <w:t xml:space="preserve">, </w:t>
            </w:r>
            <w:r>
              <w:rPr>
                <w:rFonts w:ascii="David" w:eastAsiaTheme="minorHAnsi" w:hAnsi="David"/>
                <w:b w:val="0"/>
                <w:bCs w:val="0"/>
                <w:szCs w:val="24"/>
                <w:u w:val="none"/>
                <w:rtl/>
                <w:lang w:eastAsia="en-US"/>
              </w:rPr>
              <w:t>המידע אשר זלג</w:t>
            </w:r>
            <w:r>
              <w:rPr>
                <w:rFonts w:ascii="David" w:eastAsiaTheme="minorHAnsi" w:hAnsi="David" w:hint="cs"/>
                <w:b w:val="0"/>
                <w:bCs w:val="0"/>
                <w:szCs w:val="24"/>
                <w:u w:val="none"/>
                <w:rtl/>
                <w:lang w:eastAsia="en-US"/>
              </w:rPr>
              <w:t xml:space="preserve"> או</w:t>
            </w:r>
            <w:r>
              <w:rPr>
                <w:rFonts w:ascii="David" w:eastAsiaTheme="minorHAnsi" w:hAnsi="David"/>
                <w:b w:val="0"/>
                <w:bCs w:val="0"/>
                <w:szCs w:val="24"/>
                <w:u w:val="none"/>
                <w:rtl/>
                <w:lang w:eastAsia="en-US"/>
              </w:rPr>
              <w:t xml:space="preserve"> נפגע</w:t>
            </w:r>
            <w:r>
              <w:rPr>
                <w:rFonts w:ascii="David" w:eastAsiaTheme="minorHAnsi" w:hAnsi="David" w:hint="cs"/>
                <w:b w:val="0"/>
                <w:bCs w:val="0"/>
                <w:szCs w:val="24"/>
                <w:u w:val="none"/>
                <w:rtl/>
                <w:lang w:eastAsia="en-US"/>
              </w:rPr>
              <w:t xml:space="preserve">, </w:t>
            </w:r>
            <w:r>
              <w:rPr>
                <w:rFonts w:ascii="David" w:eastAsiaTheme="minorHAnsi" w:hAnsi="David"/>
                <w:b w:val="0"/>
                <w:bCs w:val="0"/>
                <w:szCs w:val="24"/>
                <w:u w:val="none"/>
                <w:rtl/>
                <w:lang w:eastAsia="en-US"/>
              </w:rPr>
              <w:t xml:space="preserve"> ניתוח דרכי התקיפה, החולשות ששימשו את התקיפה וכל מידע רלוונטי אחר</w:t>
            </w:r>
            <w:r>
              <w:rPr>
                <w:rFonts w:ascii="David" w:eastAsiaTheme="minorHAnsi" w:hAnsi="David" w:hint="cs"/>
                <w:b w:val="0"/>
                <w:bCs w:val="0"/>
                <w:szCs w:val="24"/>
                <w:u w:val="none"/>
                <w:rtl/>
                <w:lang w:eastAsia="en-US"/>
              </w:rPr>
              <w:t xml:space="preserve"> לצורך ניתוח האירוע.</w:t>
            </w:r>
          </w:p>
        </w:tc>
        <w:tc>
          <w:tcPr>
            <w:tcW w:w="1553" w:type="dxa"/>
            <w:vAlign w:val="center"/>
          </w:tcPr>
          <w:p>
            <w:pPr>
              <w:jc w:val="center"/>
            </w:pPr>
            <w:sdt>
              <w:sdtPr>
                <w:rPr>
                  <w:rFonts w:hint="cs"/>
                  <w:rtl/>
                </w:rPr>
                <w:id w:val="-1399507554"/>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rPr>
          <w:trHeight w:val="566"/>
        </w:trPr>
        <w:tc>
          <w:tcPr>
            <w:tcW w:w="10091" w:type="dxa"/>
            <w:gridSpan w:val="3"/>
            <w:shd w:val="clear" w:color="auto" w:fill="DBDBDB" w:themeFill="accent3" w:themeFillTint="66"/>
            <w:vAlign w:val="center"/>
          </w:tcPr>
          <w:p>
            <w:pPr>
              <w:pStyle w:val="11"/>
              <w:numPr>
                <w:ilvl w:val="1"/>
                <w:numId w:val="278"/>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hint="cs"/>
                <w:szCs w:val="24"/>
                <w:u w:val="none"/>
                <w:rtl/>
              </w:rPr>
              <w:t>ביקורת תקופתית</w:t>
            </w:r>
          </w:p>
        </w:tc>
      </w:tr>
      <w:tr>
        <w:tc>
          <w:tcPr>
            <w:tcW w:w="1882" w:type="dxa"/>
          </w:tcPr>
          <w:p>
            <w:pPr>
              <w:pStyle w:val="4-"/>
              <w:numPr>
                <w:ilvl w:val="2"/>
                <w:numId w:val="278"/>
              </w:numPr>
              <w:bidi/>
              <w:rPr>
                <w:rtl/>
              </w:rPr>
            </w:pPr>
          </w:p>
        </w:tc>
        <w:tc>
          <w:tcPr>
            <w:tcW w:w="6656" w:type="dxa"/>
          </w:tcPr>
          <w:p>
            <w:pPr>
              <w:rPr>
                <w:rFonts w:ascii="David" w:hAnsi="David"/>
                <w:rtl/>
              </w:rPr>
            </w:pPr>
            <w:r>
              <w:rPr>
                <w:rFonts w:ascii="David" w:hAnsi="David" w:hint="cs"/>
                <w:rtl/>
              </w:rPr>
              <w:t>המציע</w:t>
            </w:r>
            <w:r>
              <w:rPr>
                <w:rFonts w:ascii="David" w:hAnsi="David"/>
                <w:rtl/>
              </w:rPr>
              <w:t xml:space="preserve"> מתחייב לאפשר למשרד לערוך </w:t>
            </w:r>
            <w:r>
              <w:rPr>
                <w:rFonts w:ascii="David" w:hAnsi="David" w:hint="cs"/>
                <w:rtl/>
              </w:rPr>
              <w:t>מעת לעת</w:t>
            </w:r>
            <w:r>
              <w:rPr>
                <w:rFonts w:ascii="David" w:hAnsi="David"/>
                <w:rtl/>
              </w:rPr>
              <w:t xml:space="preserve"> ביקורת תקופתית אודות עמידת </w:t>
            </w:r>
            <w:r>
              <w:rPr>
                <w:rFonts w:ascii="David" w:hAnsi="David" w:hint="cs"/>
                <w:rtl/>
              </w:rPr>
              <w:t>המציע</w:t>
            </w:r>
            <w:r>
              <w:rPr>
                <w:rFonts w:ascii="David" w:hAnsi="David"/>
                <w:rtl/>
              </w:rPr>
              <w:t xml:space="preserve"> בדרישות אבטחת המידע, הפרטיות והסייבר במסגרת א</w:t>
            </w:r>
            <w:r>
              <w:rPr>
                <w:rFonts w:ascii="David" w:hAnsi="David" w:hint="cs"/>
                <w:rtl/>
              </w:rPr>
              <w:t>ספק</w:t>
            </w:r>
            <w:r>
              <w:rPr>
                <w:rFonts w:ascii="David" w:hAnsi="David"/>
                <w:rtl/>
              </w:rPr>
              <w:t xml:space="preserve">ת השירותים </w:t>
            </w:r>
            <w:r>
              <w:rPr>
                <w:rFonts w:ascii="David" w:hAnsi="David" w:hint="cs"/>
                <w:rtl/>
              </w:rPr>
              <w:t>למשרד</w:t>
            </w:r>
            <w:r>
              <w:rPr>
                <w:rFonts w:ascii="David" w:hAnsi="David"/>
                <w:rtl/>
              </w:rPr>
              <w:t xml:space="preserve">. ביקורת זו תתבצע במתקני </w:t>
            </w:r>
            <w:r>
              <w:rPr>
                <w:rFonts w:ascii="David" w:hAnsi="David" w:hint="cs"/>
                <w:rtl/>
              </w:rPr>
              <w:t>המציע</w:t>
            </w:r>
            <w:r>
              <w:rPr>
                <w:rFonts w:ascii="David" w:hAnsi="David"/>
                <w:rtl/>
              </w:rPr>
              <w:t xml:space="preserve">, בהודעה מראש של לפחות 7 ימי עבודה, או בדרך של בקשת דוחות ודיווחים על אופן עמידת </w:t>
            </w:r>
            <w:r>
              <w:rPr>
                <w:rFonts w:ascii="David" w:hAnsi="David" w:hint="cs"/>
                <w:rtl/>
              </w:rPr>
              <w:t>המציע</w:t>
            </w:r>
            <w:r>
              <w:rPr>
                <w:rFonts w:ascii="David" w:hAnsi="David"/>
                <w:rtl/>
              </w:rPr>
              <w:t xml:space="preserve"> בדרישות המכרז</w:t>
            </w:r>
            <w:r>
              <w:rPr>
                <w:rFonts w:ascii="David" w:hAnsi="David" w:hint="cs"/>
                <w:rtl/>
              </w:rPr>
              <w:t xml:space="preserve"> </w:t>
            </w:r>
            <w:r>
              <w:rPr>
                <w:rFonts w:ascii="David" w:hAnsi="David"/>
                <w:rtl/>
              </w:rPr>
              <w:t xml:space="preserve">לאבטחת מידע </w:t>
            </w:r>
            <w:r>
              <w:rPr>
                <w:rFonts w:ascii="David" w:hAnsi="David" w:hint="cs"/>
                <w:rtl/>
              </w:rPr>
              <w:t>ו</w:t>
            </w:r>
            <w:r>
              <w:rPr>
                <w:rFonts w:ascii="David" w:hAnsi="David"/>
                <w:rtl/>
              </w:rPr>
              <w:t xml:space="preserve">סייבר. על </w:t>
            </w:r>
            <w:r>
              <w:rPr>
                <w:rFonts w:ascii="David" w:hAnsi="David" w:hint="cs"/>
                <w:rtl/>
              </w:rPr>
              <w:t>המציע</w:t>
            </w:r>
            <w:r>
              <w:rPr>
                <w:rFonts w:ascii="David" w:hAnsi="David"/>
                <w:rtl/>
              </w:rPr>
              <w:t xml:space="preserve"> להעביר את הדוחות והדיווחים בהתאם ללוח הזמנים שיוגדר על </w:t>
            </w:r>
            <w:r>
              <w:rPr>
                <w:rFonts w:ascii="David" w:hAnsi="David" w:hint="cs"/>
                <w:rtl/>
              </w:rPr>
              <w:t>ידי המשרד</w:t>
            </w:r>
            <w:r>
              <w:rPr>
                <w:rFonts w:ascii="David" w:hAnsi="David"/>
                <w:rtl/>
              </w:rPr>
              <w:t>.</w:t>
            </w:r>
          </w:p>
        </w:tc>
        <w:tc>
          <w:tcPr>
            <w:tcW w:w="1553" w:type="dxa"/>
            <w:vAlign w:val="center"/>
          </w:tcPr>
          <w:p>
            <w:pPr>
              <w:pStyle w:val="Normal2"/>
              <w:ind w:left="0"/>
              <w:jc w:val="center"/>
              <w:rPr>
                <w:sz w:val="28"/>
                <w:szCs w:val="28"/>
                <w:rtl/>
              </w:rPr>
            </w:pPr>
            <w:sdt>
              <w:sdtPr>
                <w:rPr>
                  <w:rFonts w:hint="cs"/>
                  <w:rtl/>
                </w:rPr>
                <w:id w:val="-764607268"/>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78"/>
              </w:numPr>
              <w:bidi/>
              <w:rPr>
                <w:rtl/>
              </w:rPr>
            </w:pPr>
          </w:p>
        </w:tc>
        <w:tc>
          <w:tcPr>
            <w:tcW w:w="6656" w:type="dxa"/>
          </w:tcPr>
          <w:p>
            <w:pPr>
              <w:rPr>
                <w:rFonts w:ascii="David" w:hAnsi="David"/>
                <w:rtl/>
              </w:rPr>
            </w:pPr>
            <w:r>
              <w:rPr>
                <w:rFonts w:ascii="David" w:hAnsi="David" w:hint="cs"/>
                <w:rtl/>
              </w:rPr>
              <w:t>המציע</w:t>
            </w:r>
            <w:r>
              <w:rPr>
                <w:rFonts w:ascii="David" w:hAnsi="David"/>
                <w:rtl/>
              </w:rPr>
              <w:t xml:space="preserve"> מתחייב לתקן את הליקויים </w:t>
            </w:r>
            <w:r>
              <w:rPr>
                <w:rFonts w:ascii="David" w:hAnsi="David" w:hint="cs"/>
                <w:rtl/>
              </w:rPr>
              <w:t>שיעלו</w:t>
            </w:r>
            <w:r>
              <w:rPr>
                <w:rFonts w:ascii="David" w:hAnsi="David"/>
                <w:rtl/>
              </w:rPr>
              <w:t xml:space="preserve"> </w:t>
            </w:r>
            <w:r>
              <w:rPr>
                <w:rFonts w:ascii="David" w:hAnsi="David" w:hint="cs"/>
                <w:rtl/>
              </w:rPr>
              <w:t>ב</w:t>
            </w:r>
            <w:r>
              <w:rPr>
                <w:rFonts w:ascii="David" w:hAnsi="David"/>
                <w:rtl/>
              </w:rPr>
              <w:t>ביקורת</w:t>
            </w:r>
            <w:r>
              <w:rPr>
                <w:rFonts w:ascii="David" w:hAnsi="David" w:hint="cs"/>
                <w:rtl/>
              </w:rPr>
              <w:t xml:space="preserve"> אבטחת מידע</w:t>
            </w:r>
            <w:r>
              <w:rPr>
                <w:rFonts w:ascii="David" w:hAnsi="David"/>
                <w:rtl/>
              </w:rPr>
              <w:t xml:space="preserve"> </w:t>
            </w:r>
            <w:r>
              <w:rPr>
                <w:rFonts w:ascii="David" w:hAnsi="David" w:hint="cs"/>
                <w:rtl/>
              </w:rPr>
              <w:t>שתבוצע על ידי</w:t>
            </w:r>
            <w:r>
              <w:rPr>
                <w:rFonts w:ascii="David" w:hAnsi="David"/>
                <w:rtl/>
              </w:rPr>
              <w:t xml:space="preserve"> </w:t>
            </w:r>
            <w:r>
              <w:rPr>
                <w:rFonts w:ascii="David" w:hAnsi="David" w:hint="cs"/>
                <w:rtl/>
              </w:rPr>
              <w:t>ה</w:t>
            </w:r>
            <w:r>
              <w:rPr>
                <w:rFonts w:ascii="David" w:hAnsi="David"/>
                <w:rtl/>
              </w:rPr>
              <w:t>משרד</w:t>
            </w:r>
            <w:r>
              <w:rPr>
                <w:rFonts w:ascii="David" w:hAnsi="David" w:hint="cs"/>
                <w:rtl/>
              </w:rPr>
              <w:t xml:space="preserve"> (או גורם מטעמו)</w:t>
            </w:r>
            <w:r>
              <w:rPr>
                <w:rFonts w:ascii="David" w:hAnsi="David"/>
                <w:rtl/>
              </w:rPr>
              <w:t xml:space="preserve"> בתוך פרק זמן </w:t>
            </w:r>
            <w:r>
              <w:rPr>
                <w:rFonts w:ascii="David" w:hAnsi="David" w:hint="cs"/>
                <w:rtl/>
              </w:rPr>
              <w:t xml:space="preserve">סביר </w:t>
            </w:r>
            <w:r>
              <w:rPr>
                <w:rFonts w:ascii="David" w:hAnsi="David"/>
                <w:rtl/>
              </w:rPr>
              <w:t>ש</w:t>
            </w:r>
            <w:r>
              <w:rPr>
                <w:rFonts w:ascii="David" w:hAnsi="David" w:hint="cs"/>
                <w:rtl/>
              </w:rPr>
              <w:t>י</w:t>
            </w:r>
            <w:r>
              <w:rPr>
                <w:rFonts w:ascii="David" w:hAnsi="David"/>
                <w:rtl/>
              </w:rPr>
              <w:t xml:space="preserve">יקבע על ידי </w:t>
            </w:r>
            <w:r>
              <w:rPr>
                <w:rFonts w:ascii="David" w:hAnsi="David" w:hint="cs"/>
                <w:rtl/>
              </w:rPr>
              <w:t>ה</w:t>
            </w:r>
            <w:r>
              <w:rPr>
                <w:rFonts w:ascii="David" w:hAnsi="David"/>
                <w:rtl/>
              </w:rPr>
              <w:t xml:space="preserve">משרד. </w:t>
            </w:r>
          </w:p>
        </w:tc>
        <w:tc>
          <w:tcPr>
            <w:tcW w:w="1553" w:type="dxa"/>
            <w:vAlign w:val="center"/>
          </w:tcPr>
          <w:p>
            <w:pPr>
              <w:pStyle w:val="Normal2"/>
              <w:ind w:left="0"/>
              <w:jc w:val="center"/>
              <w:rPr>
                <w:sz w:val="28"/>
                <w:szCs w:val="28"/>
                <w:rtl/>
              </w:rPr>
            </w:pPr>
            <w:sdt>
              <w:sdtPr>
                <w:rPr>
                  <w:rFonts w:hint="cs"/>
                  <w:rtl/>
                </w:rPr>
                <w:id w:val="355387727"/>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278"/>
              </w:numPr>
              <w:bidi/>
              <w:rPr>
                <w:rtl/>
              </w:rPr>
            </w:pPr>
          </w:p>
        </w:tc>
        <w:tc>
          <w:tcPr>
            <w:tcW w:w="6656" w:type="dxa"/>
          </w:tcPr>
          <w:p>
            <w:pPr>
              <w:rPr>
                <w:rFonts w:ascii="David" w:hAnsi="David"/>
                <w:rtl/>
              </w:rPr>
            </w:pPr>
            <w:r>
              <w:rPr>
                <w:rFonts w:ascii="David" w:hAnsi="David" w:hint="cs"/>
                <w:rtl/>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553" w:type="dxa"/>
            <w:vAlign w:val="center"/>
          </w:tcPr>
          <w:p>
            <w:pPr>
              <w:pStyle w:val="Normal2"/>
              <w:ind w:left="0"/>
              <w:jc w:val="center"/>
              <w:rPr>
                <w:sz w:val="28"/>
                <w:szCs w:val="28"/>
                <w:rtl/>
              </w:rPr>
            </w:pPr>
            <w:sdt>
              <w:sdtPr>
                <w:rPr>
                  <w:rFonts w:hint="cs"/>
                  <w:rtl/>
                </w:rPr>
                <w:id w:val="-776872286"/>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rPr>
          <w:trHeight w:val="615"/>
        </w:trPr>
        <w:tc>
          <w:tcPr>
            <w:tcW w:w="10091" w:type="dxa"/>
            <w:gridSpan w:val="3"/>
            <w:shd w:val="clear" w:color="auto" w:fill="DBDBDB" w:themeFill="accent3" w:themeFillTint="66"/>
            <w:vAlign w:val="center"/>
          </w:tcPr>
          <w:p>
            <w:pPr>
              <w:pStyle w:val="11"/>
              <w:numPr>
                <w:ilvl w:val="1"/>
                <w:numId w:val="278"/>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hint="cs"/>
                <w:szCs w:val="24"/>
                <w:u w:val="none"/>
                <w:rtl/>
              </w:rPr>
              <w:lastRenderedPageBreak/>
              <w:t>סיום התקשרות</w:t>
            </w:r>
          </w:p>
        </w:tc>
      </w:tr>
      <w:tr>
        <w:tc>
          <w:tcPr>
            <w:tcW w:w="1882" w:type="dxa"/>
          </w:tcPr>
          <w:p>
            <w:pPr>
              <w:pStyle w:val="4-"/>
              <w:numPr>
                <w:ilvl w:val="2"/>
                <w:numId w:val="278"/>
              </w:numPr>
              <w:bidi/>
              <w:rPr>
                <w:rtl/>
              </w:rPr>
            </w:pPr>
          </w:p>
        </w:tc>
        <w:tc>
          <w:tcPr>
            <w:tcW w:w="6656" w:type="dxa"/>
          </w:tcPr>
          <w:p>
            <w:pPr>
              <w:tabs>
                <w:tab w:val="left" w:pos="793"/>
              </w:tabs>
              <w:contextualSpacing/>
              <w:rPr>
                <w:rFonts w:ascii="David" w:hAnsi="David"/>
                <w:rtl/>
              </w:rPr>
            </w:pPr>
            <w:r>
              <w:rPr>
                <w:rFonts w:ascii="David" w:hAnsi="David" w:hint="eastAsia"/>
                <w:rtl/>
              </w:rPr>
              <w:t>עם</w:t>
            </w:r>
            <w:r>
              <w:rPr>
                <w:rFonts w:ascii="David" w:hAnsi="David"/>
                <w:rtl/>
              </w:rPr>
              <w:t xml:space="preserve"> </w:t>
            </w:r>
            <w:r>
              <w:rPr>
                <w:rFonts w:ascii="David" w:hAnsi="David" w:hint="eastAsia"/>
                <w:rtl/>
              </w:rPr>
              <w:t>סיום</w:t>
            </w:r>
            <w:r>
              <w:rPr>
                <w:rFonts w:ascii="David" w:hAnsi="David"/>
                <w:rtl/>
              </w:rPr>
              <w:t xml:space="preserve"> </w:t>
            </w:r>
            <w:r>
              <w:rPr>
                <w:rFonts w:ascii="David" w:hAnsi="David" w:hint="eastAsia"/>
                <w:rtl/>
              </w:rPr>
              <w:t>ההתקשרות</w:t>
            </w:r>
            <w:r>
              <w:rPr>
                <w:rFonts w:ascii="David" w:hAnsi="David"/>
                <w:rtl/>
              </w:rPr>
              <w:t xml:space="preserve">, </w:t>
            </w:r>
            <w:r>
              <w:rPr>
                <w:rFonts w:ascii="David" w:hAnsi="David" w:hint="eastAsia"/>
                <w:rtl/>
              </w:rPr>
              <w:t>המציע</w:t>
            </w:r>
            <w:r>
              <w:rPr>
                <w:rFonts w:ascii="David" w:hAnsi="David"/>
                <w:rtl/>
              </w:rPr>
              <w:t xml:space="preserve"> ימסור ל</w:t>
            </w:r>
            <w:r>
              <w:rPr>
                <w:rFonts w:ascii="David" w:hAnsi="David" w:hint="eastAsia"/>
                <w:rtl/>
              </w:rPr>
              <w:t>משרד</w:t>
            </w:r>
            <w:r>
              <w:rPr>
                <w:rFonts w:ascii="David" w:hAnsi="David"/>
                <w:rtl/>
              </w:rPr>
              <w:t xml:space="preserve"> גיבוי מלא, בפורמט סטנדרטי של כל המידע המאוחסן, כל מצע מידע נייד (כגון מדיה אופטית, קלטת, כרטיס זיכרון, </w:t>
            </w:r>
            <w:r>
              <w:rPr>
                <w:rFonts w:ascii="David" w:hAnsi="David"/>
              </w:rPr>
              <w:t>FlashDrive</w:t>
            </w:r>
            <w:r>
              <w:rPr>
                <w:rFonts w:ascii="David" w:hAnsi="David"/>
                <w:rtl/>
              </w:rPr>
              <w:t xml:space="preserve"> וכו')</w:t>
            </w:r>
            <w:r>
              <w:rPr>
                <w:rFonts w:ascii="David" w:hAnsi="David" w:hint="cs"/>
                <w:rtl/>
              </w:rPr>
              <w:t xml:space="preserve"> </w:t>
            </w:r>
            <w:r>
              <w:rPr>
                <w:rFonts w:ascii="David" w:hAnsi="David"/>
                <w:rtl/>
              </w:rPr>
              <w:t>קוד המקור ש</w:t>
            </w:r>
            <w:r>
              <w:rPr>
                <w:rFonts w:ascii="David" w:hAnsi="David" w:hint="cs"/>
                <w:rtl/>
              </w:rPr>
              <w:t>נכתב</w:t>
            </w:r>
            <w:r>
              <w:rPr>
                <w:rFonts w:ascii="David" w:hAnsi="David"/>
                <w:rtl/>
              </w:rPr>
              <w:t xml:space="preserve"> (כולל תיעוד והסברים לקוד המקור, הפניות לקוד מקור </w:t>
            </w:r>
            <w:r>
              <w:rPr>
                <w:rFonts w:ascii="David" w:hAnsi="David"/>
              </w:rPr>
              <w:t>Open Source</w:t>
            </w:r>
            <w:r>
              <w:rPr>
                <w:rFonts w:ascii="David" w:hAnsi="David"/>
                <w:rtl/>
              </w:rPr>
              <w:t xml:space="preserve"> שנעשה בו שימוש, באגים ופגיעויות אבטחת מידע ידועות)</w:t>
            </w:r>
            <w:r>
              <w:rPr>
                <w:rFonts w:ascii="David" w:hAnsi="David" w:hint="cs"/>
                <w:rtl/>
              </w:rPr>
              <w:t xml:space="preserve"> </w:t>
            </w:r>
            <w:r>
              <w:rPr>
                <w:rFonts w:ascii="David" w:hAnsi="David"/>
                <w:rtl/>
              </w:rPr>
              <w:t xml:space="preserve">וכן כל מקור וההעתק של הדוחות והרישומים הסופיים שהופקו לשם מתן מענה למכרז. מיד לאחר אישור </w:t>
            </w:r>
            <w:r>
              <w:rPr>
                <w:rFonts w:ascii="David" w:hAnsi="David" w:hint="eastAsia"/>
                <w:rtl/>
              </w:rPr>
              <w:t>משרד</w:t>
            </w:r>
            <w:r>
              <w:rPr>
                <w:rFonts w:ascii="David" w:hAnsi="David"/>
                <w:rtl/>
              </w:rPr>
              <w:t xml:space="preserve"> על תקינות המידע שהתקבל, ובכפוף להוראת הדין, ישמיד ה</w:t>
            </w:r>
            <w:r>
              <w:rPr>
                <w:rFonts w:ascii="David" w:hAnsi="David" w:hint="eastAsia"/>
                <w:rtl/>
              </w:rPr>
              <w:t>מציע</w:t>
            </w:r>
            <w:r>
              <w:rPr>
                <w:rFonts w:ascii="David" w:hAnsi="David"/>
                <w:rtl/>
              </w:rPr>
              <w:t xml:space="preserve"> את כלל החומרים שיוותרו בידיו ויבצע מחיקה מלאה (</w:t>
            </w:r>
            <w:r>
              <w:rPr>
                <w:rFonts w:ascii="David" w:hAnsi="David"/>
              </w:rPr>
              <w:t>Wipe</w:t>
            </w:r>
            <w:r>
              <w:rPr>
                <w:rFonts w:ascii="David" w:hAnsi="David"/>
                <w:rtl/>
              </w:rPr>
              <w:t xml:space="preserve">) של כלל נתוני </w:t>
            </w:r>
            <w:r>
              <w:rPr>
                <w:rFonts w:ascii="David" w:hAnsi="David" w:hint="eastAsia"/>
                <w:rtl/>
              </w:rPr>
              <w:t>משרד</w:t>
            </w:r>
            <w:r>
              <w:rPr>
                <w:rFonts w:ascii="David" w:hAnsi="David"/>
                <w:rtl/>
              </w:rPr>
              <w:t xml:space="preserve"> שברשותו.</w:t>
            </w:r>
          </w:p>
        </w:tc>
        <w:tc>
          <w:tcPr>
            <w:tcW w:w="1553" w:type="dxa"/>
            <w:vAlign w:val="center"/>
          </w:tcPr>
          <w:p>
            <w:pPr>
              <w:pStyle w:val="Normal2"/>
              <w:ind w:left="0"/>
              <w:jc w:val="center"/>
              <w:rPr>
                <w:sz w:val="28"/>
                <w:szCs w:val="28"/>
                <w:rtl/>
              </w:rPr>
            </w:pPr>
            <w:sdt>
              <w:sdtPr>
                <w:rPr>
                  <w:rFonts w:hint="cs"/>
                  <w:rtl/>
                </w:rPr>
                <w:id w:val="1294641345"/>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bl>
    <w:p>
      <w:pPr>
        <w:ind w:right="270"/>
        <w:rPr>
          <w:rFonts w:ascii="David" w:hAnsi="David"/>
          <w:rtl/>
        </w:rPr>
      </w:pPr>
    </w:p>
    <w:p>
      <w:pPr>
        <w:ind w:right="270"/>
        <w:rPr>
          <w:rFonts w:ascii="David" w:hAnsi="David"/>
          <w:rtl/>
        </w:rPr>
      </w:pPr>
    </w:p>
    <w:p>
      <w:pPr>
        <w:rPr>
          <w:rFonts w:ascii="David" w:hAnsi="David"/>
          <w:rtl/>
          <w:lang w:eastAsia="en-US"/>
        </w:rPr>
      </w:pPr>
    </w:p>
    <w:p>
      <w:pPr>
        <w:rPr>
          <w:rFonts w:ascii="David" w:hAnsi="David"/>
          <w:rtl/>
          <w:lang w:eastAsia="en-US"/>
        </w:rPr>
      </w:pPr>
    </w:p>
    <w:tbl>
      <w:tblPr>
        <w:tblStyle w:val="aff9"/>
        <w:bidiVisual/>
        <w:tblW w:w="0" w:type="auto"/>
        <w:tblInd w:w="-85" w:type="dxa"/>
        <w:tblLook w:val="04A0" w:firstRow="1" w:lastRow="0" w:firstColumn="1" w:lastColumn="0" w:noHBand="0" w:noVBand="1"/>
      </w:tblPr>
      <w:tblGrid>
        <w:gridCol w:w="8362"/>
      </w:tblGrid>
      <w:tr>
        <w:trPr>
          <w:trHeight w:val="572"/>
        </w:trPr>
        <w:tc>
          <w:tcPr>
            <w:tcW w:w="8362"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tcPr>
          <w:p>
            <w:pPr>
              <w:ind w:right="270"/>
              <w:jc w:val="center"/>
              <w:rPr>
                <w:rFonts w:ascii="David" w:hAnsi="David"/>
                <w:b/>
                <w:bCs/>
                <w:rtl/>
              </w:rPr>
            </w:pPr>
            <w:r>
              <w:rPr>
                <w:rFonts w:ascii="David" w:hAnsi="David"/>
                <w:b/>
                <w:bCs/>
                <w:rtl/>
              </w:rPr>
              <w:t>הצהרת המציע</w:t>
            </w:r>
          </w:p>
        </w:tc>
      </w:tr>
      <w:tr>
        <w:trPr>
          <w:trHeight w:val="1180"/>
        </w:trPr>
        <w:tc>
          <w:tcPr>
            <w:tcW w:w="8362" w:type="dxa"/>
            <w:tcBorders>
              <w:top w:val="single" w:sz="4" w:space="0" w:color="auto"/>
              <w:left w:val="single" w:sz="4" w:space="0" w:color="auto"/>
              <w:bottom w:val="single" w:sz="4" w:space="0" w:color="auto"/>
              <w:right w:val="single" w:sz="4" w:space="0" w:color="auto"/>
            </w:tcBorders>
          </w:tcPr>
          <w:p>
            <w:pPr>
              <w:rPr>
                <w:rFonts w:ascii="David" w:hAnsi="David"/>
                <w:rtl/>
              </w:rPr>
            </w:pPr>
          </w:p>
          <w:p>
            <w:pPr>
              <w:rPr>
                <w:rFonts w:ascii="David" w:hAnsi="David"/>
                <w:rtl/>
              </w:rPr>
            </w:pPr>
            <w:r>
              <w:rPr>
                <w:rFonts w:ascii="David" w:hAnsi="David"/>
                <w:rtl/>
              </w:rPr>
              <w:t>אני  מאשר</w:t>
            </w:r>
            <w:r>
              <w:rPr>
                <w:rFonts w:ascii="David" w:hAnsi="David"/>
              </w:rPr>
              <w:t>/</w:t>
            </w:r>
            <w:r>
              <w:rPr>
                <w:rFonts w:ascii="David" w:hAnsi="David"/>
                <w:rtl/>
              </w:rPr>
              <w:t xml:space="preserve">ת בזאת כי הדרישות המפורטות </w:t>
            </w:r>
            <w:r>
              <w:rPr>
                <w:rFonts w:ascii="David" w:hAnsi="David" w:hint="cs"/>
                <w:rtl/>
              </w:rPr>
              <w:t>בפרק</w:t>
            </w:r>
            <w:r>
              <w:rPr>
                <w:rFonts w:ascii="David" w:hAnsi="David"/>
                <w:rtl/>
              </w:rPr>
              <w:t xml:space="preserve"> זה </w:t>
            </w:r>
            <w:r>
              <w:rPr>
                <w:rFonts w:ascii="David" w:hAnsi="David" w:hint="cs"/>
                <w:rtl/>
              </w:rPr>
              <w:t>מיושמות</w:t>
            </w:r>
            <w:r>
              <w:rPr>
                <w:rFonts w:ascii="David" w:hAnsi="David"/>
                <w:rtl/>
              </w:rPr>
              <w:t xml:space="preserve">  במלואן.</w:t>
            </w:r>
          </w:p>
          <w:p>
            <w:pPr>
              <w:rPr>
                <w:rFonts w:ascii="David" w:hAnsi="David"/>
                <w:rtl/>
              </w:rPr>
            </w:pPr>
          </w:p>
          <w:p>
            <w:pPr>
              <w:rPr>
                <w:rFonts w:ascii="David" w:hAnsi="David"/>
                <w:rtl/>
                <w:lang w:eastAsia="en-US"/>
              </w:rPr>
            </w:pPr>
            <w:r>
              <w:rPr>
                <w:rFonts w:ascii="David" w:hAnsi="David"/>
                <w:rtl/>
              </w:rPr>
              <w:t>שם המציע</w:t>
            </w:r>
            <w:r>
              <w:rPr>
                <w:rFonts w:ascii="David" w:hAnsi="David"/>
              </w:rPr>
              <w:t>/</w:t>
            </w:r>
            <w:r>
              <w:rPr>
                <w:rFonts w:ascii="David" w:hAnsi="David"/>
                <w:rtl/>
              </w:rPr>
              <w:t>ת  _______________________  חתימה: ___________________</w:t>
            </w:r>
            <w:r>
              <w:rPr>
                <w:rFonts w:ascii="David" w:hAnsi="David"/>
                <w:rtl/>
                <w:lang w:eastAsia="en-US"/>
              </w:rPr>
              <w:t xml:space="preserve">  </w:t>
            </w:r>
          </w:p>
          <w:p>
            <w:pPr>
              <w:rPr>
                <w:rFonts w:ascii="David" w:hAnsi="David"/>
                <w:rtl/>
                <w:lang w:eastAsia="en-US"/>
              </w:rPr>
            </w:pPr>
          </w:p>
          <w:p>
            <w:pPr>
              <w:rPr>
                <w:rFonts w:ascii="David" w:hAnsi="David"/>
                <w:rtl/>
                <w:lang w:eastAsia="en-US"/>
              </w:rPr>
            </w:pPr>
            <w:r>
              <w:rPr>
                <w:rFonts w:ascii="David" w:hAnsi="David"/>
                <w:rtl/>
                <w:lang w:eastAsia="en-US"/>
              </w:rPr>
              <w:t>תאריך  _______________</w:t>
            </w:r>
          </w:p>
          <w:p>
            <w:pPr>
              <w:ind w:right="270"/>
              <w:rPr>
                <w:rFonts w:ascii="David" w:hAnsi="David"/>
                <w:b/>
                <w:bCs/>
                <w:rtl/>
              </w:rPr>
            </w:pPr>
          </w:p>
        </w:tc>
      </w:tr>
    </w:tbl>
    <w:p>
      <w:pPr>
        <w:rPr>
          <w:rFonts w:ascii="David" w:hAnsi="David"/>
          <w:rtl/>
          <w:lang w:eastAsia="en-US"/>
        </w:rPr>
      </w:pPr>
    </w:p>
    <w:p>
      <w:pPr>
        <w:rPr>
          <w:rFonts w:ascii="David" w:hAnsi="David"/>
          <w:rtl/>
          <w:lang w:eastAsia="en-US"/>
        </w:rPr>
      </w:pPr>
    </w:p>
    <w:p>
      <w:pPr>
        <w:bidi w:val="0"/>
        <w:spacing w:after="160" w:line="259" w:lineRule="auto"/>
        <w:rPr>
          <w:rFonts w:ascii="David" w:hAnsi="David"/>
          <w:rtl/>
          <w:lang w:eastAsia="en-US"/>
        </w:rPr>
      </w:pPr>
      <w:r>
        <w:rPr>
          <w:rFonts w:ascii="David" w:hAnsi="David"/>
          <w:rtl/>
          <w:lang w:eastAsia="en-US"/>
        </w:rPr>
        <w:br w:type="page"/>
      </w:r>
    </w:p>
    <w:p>
      <w:pPr>
        <w:rPr>
          <w:rFonts w:ascii="David" w:hAnsi="David"/>
          <w:rtl/>
          <w:lang w:eastAsia="en-US"/>
        </w:rPr>
      </w:pPr>
    </w:p>
    <w:tbl>
      <w:tblPr>
        <w:tblStyle w:val="aff9"/>
        <w:bidiVisual/>
        <w:tblW w:w="8419" w:type="dxa"/>
        <w:tblLook w:val="04A0" w:firstRow="1" w:lastRow="0" w:firstColumn="1" w:lastColumn="0" w:noHBand="0" w:noVBand="1"/>
      </w:tblPr>
      <w:tblGrid>
        <w:gridCol w:w="8419"/>
      </w:tblGrid>
      <w:tr>
        <w:trPr>
          <w:trHeight w:val="461"/>
        </w:trPr>
        <w:tc>
          <w:tcPr>
            <w:tcW w:w="8419" w:type="dxa"/>
            <w:shd w:val="clear" w:color="auto" w:fill="DBDBDB" w:themeFill="accent3" w:themeFillTint="66"/>
            <w:vAlign w:val="center"/>
          </w:tcPr>
          <w:p>
            <w:pPr>
              <w:jc w:val="center"/>
              <w:rPr>
                <w:rFonts w:ascii="David" w:hAnsi="David"/>
                <w:rtl/>
                <w:lang w:eastAsia="en-US"/>
              </w:rPr>
            </w:pPr>
            <w:r>
              <w:rPr>
                <w:rFonts w:hint="cs"/>
                <w:b/>
                <w:bCs/>
                <w:sz w:val="28"/>
                <w:rtl/>
              </w:rPr>
              <w:t>תצהיר של ממונה אבטחת מידע של המציע בעניין אבטחת מידע</w:t>
            </w:r>
          </w:p>
        </w:tc>
      </w:tr>
      <w:tr>
        <w:trPr>
          <w:trHeight w:val="6914"/>
        </w:trPr>
        <w:tc>
          <w:tcPr>
            <w:tcW w:w="8419" w:type="dxa"/>
            <w:tcBorders>
              <w:top w:val="single" w:sz="4" w:space="0" w:color="auto"/>
              <w:left w:val="single" w:sz="4" w:space="0" w:color="auto"/>
              <w:bottom w:val="single" w:sz="4" w:space="0" w:color="auto"/>
              <w:right w:val="single" w:sz="4" w:space="0" w:color="auto"/>
            </w:tcBorders>
          </w:tcPr>
          <w:p>
            <w:pPr>
              <w:spacing w:line="300" w:lineRule="exact"/>
              <w:rPr>
                <w:b/>
                <w:bCs/>
                <w:sz w:val="32"/>
                <w:szCs w:val="32"/>
                <w:u w:val="single"/>
                <w:rtl/>
              </w:rPr>
            </w:pPr>
          </w:p>
          <w:p>
            <w:pPr>
              <w:tabs>
                <w:tab w:val="right" w:pos="9639"/>
              </w:tabs>
              <w:spacing w:line="300" w:lineRule="atLeast"/>
              <w:rPr>
                <w:rFonts w:ascii="David" w:hAnsi="David"/>
                <w:rtl/>
              </w:rPr>
            </w:pPr>
            <w:r>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Pr>
                <w:rFonts w:ascii="David" w:hAnsi="David" w:hint="cs"/>
                <w:rtl/>
              </w:rPr>
              <w:t>כדלקמן:</w:t>
            </w:r>
          </w:p>
          <w:p>
            <w:pPr>
              <w:tabs>
                <w:tab w:val="right" w:pos="9639"/>
              </w:tabs>
              <w:spacing w:line="300" w:lineRule="atLeast"/>
              <w:rPr>
                <w:rFonts w:ascii="David" w:hAnsi="David"/>
                <w:rtl/>
              </w:rPr>
            </w:pPr>
          </w:p>
          <w:p>
            <w:pPr>
              <w:pStyle w:val="aff2"/>
              <w:numPr>
                <w:ilvl w:val="0"/>
                <w:numId w:val="265"/>
              </w:numPr>
              <w:tabs>
                <w:tab w:val="center" w:pos="4960"/>
              </w:tabs>
              <w:overflowPunct/>
              <w:autoSpaceDE/>
              <w:autoSpaceDN/>
              <w:adjustRightInd/>
              <w:spacing w:after="120" w:line="300" w:lineRule="atLeast"/>
              <w:ind w:right="-567"/>
              <w:textAlignment w:val="auto"/>
              <w:rPr>
                <w:rFonts w:ascii="David" w:hAnsi="David"/>
                <w:rtl/>
              </w:rPr>
            </w:pPr>
            <w:r>
              <w:rPr>
                <w:rFonts w:ascii="David" w:hAnsi="David" w:hint="cs"/>
                <w:rtl/>
              </w:rPr>
              <w:t xml:space="preserve">הנני משמש ממונה אבטחת מידע בחברת _______________ שהגישה הצעה למכרז </w:t>
            </w:r>
          </w:p>
          <w:p>
            <w:pPr>
              <w:pStyle w:val="aff2"/>
              <w:tabs>
                <w:tab w:val="center" w:pos="4960"/>
              </w:tabs>
              <w:spacing w:line="300" w:lineRule="atLeast"/>
              <w:ind w:left="425" w:right="-567"/>
              <w:rPr>
                <w:rFonts w:ascii="David" w:hAnsi="David"/>
                <w:rtl/>
              </w:rPr>
            </w:pPr>
            <w:r>
              <w:rPr>
                <w:rFonts w:ascii="David" w:hAnsi="David" w:hint="cs"/>
                <w:rtl/>
              </w:rPr>
              <w:t xml:space="preserve">מספר  </w:t>
            </w:r>
            <w:r>
              <w:rPr>
                <w:rFonts w:ascii="David" w:hAnsi="David"/>
                <w:rtl/>
              </w:rPr>
              <w:t>35/10.2024</w:t>
            </w:r>
            <w:r>
              <w:rPr>
                <w:rFonts w:ascii="David" w:hAnsi="David" w:hint="cs"/>
                <w:rtl/>
              </w:rPr>
              <w:t xml:space="preserve">                                     (שם המציע)</w:t>
            </w:r>
            <w:r>
              <w:rPr>
                <w:rFonts w:ascii="David" w:hAnsi="David"/>
                <w:rtl/>
              </w:rPr>
              <w:tab/>
            </w:r>
          </w:p>
          <w:p>
            <w:pPr>
              <w:tabs>
                <w:tab w:val="center" w:pos="5385"/>
              </w:tabs>
              <w:spacing w:line="300" w:lineRule="atLeast"/>
              <w:ind w:left="425" w:hanging="425"/>
              <w:rPr>
                <w:rFonts w:ascii="David" w:hAnsi="David"/>
                <w:rtl/>
              </w:rPr>
            </w:pPr>
            <w:r>
              <w:rPr>
                <w:rFonts w:ascii="David" w:hAnsi="David" w:hint="cs"/>
                <w:rtl/>
              </w:rPr>
              <w:tab/>
            </w:r>
          </w:p>
          <w:p>
            <w:pPr>
              <w:tabs>
                <w:tab w:val="right" w:pos="9639"/>
              </w:tabs>
              <w:spacing w:line="300" w:lineRule="atLeast"/>
              <w:ind w:left="425" w:hanging="425"/>
              <w:rPr>
                <w:rFonts w:ascii="David" w:hAnsi="David"/>
                <w:rtl/>
              </w:rPr>
            </w:pPr>
            <w:r>
              <w:rPr>
                <w:rFonts w:ascii="David" w:hAnsi="David" w:hint="cs"/>
                <w:rtl/>
              </w:rPr>
              <w:t>2.</w:t>
            </w:r>
            <w:r>
              <w:rPr>
                <w:rFonts w:ascii="David" w:hAnsi="David" w:hint="cs"/>
                <w:rtl/>
              </w:rPr>
              <w:tab/>
              <w:t>בתוקף תפקידי, הנני מצהיר/ה כי:</w:t>
            </w:r>
          </w:p>
          <w:p>
            <w:pPr>
              <w:tabs>
                <w:tab w:val="right" w:pos="9639"/>
              </w:tabs>
              <w:spacing w:line="300" w:lineRule="atLeast"/>
              <w:ind w:left="425" w:hanging="425"/>
              <w:rPr>
                <w:rFonts w:ascii="David" w:hAnsi="David"/>
                <w:rtl/>
              </w:rPr>
            </w:pPr>
          </w:p>
          <w:p>
            <w:pPr>
              <w:numPr>
                <w:ilvl w:val="0"/>
                <w:numId w:val="264"/>
              </w:numPr>
              <w:tabs>
                <w:tab w:val="left" w:pos="849"/>
              </w:tabs>
              <w:overflowPunct/>
              <w:autoSpaceDE/>
              <w:autoSpaceDN/>
              <w:adjustRightInd/>
              <w:spacing w:after="200" w:line="300" w:lineRule="atLeast"/>
              <w:textAlignment w:val="auto"/>
              <w:rPr>
                <w:rFonts w:ascii="David" w:hAnsi="David"/>
              </w:rPr>
            </w:pPr>
            <w:r>
              <w:rPr>
                <w:rFonts w:ascii="David" w:hAnsi="David" w:hint="cs"/>
                <w:rtl/>
              </w:rPr>
              <w:t>קראתי את ההוראות המופיעות במכרז כולל נספח 4.</w:t>
            </w:r>
          </w:p>
          <w:p>
            <w:pPr>
              <w:numPr>
                <w:ilvl w:val="0"/>
                <w:numId w:val="264"/>
              </w:numPr>
              <w:tabs>
                <w:tab w:val="left" w:pos="849"/>
              </w:tabs>
              <w:overflowPunct/>
              <w:autoSpaceDE/>
              <w:autoSpaceDN/>
              <w:adjustRightInd/>
              <w:spacing w:after="200" w:line="300" w:lineRule="atLeast"/>
              <w:ind w:left="849" w:hanging="489"/>
              <w:textAlignment w:val="auto"/>
              <w:rPr>
                <w:rFonts w:ascii="David" w:hAnsi="David"/>
                <w:rtl/>
              </w:rPr>
            </w:pPr>
            <w:r>
              <w:rPr>
                <w:rFonts w:ascii="David" w:hAnsi="David" w:hint="cs"/>
                <w:rtl/>
              </w:rPr>
              <w:t>הדרישות המופיעות בהוראות הנ"ל מובנות לי והנני מתחייב להיערך בהתאם ולפעול על פיהם במסגרת מכרז זה.</w:t>
            </w:r>
          </w:p>
          <w:p>
            <w:pPr>
              <w:numPr>
                <w:ilvl w:val="0"/>
                <w:numId w:val="264"/>
              </w:numPr>
              <w:tabs>
                <w:tab w:val="left" w:pos="849"/>
              </w:tabs>
              <w:overflowPunct/>
              <w:autoSpaceDE/>
              <w:autoSpaceDN/>
              <w:adjustRightInd/>
              <w:spacing w:after="200" w:line="300" w:lineRule="atLeast"/>
              <w:ind w:left="849" w:hanging="489"/>
              <w:textAlignment w:val="auto"/>
              <w:rPr>
                <w:rFonts w:ascii="David" w:hAnsi="David"/>
              </w:rPr>
            </w:pPr>
            <w:r>
              <w:rPr>
                <w:rFonts w:ascii="David" w:hAnsi="David" w:hint="cs"/>
                <w:rtl/>
              </w:rPr>
              <w:t xml:space="preserve">החברה לא הפרה בעבר הוראות הנוגעות לאבטחת מידע </w:t>
            </w:r>
            <w:r>
              <w:rPr>
                <w:rFonts w:ascii="David" w:hAnsi="David" w:hint="eastAsia"/>
                <w:rtl/>
              </w:rPr>
              <w:t>או</w:t>
            </w:r>
            <w:r>
              <w:rPr>
                <w:rFonts w:ascii="David" w:hAnsi="David"/>
                <w:rtl/>
              </w:rPr>
              <w:t xml:space="preserve"> </w:t>
            </w:r>
            <w:r>
              <w:rPr>
                <w:rFonts w:ascii="David" w:hAnsi="David" w:hint="eastAsia"/>
                <w:rtl/>
              </w:rPr>
              <w:t>ככל</w:t>
            </w:r>
            <w:r>
              <w:rPr>
                <w:rFonts w:ascii="David" w:hAnsi="David"/>
                <w:rtl/>
              </w:rPr>
              <w:t xml:space="preserve"> </w:t>
            </w:r>
            <w:r>
              <w:rPr>
                <w:rFonts w:ascii="David" w:hAnsi="David" w:hint="eastAsia"/>
                <w:rtl/>
              </w:rPr>
              <w:t>שאירעו</w:t>
            </w:r>
            <w:r>
              <w:rPr>
                <w:rFonts w:ascii="David" w:hAnsi="David"/>
                <w:rtl/>
              </w:rPr>
              <w:t xml:space="preserve"> </w:t>
            </w:r>
            <w:r>
              <w:rPr>
                <w:rFonts w:ascii="David" w:hAnsi="David" w:hint="eastAsia"/>
                <w:rtl/>
              </w:rPr>
              <w:t>בעבר</w:t>
            </w:r>
            <w:r>
              <w:rPr>
                <w:rFonts w:ascii="David" w:hAnsi="David"/>
              </w:rPr>
              <w:t xml:space="preserve"> </w:t>
            </w:r>
            <w:r>
              <w:rPr>
                <w:rFonts w:ascii="David" w:hAnsi="David" w:hint="eastAsia"/>
                <w:rtl/>
              </w:rPr>
              <w:t>הפרות</w:t>
            </w:r>
            <w:r>
              <w:rPr>
                <w:rFonts w:ascii="David" w:hAnsi="David"/>
                <w:rtl/>
              </w:rPr>
              <w:t xml:space="preserve"> </w:t>
            </w:r>
            <w:r>
              <w:rPr>
                <w:rFonts w:ascii="David" w:hAnsi="David" w:hint="eastAsia"/>
                <w:rtl/>
              </w:rPr>
              <w:t>של</w:t>
            </w:r>
            <w:r>
              <w:rPr>
                <w:rFonts w:ascii="David" w:hAnsi="David"/>
                <w:rtl/>
              </w:rPr>
              <w:t xml:space="preserve"> </w:t>
            </w:r>
            <w:r>
              <w:rPr>
                <w:rFonts w:ascii="David" w:hAnsi="David" w:hint="eastAsia"/>
                <w:rtl/>
              </w:rPr>
              <w:t>הוראות</w:t>
            </w:r>
            <w:r>
              <w:rPr>
                <w:rFonts w:ascii="David" w:hAnsi="David"/>
                <w:rtl/>
              </w:rPr>
              <w:t xml:space="preserve"> </w:t>
            </w:r>
            <w:r>
              <w:rPr>
                <w:rFonts w:ascii="David" w:hAnsi="David" w:hint="eastAsia"/>
                <w:rtl/>
              </w:rPr>
              <w:t>הנוגעות</w:t>
            </w:r>
            <w:r>
              <w:rPr>
                <w:rFonts w:ascii="David" w:hAnsi="David"/>
                <w:rtl/>
              </w:rPr>
              <w:t xml:space="preserve"> </w:t>
            </w:r>
            <w:r>
              <w:rPr>
                <w:rFonts w:ascii="David" w:hAnsi="David" w:hint="eastAsia"/>
                <w:rtl/>
              </w:rPr>
              <w:t>לאבטחת</w:t>
            </w:r>
            <w:r>
              <w:rPr>
                <w:rFonts w:ascii="David" w:hAnsi="David"/>
                <w:rtl/>
              </w:rPr>
              <w:t xml:space="preserve"> </w:t>
            </w:r>
            <w:r>
              <w:rPr>
                <w:rFonts w:ascii="David" w:hAnsi="David" w:hint="eastAsia"/>
                <w:rtl/>
              </w:rPr>
              <w:t>מידע</w:t>
            </w:r>
            <w:r>
              <w:rPr>
                <w:rFonts w:ascii="David" w:hAnsi="David"/>
                <w:rtl/>
              </w:rPr>
              <w:t>,</w:t>
            </w:r>
            <w:r>
              <w:rPr>
                <w:rFonts w:ascii="David" w:hAnsi="David"/>
              </w:rPr>
              <w:t xml:space="preserve"> </w:t>
            </w:r>
            <w:r>
              <w:rPr>
                <w:rFonts w:ascii="David" w:hAnsi="David" w:hint="eastAsia"/>
                <w:rtl/>
              </w:rPr>
              <w:t>הללו</w:t>
            </w:r>
            <w:r>
              <w:rPr>
                <w:rFonts w:ascii="David" w:hAnsi="David"/>
              </w:rPr>
              <w:t xml:space="preserve"> </w:t>
            </w:r>
            <w:r>
              <w:rPr>
                <w:rFonts w:ascii="David" w:hAnsi="David" w:hint="eastAsia"/>
                <w:rtl/>
              </w:rPr>
              <w:t>תוקנו</w:t>
            </w:r>
            <w:r>
              <w:rPr>
                <w:rFonts w:ascii="David" w:hAnsi="David"/>
              </w:rPr>
              <w:t xml:space="preserve"> </w:t>
            </w:r>
            <w:r>
              <w:rPr>
                <w:rFonts w:ascii="David" w:hAnsi="David" w:hint="eastAsia"/>
                <w:rtl/>
              </w:rPr>
              <w:t>עד</w:t>
            </w:r>
            <w:r>
              <w:rPr>
                <w:rFonts w:ascii="David" w:hAnsi="David"/>
              </w:rPr>
              <w:t xml:space="preserve"> </w:t>
            </w:r>
            <w:r>
              <w:rPr>
                <w:rFonts w:ascii="David" w:hAnsi="David" w:hint="eastAsia"/>
                <w:rtl/>
              </w:rPr>
              <w:t>למועד</w:t>
            </w:r>
            <w:r>
              <w:rPr>
                <w:rFonts w:ascii="David" w:hAnsi="David"/>
              </w:rPr>
              <w:t xml:space="preserve"> </w:t>
            </w:r>
            <w:r>
              <w:rPr>
                <w:rFonts w:ascii="David" w:hAnsi="David" w:hint="eastAsia"/>
                <w:rtl/>
              </w:rPr>
              <w:t>הגשת</w:t>
            </w:r>
            <w:r>
              <w:rPr>
                <w:rFonts w:ascii="David" w:hAnsi="David"/>
              </w:rPr>
              <w:t xml:space="preserve"> </w:t>
            </w:r>
            <w:r>
              <w:rPr>
                <w:rFonts w:ascii="David" w:hAnsi="David" w:hint="eastAsia"/>
                <w:rtl/>
              </w:rPr>
              <w:t>ההצעה</w:t>
            </w:r>
            <w:r>
              <w:rPr>
                <w:rFonts w:ascii="David" w:hAnsi="David"/>
                <w:rtl/>
              </w:rPr>
              <w:t>.</w:t>
            </w:r>
          </w:p>
          <w:p>
            <w:pPr>
              <w:tabs>
                <w:tab w:val="right" w:pos="9639"/>
              </w:tabs>
              <w:spacing w:line="480" w:lineRule="auto"/>
              <w:ind w:left="425" w:hanging="425"/>
              <w:rPr>
                <w:rFonts w:ascii="David" w:hAnsi="David"/>
                <w:rtl/>
              </w:rPr>
            </w:pPr>
          </w:p>
          <w:p>
            <w:pPr>
              <w:tabs>
                <w:tab w:val="right" w:pos="9639"/>
              </w:tabs>
              <w:spacing w:line="480" w:lineRule="auto"/>
              <w:ind w:left="425" w:hanging="425"/>
              <w:rPr>
                <w:rFonts w:ascii="David" w:hAnsi="David"/>
                <w:rtl/>
              </w:rPr>
            </w:pPr>
            <w:r>
              <w:rPr>
                <w:rFonts w:ascii="David" w:hAnsi="David" w:hint="cs"/>
                <w:rtl/>
              </w:rPr>
              <w:t>3.</w:t>
            </w:r>
            <w:r>
              <w:rPr>
                <w:rFonts w:ascii="David" w:hAnsi="David" w:hint="cs"/>
                <w:rtl/>
              </w:rPr>
              <w:tab/>
              <w:t>הנני מצהיר כי זה שמי, זו חתימתי וכי תוכן הצהרתי אמת.</w:t>
            </w:r>
          </w:p>
          <w:p>
            <w:pPr>
              <w:tabs>
                <w:tab w:val="right" w:pos="9639"/>
              </w:tabs>
              <w:spacing w:line="480" w:lineRule="auto"/>
              <w:ind w:left="425" w:hanging="425"/>
              <w:rPr>
                <w:rFonts w:ascii="David" w:hAnsi="David"/>
                <w:rtl/>
              </w:rPr>
            </w:pPr>
          </w:p>
          <w:p>
            <w:pPr>
              <w:tabs>
                <w:tab w:val="right" w:pos="9639"/>
              </w:tabs>
              <w:spacing w:line="480" w:lineRule="auto"/>
              <w:ind w:hanging="425"/>
              <w:rPr>
                <w:rFonts w:ascii="David" w:hAnsi="David"/>
                <w:rtl/>
              </w:rPr>
            </w:pPr>
            <w:r>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52"/>
              <w:gridCol w:w="3396"/>
              <w:gridCol w:w="3145"/>
            </w:tblGrid>
            <w:tr>
              <w:tc>
                <w:tcPr>
                  <w:tcW w:w="1652" w:type="dxa"/>
                </w:tcPr>
                <w:p>
                  <w:pPr>
                    <w:rPr>
                      <w:rFonts w:ascii="David" w:hAnsi="David"/>
                      <w:rtl/>
                    </w:rPr>
                  </w:pPr>
                </w:p>
                <w:p>
                  <w:pPr>
                    <w:rPr>
                      <w:rFonts w:ascii="David" w:hAnsi="David"/>
                    </w:rPr>
                  </w:pPr>
                </w:p>
              </w:tc>
              <w:tc>
                <w:tcPr>
                  <w:tcW w:w="3396" w:type="dxa"/>
                </w:tcPr>
                <w:p>
                  <w:pPr>
                    <w:rPr>
                      <w:rFonts w:ascii="David" w:hAnsi="David"/>
                    </w:rPr>
                  </w:pPr>
                </w:p>
              </w:tc>
              <w:tc>
                <w:tcPr>
                  <w:tcW w:w="3145" w:type="dxa"/>
                </w:tcPr>
                <w:p>
                  <w:pPr>
                    <w:rPr>
                      <w:rFonts w:ascii="David" w:hAnsi="David"/>
                    </w:rPr>
                  </w:pPr>
                </w:p>
              </w:tc>
            </w:tr>
            <w:tr>
              <w:tc>
                <w:tcPr>
                  <w:tcW w:w="1652" w:type="dxa"/>
                  <w:shd w:val="clear" w:color="auto" w:fill="DBDBDB" w:themeFill="accent3" w:themeFillTint="66"/>
                  <w:vAlign w:val="center"/>
                </w:tcPr>
                <w:p>
                  <w:pPr>
                    <w:jc w:val="center"/>
                    <w:rPr>
                      <w:rFonts w:ascii="David" w:hAnsi="David"/>
                    </w:rPr>
                  </w:pPr>
                  <w:r>
                    <w:rPr>
                      <w:rFonts w:ascii="David" w:hAnsi="David" w:hint="cs"/>
                      <w:rtl/>
                    </w:rPr>
                    <w:t>תאריך</w:t>
                  </w:r>
                </w:p>
              </w:tc>
              <w:tc>
                <w:tcPr>
                  <w:tcW w:w="3396" w:type="dxa"/>
                  <w:shd w:val="clear" w:color="auto" w:fill="DBDBDB" w:themeFill="accent3" w:themeFillTint="66"/>
                  <w:vAlign w:val="center"/>
                </w:tcPr>
                <w:p>
                  <w:pPr>
                    <w:jc w:val="center"/>
                    <w:rPr>
                      <w:rFonts w:ascii="David" w:hAnsi="David"/>
                    </w:rPr>
                  </w:pPr>
                  <w:r>
                    <w:rPr>
                      <w:rFonts w:ascii="David" w:hAnsi="David" w:hint="cs"/>
                      <w:rtl/>
                    </w:rPr>
                    <w:t xml:space="preserve">שם מלא של ממונה אבטחת המידע </w:t>
                  </w:r>
                  <w:r>
                    <w:rPr>
                      <w:rFonts w:ascii="David" w:hAnsi="David"/>
                      <w:rtl/>
                    </w:rPr>
                    <w:br/>
                  </w:r>
                  <w:r>
                    <w:rPr>
                      <w:rFonts w:ascii="David" w:hAnsi="David" w:hint="cs"/>
                      <w:rtl/>
                    </w:rPr>
                    <w:t>של המציע</w:t>
                  </w:r>
                </w:p>
              </w:tc>
              <w:tc>
                <w:tcPr>
                  <w:tcW w:w="3145" w:type="dxa"/>
                  <w:shd w:val="clear" w:color="auto" w:fill="DBDBDB" w:themeFill="accent3" w:themeFillTint="66"/>
                  <w:vAlign w:val="center"/>
                </w:tcPr>
                <w:p>
                  <w:pPr>
                    <w:jc w:val="center"/>
                    <w:rPr>
                      <w:rFonts w:ascii="David" w:hAnsi="David"/>
                      <w:rtl/>
                    </w:rPr>
                  </w:pPr>
                  <w:r>
                    <w:rPr>
                      <w:rFonts w:ascii="David" w:hAnsi="David" w:hint="cs"/>
                      <w:rtl/>
                    </w:rPr>
                    <w:t>חתימה של ממונה אבטחת המידע</w:t>
                  </w:r>
                </w:p>
                <w:p>
                  <w:pPr>
                    <w:jc w:val="center"/>
                    <w:rPr>
                      <w:rFonts w:ascii="David" w:hAnsi="David"/>
                    </w:rPr>
                  </w:pPr>
                  <w:r>
                    <w:rPr>
                      <w:rFonts w:ascii="David" w:hAnsi="David" w:hint="cs"/>
                      <w:rtl/>
                    </w:rPr>
                    <w:t>וחותמת של המציע</w:t>
                  </w:r>
                </w:p>
              </w:tc>
            </w:tr>
          </w:tbl>
          <w:p>
            <w:pPr>
              <w:spacing w:line="300" w:lineRule="exact"/>
              <w:ind w:left="46"/>
              <w:rPr>
                <w:rFonts w:ascii="David" w:hAnsi="David"/>
                <w:rtl/>
              </w:rPr>
            </w:pPr>
          </w:p>
          <w:p>
            <w:pPr>
              <w:tabs>
                <w:tab w:val="right" w:pos="9639"/>
              </w:tabs>
              <w:rPr>
                <w:rFonts w:ascii="David" w:hAnsi="David"/>
              </w:rPr>
            </w:pPr>
            <w:r>
              <w:rPr>
                <w:rFonts w:ascii="David" w:hAnsi="David" w:hint="cs"/>
                <w:rtl/>
              </w:rPr>
              <w:t xml:space="preserve">אני החתום/מה מטה, עורך/כת דין __________________, מאשרת/ת בזה כי ביום _____________ הופיע/ה בפני </w:t>
            </w:r>
            <w:r>
              <w:rPr>
                <w:rFonts w:ascii="David" w:hAnsi="David"/>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2"/>
              <w:gridCol w:w="3304"/>
              <w:gridCol w:w="3017"/>
            </w:tblGrid>
            <w:tr>
              <w:tc>
                <w:tcPr>
                  <w:tcW w:w="2181" w:type="dxa"/>
                </w:tcPr>
                <w:p>
                  <w:pPr>
                    <w:rPr>
                      <w:rFonts w:ascii="David" w:hAnsi="David"/>
                      <w:rtl/>
                    </w:rPr>
                  </w:pPr>
                </w:p>
                <w:p>
                  <w:pPr>
                    <w:rPr>
                      <w:rFonts w:ascii="David" w:hAnsi="David"/>
                    </w:rPr>
                  </w:pPr>
                </w:p>
              </w:tc>
              <w:tc>
                <w:tcPr>
                  <w:tcW w:w="4056" w:type="dxa"/>
                </w:tcPr>
                <w:p>
                  <w:pPr>
                    <w:rPr>
                      <w:rFonts w:ascii="David" w:hAnsi="David"/>
                    </w:rPr>
                  </w:pPr>
                </w:p>
              </w:tc>
              <w:tc>
                <w:tcPr>
                  <w:tcW w:w="3618" w:type="dxa"/>
                </w:tcPr>
                <w:p>
                  <w:pPr>
                    <w:rPr>
                      <w:rFonts w:ascii="David" w:hAnsi="David"/>
                    </w:rPr>
                  </w:pPr>
                </w:p>
              </w:tc>
            </w:tr>
            <w:tr>
              <w:trPr>
                <w:trHeight w:val="361"/>
              </w:trPr>
              <w:tc>
                <w:tcPr>
                  <w:tcW w:w="2181" w:type="dxa"/>
                  <w:shd w:val="clear" w:color="auto" w:fill="DBDBDB" w:themeFill="accent3" w:themeFillTint="66"/>
                  <w:vAlign w:val="center"/>
                </w:tcPr>
                <w:p>
                  <w:pPr>
                    <w:jc w:val="center"/>
                    <w:rPr>
                      <w:rFonts w:ascii="David" w:hAnsi="David"/>
                    </w:rPr>
                  </w:pPr>
                  <w:r>
                    <w:rPr>
                      <w:rFonts w:ascii="David" w:hAnsi="David" w:hint="cs"/>
                      <w:rtl/>
                    </w:rPr>
                    <w:t>תאריך</w:t>
                  </w:r>
                </w:p>
              </w:tc>
              <w:tc>
                <w:tcPr>
                  <w:tcW w:w="4056" w:type="dxa"/>
                  <w:shd w:val="clear" w:color="auto" w:fill="DBDBDB" w:themeFill="accent3" w:themeFillTint="66"/>
                  <w:vAlign w:val="center"/>
                </w:tcPr>
                <w:p>
                  <w:pPr>
                    <w:jc w:val="center"/>
                    <w:rPr>
                      <w:rFonts w:ascii="David" w:hAnsi="David"/>
                    </w:rPr>
                  </w:pPr>
                  <w:r>
                    <w:rPr>
                      <w:rFonts w:ascii="David" w:hAnsi="David" w:hint="cs"/>
                      <w:rtl/>
                    </w:rPr>
                    <w:t>שם מלא של עו"ד, מ.ר.</w:t>
                  </w:r>
                </w:p>
              </w:tc>
              <w:tc>
                <w:tcPr>
                  <w:tcW w:w="3618" w:type="dxa"/>
                  <w:shd w:val="clear" w:color="auto" w:fill="DBDBDB" w:themeFill="accent3" w:themeFillTint="66"/>
                  <w:vAlign w:val="center"/>
                </w:tcPr>
                <w:p>
                  <w:pPr>
                    <w:jc w:val="center"/>
                    <w:rPr>
                      <w:rFonts w:ascii="David" w:hAnsi="David"/>
                    </w:rPr>
                  </w:pPr>
                  <w:r>
                    <w:rPr>
                      <w:rFonts w:ascii="David" w:hAnsi="David" w:hint="cs"/>
                      <w:rtl/>
                    </w:rPr>
                    <w:t>חתימה וחותמת</w:t>
                  </w:r>
                </w:p>
              </w:tc>
            </w:tr>
          </w:tbl>
          <w:p>
            <w:pPr>
              <w:spacing w:line="300" w:lineRule="exact"/>
              <w:rPr>
                <w:b/>
                <w:bCs/>
                <w:color w:val="000000"/>
                <w:u w:val="single"/>
                <w:rtl/>
              </w:rPr>
            </w:pPr>
          </w:p>
          <w:p>
            <w:pPr>
              <w:spacing w:line="300" w:lineRule="exact"/>
              <w:rPr>
                <w:b/>
                <w:bCs/>
                <w:color w:val="000000"/>
                <w:u w:val="single"/>
                <w:rtl/>
              </w:rPr>
            </w:pPr>
          </w:p>
        </w:tc>
      </w:tr>
    </w:tbl>
    <w:p>
      <w:pPr>
        <w:spacing w:line="300" w:lineRule="exact"/>
        <w:rPr>
          <w:b/>
          <w:bCs/>
          <w:color w:val="000000"/>
          <w:u w:val="single"/>
          <w:rtl/>
        </w:rPr>
      </w:pPr>
    </w:p>
    <w:p>
      <w:pPr>
        <w:rPr>
          <w:rtl/>
        </w:rPr>
      </w:pPr>
    </w:p>
    <w:p>
      <w:pPr>
        <w:rPr>
          <w:rtl/>
        </w:rPr>
      </w:pPr>
    </w:p>
    <w:p>
      <w:pPr>
        <w:rPr>
          <w:rtl/>
        </w:rPr>
      </w:pPr>
    </w:p>
    <w:p>
      <w:pPr>
        <w:rPr>
          <w:rtl/>
        </w:rPr>
      </w:pPr>
    </w:p>
    <w:p>
      <w:pPr>
        <w:rPr>
          <w:rtl/>
        </w:rPr>
      </w:pPr>
    </w:p>
    <w:tbl>
      <w:tblPr>
        <w:tblStyle w:val="aff9"/>
        <w:bidiVisual/>
        <w:tblW w:w="8287" w:type="dxa"/>
        <w:tblLook w:val="04A0" w:firstRow="1" w:lastRow="0" w:firstColumn="1" w:lastColumn="0" w:noHBand="0" w:noVBand="1"/>
      </w:tblPr>
      <w:tblGrid>
        <w:gridCol w:w="8287"/>
      </w:tblGrid>
      <w:tr>
        <w:trPr>
          <w:trHeight w:val="558"/>
        </w:trPr>
        <w:tc>
          <w:tcPr>
            <w:tcW w:w="8287" w:type="dxa"/>
            <w:shd w:val="clear" w:color="auto" w:fill="DBDBDB" w:themeFill="accent3" w:themeFillTint="66"/>
            <w:vAlign w:val="center"/>
          </w:tcPr>
          <w:p>
            <w:pPr>
              <w:jc w:val="center"/>
              <w:rPr>
                <w:rtl/>
              </w:rPr>
            </w:pPr>
            <w:r>
              <w:rPr>
                <w:rFonts w:hint="cs"/>
                <w:b/>
                <w:bCs/>
                <w:sz w:val="28"/>
                <w:rtl/>
              </w:rPr>
              <w:t>תצהיר של המנהל הכללי של המציע בעניין אבטחת מידע</w:t>
            </w:r>
          </w:p>
        </w:tc>
      </w:tr>
      <w:tr>
        <w:tblPrEx>
          <w:tblBorders>
            <w:insideH w:val="none" w:sz="0" w:space="0" w:color="auto"/>
            <w:insideV w:val="none" w:sz="0" w:space="0" w:color="auto"/>
          </w:tblBorders>
        </w:tblPrEx>
        <w:trPr>
          <w:trHeight w:val="12445"/>
        </w:trPr>
        <w:tc>
          <w:tcPr>
            <w:tcW w:w="8287" w:type="dxa"/>
          </w:tcPr>
          <w:p>
            <w:pPr>
              <w:spacing w:line="300" w:lineRule="exact"/>
              <w:jc w:val="center"/>
              <w:rPr>
                <w:b/>
                <w:bCs/>
                <w:sz w:val="28"/>
                <w:u w:val="single"/>
                <w:rtl/>
              </w:rPr>
            </w:pPr>
          </w:p>
          <w:p>
            <w:pPr>
              <w:spacing w:line="300" w:lineRule="exact"/>
              <w:ind w:left="45"/>
              <w:rPr>
                <w:b/>
                <w:bCs/>
                <w:sz w:val="32"/>
                <w:szCs w:val="32"/>
                <w:u w:val="single"/>
                <w:rtl/>
              </w:rPr>
            </w:pPr>
          </w:p>
          <w:p>
            <w:pPr>
              <w:tabs>
                <w:tab w:val="right" w:pos="9639"/>
              </w:tabs>
              <w:spacing w:line="300" w:lineRule="atLeast"/>
              <w:rPr>
                <w:rFonts w:ascii="David" w:hAnsi="David"/>
                <w:rtl/>
              </w:rPr>
            </w:pPr>
            <w:r>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Pr>
                <w:rFonts w:ascii="David" w:hAnsi="David" w:hint="cs"/>
                <w:rtl/>
              </w:rPr>
              <w:t>כדלקמן:</w:t>
            </w:r>
          </w:p>
          <w:p>
            <w:pPr>
              <w:tabs>
                <w:tab w:val="right" w:pos="9639"/>
              </w:tabs>
              <w:spacing w:line="300" w:lineRule="atLeast"/>
              <w:rPr>
                <w:rFonts w:ascii="David" w:hAnsi="David"/>
                <w:rtl/>
              </w:rPr>
            </w:pPr>
          </w:p>
          <w:p>
            <w:pPr>
              <w:pStyle w:val="aff2"/>
              <w:numPr>
                <w:ilvl w:val="0"/>
                <w:numId w:val="285"/>
              </w:numPr>
              <w:tabs>
                <w:tab w:val="center" w:pos="4960"/>
              </w:tabs>
              <w:overflowPunct/>
              <w:autoSpaceDE/>
              <w:autoSpaceDN/>
              <w:adjustRightInd/>
              <w:spacing w:after="120" w:line="300" w:lineRule="atLeast"/>
              <w:ind w:right="-567"/>
              <w:textAlignment w:val="auto"/>
              <w:rPr>
                <w:rFonts w:ascii="David" w:hAnsi="David"/>
                <w:rtl/>
              </w:rPr>
            </w:pPr>
            <w:r>
              <w:rPr>
                <w:rFonts w:ascii="David" w:hAnsi="David" w:hint="cs"/>
                <w:rtl/>
              </w:rPr>
              <w:t xml:space="preserve">הנני משמש כמנהל הכללי בחברת _______________ שהגישה הצעה למכרז </w:t>
            </w:r>
          </w:p>
          <w:p>
            <w:pPr>
              <w:pStyle w:val="aff2"/>
              <w:tabs>
                <w:tab w:val="center" w:pos="4960"/>
              </w:tabs>
              <w:spacing w:line="300" w:lineRule="atLeast"/>
              <w:ind w:left="425" w:right="-567"/>
              <w:rPr>
                <w:rFonts w:ascii="David" w:hAnsi="David"/>
                <w:rtl/>
              </w:rPr>
            </w:pPr>
            <w:r>
              <w:rPr>
                <w:rFonts w:ascii="David" w:hAnsi="David" w:hint="cs"/>
                <w:rtl/>
              </w:rPr>
              <w:t xml:space="preserve">מספר  </w:t>
            </w:r>
            <w:r>
              <w:rPr>
                <w:rFonts w:ascii="David" w:hAnsi="David"/>
                <w:rtl/>
              </w:rPr>
              <w:t>35/10.2024</w:t>
            </w:r>
            <w:r>
              <w:rPr>
                <w:rFonts w:ascii="David" w:hAnsi="David" w:hint="cs"/>
                <w:rtl/>
              </w:rPr>
              <w:t xml:space="preserve">                             (שם המציע)</w:t>
            </w:r>
            <w:r>
              <w:rPr>
                <w:rFonts w:ascii="David" w:hAnsi="David"/>
                <w:rtl/>
              </w:rPr>
              <w:tab/>
            </w:r>
          </w:p>
          <w:p>
            <w:pPr>
              <w:tabs>
                <w:tab w:val="center" w:pos="5385"/>
              </w:tabs>
              <w:spacing w:line="300" w:lineRule="atLeast"/>
              <w:ind w:left="425" w:hanging="425"/>
              <w:rPr>
                <w:rFonts w:ascii="David" w:hAnsi="David"/>
                <w:rtl/>
              </w:rPr>
            </w:pPr>
            <w:r>
              <w:rPr>
                <w:rFonts w:ascii="David" w:hAnsi="David" w:hint="cs"/>
                <w:rtl/>
              </w:rPr>
              <w:tab/>
            </w:r>
          </w:p>
          <w:p>
            <w:pPr>
              <w:tabs>
                <w:tab w:val="right" w:pos="9639"/>
              </w:tabs>
              <w:spacing w:line="300" w:lineRule="atLeast"/>
              <w:ind w:left="425" w:hanging="425"/>
              <w:rPr>
                <w:rFonts w:ascii="David" w:hAnsi="David"/>
                <w:rtl/>
              </w:rPr>
            </w:pPr>
            <w:r>
              <w:rPr>
                <w:rFonts w:ascii="David" w:hAnsi="David" w:hint="cs"/>
                <w:rtl/>
              </w:rPr>
              <w:t>2.</w:t>
            </w:r>
            <w:r>
              <w:rPr>
                <w:rFonts w:ascii="David" w:hAnsi="David" w:hint="cs"/>
                <w:rtl/>
              </w:rPr>
              <w:tab/>
              <w:t>בתוקף תפקידי, הנני מצהיר/ה כי:</w:t>
            </w:r>
          </w:p>
          <w:p>
            <w:pPr>
              <w:tabs>
                <w:tab w:val="right" w:pos="9639"/>
              </w:tabs>
              <w:spacing w:line="300" w:lineRule="atLeast"/>
              <w:ind w:left="425" w:hanging="425"/>
              <w:rPr>
                <w:rFonts w:ascii="David" w:hAnsi="David"/>
                <w:rtl/>
              </w:rPr>
            </w:pPr>
          </w:p>
          <w:p>
            <w:pPr>
              <w:numPr>
                <w:ilvl w:val="0"/>
                <w:numId w:val="284"/>
              </w:numPr>
              <w:tabs>
                <w:tab w:val="left" w:pos="849"/>
              </w:tabs>
              <w:overflowPunct/>
              <w:autoSpaceDE/>
              <w:autoSpaceDN/>
              <w:adjustRightInd/>
              <w:spacing w:after="200" w:line="300" w:lineRule="atLeast"/>
              <w:textAlignment w:val="auto"/>
              <w:rPr>
                <w:rFonts w:ascii="David" w:hAnsi="David"/>
              </w:rPr>
            </w:pPr>
            <w:r>
              <w:rPr>
                <w:rFonts w:ascii="David" w:hAnsi="David" w:hint="cs"/>
                <w:rtl/>
              </w:rPr>
              <w:t>קראתי את ההוראות המופיעות במכרז כולל נספח 4.</w:t>
            </w:r>
          </w:p>
          <w:p>
            <w:pPr>
              <w:numPr>
                <w:ilvl w:val="0"/>
                <w:numId w:val="284"/>
              </w:numPr>
              <w:tabs>
                <w:tab w:val="left" w:pos="849"/>
              </w:tabs>
              <w:overflowPunct/>
              <w:autoSpaceDE/>
              <w:autoSpaceDN/>
              <w:adjustRightInd/>
              <w:spacing w:after="200" w:line="300" w:lineRule="atLeast"/>
              <w:ind w:left="849" w:hanging="489"/>
              <w:textAlignment w:val="auto"/>
              <w:rPr>
                <w:rFonts w:ascii="David" w:hAnsi="David"/>
                <w:rtl/>
              </w:rPr>
            </w:pPr>
            <w:r>
              <w:rPr>
                <w:rFonts w:ascii="David" w:hAnsi="David" w:hint="cs"/>
                <w:rtl/>
              </w:rPr>
              <w:t>הדרישות המופיעות בהוראות הנ"ל מובנות לי והנני מתחייב להיערך בהתאם ולפעול על פיהם במסגרת מכרז זה.</w:t>
            </w:r>
          </w:p>
          <w:p>
            <w:pPr>
              <w:numPr>
                <w:ilvl w:val="0"/>
                <w:numId w:val="284"/>
              </w:numPr>
              <w:tabs>
                <w:tab w:val="left" w:pos="849"/>
              </w:tabs>
              <w:overflowPunct/>
              <w:autoSpaceDE/>
              <w:autoSpaceDN/>
              <w:adjustRightInd/>
              <w:spacing w:after="200" w:line="300" w:lineRule="atLeast"/>
              <w:ind w:left="849" w:hanging="489"/>
              <w:textAlignment w:val="auto"/>
              <w:rPr>
                <w:rFonts w:ascii="David" w:hAnsi="David"/>
              </w:rPr>
            </w:pPr>
            <w:r>
              <w:rPr>
                <w:rFonts w:ascii="David" w:hAnsi="David" w:hint="cs"/>
                <w:rtl/>
              </w:rPr>
              <w:t>החברה לא הפרה בעבר הוראות הנוגעות לאבטחת מידע</w:t>
            </w:r>
            <w:r>
              <w:rPr>
                <w:rFonts w:ascii="David" w:hAnsi="David"/>
                <w:rtl/>
              </w:rPr>
              <w:t xml:space="preserve"> </w:t>
            </w:r>
            <w:r>
              <w:rPr>
                <w:rFonts w:ascii="David" w:hAnsi="David" w:hint="eastAsia"/>
                <w:rtl/>
              </w:rPr>
              <w:t>או</w:t>
            </w:r>
            <w:r>
              <w:rPr>
                <w:rFonts w:ascii="David" w:hAnsi="David"/>
                <w:rtl/>
              </w:rPr>
              <w:t xml:space="preserve"> </w:t>
            </w:r>
            <w:r>
              <w:rPr>
                <w:rFonts w:ascii="David" w:hAnsi="David" w:hint="eastAsia"/>
                <w:rtl/>
              </w:rPr>
              <w:t>ככל</w:t>
            </w:r>
            <w:r>
              <w:rPr>
                <w:rFonts w:ascii="David" w:hAnsi="David"/>
                <w:rtl/>
              </w:rPr>
              <w:t xml:space="preserve"> </w:t>
            </w:r>
            <w:r>
              <w:rPr>
                <w:rFonts w:ascii="David" w:hAnsi="David" w:hint="eastAsia"/>
                <w:rtl/>
              </w:rPr>
              <w:t>שאירעו</w:t>
            </w:r>
            <w:r>
              <w:rPr>
                <w:rFonts w:ascii="David" w:hAnsi="David"/>
                <w:rtl/>
              </w:rPr>
              <w:t xml:space="preserve"> </w:t>
            </w:r>
            <w:r>
              <w:rPr>
                <w:rFonts w:ascii="David" w:hAnsi="David" w:hint="eastAsia"/>
                <w:rtl/>
              </w:rPr>
              <w:t>בעבר</w:t>
            </w:r>
            <w:r>
              <w:rPr>
                <w:rFonts w:ascii="David" w:hAnsi="David"/>
              </w:rPr>
              <w:t xml:space="preserve"> </w:t>
            </w:r>
            <w:r>
              <w:rPr>
                <w:rFonts w:ascii="David" w:hAnsi="David" w:hint="eastAsia"/>
                <w:rtl/>
              </w:rPr>
              <w:t>הפרות</w:t>
            </w:r>
            <w:r>
              <w:rPr>
                <w:rFonts w:ascii="David" w:hAnsi="David"/>
                <w:rtl/>
              </w:rPr>
              <w:t xml:space="preserve"> </w:t>
            </w:r>
            <w:r>
              <w:rPr>
                <w:rFonts w:ascii="David" w:hAnsi="David" w:hint="eastAsia"/>
                <w:rtl/>
              </w:rPr>
              <w:t>של</w:t>
            </w:r>
            <w:r>
              <w:rPr>
                <w:rFonts w:ascii="David" w:hAnsi="David"/>
                <w:rtl/>
              </w:rPr>
              <w:t xml:space="preserve"> </w:t>
            </w:r>
            <w:r>
              <w:rPr>
                <w:rFonts w:ascii="David" w:hAnsi="David" w:hint="eastAsia"/>
                <w:rtl/>
              </w:rPr>
              <w:t>הוראות</w:t>
            </w:r>
            <w:r>
              <w:rPr>
                <w:rFonts w:ascii="David" w:hAnsi="David"/>
                <w:rtl/>
              </w:rPr>
              <w:t xml:space="preserve"> </w:t>
            </w:r>
            <w:r>
              <w:rPr>
                <w:rFonts w:ascii="David" w:hAnsi="David" w:hint="eastAsia"/>
                <w:rtl/>
              </w:rPr>
              <w:t>הנוגעות</w:t>
            </w:r>
            <w:r>
              <w:rPr>
                <w:rFonts w:ascii="David" w:hAnsi="David"/>
                <w:rtl/>
              </w:rPr>
              <w:t xml:space="preserve"> </w:t>
            </w:r>
            <w:r>
              <w:rPr>
                <w:rFonts w:ascii="David" w:hAnsi="David" w:hint="eastAsia"/>
                <w:rtl/>
              </w:rPr>
              <w:t>לאבטחת</w:t>
            </w:r>
            <w:r>
              <w:rPr>
                <w:rFonts w:ascii="David" w:hAnsi="David"/>
                <w:rtl/>
              </w:rPr>
              <w:t xml:space="preserve"> </w:t>
            </w:r>
            <w:r>
              <w:rPr>
                <w:rFonts w:ascii="David" w:hAnsi="David" w:hint="eastAsia"/>
                <w:rtl/>
              </w:rPr>
              <w:t>מידע</w:t>
            </w:r>
            <w:r>
              <w:rPr>
                <w:rFonts w:ascii="David" w:hAnsi="David"/>
                <w:rtl/>
              </w:rPr>
              <w:t>,</w:t>
            </w:r>
            <w:r>
              <w:rPr>
                <w:rFonts w:ascii="David" w:hAnsi="David"/>
              </w:rPr>
              <w:t xml:space="preserve"> </w:t>
            </w:r>
            <w:r>
              <w:rPr>
                <w:rFonts w:ascii="David" w:hAnsi="David" w:hint="eastAsia"/>
                <w:rtl/>
              </w:rPr>
              <w:t>הללו</w:t>
            </w:r>
            <w:r>
              <w:rPr>
                <w:rFonts w:ascii="David" w:hAnsi="David"/>
              </w:rPr>
              <w:t xml:space="preserve"> </w:t>
            </w:r>
            <w:r>
              <w:rPr>
                <w:rFonts w:ascii="David" w:hAnsi="David" w:hint="eastAsia"/>
                <w:rtl/>
              </w:rPr>
              <w:t>תוקנו</w:t>
            </w:r>
            <w:r>
              <w:rPr>
                <w:rFonts w:ascii="David" w:hAnsi="David"/>
              </w:rPr>
              <w:t xml:space="preserve"> </w:t>
            </w:r>
            <w:r>
              <w:rPr>
                <w:rFonts w:ascii="David" w:hAnsi="David" w:hint="eastAsia"/>
                <w:rtl/>
              </w:rPr>
              <w:t>עד</w:t>
            </w:r>
            <w:r>
              <w:rPr>
                <w:rFonts w:ascii="David" w:hAnsi="David"/>
              </w:rPr>
              <w:t xml:space="preserve"> </w:t>
            </w:r>
            <w:r>
              <w:rPr>
                <w:rFonts w:ascii="David" w:hAnsi="David" w:hint="eastAsia"/>
                <w:rtl/>
              </w:rPr>
              <w:t>למועד</w:t>
            </w:r>
            <w:r>
              <w:rPr>
                <w:rFonts w:ascii="David" w:hAnsi="David"/>
              </w:rPr>
              <w:t xml:space="preserve"> </w:t>
            </w:r>
            <w:r>
              <w:rPr>
                <w:rFonts w:ascii="David" w:hAnsi="David" w:hint="eastAsia"/>
                <w:rtl/>
              </w:rPr>
              <w:t>הגשת</w:t>
            </w:r>
            <w:r>
              <w:rPr>
                <w:rFonts w:ascii="David" w:hAnsi="David"/>
              </w:rPr>
              <w:t xml:space="preserve"> </w:t>
            </w:r>
            <w:r>
              <w:rPr>
                <w:rFonts w:ascii="David" w:hAnsi="David" w:hint="eastAsia"/>
                <w:rtl/>
              </w:rPr>
              <w:t>ההצעה</w:t>
            </w:r>
            <w:r>
              <w:rPr>
                <w:rFonts w:ascii="David" w:hAnsi="David" w:hint="cs"/>
                <w:rtl/>
              </w:rPr>
              <w:t>.</w:t>
            </w:r>
          </w:p>
          <w:p>
            <w:pPr>
              <w:tabs>
                <w:tab w:val="right" w:pos="9639"/>
              </w:tabs>
              <w:spacing w:line="480" w:lineRule="auto"/>
              <w:ind w:left="425" w:hanging="425"/>
              <w:rPr>
                <w:rFonts w:ascii="David" w:hAnsi="David"/>
                <w:rtl/>
              </w:rPr>
            </w:pPr>
          </w:p>
          <w:p>
            <w:pPr>
              <w:tabs>
                <w:tab w:val="right" w:pos="9639"/>
              </w:tabs>
              <w:spacing w:line="480" w:lineRule="auto"/>
              <w:ind w:left="425" w:hanging="425"/>
              <w:rPr>
                <w:rFonts w:ascii="David" w:hAnsi="David"/>
                <w:rtl/>
              </w:rPr>
            </w:pPr>
            <w:r>
              <w:rPr>
                <w:rFonts w:ascii="David" w:hAnsi="David" w:hint="cs"/>
                <w:rtl/>
              </w:rPr>
              <w:t>3.</w:t>
            </w:r>
            <w:r>
              <w:rPr>
                <w:rFonts w:ascii="David" w:hAnsi="David" w:hint="cs"/>
                <w:rtl/>
              </w:rPr>
              <w:tab/>
              <w:t>הנני מצהיר כי זה שמי, זו חתימתי וכי תוכן הצהרתי אמת.</w:t>
            </w:r>
          </w:p>
          <w:p>
            <w:pPr>
              <w:tabs>
                <w:tab w:val="right" w:pos="9639"/>
              </w:tabs>
              <w:spacing w:line="480" w:lineRule="auto"/>
              <w:ind w:left="425" w:hanging="425"/>
              <w:rPr>
                <w:rFonts w:ascii="David" w:hAnsi="David"/>
                <w:rtl/>
              </w:rPr>
            </w:pPr>
          </w:p>
          <w:p>
            <w:pPr>
              <w:tabs>
                <w:tab w:val="right" w:pos="9639"/>
              </w:tabs>
              <w:spacing w:line="480" w:lineRule="auto"/>
              <w:ind w:hanging="425"/>
              <w:rPr>
                <w:rFonts w:ascii="David" w:hAnsi="David"/>
                <w:rtl/>
              </w:rPr>
            </w:pPr>
            <w:r>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8"/>
              <w:gridCol w:w="3434"/>
              <w:gridCol w:w="2959"/>
            </w:tblGrid>
            <w:tr>
              <w:tc>
                <w:tcPr>
                  <w:tcW w:w="1950" w:type="dxa"/>
                </w:tcPr>
                <w:p>
                  <w:pPr>
                    <w:rPr>
                      <w:rFonts w:ascii="David" w:hAnsi="David"/>
                      <w:rtl/>
                    </w:rPr>
                  </w:pPr>
                </w:p>
                <w:p>
                  <w:pPr>
                    <w:rPr>
                      <w:rFonts w:ascii="David" w:hAnsi="David"/>
                    </w:rPr>
                  </w:pPr>
                </w:p>
              </w:tc>
              <w:tc>
                <w:tcPr>
                  <w:tcW w:w="4287" w:type="dxa"/>
                </w:tcPr>
                <w:p>
                  <w:pPr>
                    <w:rPr>
                      <w:rFonts w:ascii="David" w:hAnsi="David"/>
                    </w:rPr>
                  </w:pPr>
                </w:p>
              </w:tc>
              <w:tc>
                <w:tcPr>
                  <w:tcW w:w="3618" w:type="dxa"/>
                </w:tcPr>
                <w:p>
                  <w:pPr>
                    <w:rPr>
                      <w:rFonts w:ascii="David" w:hAnsi="David"/>
                    </w:rPr>
                  </w:pPr>
                </w:p>
              </w:tc>
            </w:tr>
            <w:tr>
              <w:tc>
                <w:tcPr>
                  <w:tcW w:w="1950" w:type="dxa"/>
                  <w:shd w:val="clear" w:color="auto" w:fill="DBDBDB" w:themeFill="accent3" w:themeFillTint="66"/>
                  <w:vAlign w:val="center"/>
                </w:tcPr>
                <w:p>
                  <w:pPr>
                    <w:jc w:val="center"/>
                    <w:rPr>
                      <w:rFonts w:ascii="David" w:hAnsi="David"/>
                    </w:rPr>
                  </w:pPr>
                  <w:r>
                    <w:rPr>
                      <w:rFonts w:ascii="David" w:hAnsi="David" w:hint="cs"/>
                      <w:rtl/>
                    </w:rPr>
                    <w:t>תאריך</w:t>
                  </w:r>
                </w:p>
              </w:tc>
              <w:tc>
                <w:tcPr>
                  <w:tcW w:w="4287" w:type="dxa"/>
                  <w:shd w:val="clear" w:color="auto" w:fill="DBDBDB" w:themeFill="accent3" w:themeFillTint="66"/>
                  <w:vAlign w:val="center"/>
                </w:tcPr>
                <w:p>
                  <w:pPr>
                    <w:jc w:val="center"/>
                    <w:rPr>
                      <w:rFonts w:ascii="David" w:hAnsi="David"/>
                    </w:rPr>
                  </w:pPr>
                  <w:r>
                    <w:rPr>
                      <w:rFonts w:ascii="David" w:hAnsi="David" w:hint="cs"/>
                      <w:rtl/>
                    </w:rPr>
                    <w:t xml:space="preserve">שם מלא של מנהל הכללי </w:t>
                  </w:r>
                  <w:r>
                    <w:rPr>
                      <w:rFonts w:ascii="David" w:hAnsi="David"/>
                      <w:rtl/>
                    </w:rPr>
                    <w:br/>
                  </w:r>
                  <w:r>
                    <w:rPr>
                      <w:rFonts w:ascii="David" w:hAnsi="David" w:hint="cs"/>
                      <w:rtl/>
                    </w:rPr>
                    <w:t>של המציע</w:t>
                  </w:r>
                </w:p>
              </w:tc>
              <w:tc>
                <w:tcPr>
                  <w:tcW w:w="3618" w:type="dxa"/>
                  <w:shd w:val="clear" w:color="auto" w:fill="DBDBDB" w:themeFill="accent3" w:themeFillTint="66"/>
                  <w:vAlign w:val="center"/>
                </w:tcPr>
                <w:p>
                  <w:pPr>
                    <w:jc w:val="center"/>
                    <w:rPr>
                      <w:rFonts w:ascii="David" w:hAnsi="David"/>
                      <w:rtl/>
                    </w:rPr>
                  </w:pPr>
                  <w:r>
                    <w:rPr>
                      <w:rFonts w:ascii="David" w:hAnsi="David" w:hint="cs"/>
                      <w:rtl/>
                    </w:rPr>
                    <w:t>חתימה של מנהל הכללי</w:t>
                  </w:r>
                </w:p>
                <w:p>
                  <w:pPr>
                    <w:jc w:val="center"/>
                    <w:rPr>
                      <w:rFonts w:ascii="David" w:hAnsi="David"/>
                    </w:rPr>
                  </w:pPr>
                  <w:r>
                    <w:rPr>
                      <w:rFonts w:ascii="David" w:hAnsi="David" w:hint="cs"/>
                      <w:rtl/>
                    </w:rPr>
                    <w:t>וחותמת של המציע</w:t>
                  </w:r>
                </w:p>
              </w:tc>
            </w:tr>
          </w:tbl>
          <w:p>
            <w:pPr>
              <w:spacing w:line="300" w:lineRule="exact"/>
              <w:ind w:left="46"/>
              <w:rPr>
                <w:rFonts w:ascii="David" w:hAnsi="David"/>
                <w:rtl/>
              </w:rPr>
            </w:pPr>
          </w:p>
          <w:p>
            <w:pPr>
              <w:tabs>
                <w:tab w:val="right" w:pos="9639"/>
              </w:tabs>
              <w:rPr>
                <w:rFonts w:ascii="David" w:hAnsi="David"/>
              </w:rPr>
            </w:pPr>
            <w:r>
              <w:rPr>
                <w:rFonts w:ascii="David" w:hAnsi="David" w:hint="cs"/>
                <w:rtl/>
              </w:rPr>
              <w:t xml:space="preserve">אני החתום/מה מטה, עורך/כת דין __________________, מאשרת/ת בזה כי ביום _____________ הופיע/ה בפני </w:t>
            </w:r>
            <w:r>
              <w:rPr>
                <w:rFonts w:ascii="David" w:hAnsi="David"/>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8"/>
              <w:gridCol w:w="3244"/>
              <w:gridCol w:w="2969"/>
            </w:tblGrid>
            <w:tr>
              <w:tc>
                <w:tcPr>
                  <w:tcW w:w="2181" w:type="dxa"/>
                </w:tcPr>
                <w:p>
                  <w:pPr>
                    <w:rPr>
                      <w:rFonts w:ascii="David" w:hAnsi="David"/>
                      <w:rtl/>
                    </w:rPr>
                  </w:pPr>
                </w:p>
                <w:p>
                  <w:pPr>
                    <w:rPr>
                      <w:rFonts w:ascii="David" w:hAnsi="David"/>
                    </w:rPr>
                  </w:pPr>
                </w:p>
              </w:tc>
              <w:tc>
                <w:tcPr>
                  <w:tcW w:w="4056" w:type="dxa"/>
                </w:tcPr>
                <w:p>
                  <w:pPr>
                    <w:rPr>
                      <w:rFonts w:ascii="David" w:hAnsi="David"/>
                    </w:rPr>
                  </w:pPr>
                </w:p>
              </w:tc>
              <w:tc>
                <w:tcPr>
                  <w:tcW w:w="3618" w:type="dxa"/>
                </w:tcPr>
                <w:p>
                  <w:pPr>
                    <w:rPr>
                      <w:rFonts w:ascii="David" w:hAnsi="David"/>
                    </w:rPr>
                  </w:pPr>
                </w:p>
              </w:tc>
            </w:tr>
            <w:tr>
              <w:trPr>
                <w:trHeight w:val="362"/>
              </w:trPr>
              <w:tc>
                <w:tcPr>
                  <w:tcW w:w="2181" w:type="dxa"/>
                  <w:shd w:val="clear" w:color="auto" w:fill="DBDBDB" w:themeFill="accent3" w:themeFillTint="66"/>
                  <w:vAlign w:val="center"/>
                </w:tcPr>
                <w:p>
                  <w:pPr>
                    <w:jc w:val="center"/>
                    <w:rPr>
                      <w:rFonts w:ascii="David" w:hAnsi="David"/>
                    </w:rPr>
                  </w:pPr>
                  <w:r>
                    <w:rPr>
                      <w:rFonts w:ascii="David" w:hAnsi="David" w:hint="cs"/>
                      <w:rtl/>
                    </w:rPr>
                    <w:t>תאריך</w:t>
                  </w:r>
                </w:p>
              </w:tc>
              <w:tc>
                <w:tcPr>
                  <w:tcW w:w="4056" w:type="dxa"/>
                  <w:shd w:val="clear" w:color="auto" w:fill="DBDBDB" w:themeFill="accent3" w:themeFillTint="66"/>
                  <w:vAlign w:val="center"/>
                </w:tcPr>
                <w:p>
                  <w:pPr>
                    <w:jc w:val="center"/>
                    <w:rPr>
                      <w:rFonts w:ascii="David" w:hAnsi="David"/>
                    </w:rPr>
                  </w:pPr>
                  <w:r>
                    <w:rPr>
                      <w:rFonts w:ascii="David" w:hAnsi="David" w:hint="cs"/>
                      <w:rtl/>
                    </w:rPr>
                    <w:t>שם מלא של עו"ד, מ.ר.</w:t>
                  </w:r>
                </w:p>
              </w:tc>
              <w:tc>
                <w:tcPr>
                  <w:tcW w:w="3618" w:type="dxa"/>
                  <w:shd w:val="clear" w:color="auto" w:fill="DBDBDB" w:themeFill="accent3" w:themeFillTint="66"/>
                  <w:vAlign w:val="center"/>
                </w:tcPr>
                <w:p>
                  <w:pPr>
                    <w:jc w:val="center"/>
                    <w:rPr>
                      <w:rFonts w:ascii="David" w:hAnsi="David"/>
                    </w:rPr>
                  </w:pPr>
                  <w:r>
                    <w:rPr>
                      <w:rFonts w:ascii="David" w:hAnsi="David" w:hint="cs"/>
                      <w:rtl/>
                    </w:rPr>
                    <w:t>חתימה וחותמת</w:t>
                  </w:r>
                </w:p>
              </w:tc>
            </w:tr>
          </w:tbl>
          <w:p>
            <w:pPr>
              <w:spacing w:line="300" w:lineRule="exact"/>
              <w:rPr>
                <w:b/>
                <w:bCs/>
                <w:color w:val="000000"/>
                <w:u w:val="single"/>
                <w:rtl/>
              </w:rPr>
            </w:pPr>
          </w:p>
        </w:tc>
      </w:tr>
    </w:tbl>
    <w:p>
      <w:pPr>
        <w:spacing w:line="300" w:lineRule="exact"/>
        <w:rPr>
          <w:b/>
          <w:bCs/>
          <w:color w:val="000000"/>
          <w:u w:val="single"/>
          <w:rtl/>
        </w:rPr>
      </w:pPr>
    </w:p>
    <w:p>
      <w:pPr>
        <w:spacing w:line="300" w:lineRule="exact"/>
        <w:rPr>
          <w:b/>
          <w:bCs/>
          <w:color w:val="000000"/>
          <w:u w:val="single"/>
          <w:rtl/>
        </w:rPr>
      </w:pPr>
    </w:p>
    <w:p>
      <w:pPr>
        <w:spacing w:line="300" w:lineRule="exact"/>
        <w:rPr>
          <w:b/>
          <w:bCs/>
          <w:color w:val="000000"/>
          <w:u w:val="single"/>
          <w:rtl/>
        </w:rPr>
      </w:pPr>
    </w:p>
    <w:tbl>
      <w:tblPr>
        <w:tblStyle w:val="aff9"/>
        <w:bidiVisual/>
        <w:tblW w:w="0" w:type="auto"/>
        <w:tblLook w:val="04A0" w:firstRow="1" w:lastRow="0" w:firstColumn="1" w:lastColumn="0" w:noHBand="0" w:noVBand="1"/>
      </w:tblPr>
      <w:tblGrid>
        <w:gridCol w:w="8297"/>
      </w:tblGrid>
      <w:tr>
        <w:trPr>
          <w:trHeight w:val="416"/>
        </w:trPr>
        <w:tc>
          <w:tcPr>
            <w:tcW w:w="8297" w:type="dxa"/>
            <w:shd w:val="clear" w:color="auto" w:fill="DBDBDB" w:themeFill="accent3" w:themeFillTint="66"/>
            <w:vAlign w:val="center"/>
          </w:tcPr>
          <w:p>
            <w:pPr>
              <w:jc w:val="center"/>
              <w:rPr>
                <w:rFonts w:ascii="David" w:hAnsi="David"/>
                <w:b/>
                <w:bCs/>
                <w:sz w:val="28"/>
                <w:rtl/>
              </w:rPr>
            </w:pPr>
            <w:r>
              <w:rPr>
                <w:rFonts w:ascii="David" w:hAnsi="David"/>
                <w:b/>
                <w:bCs/>
                <w:sz w:val="28"/>
                <w:rtl/>
              </w:rPr>
              <w:t>נספח הצהרת סודיות</w:t>
            </w:r>
          </w:p>
        </w:tc>
      </w:tr>
      <w:tr>
        <w:tc>
          <w:tcPr>
            <w:tcW w:w="8297" w:type="dxa"/>
          </w:tcPr>
          <w:p>
            <w:pPr>
              <w:rPr>
                <w:rFonts w:ascii="David" w:hAnsi="David"/>
                <w:b/>
                <w:bCs/>
                <w:rtl/>
              </w:rPr>
            </w:pPr>
          </w:p>
          <w:p>
            <w:pPr>
              <w:jc w:val="center"/>
              <w:rPr>
                <w:rFonts w:ascii="David" w:hAnsi="David"/>
                <w:b/>
                <w:bCs/>
                <w:u w:val="single"/>
                <w:rtl/>
              </w:rPr>
            </w:pPr>
            <w:r>
              <w:rPr>
                <w:rFonts w:ascii="David" w:hAnsi="David"/>
                <w:b/>
                <w:bCs/>
                <w:u w:val="single"/>
                <w:rtl/>
              </w:rPr>
              <w:t xml:space="preserve">הצהרה וכתב התחייבות בדבר שמירה על סודיות וקיום הוראות חוק הגנת הפרטיות </w:t>
            </w:r>
          </w:p>
          <w:p>
            <w:pPr>
              <w:jc w:val="center"/>
              <w:rPr>
                <w:rFonts w:ascii="David" w:hAnsi="David"/>
                <w:b/>
                <w:bCs/>
                <w:u w:val="single"/>
                <w:rtl/>
              </w:rPr>
            </w:pPr>
          </w:p>
          <w:p>
            <w:pPr>
              <w:spacing w:line="276" w:lineRule="auto"/>
              <w:rPr>
                <w:rFonts w:ascii="David" w:hAnsi="David"/>
                <w:rtl/>
              </w:rPr>
            </w:pPr>
            <w:r>
              <w:rPr>
                <w:rFonts w:ascii="David" w:hAnsi="David"/>
                <w:rtl/>
              </w:rPr>
              <w:t xml:space="preserve">אל: </w:t>
            </w:r>
            <w:r>
              <w:rPr>
                <w:rFonts w:ascii="David" w:hAnsi="David" w:hint="cs"/>
                <w:rtl/>
              </w:rPr>
              <w:t>חטיבת אבטחת מידע וסייבר</w:t>
            </w:r>
            <w:r>
              <w:rPr>
                <w:rFonts w:ascii="David" w:hAnsi="David"/>
                <w:rtl/>
              </w:rPr>
              <w:t xml:space="preserve"> / משרד החינוך</w:t>
            </w:r>
          </w:p>
          <w:p>
            <w:pPr>
              <w:spacing w:line="276" w:lineRule="auto"/>
              <w:rPr>
                <w:rFonts w:ascii="David" w:hAnsi="David"/>
                <w:rtl/>
              </w:rPr>
            </w:pPr>
            <w:r>
              <w:rPr>
                <w:rFonts w:ascii="David" w:hAnsi="David"/>
                <w:rtl/>
              </w:rPr>
              <w:t>מאת:</w:t>
            </w:r>
            <w:r>
              <w:rPr>
                <w:rFonts w:ascii="David" w:hAnsi="David" w:hint="cs"/>
                <w:rtl/>
              </w:rPr>
              <w:t>______________________________</w:t>
            </w:r>
            <w:r>
              <w:rPr>
                <w:rFonts w:ascii="David" w:hAnsi="David"/>
                <w:rtl/>
              </w:rPr>
              <w:tab/>
            </w:r>
          </w:p>
          <w:tbl>
            <w:tblPr>
              <w:tblStyle w:val="a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0"/>
              <w:gridCol w:w="4151"/>
            </w:tblGrid>
            <w:tr>
              <w:tc>
                <w:tcPr>
                  <w:tcW w:w="4049" w:type="dxa"/>
                </w:tcPr>
                <w:p>
                  <w:pPr>
                    <w:spacing w:line="276" w:lineRule="auto"/>
                    <w:rPr>
                      <w:rFonts w:ascii="David" w:hAnsi="David"/>
                      <w:rtl/>
                    </w:rPr>
                  </w:pPr>
                  <w:r>
                    <w:rPr>
                      <w:rFonts w:ascii="David" w:hAnsi="David"/>
                      <w:rtl/>
                    </w:rPr>
                    <w:t>שם מלא ______________________</w:t>
                  </w:r>
                </w:p>
              </w:tc>
              <w:tc>
                <w:tcPr>
                  <w:tcW w:w="4247" w:type="dxa"/>
                </w:tcPr>
                <w:p>
                  <w:pPr>
                    <w:spacing w:line="276" w:lineRule="auto"/>
                    <w:rPr>
                      <w:rFonts w:ascii="David" w:hAnsi="David"/>
                      <w:rtl/>
                    </w:rPr>
                  </w:pPr>
                  <w:r>
                    <w:rPr>
                      <w:rFonts w:ascii="David" w:hAnsi="David"/>
                      <w:rtl/>
                    </w:rPr>
                    <w:t>מספר זהות______________________</w:t>
                  </w:r>
                </w:p>
              </w:tc>
            </w:tr>
            <w:tr>
              <w:tc>
                <w:tcPr>
                  <w:tcW w:w="4049" w:type="dxa"/>
                </w:tcPr>
                <w:p>
                  <w:pPr>
                    <w:spacing w:line="276" w:lineRule="auto"/>
                    <w:rPr>
                      <w:rFonts w:ascii="David" w:hAnsi="David"/>
                      <w:rtl/>
                    </w:rPr>
                  </w:pPr>
                  <w:r>
                    <w:rPr>
                      <w:rFonts w:ascii="David" w:hAnsi="David"/>
                      <w:rtl/>
                    </w:rPr>
                    <w:t>נייד ______________________</w:t>
                  </w:r>
                </w:p>
              </w:tc>
              <w:tc>
                <w:tcPr>
                  <w:tcW w:w="4247" w:type="dxa"/>
                </w:tcPr>
                <w:p>
                  <w:pPr>
                    <w:spacing w:line="276" w:lineRule="auto"/>
                    <w:rPr>
                      <w:rFonts w:ascii="David" w:hAnsi="David"/>
                      <w:rtl/>
                    </w:rPr>
                  </w:pPr>
                  <w:r>
                    <w:rPr>
                      <w:rFonts w:ascii="David" w:hAnsi="David"/>
                      <w:rtl/>
                    </w:rPr>
                    <w:t xml:space="preserve">כתובת </w:t>
                  </w:r>
                  <w:r>
                    <w:rPr>
                      <w:rFonts w:ascii="David" w:hAnsi="David" w:hint="cs"/>
                      <w:rtl/>
                    </w:rPr>
                    <w:t>________</w:t>
                  </w:r>
                  <w:r>
                    <w:rPr>
                      <w:rFonts w:ascii="David" w:hAnsi="David"/>
                      <w:rtl/>
                    </w:rPr>
                    <w:t>_________________</w:t>
                  </w:r>
                </w:p>
              </w:tc>
            </w:tr>
          </w:tbl>
          <w:p>
            <w:pPr>
              <w:spacing w:line="276" w:lineRule="auto"/>
              <w:rPr>
                <w:rFonts w:ascii="David" w:hAnsi="David"/>
                <w:rtl/>
              </w:rPr>
            </w:pPr>
          </w:p>
          <w:p>
            <w:pPr>
              <w:spacing w:line="276" w:lineRule="auto"/>
              <w:rPr>
                <w:rFonts w:ascii="David" w:hAnsi="David"/>
                <w:rtl/>
              </w:rPr>
            </w:pPr>
            <w:r>
              <w:rPr>
                <w:rFonts w:ascii="David" w:hAnsi="David"/>
                <w:rtl/>
              </w:rPr>
              <w:t>אני, הח"מ מצהיר ומתחייב בזאת כלפי משרד החינוך כדלהלן</w:t>
            </w:r>
            <w:r>
              <w:rPr>
                <w:rFonts w:ascii="David" w:hAnsi="David"/>
              </w:rPr>
              <w:t xml:space="preserve">: </w:t>
            </w:r>
          </w:p>
          <w:p>
            <w:pPr>
              <w:spacing w:line="276" w:lineRule="auto"/>
              <w:rPr>
                <w:rFonts w:ascii="David" w:hAnsi="David"/>
                <w:rtl/>
              </w:rPr>
            </w:pPr>
            <w:r>
              <w:rPr>
                <w:rFonts w:ascii="David" w:hAnsi="David"/>
                <w:b/>
                <w:bCs/>
                <w:rtl/>
              </w:rPr>
              <w:t>הואיל</w:t>
            </w:r>
            <w:r>
              <w:rPr>
                <w:rFonts w:ascii="David" w:hAnsi="David"/>
                <w:rtl/>
              </w:rPr>
              <w:t xml:space="preserve"> ולצורך עבודתי עבור משרד החינוך עלי לקבל נתונים, מסמכים, רשימות, תוכניות, מידע רגיש, מידע רפואי רגיש, תרשימים, צילומים, על אמצעים מגנטיים, חומר מצולם, מודפס וכו' </w:t>
            </w:r>
          </w:p>
          <w:p>
            <w:pPr>
              <w:spacing w:line="276" w:lineRule="auto"/>
              <w:rPr>
                <w:rFonts w:ascii="David" w:hAnsi="David"/>
                <w:rtl/>
              </w:rPr>
            </w:pPr>
            <w:r>
              <w:rPr>
                <w:rFonts w:ascii="David" w:hAnsi="David"/>
                <w:rtl/>
              </w:rPr>
              <w:t xml:space="preserve">(להלן – </w:t>
            </w:r>
            <w:r>
              <w:rPr>
                <w:rFonts w:ascii="David" w:hAnsi="David"/>
                <w:b/>
                <w:bCs/>
                <w:rtl/>
              </w:rPr>
              <w:t>מידע</w:t>
            </w:r>
            <w:r>
              <w:rPr>
                <w:rFonts w:ascii="David" w:hAnsi="David"/>
                <w:rtl/>
              </w:rPr>
              <w:t>) וגישה אל מידע ומאגרי מידע השייכים למשרד החינוך ולקוחותיו</w:t>
            </w:r>
            <w:r>
              <w:rPr>
                <w:rFonts w:ascii="David" w:hAnsi="David"/>
              </w:rPr>
              <w:t xml:space="preserve">; </w:t>
            </w:r>
          </w:p>
          <w:p>
            <w:pPr>
              <w:spacing w:line="276" w:lineRule="auto"/>
              <w:rPr>
                <w:rFonts w:ascii="David" w:hAnsi="David"/>
              </w:rPr>
            </w:pPr>
            <w:r>
              <w:rPr>
                <w:rFonts w:ascii="David" w:hAnsi="David"/>
                <w:b/>
                <w:bCs/>
                <w:rtl/>
              </w:rPr>
              <w:t>והואיל</w:t>
            </w:r>
            <w:r>
              <w:rPr>
                <w:rFonts w:ascii="David" w:hAnsi="David"/>
                <w:rtl/>
              </w:rPr>
              <w:t xml:space="preserve"> והובהר לי, כי חובה עליי לשמור בסוד מוחלט כל מידע אליו אחשף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Pr>
                <w:rFonts w:ascii="David" w:hAnsi="David"/>
              </w:rPr>
              <w:t xml:space="preserve">; </w:t>
            </w:r>
          </w:p>
          <w:p>
            <w:pPr>
              <w:spacing w:line="276" w:lineRule="auto"/>
              <w:rPr>
                <w:rFonts w:ascii="David" w:hAnsi="David"/>
                <w:rtl/>
              </w:rPr>
            </w:pPr>
            <w:r>
              <w:rPr>
                <w:rFonts w:ascii="David" w:hAnsi="David"/>
                <w:b/>
                <w:bCs/>
                <w:rtl/>
              </w:rPr>
              <w:t>והואיל</w:t>
            </w:r>
            <w:r>
              <w:rPr>
                <w:rFonts w:ascii="David" w:hAnsi="David"/>
                <w:rtl/>
              </w:rPr>
              <w:t xml:space="preserve"> וידוע לי כי על פי חוק הגנת הפרטיות התשמ"א-1981 ,והתקנות שהותקנו לפיו, ועל פי חוק העונשין, תשל"ז</w:t>
            </w:r>
            <w:r>
              <w:rPr>
                <w:rFonts w:ascii="David" w:hAnsi="David"/>
              </w:rPr>
              <w:t xml:space="preserve">- 1977 </w:t>
            </w:r>
            <w:r>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Pr>
                <w:rFonts w:ascii="David" w:hAnsi="David"/>
              </w:rPr>
              <w:t xml:space="preserve">; </w:t>
            </w:r>
          </w:p>
          <w:p>
            <w:pPr>
              <w:spacing w:line="276" w:lineRule="auto"/>
              <w:rPr>
                <w:rFonts w:ascii="David" w:hAnsi="David"/>
                <w:rtl/>
              </w:rPr>
            </w:pPr>
          </w:p>
          <w:p>
            <w:pPr>
              <w:spacing w:line="276" w:lineRule="auto"/>
              <w:rPr>
                <w:rFonts w:ascii="David" w:hAnsi="David"/>
                <w:b/>
                <w:bCs/>
                <w:rtl/>
              </w:rPr>
            </w:pPr>
            <w:r>
              <w:rPr>
                <w:rFonts w:ascii="David" w:hAnsi="David"/>
                <w:b/>
                <w:bCs/>
                <w:rtl/>
              </w:rPr>
              <w:t>אשר על כן, הנני מצהיר ומתחייב כדלקמן:</w:t>
            </w:r>
          </w:p>
          <w:p>
            <w:pPr>
              <w:pStyle w:val="aff2"/>
              <w:numPr>
                <w:ilvl w:val="0"/>
                <w:numId w:val="283"/>
              </w:numPr>
              <w:overflowPunct/>
              <w:autoSpaceDE/>
              <w:autoSpaceDN/>
              <w:adjustRightInd/>
              <w:spacing w:after="160" w:line="276" w:lineRule="auto"/>
              <w:contextualSpacing/>
              <w:textAlignment w:val="auto"/>
              <w:rPr>
                <w:rFonts w:ascii="David" w:hAnsi="David"/>
              </w:rPr>
            </w:pPr>
            <w:r>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Pr>
                <w:rFonts w:ascii="David" w:hAnsi="David"/>
              </w:rPr>
              <w:t>.</w:t>
            </w:r>
          </w:p>
          <w:p>
            <w:pPr>
              <w:pStyle w:val="aff2"/>
              <w:numPr>
                <w:ilvl w:val="0"/>
                <w:numId w:val="283"/>
              </w:numPr>
              <w:overflowPunct/>
              <w:autoSpaceDE/>
              <w:autoSpaceDN/>
              <w:adjustRightInd/>
              <w:spacing w:after="160" w:line="276" w:lineRule="auto"/>
              <w:contextualSpacing/>
              <w:textAlignment w:val="auto"/>
              <w:rPr>
                <w:rFonts w:ascii="David" w:hAnsi="David"/>
              </w:rPr>
            </w:pPr>
            <w:r>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Pr>
                <w:rFonts w:ascii="David" w:hAnsi="David"/>
              </w:rPr>
              <w:t xml:space="preserve">, </w:t>
            </w:r>
            <w:r>
              <w:rPr>
                <w:rFonts w:ascii="David" w:hAnsi="David"/>
                <w:rtl/>
              </w:rPr>
              <w:t>בין בעל-פה, בין ברמז ובין במפורש, או בכל דרך אחרת, הן בתקופת העסקתי במשרד החינוך והן לאחר סיום העסק</w:t>
            </w:r>
            <w:r>
              <w:rPr>
                <w:rFonts w:ascii="David" w:hAnsi="David" w:hint="cs"/>
                <w:rtl/>
              </w:rPr>
              <w:t>תי.</w:t>
            </w:r>
          </w:p>
          <w:p>
            <w:pPr>
              <w:pStyle w:val="aff2"/>
              <w:numPr>
                <w:ilvl w:val="0"/>
                <w:numId w:val="283"/>
              </w:numPr>
              <w:overflowPunct/>
              <w:autoSpaceDE/>
              <w:autoSpaceDN/>
              <w:adjustRightInd/>
              <w:spacing w:after="160" w:line="276" w:lineRule="auto"/>
              <w:contextualSpacing/>
              <w:textAlignment w:val="auto"/>
              <w:rPr>
                <w:rFonts w:ascii="David" w:hAnsi="David"/>
              </w:rPr>
            </w:pPr>
            <w:r>
              <w:rPr>
                <w:rFonts w:ascii="David" w:hAnsi="David"/>
                <w:rtl/>
              </w:rPr>
              <w:t>לנקוט באמצעי זהירות ובאבטחת מידע כלפי המידע, על מנת למנוע את הוצאת המידע מרשותי והעברתו לאחר שלא הוסמך לקבלו</w:t>
            </w:r>
          </w:p>
          <w:p>
            <w:pPr>
              <w:pStyle w:val="aff2"/>
              <w:numPr>
                <w:ilvl w:val="0"/>
                <w:numId w:val="283"/>
              </w:numPr>
              <w:overflowPunct/>
              <w:autoSpaceDE/>
              <w:autoSpaceDN/>
              <w:adjustRightInd/>
              <w:spacing w:after="160" w:line="276" w:lineRule="auto"/>
              <w:contextualSpacing/>
              <w:textAlignment w:val="auto"/>
              <w:rPr>
                <w:rFonts w:ascii="David" w:hAnsi="David"/>
              </w:rPr>
            </w:pPr>
            <w:r>
              <w:rPr>
                <w:rFonts w:ascii="David" w:hAnsi="David"/>
                <w:rtl/>
              </w:rPr>
              <w:t>להשתמש במידע שהגיע לידי אך ורק למטרה או להנחיה או להוראה שניתנה לי על ידי הגורמים המוסמכים במשרד החינוך.</w:t>
            </w:r>
          </w:p>
          <w:p>
            <w:pPr>
              <w:pStyle w:val="aff2"/>
              <w:numPr>
                <w:ilvl w:val="0"/>
                <w:numId w:val="283"/>
              </w:numPr>
              <w:overflowPunct/>
              <w:autoSpaceDE/>
              <w:autoSpaceDN/>
              <w:adjustRightInd/>
              <w:spacing w:after="160" w:line="276" w:lineRule="auto"/>
              <w:contextualSpacing/>
              <w:textAlignment w:val="auto"/>
              <w:rPr>
                <w:rFonts w:ascii="David" w:hAnsi="David"/>
              </w:rPr>
            </w:pPr>
            <w:r>
              <w:rPr>
                <w:rFonts w:ascii="David" w:hAnsi="David"/>
                <w:rtl/>
              </w:rPr>
              <w:t>ידוע לי, כי הפרת התחייבויותיי כאמור עלולה להוות עבירה לפי סימן ה' בפרק ו' לחוק העונשין התשל"ו-1977</w:t>
            </w:r>
            <w:r>
              <w:rPr>
                <w:rFonts w:ascii="David" w:hAnsi="David"/>
              </w:rPr>
              <w:t xml:space="preserve">. </w:t>
            </w:r>
            <w:r>
              <w:rPr>
                <w:rFonts w:ascii="David" w:hAnsi="David"/>
                <w:rtl/>
              </w:rPr>
              <w:t>הוראות סימן ה' בפרק ו' לחוק העונשין והוראות חוק הגנת הפרטיות התשמ"א-1981 הובאו לידיעתי בטרם חתימתי על הצהרה זו</w:t>
            </w:r>
            <w:r>
              <w:rPr>
                <w:rFonts w:ascii="David" w:hAnsi="David"/>
              </w:rPr>
              <w:t>.</w:t>
            </w:r>
          </w:p>
          <w:p>
            <w:pPr>
              <w:pStyle w:val="aff2"/>
              <w:numPr>
                <w:ilvl w:val="0"/>
                <w:numId w:val="283"/>
              </w:numPr>
              <w:overflowPunct/>
              <w:autoSpaceDE/>
              <w:autoSpaceDN/>
              <w:adjustRightInd/>
              <w:spacing w:after="160" w:line="276" w:lineRule="auto"/>
              <w:contextualSpacing/>
              <w:textAlignment w:val="auto"/>
              <w:rPr>
                <w:rFonts w:ascii="David" w:hAnsi="David"/>
              </w:rPr>
            </w:pPr>
            <w:r>
              <w:rPr>
                <w:rFonts w:ascii="David" w:hAnsi="David"/>
                <w:rtl/>
              </w:rPr>
              <w:t>התחייבותי לשמירת סודיות אינה מוגבלת זמן</w:t>
            </w:r>
          </w:p>
          <w:p>
            <w:pPr>
              <w:pStyle w:val="aff2"/>
              <w:numPr>
                <w:ilvl w:val="0"/>
                <w:numId w:val="283"/>
              </w:numPr>
              <w:overflowPunct/>
              <w:autoSpaceDE/>
              <w:autoSpaceDN/>
              <w:adjustRightInd/>
              <w:spacing w:after="160" w:line="276" w:lineRule="auto"/>
              <w:contextualSpacing/>
              <w:textAlignment w:val="auto"/>
              <w:rPr>
                <w:rFonts w:ascii="David" w:hAnsi="David"/>
              </w:rPr>
            </w:pPr>
            <w:r>
              <w:rPr>
                <w:rFonts w:ascii="David" w:hAnsi="David"/>
              </w:rPr>
              <w:t>.</w:t>
            </w:r>
            <w:r>
              <w:rPr>
                <w:rFonts w:ascii="David" w:hAnsi="David"/>
                <w:rtl/>
              </w:rPr>
              <w:t>בחתימתי אני מאשר כי קראתי את ההנחיות המפורטות לעיל, הבנתי את תוכנן ואני מתחייב למלא אותן.</w:t>
            </w:r>
          </w:p>
          <w:p>
            <w:pPr>
              <w:pStyle w:val="aff2"/>
              <w:ind w:left="360"/>
              <w:rPr>
                <w:rFonts w:ascii="David" w:hAnsi="David"/>
              </w:rPr>
            </w:pPr>
          </w:p>
          <w:tbl>
            <w:tblPr>
              <w:tblStyle w:val="a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57"/>
              <w:gridCol w:w="4024"/>
            </w:tblGrid>
            <w:tr>
              <w:tc>
                <w:tcPr>
                  <w:tcW w:w="4495" w:type="dxa"/>
                </w:tcPr>
                <w:p>
                  <w:pPr>
                    <w:pStyle w:val="af1"/>
                    <w:rPr>
                      <w:rFonts w:ascii="David" w:eastAsia="Calibri" w:hAnsi="David"/>
                      <w:sz w:val="24"/>
                      <w:szCs w:val="24"/>
                      <w:rtl/>
                      <w:lang w:eastAsia="en-US"/>
                    </w:rPr>
                  </w:pPr>
                  <w:r>
                    <w:rPr>
                      <w:rFonts w:ascii="David" w:eastAsia="Calibri" w:hAnsi="David"/>
                      <w:sz w:val="24"/>
                      <w:szCs w:val="24"/>
                      <w:rtl/>
                      <w:lang w:eastAsia="en-US"/>
                    </w:rPr>
                    <w:t>שם מלא ______</w:t>
                  </w:r>
                  <w:r>
                    <w:rPr>
                      <w:rFonts w:ascii="David" w:eastAsia="Calibri" w:hAnsi="David" w:hint="cs"/>
                      <w:sz w:val="24"/>
                      <w:szCs w:val="24"/>
                      <w:rtl/>
                      <w:lang w:eastAsia="en-US"/>
                    </w:rPr>
                    <w:t>_</w:t>
                  </w:r>
                  <w:r>
                    <w:rPr>
                      <w:rFonts w:ascii="David" w:eastAsia="Calibri" w:hAnsi="David"/>
                      <w:sz w:val="24"/>
                      <w:szCs w:val="24"/>
                      <w:rtl/>
                      <w:lang w:eastAsia="en-US"/>
                    </w:rPr>
                    <w:t>_______________</w:t>
                  </w:r>
                </w:p>
              </w:tc>
              <w:tc>
                <w:tcPr>
                  <w:tcW w:w="4495" w:type="dxa"/>
                </w:tcPr>
                <w:p>
                  <w:pPr>
                    <w:pStyle w:val="af1"/>
                    <w:rPr>
                      <w:rFonts w:ascii="David" w:eastAsia="Calibri" w:hAnsi="David"/>
                      <w:sz w:val="24"/>
                      <w:szCs w:val="24"/>
                      <w:rtl/>
                      <w:lang w:eastAsia="en-US"/>
                    </w:rPr>
                  </w:pPr>
                  <w:r>
                    <w:rPr>
                      <w:rFonts w:ascii="David" w:eastAsia="Calibri" w:hAnsi="David"/>
                      <w:sz w:val="24"/>
                      <w:szCs w:val="24"/>
                      <w:rtl/>
                      <w:lang w:eastAsia="en-US"/>
                    </w:rPr>
                    <w:t>תפקיד  _____________________</w:t>
                  </w:r>
                </w:p>
              </w:tc>
            </w:tr>
            <w:tr>
              <w:tc>
                <w:tcPr>
                  <w:tcW w:w="4495" w:type="dxa"/>
                </w:tcPr>
                <w:p>
                  <w:pPr>
                    <w:pStyle w:val="af1"/>
                    <w:rPr>
                      <w:rFonts w:ascii="David" w:eastAsia="Calibri" w:hAnsi="David"/>
                      <w:sz w:val="24"/>
                      <w:szCs w:val="24"/>
                      <w:rtl/>
                      <w:lang w:eastAsia="en-US"/>
                    </w:rPr>
                  </w:pPr>
                  <w:r>
                    <w:rPr>
                      <w:rFonts w:ascii="David" w:eastAsia="Calibri" w:hAnsi="David"/>
                      <w:sz w:val="24"/>
                      <w:szCs w:val="24"/>
                      <w:rtl/>
                      <w:lang w:eastAsia="en-US"/>
                    </w:rPr>
                    <w:t>חתימה  _____</w:t>
                  </w:r>
                  <w:r>
                    <w:rPr>
                      <w:rFonts w:ascii="David" w:eastAsia="Calibri" w:hAnsi="David" w:hint="cs"/>
                      <w:sz w:val="24"/>
                      <w:szCs w:val="24"/>
                      <w:rtl/>
                      <w:lang w:eastAsia="en-US"/>
                    </w:rPr>
                    <w:t>_</w:t>
                  </w:r>
                  <w:r>
                    <w:rPr>
                      <w:rFonts w:ascii="David" w:eastAsia="Calibri" w:hAnsi="David"/>
                      <w:sz w:val="24"/>
                      <w:szCs w:val="24"/>
                      <w:rtl/>
                      <w:lang w:eastAsia="en-US"/>
                    </w:rPr>
                    <w:t>________________</w:t>
                  </w:r>
                </w:p>
              </w:tc>
              <w:tc>
                <w:tcPr>
                  <w:tcW w:w="4495" w:type="dxa"/>
                </w:tcPr>
                <w:p>
                  <w:pPr>
                    <w:pStyle w:val="af1"/>
                    <w:rPr>
                      <w:rFonts w:ascii="David" w:eastAsia="Calibri" w:hAnsi="David"/>
                      <w:sz w:val="24"/>
                      <w:szCs w:val="24"/>
                      <w:rtl/>
                      <w:lang w:eastAsia="en-US"/>
                    </w:rPr>
                  </w:pPr>
                  <w:r>
                    <w:rPr>
                      <w:rFonts w:ascii="David" w:eastAsia="Calibri" w:hAnsi="David"/>
                      <w:sz w:val="24"/>
                      <w:szCs w:val="24"/>
                      <w:rtl/>
                      <w:lang w:eastAsia="en-US"/>
                    </w:rPr>
                    <w:t>תאריך  _____________________</w:t>
                  </w:r>
                </w:p>
              </w:tc>
            </w:tr>
            <w:tr>
              <w:tc>
                <w:tcPr>
                  <w:tcW w:w="4495" w:type="dxa"/>
                </w:tcPr>
                <w:p>
                  <w:pPr>
                    <w:pStyle w:val="af1"/>
                    <w:jc w:val="left"/>
                    <w:rPr>
                      <w:rFonts w:ascii="David" w:eastAsia="Calibri" w:hAnsi="David"/>
                      <w:sz w:val="24"/>
                      <w:szCs w:val="24"/>
                      <w:rtl/>
                      <w:lang w:eastAsia="en-US"/>
                    </w:rPr>
                  </w:pPr>
                  <w:r>
                    <w:rPr>
                      <w:rFonts w:ascii="David" w:eastAsia="Calibri" w:hAnsi="David"/>
                      <w:sz w:val="24"/>
                      <w:szCs w:val="24"/>
                      <w:rtl/>
                      <w:lang w:eastAsia="en-US"/>
                    </w:rPr>
                    <w:t>נחתם</w:t>
                  </w:r>
                  <w:r>
                    <w:rPr>
                      <w:rFonts w:ascii="David" w:eastAsia="Calibri" w:hAnsi="David" w:hint="cs"/>
                      <w:sz w:val="24"/>
                      <w:szCs w:val="24"/>
                      <w:rtl/>
                      <w:lang w:eastAsia="en-US"/>
                    </w:rPr>
                    <w:t xml:space="preserve"> </w:t>
                  </w:r>
                  <w:r>
                    <w:rPr>
                      <w:rFonts w:ascii="David" w:eastAsia="Calibri" w:hAnsi="David"/>
                      <w:sz w:val="24"/>
                      <w:szCs w:val="24"/>
                      <w:rtl/>
                      <w:lang w:eastAsia="en-US"/>
                    </w:rPr>
                    <w:t>בנוכחות  _________________</w:t>
                  </w:r>
                </w:p>
              </w:tc>
              <w:tc>
                <w:tcPr>
                  <w:tcW w:w="4495" w:type="dxa"/>
                </w:tcPr>
                <w:p>
                  <w:pPr>
                    <w:pStyle w:val="af1"/>
                    <w:rPr>
                      <w:rFonts w:ascii="David" w:eastAsia="Calibri" w:hAnsi="David"/>
                      <w:sz w:val="24"/>
                      <w:szCs w:val="24"/>
                      <w:rtl/>
                      <w:lang w:eastAsia="en-US"/>
                    </w:rPr>
                  </w:pPr>
                  <w:r>
                    <w:rPr>
                      <w:rFonts w:ascii="David" w:eastAsia="Calibri" w:hAnsi="David"/>
                      <w:sz w:val="24"/>
                      <w:szCs w:val="24"/>
                      <w:rtl/>
                      <w:lang w:eastAsia="en-US"/>
                    </w:rPr>
                    <w:t>תפקיד  _____________________</w:t>
                  </w:r>
                </w:p>
              </w:tc>
            </w:tr>
          </w:tbl>
          <w:p>
            <w:pPr>
              <w:rPr>
                <w:rFonts w:ascii="David" w:hAnsi="David"/>
                <w:b/>
                <w:bCs/>
                <w:u w:val="single"/>
                <w:rtl/>
              </w:rPr>
            </w:pPr>
          </w:p>
        </w:tc>
      </w:tr>
    </w:tbl>
    <w:p>
      <w:pPr>
        <w:rPr>
          <w:rFonts w:ascii="David" w:hAnsi="David"/>
          <w:b/>
          <w:bCs/>
          <w:u w:val="single"/>
          <w:rtl/>
        </w:rPr>
      </w:pPr>
    </w:p>
    <w:p>
      <w:pPr>
        <w:widowControl w:val="0"/>
        <w:spacing w:line="300" w:lineRule="atLeast"/>
        <w:textAlignment w:val="auto"/>
        <w:rPr>
          <w:b/>
          <w:bCs/>
          <w:sz w:val="30"/>
          <w:szCs w:val="30"/>
          <w:u w:val="single"/>
          <w:rtl/>
          <w:lang w:eastAsia="en-US"/>
        </w:rPr>
      </w:pPr>
    </w:p>
    <w:sectPr>
      <w:headerReference w:type="even" r:id="rId72"/>
      <w:headerReference w:type="default" r:id="rId73"/>
      <w:footerReference w:type="default" r:id="rId74"/>
      <w:footerReference w:type="first" r:id="rId75"/>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
        <w:separator/>
      </w:r>
    </w:p>
    <w:p/>
  </w:endnote>
  <w:endnote w:type="continuationSeparator" w:id="0">
    <w:p>
      <w:r>
        <w:continuationSeparator/>
      </w:r>
    </w:p>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Assistant">
    <w:altName w:val="Arial"/>
    <w:charset w:val="B1"/>
    <w:family w:val="auto"/>
    <w:pitch w:val="variable"/>
    <w:sig w:usb0="A00008FF" w:usb1="4000204B" w:usb2="00000000" w:usb3="00000000" w:csb0="0000002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pPr>
      <w:pStyle w:val="ab"/>
      <w:tabs>
        <w:tab w:val="clear" w:pos="4153"/>
        <w:tab w:val="clear" w:pos="8306"/>
        <w:tab w:val="right" w:pos="9639"/>
      </w:tabs>
      <w:rPr>
        <w:sz w:val="20"/>
        <w:szCs w:val="20"/>
        <w:rtl/>
        <w:lang w:eastAsia="en-US"/>
      </w:rPr>
    </w:pPr>
    <w:r>
      <w:rPr>
        <w:b/>
        <w:bCs/>
        <w:sz w:val="20"/>
        <w:szCs w:val="20"/>
        <w:rtl/>
        <w:lang w:eastAsia="en-US"/>
      </w:rPr>
      <w:tab/>
    </w:r>
    <w:r>
      <w:rPr>
        <w:rFonts w:hint="cs"/>
        <w:sz w:val="20"/>
        <w:szCs w:val="20"/>
        <w:rtl/>
        <w:lang w:eastAsia="en-US"/>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pPr>
      <w:pStyle w:val="ab"/>
      <w:rPr>
        <w:sz w:val="20"/>
        <w:szCs w:val="20"/>
        <w:rtl/>
      </w:rPr>
    </w:pPr>
    <w:r>
      <w:rPr>
        <w:sz w:val="20"/>
        <w:szCs w:val="20"/>
        <w:rtl/>
      </w:rPr>
      <w:fldChar w:fldCharType="begin"/>
    </w:r>
    <w:r>
      <w:rPr>
        <w:sz w:val="20"/>
        <w:szCs w:val="20"/>
        <w:rtl/>
        <w:lang w:eastAsia="en-US"/>
      </w:rPr>
      <w:instrText xml:space="preserve"> </w:instrText>
    </w:r>
    <w:r>
      <w:rPr>
        <w:sz w:val="20"/>
        <w:szCs w:val="20"/>
        <w:lang w:eastAsia="en-US"/>
      </w:rPr>
      <w:instrText>FILENAME</w:instrText>
    </w:r>
    <w:r>
      <w:rPr>
        <w:sz w:val="20"/>
        <w:szCs w:val="20"/>
        <w:rtl/>
        <w:lang w:eastAsia="en-US"/>
      </w:rPr>
      <w:instrText xml:space="preserve"> </w:instrText>
    </w:r>
    <w:r>
      <w:rPr>
        <w:sz w:val="20"/>
        <w:szCs w:val="20"/>
        <w:rtl/>
      </w:rPr>
      <w:fldChar w:fldCharType="separate"/>
    </w:r>
    <w:r>
      <w:rPr>
        <w:noProof/>
        <w:sz w:val="20"/>
        <w:szCs w:val="20"/>
        <w:lang w:eastAsia="en-US"/>
      </w:rPr>
      <w:t>hp000-01.2021</w:t>
    </w:r>
    <w:r>
      <w:rPr>
        <w:sz w:val="20"/>
        <w:szCs w:val="20"/>
        <w:rt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
        <w:separator/>
      </w:r>
    </w:p>
    <w:p/>
  </w:footnote>
  <w:footnote w:type="continuationSeparator" w:id="0">
    <w:p>
      <w:r>
        <w:continuationSeparator/>
      </w:r>
    </w:p>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pPr>
      <w:pStyle w:val="a9"/>
      <w:framePr w:wrap="around" w:vAnchor="text" w:hAnchor="margin" w:xAlign="center" w:y="1"/>
      <w:rPr>
        <w:rStyle w:val="ad"/>
        <w:rtl/>
        <w:lang w:eastAsia="en-US"/>
      </w:rPr>
    </w:pPr>
    <w:r>
      <w:rPr>
        <w:rStyle w:val="ad"/>
        <w:rtl/>
      </w:rPr>
      <w:fldChar w:fldCharType="begin"/>
    </w:r>
    <w:r>
      <w:rPr>
        <w:rStyle w:val="ad"/>
        <w:lang w:eastAsia="en-US"/>
      </w:rPr>
      <w:instrText xml:space="preserve">PAGE  </w:instrText>
    </w:r>
    <w:r>
      <w:rPr>
        <w:rStyle w:val="ad"/>
        <w:rtl/>
      </w:rPr>
      <w:fldChar w:fldCharType="separate"/>
    </w:r>
    <w:r>
      <w:rPr>
        <w:rStyle w:val="ad"/>
        <w:noProof/>
        <w:rtl/>
      </w:rPr>
      <w:t>30</w:t>
    </w:r>
    <w:r>
      <w:rPr>
        <w:rStyle w:val="ad"/>
        <w:rtl/>
      </w:rPr>
      <w:fldChar w:fldCharType="end"/>
    </w:r>
  </w:p>
  <w:p>
    <w:pPr>
      <w:pStyle w:val="a9"/>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pPr>
      <w:pStyle w:val="a9"/>
      <w:framePr w:wrap="around" w:vAnchor="text" w:hAnchor="margin" w:xAlign="center" w:y="1"/>
      <w:jc w:val="center"/>
      <w:rPr>
        <w:rStyle w:val="ad"/>
        <w:sz w:val="22"/>
        <w:szCs w:val="22"/>
        <w:rtl/>
        <w:lang w:eastAsia="en-US"/>
      </w:rPr>
    </w:pPr>
    <w:r>
      <w:rPr>
        <w:rStyle w:val="ad"/>
        <w:sz w:val="22"/>
        <w:szCs w:val="22"/>
      </w:rPr>
      <w:fldChar w:fldCharType="begin"/>
    </w:r>
    <w:r>
      <w:rPr>
        <w:rStyle w:val="ad"/>
        <w:sz w:val="22"/>
        <w:szCs w:val="22"/>
        <w:lang w:eastAsia="en-US"/>
      </w:rPr>
      <w:instrText xml:space="preserve">PAGE  </w:instrText>
    </w:r>
    <w:r>
      <w:rPr>
        <w:rStyle w:val="ad"/>
        <w:sz w:val="22"/>
        <w:szCs w:val="22"/>
      </w:rPr>
      <w:fldChar w:fldCharType="separate"/>
    </w:r>
    <w:r>
      <w:rPr>
        <w:rStyle w:val="ad"/>
        <w:noProof/>
        <w:sz w:val="22"/>
        <w:szCs w:val="22"/>
        <w:rtl/>
      </w:rPr>
      <w:t>2</w:t>
    </w:r>
    <w:r>
      <w:rPr>
        <w:rStyle w:val="ad"/>
        <w:sz w:val="22"/>
        <w:szCs w:val="22"/>
      </w:rPr>
      <w:fldChar w:fldCharType="end"/>
    </w:r>
  </w:p>
  <w:p>
    <w:pPr>
      <w:pStyle w:val="a9"/>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01E3D78"/>
    <w:multiLevelType w:val="multilevel"/>
    <w:tmpl w:val="50F439FA"/>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2138"/>
        </w:tabs>
        <w:ind w:left="1922"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15:restartNumberingAfterBreak="0">
    <w:nsid w:val="00FF7423"/>
    <w:multiLevelType w:val="hybridMultilevel"/>
    <w:tmpl w:val="68A61672"/>
    <w:lvl w:ilvl="0" w:tplc="7CFC7054">
      <w:start w:val="1"/>
      <w:numFmt w:val="bullet"/>
      <w:lvlText w:val=""/>
      <w:lvlJc w:val="left"/>
      <w:pPr>
        <w:tabs>
          <w:tab w:val="num" w:pos="720"/>
        </w:tabs>
        <w:ind w:left="720" w:hanging="360"/>
      </w:pPr>
      <w:rPr>
        <w:rFonts w:ascii="Wingdings 3" w:hAnsi="Wingdings 3" w:hint="default"/>
      </w:rPr>
    </w:lvl>
    <w:lvl w:ilvl="1" w:tplc="A18059D2" w:tentative="1">
      <w:start w:val="1"/>
      <w:numFmt w:val="bullet"/>
      <w:lvlText w:val=""/>
      <w:lvlJc w:val="left"/>
      <w:pPr>
        <w:tabs>
          <w:tab w:val="num" w:pos="1440"/>
        </w:tabs>
        <w:ind w:left="1440" w:hanging="360"/>
      </w:pPr>
      <w:rPr>
        <w:rFonts w:ascii="Wingdings 3" w:hAnsi="Wingdings 3" w:hint="default"/>
      </w:rPr>
    </w:lvl>
    <w:lvl w:ilvl="2" w:tplc="1EFAAFCA" w:tentative="1">
      <w:start w:val="1"/>
      <w:numFmt w:val="bullet"/>
      <w:lvlText w:val=""/>
      <w:lvlJc w:val="left"/>
      <w:pPr>
        <w:tabs>
          <w:tab w:val="num" w:pos="2160"/>
        </w:tabs>
        <w:ind w:left="2160" w:hanging="360"/>
      </w:pPr>
      <w:rPr>
        <w:rFonts w:ascii="Wingdings 3" w:hAnsi="Wingdings 3" w:hint="default"/>
      </w:rPr>
    </w:lvl>
    <w:lvl w:ilvl="3" w:tplc="62CA5B92" w:tentative="1">
      <w:start w:val="1"/>
      <w:numFmt w:val="bullet"/>
      <w:lvlText w:val=""/>
      <w:lvlJc w:val="left"/>
      <w:pPr>
        <w:tabs>
          <w:tab w:val="num" w:pos="2880"/>
        </w:tabs>
        <w:ind w:left="2880" w:hanging="360"/>
      </w:pPr>
      <w:rPr>
        <w:rFonts w:ascii="Wingdings 3" w:hAnsi="Wingdings 3" w:hint="default"/>
      </w:rPr>
    </w:lvl>
    <w:lvl w:ilvl="4" w:tplc="81DEAF9E" w:tentative="1">
      <w:start w:val="1"/>
      <w:numFmt w:val="bullet"/>
      <w:lvlText w:val=""/>
      <w:lvlJc w:val="left"/>
      <w:pPr>
        <w:tabs>
          <w:tab w:val="num" w:pos="3600"/>
        </w:tabs>
        <w:ind w:left="3600" w:hanging="360"/>
      </w:pPr>
      <w:rPr>
        <w:rFonts w:ascii="Wingdings 3" w:hAnsi="Wingdings 3" w:hint="default"/>
      </w:rPr>
    </w:lvl>
    <w:lvl w:ilvl="5" w:tplc="B7B89A5A" w:tentative="1">
      <w:start w:val="1"/>
      <w:numFmt w:val="bullet"/>
      <w:lvlText w:val=""/>
      <w:lvlJc w:val="left"/>
      <w:pPr>
        <w:tabs>
          <w:tab w:val="num" w:pos="4320"/>
        </w:tabs>
        <w:ind w:left="4320" w:hanging="360"/>
      </w:pPr>
      <w:rPr>
        <w:rFonts w:ascii="Wingdings 3" w:hAnsi="Wingdings 3" w:hint="default"/>
      </w:rPr>
    </w:lvl>
    <w:lvl w:ilvl="6" w:tplc="EC88C5E0" w:tentative="1">
      <w:start w:val="1"/>
      <w:numFmt w:val="bullet"/>
      <w:lvlText w:val=""/>
      <w:lvlJc w:val="left"/>
      <w:pPr>
        <w:tabs>
          <w:tab w:val="num" w:pos="5040"/>
        </w:tabs>
        <w:ind w:left="5040" w:hanging="360"/>
      </w:pPr>
      <w:rPr>
        <w:rFonts w:ascii="Wingdings 3" w:hAnsi="Wingdings 3" w:hint="default"/>
      </w:rPr>
    </w:lvl>
    <w:lvl w:ilvl="7" w:tplc="D1600FE8" w:tentative="1">
      <w:start w:val="1"/>
      <w:numFmt w:val="bullet"/>
      <w:lvlText w:val=""/>
      <w:lvlJc w:val="left"/>
      <w:pPr>
        <w:tabs>
          <w:tab w:val="num" w:pos="5760"/>
        </w:tabs>
        <w:ind w:left="5760" w:hanging="360"/>
      </w:pPr>
      <w:rPr>
        <w:rFonts w:ascii="Wingdings 3" w:hAnsi="Wingdings 3" w:hint="default"/>
      </w:rPr>
    </w:lvl>
    <w:lvl w:ilvl="8" w:tplc="B8C03B0A" w:tentative="1">
      <w:start w:val="1"/>
      <w:numFmt w:val="bullet"/>
      <w:lvlText w:val=""/>
      <w:lvlJc w:val="left"/>
      <w:pPr>
        <w:tabs>
          <w:tab w:val="num" w:pos="6480"/>
        </w:tabs>
        <w:ind w:left="6480" w:hanging="360"/>
      </w:pPr>
      <w:rPr>
        <w:rFonts w:ascii="Wingdings 3" w:hAnsi="Wingdings 3" w:hint="default"/>
      </w:rPr>
    </w:lvl>
  </w:abstractNum>
  <w:abstractNum w:abstractNumId="3"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4" w15:restartNumberingAfterBreak="0">
    <w:nsid w:val="01E55AB3"/>
    <w:multiLevelType w:val="hybridMultilevel"/>
    <w:tmpl w:val="78086898"/>
    <w:lvl w:ilvl="0" w:tplc="FFFFFFFF">
      <w:start w:val="1"/>
      <w:numFmt w:val="hebrew1"/>
      <w:lvlText w:val="%1."/>
      <w:lvlJc w:val="left"/>
      <w:pPr>
        <w:tabs>
          <w:tab w:val="num" w:pos="2552"/>
        </w:tabs>
        <w:ind w:left="2552" w:right="2552" w:hanging="426"/>
      </w:pPr>
      <w:rPr>
        <w:rFonts w:hint="cs"/>
      </w:rPr>
    </w:lvl>
    <w:lvl w:ilvl="1" w:tplc="FFFFFFFF">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FFFFFFFF">
      <w:start w:val="1"/>
      <w:numFmt w:val="decimal"/>
      <w:lvlText w:val="(%3)"/>
      <w:lvlJc w:val="left"/>
      <w:pPr>
        <w:tabs>
          <w:tab w:val="num" w:pos="2550"/>
        </w:tabs>
        <w:ind w:left="2550" w:right="2550" w:hanging="570"/>
      </w:pPr>
      <w:rPr>
        <w:rFonts w:hint="cs"/>
      </w:rPr>
    </w:lvl>
    <w:lvl w:ilvl="3" w:tplc="FFFFFFFF">
      <w:start w:val="1"/>
      <w:numFmt w:val="decimal"/>
      <w:lvlText w:val="%4."/>
      <w:lvlJc w:val="left"/>
      <w:pPr>
        <w:tabs>
          <w:tab w:val="num" w:pos="360"/>
        </w:tabs>
        <w:ind w:left="284" w:right="284" w:hanging="284"/>
      </w:pPr>
      <w:rPr>
        <w:rFonts w:hint="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5" w15:restartNumberingAfterBreak="0">
    <w:nsid w:val="021B6291"/>
    <w:multiLevelType w:val="hybridMultilevel"/>
    <w:tmpl w:val="960CD77C"/>
    <w:lvl w:ilvl="0" w:tplc="9464672A">
      <w:start w:val="1"/>
      <w:numFmt w:val="decimal"/>
      <w:lvlText w:val="(%1)"/>
      <w:lvlJc w:val="left"/>
      <w:pPr>
        <w:tabs>
          <w:tab w:val="num" w:pos="1985"/>
        </w:tabs>
        <w:ind w:left="1985" w:right="1985" w:hanging="567"/>
      </w:pPr>
      <w:rPr>
        <w:rFonts w:hint="default"/>
      </w:rPr>
    </w:lvl>
    <w:lvl w:ilvl="1" w:tplc="899CD08E">
      <w:start w:val="1"/>
      <w:numFmt w:val="decimal"/>
      <w:lvlText w:val="(%2)"/>
      <w:lvlJc w:val="left"/>
      <w:pPr>
        <w:tabs>
          <w:tab w:val="num" w:pos="1985"/>
        </w:tabs>
        <w:ind w:left="1985" w:right="1985" w:hanging="567"/>
      </w:pPr>
      <w:rPr>
        <w:rFonts w:hint="default"/>
      </w:rPr>
    </w:lvl>
    <w:lvl w:ilvl="2" w:tplc="52E8F80C">
      <w:start w:val="1"/>
      <w:numFmt w:val="hebrew1"/>
      <w:lvlText w:val="%3."/>
      <w:lvlJc w:val="left"/>
      <w:pPr>
        <w:tabs>
          <w:tab w:val="num" w:pos="2340"/>
        </w:tabs>
        <w:ind w:left="2340" w:right="2340" w:hanging="360"/>
      </w:pPr>
      <w:rPr>
        <w:rFonts w:hint="cs"/>
      </w:rPr>
    </w:lvl>
    <w:lvl w:ilvl="3" w:tplc="8AD69472"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6" w15:restartNumberingAfterBreak="0">
    <w:nsid w:val="02FC2719"/>
    <w:multiLevelType w:val="hybridMultilevel"/>
    <w:tmpl w:val="4C387862"/>
    <w:lvl w:ilvl="0" w:tplc="0409000D">
      <w:start w:val="1"/>
      <w:numFmt w:val="bullet"/>
      <w:lvlText w:val=""/>
      <w:lvlJc w:val="left"/>
      <w:pPr>
        <w:tabs>
          <w:tab w:val="num" w:pos="720"/>
        </w:tabs>
        <w:ind w:left="720" w:hanging="360"/>
      </w:pPr>
      <w:rPr>
        <w:rFonts w:ascii="Wingdings" w:hAnsi="Wingdings" w:hint="default"/>
      </w:rPr>
    </w:lvl>
    <w:lvl w:ilvl="1" w:tplc="F6FA60AC" w:tentative="1">
      <w:start w:val="1"/>
      <w:numFmt w:val="bullet"/>
      <w:lvlText w:val=""/>
      <w:lvlJc w:val="left"/>
      <w:pPr>
        <w:tabs>
          <w:tab w:val="num" w:pos="1440"/>
        </w:tabs>
        <w:ind w:left="1440" w:hanging="360"/>
      </w:pPr>
      <w:rPr>
        <w:rFonts w:ascii="Wingdings 3" w:hAnsi="Wingdings 3" w:hint="default"/>
      </w:rPr>
    </w:lvl>
    <w:lvl w:ilvl="2" w:tplc="2DE86744" w:tentative="1">
      <w:start w:val="1"/>
      <w:numFmt w:val="bullet"/>
      <w:lvlText w:val=""/>
      <w:lvlJc w:val="left"/>
      <w:pPr>
        <w:tabs>
          <w:tab w:val="num" w:pos="2160"/>
        </w:tabs>
        <w:ind w:left="2160" w:hanging="360"/>
      </w:pPr>
      <w:rPr>
        <w:rFonts w:ascii="Wingdings 3" w:hAnsi="Wingdings 3" w:hint="default"/>
      </w:rPr>
    </w:lvl>
    <w:lvl w:ilvl="3" w:tplc="0DAAA11A" w:tentative="1">
      <w:start w:val="1"/>
      <w:numFmt w:val="bullet"/>
      <w:lvlText w:val=""/>
      <w:lvlJc w:val="left"/>
      <w:pPr>
        <w:tabs>
          <w:tab w:val="num" w:pos="2880"/>
        </w:tabs>
        <w:ind w:left="2880" w:hanging="360"/>
      </w:pPr>
      <w:rPr>
        <w:rFonts w:ascii="Wingdings 3" w:hAnsi="Wingdings 3" w:hint="default"/>
      </w:rPr>
    </w:lvl>
    <w:lvl w:ilvl="4" w:tplc="E6E8EAF0" w:tentative="1">
      <w:start w:val="1"/>
      <w:numFmt w:val="bullet"/>
      <w:lvlText w:val=""/>
      <w:lvlJc w:val="left"/>
      <w:pPr>
        <w:tabs>
          <w:tab w:val="num" w:pos="3600"/>
        </w:tabs>
        <w:ind w:left="3600" w:hanging="360"/>
      </w:pPr>
      <w:rPr>
        <w:rFonts w:ascii="Wingdings 3" w:hAnsi="Wingdings 3" w:hint="default"/>
      </w:rPr>
    </w:lvl>
    <w:lvl w:ilvl="5" w:tplc="AED8128A" w:tentative="1">
      <w:start w:val="1"/>
      <w:numFmt w:val="bullet"/>
      <w:lvlText w:val=""/>
      <w:lvlJc w:val="left"/>
      <w:pPr>
        <w:tabs>
          <w:tab w:val="num" w:pos="4320"/>
        </w:tabs>
        <w:ind w:left="4320" w:hanging="360"/>
      </w:pPr>
      <w:rPr>
        <w:rFonts w:ascii="Wingdings 3" w:hAnsi="Wingdings 3" w:hint="default"/>
      </w:rPr>
    </w:lvl>
    <w:lvl w:ilvl="6" w:tplc="7B2A9FD4" w:tentative="1">
      <w:start w:val="1"/>
      <w:numFmt w:val="bullet"/>
      <w:lvlText w:val=""/>
      <w:lvlJc w:val="left"/>
      <w:pPr>
        <w:tabs>
          <w:tab w:val="num" w:pos="5040"/>
        </w:tabs>
        <w:ind w:left="5040" w:hanging="360"/>
      </w:pPr>
      <w:rPr>
        <w:rFonts w:ascii="Wingdings 3" w:hAnsi="Wingdings 3" w:hint="default"/>
      </w:rPr>
    </w:lvl>
    <w:lvl w:ilvl="7" w:tplc="1ACA2916" w:tentative="1">
      <w:start w:val="1"/>
      <w:numFmt w:val="bullet"/>
      <w:lvlText w:val=""/>
      <w:lvlJc w:val="left"/>
      <w:pPr>
        <w:tabs>
          <w:tab w:val="num" w:pos="5760"/>
        </w:tabs>
        <w:ind w:left="5760" w:hanging="360"/>
      </w:pPr>
      <w:rPr>
        <w:rFonts w:ascii="Wingdings 3" w:hAnsi="Wingdings 3" w:hint="default"/>
      </w:rPr>
    </w:lvl>
    <w:lvl w:ilvl="8" w:tplc="AB6A8112" w:tentative="1">
      <w:start w:val="1"/>
      <w:numFmt w:val="bullet"/>
      <w:lvlText w:val=""/>
      <w:lvlJc w:val="left"/>
      <w:pPr>
        <w:tabs>
          <w:tab w:val="num" w:pos="6480"/>
        </w:tabs>
        <w:ind w:left="6480" w:hanging="360"/>
      </w:pPr>
      <w:rPr>
        <w:rFonts w:ascii="Wingdings 3" w:hAnsi="Wingdings 3" w:hint="default"/>
      </w:rPr>
    </w:lvl>
  </w:abstractNum>
  <w:abstractNum w:abstractNumId="7" w15:restartNumberingAfterBreak="0">
    <w:nsid w:val="032311E6"/>
    <w:multiLevelType w:val="hybridMultilevel"/>
    <w:tmpl w:val="9880F4F2"/>
    <w:lvl w:ilvl="0" w:tplc="813EB9BA">
      <w:start w:val="1"/>
      <w:numFmt w:val="bullet"/>
      <w:lvlText w:val=""/>
      <w:lvlJc w:val="left"/>
      <w:pPr>
        <w:tabs>
          <w:tab w:val="num" w:pos="720"/>
        </w:tabs>
        <w:ind w:left="720" w:hanging="360"/>
      </w:pPr>
      <w:rPr>
        <w:rFonts w:ascii="Wingdings 3" w:hAnsi="Wingdings 3" w:hint="default"/>
      </w:rPr>
    </w:lvl>
    <w:lvl w:ilvl="1" w:tplc="A4CA4EEA" w:tentative="1">
      <w:start w:val="1"/>
      <w:numFmt w:val="bullet"/>
      <w:lvlText w:val=""/>
      <w:lvlJc w:val="left"/>
      <w:pPr>
        <w:tabs>
          <w:tab w:val="num" w:pos="1440"/>
        </w:tabs>
        <w:ind w:left="1440" w:hanging="360"/>
      </w:pPr>
      <w:rPr>
        <w:rFonts w:ascii="Wingdings 3" w:hAnsi="Wingdings 3" w:hint="default"/>
      </w:rPr>
    </w:lvl>
    <w:lvl w:ilvl="2" w:tplc="C002A08E" w:tentative="1">
      <w:start w:val="1"/>
      <w:numFmt w:val="bullet"/>
      <w:lvlText w:val=""/>
      <w:lvlJc w:val="left"/>
      <w:pPr>
        <w:tabs>
          <w:tab w:val="num" w:pos="2160"/>
        </w:tabs>
        <w:ind w:left="2160" w:hanging="360"/>
      </w:pPr>
      <w:rPr>
        <w:rFonts w:ascii="Wingdings 3" w:hAnsi="Wingdings 3" w:hint="default"/>
      </w:rPr>
    </w:lvl>
    <w:lvl w:ilvl="3" w:tplc="DF86DCEC" w:tentative="1">
      <w:start w:val="1"/>
      <w:numFmt w:val="bullet"/>
      <w:lvlText w:val=""/>
      <w:lvlJc w:val="left"/>
      <w:pPr>
        <w:tabs>
          <w:tab w:val="num" w:pos="2880"/>
        </w:tabs>
        <w:ind w:left="2880" w:hanging="360"/>
      </w:pPr>
      <w:rPr>
        <w:rFonts w:ascii="Wingdings 3" w:hAnsi="Wingdings 3" w:hint="default"/>
      </w:rPr>
    </w:lvl>
    <w:lvl w:ilvl="4" w:tplc="F724C8B8" w:tentative="1">
      <w:start w:val="1"/>
      <w:numFmt w:val="bullet"/>
      <w:lvlText w:val=""/>
      <w:lvlJc w:val="left"/>
      <w:pPr>
        <w:tabs>
          <w:tab w:val="num" w:pos="3600"/>
        </w:tabs>
        <w:ind w:left="3600" w:hanging="360"/>
      </w:pPr>
      <w:rPr>
        <w:rFonts w:ascii="Wingdings 3" w:hAnsi="Wingdings 3" w:hint="default"/>
      </w:rPr>
    </w:lvl>
    <w:lvl w:ilvl="5" w:tplc="C64011CC" w:tentative="1">
      <w:start w:val="1"/>
      <w:numFmt w:val="bullet"/>
      <w:lvlText w:val=""/>
      <w:lvlJc w:val="left"/>
      <w:pPr>
        <w:tabs>
          <w:tab w:val="num" w:pos="4320"/>
        </w:tabs>
        <w:ind w:left="4320" w:hanging="360"/>
      </w:pPr>
      <w:rPr>
        <w:rFonts w:ascii="Wingdings 3" w:hAnsi="Wingdings 3" w:hint="default"/>
      </w:rPr>
    </w:lvl>
    <w:lvl w:ilvl="6" w:tplc="0A56D810" w:tentative="1">
      <w:start w:val="1"/>
      <w:numFmt w:val="bullet"/>
      <w:lvlText w:val=""/>
      <w:lvlJc w:val="left"/>
      <w:pPr>
        <w:tabs>
          <w:tab w:val="num" w:pos="5040"/>
        </w:tabs>
        <w:ind w:left="5040" w:hanging="360"/>
      </w:pPr>
      <w:rPr>
        <w:rFonts w:ascii="Wingdings 3" w:hAnsi="Wingdings 3" w:hint="default"/>
      </w:rPr>
    </w:lvl>
    <w:lvl w:ilvl="7" w:tplc="7D6E4982" w:tentative="1">
      <w:start w:val="1"/>
      <w:numFmt w:val="bullet"/>
      <w:lvlText w:val=""/>
      <w:lvlJc w:val="left"/>
      <w:pPr>
        <w:tabs>
          <w:tab w:val="num" w:pos="5760"/>
        </w:tabs>
        <w:ind w:left="5760" w:hanging="360"/>
      </w:pPr>
      <w:rPr>
        <w:rFonts w:ascii="Wingdings 3" w:hAnsi="Wingdings 3" w:hint="default"/>
      </w:rPr>
    </w:lvl>
    <w:lvl w:ilvl="8" w:tplc="5EA65C24" w:tentative="1">
      <w:start w:val="1"/>
      <w:numFmt w:val="bullet"/>
      <w:lvlText w:val=""/>
      <w:lvlJc w:val="left"/>
      <w:pPr>
        <w:tabs>
          <w:tab w:val="num" w:pos="6480"/>
        </w:tabs>
        <w:ind w:left="6480" w:hanging="360"/>
      </w:pPr>
      <w:rPr>
        <w:rFonts w:ascii="Wingdings 3" w:hAnsi="Wingdings 3" w:hint="default"/>
      </w:rPr>
    </w:lvl>
  </w:abstractNum>
  <w:abstractNum w:abstractNumId="8" w15:restartNumberingAfterBreak="0">
    <w:nsid w:val="03272B9E"/>
    <w:multiLevelType w:val="multilevel"/>
    <w:tmpl w:val="5C826B7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lang w:bidi="he-IL"/>
      </w:rPr>
    </w:lvl>
    <w:lvl w:ilvl="2">
      <w:start w:val="1"/>
      <w:numFmt w:val="decimal"/>
      <w:lvlText w:val="%1.%2.%3."/>
      <w:lvlJc w:val="left"/>
      <w:pPr>
        <w:tabs>
          <w:tab w:val="num" w:pos="2138"/>
        </w:tabs>
        <w:ind w:left="1922" w:hanging="504"/>
      </w:pPr>
      <w:rPr>
        <w:rFonts w:cs="Times New Roman" w:hint="default"/>
        <w:b/>
        <w:bCs/>
      </w:rPr>
    </w:lvl>
    <w:lvl w:ilvl="3">
      <w:start w:val="1"/>
      <w:numFmt w:val="decimal"/>
      <w:lvlText w:val="%1.%2.%3.%4."/>
      <w:lvlJc w:val="left"/>
      <w:pPr>
        <w:tabs>
          <w:tab w:val="num" w:pos="2520"/>
        </w:tabs>
        <w:ind w:left="2088" w:hanging="648"/>
      </w:pPr>
      <w:rPr>
        <w:rFonts w:cs="Times New Roman"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 w15:restartNumberingAfterBreak="0">
    <w:nsid w:val="03311749"/>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 w15:restartNumberingAfterBreak="0">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1"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2" w15:restartNumberingAfterBreak="0">
    <w:nsid w:val="04683220"/>
    <w:multiLevelType w:val="multilevel"/>
    <w:tmpl w:val="A320B1AA"/>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3" w15:restartNumberingAfterBreak="0">
    <w:nsid w:val="051947BD"/>
    <w:multiLevelType w:val="multilevel"/>
    <w:tmpl w:val="774E871A"/>
    <w:lvl w:ilvl="0">
      <w:start w:val="1"/>
      <w:numFmt w:val="decimal"/>
      <w:lvlText w:val="%1."/>
      <w:lvlJc w:val="left"/>
      <w:pPr>
        <w:tabs>
          <w:tab w:val="num" w:pos="709"/>
        </w:tabs>
        <w:ind w:left="709" w:hanging="709"/>
      </w:pPr>
      <w:rPr>
        <w:bCs/>
        <w:iCs w:val="0"/>
      </w:rPr>
    </w:lvl>
    <w:lvl w:ilvl="1">
      <w:start w:val="1"/>
      <w:numFmt w:val="decimal"/>
      <w:lvlText w:val="%1.%2"/>
      <w:lvlJc w:val="left"/>
      <w:pPr>
        <w:tabs>
          <w:tab w:val="num" w:pos="1418"/>
        </w:tabs>
        <w:ind w:left="1418" w:hanging="709"/>
      </w:pPr>
      <w:rPr>
        <w:b/>
        <w:bCs/>
        <w:iCs w:val="0"/>
        <w:sz w:val="24"/>
        <w:szCs w:val="24"/>
        <w:lang w:bidi="he-IL"/>
      </w:rPr>
    </w:lvl>
    <w:lvl w:ilvl="2">
      <w:start w:val="1"/>
      <w:numFmt w:val="decimal"/>
      <w:lvlText w:val="%1.%2.%3"/>
      <w:lvlJc w:val="left"/>
      <w:pPr>
        <w:tabs>
          <w:tab w:val="num" w:pos="2268"/>
        </w:tabs>
        <w:ind w:left="2268" w:hanging="850"/>
      </w:pPr>
      <w:rPr>
        <w:b/>
        <w:bCs/>
        <w:iCs w:val="0"/>
        <w:sz w:val="24"/>
        <w:szCs w:val="24"/>
        <w:lang w:bidi="he-IL"/>
      </w:rPr>
    </w:lvl>
    <w:lvl w:ilvl="3">
      <w:start w:val="1"/>
      <w:numFmt w:val="hebrew1"/>
      <w:lvlText w:val="%4."/>
      <w:lvlJc w:val="left"/>
      <w:pPr>
        <w:tabs>
          <w:tab w:val="num" w:pos="2835"/>
        </w:tabs>
        <w:ind w:left="2835" w:hanging="567"/>
      </w:pPr>
      <w:rPr>
        <w:b/>
        <w:bCs/>
        <w:iCs w:val="0"/>
        <w:strike w:val="0"/>
        <w:dstrike w:val="0"/>
        <w:color w:val="auto"/>
        <w:u w:val="none"/>
        <w:effect w:val="none"/>
        <w:lang w:bidi="he-IL"/>
      </w:rPr>
    </w:lvl>
    <w:lvl w:ilvl="4">
      <w:start w:val="1"/>
      <w:numFmt w:val="decimal"/>
      <w:lvlText w:val="(%5)"/>
      <w:lvlJc w:val="left"/>
      <w:pPr>
        <w:tabs>
          <w:tab w:val="num" w:pos="3402"/>
        </w:tabs>
        <w:ind w:left="3402" w:hanging="567"/>
      </w:pPr>
      <w:rPr>
        <w:b/>
        <w:bCs/>
        <w:iCs w:val="0"/>
      </w:rPr>
    </w:lvl>
    <w:lvl w:ilvl="5">
      <w:start w:val="1"/>
      <w:numFmt w:val="decimal"/>
      <w:lvlText w:val="%1.%2.%3.%4.%5.%6"/>
      <w:lvlJc w:val="left"/>
      <w:pPr>
        <w:tabs>
          <w:tab w:val="num" w:pos="5040"/>
        </w:tabs>
        <w:ind w:left="4680" w:hanging="1080"/>
      </w:pPr>
    </w:lvl>
    <w:lvl w:ilvl="6">
      <w:start w:val="1"/>
      <w:numFmt w:val="decimal"/>
      <w:lvlText w:val="%1.%2.%3.%4.%5.%6.%7"/>
      <w:lvlJc w:val="left"/>
      <w:pPr>
        <w:tabs>
          <w:tab w:val="num" w:pos="6120"/>
        </w:tabs>
        <w:ind w:left="5400" w:hanging="1080"/>
      </w:pPr>
    </w:lvl>
    <w:lvl w:ilvl="7">
      <w:start w:val="1"/>
      <w:numFmt w:val="decimal"/>
      <w:lvlText w:val="%1.%2.%3.%4.%5.%6.%7.%8"/>
      <w:lvlJc w:val="left"/>
      <w:pPr>
        <w:tabs>
          <w:tab w:val="num" w:pos="6840"/>
        </w:tabs>
        <w:ind w:left="6480" w:hanging="1440"/>
      </w:pPr>
    </w:lvl>
    <w:lvl w:ilvl="8">
      <w:start w:val="1"/>
      <w:numFmt w:val="decimal"/>
      <w:lvlText w:val="%1.%2.%3.%4.%5.%6.%7.%8.%9"/>
      <w:lvlJc w:val="left"/>
      <w:pPr>
        <w:tabs>
          <w:tab w:val="num" w:pos="7920"/>
        </w:tabs>
        <w:ind w:left="7200" w:hanging="1440"/>
      </w:pPr>
    </w:lvl>
  </w:abstractNum>
  <w:abstractNum w:abstractNumId="14" w15:restartNumberingAfterBreak="0">
    <w:nsid w:val="05287289"/>
    <w:multiLevelType w:val="hybridMultilevel"/>
    <w:tmpl w:val="7F929F46"/>
    <w:lvl w:ilvl="0" w:tplc="04090009">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06B74EA1"/>
    <w:multiLevelType w:val="hybridMultilevel"/>
    <w:tmpl w:val="63BA319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6F175FF"/>
    <w:multiLevelType w:val="multilevel"/>
    <w:tmpl w:val="F0BACA1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 w15:restartNumberingAfterBreak="0">
    <w:nsid w:val="07725DE1"/>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 w15:restartNumberingAfterBreak="0">
    <w:nsid w:val="08850FE2"/>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 w15:restartNumberingAfterBreak="0">
    <w:nsid w:val="09D6146C"/>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0"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1" w15:restartNumberingAfterBreak="0">
    <w:nsid w:val="0A131E0B"/>
    <w:multiLevelType w:val="hybridMultilevel"/>
    <w:tmpl w:val="A88CA5A4"/>
    <w:lvl w:ilvl="0" w:tplc="04090001">
      <w:start w:val="1"/>
      <w:numFmt w:val="bullet"/>
      <w:lvlText w:val=""/>
      <w:lvlJc w:val="left"/>
      <w:pPr>
        <w:ind w:left="2138" w:hanging="360"/>
      </w:pPr>
      <w:rPr>
        <w:rFonts w:ascii="Symbol" w:hAnsi="Symbol" w:hint="default"/>
      </w:rPr>
    </w:lvl>
    <w:lvl w:ilvl="1" w:tplc="04090003" w:tentative="1">
      <w:start w:val="1"/>
      <w:numFmt w:val="bullet"/>
      <w:lvlText w:val="o"/>
      <w:lvlJc w:val="left"/>
      <w:pPr>
        <w:ind w:left="2858" w:hanging="360"/>
      </w:pPr>
      <w:rPr>
        <w:rFonts w:ascii="Courier New" w:hAnsi="Courier New" w:cs="Courier New" w:hint="default"/>
      </w:rPr>
    </w:lvl>
    <w:lvl w:ilvl="2" w:tplc="04090005" w:tentative="1">
      <w:start w:val="1"/>
      <w:numFmt w:val="bullet"/>
      <w:lvlText w:val=""/>
      <w:lvlJc w:val="left"/>
      <w:pPr>
        <w:ind w:left="3578" w:hanging="360"/>
      </w:pPr>
      <w:rPr>
        <w:rFonts w:ascii="Wingdings" w:hAnsi="Wingdings" w:hint="default"/>
      </w:rPr>
    </w:lvl>
    <w:lvl w:ilvl="3" w:tplc="04090001" w:tentative="1">
      <w:start w:val="1"/>
      <w:numFmt w:val="bullet"/>
      <w:lvlText w:val=""/>
      <w:lvlJc w:val="left"/>
      <w:pPr>
        <w:ind w:left="4298" w:hanging="360"/>
      </w:pPr>
      <w:rPr>
        <w:rFonts w:ascii="Symbol" w:hAnsi="Symbol" w:hint="default"/>
      </w:rPr>
    </w:lvl>
    <w:lvl w:ilvl="4" w:tplc="04090003" w:tentative="1">
      <w:start w:val="1"/>
      <w:numFmt w:val="bullet"/>
      <w:lvlText w:val="o"/>
      <w:lvlJc w:val="left"/>
      <w:pPr>
        <w:ind w:left="5018" w:hanging="360"/>
      </w:pPr>
      <w:rPr>
        <w:rFonts w:ascii="Courier New" w:hAnsi="Courier New" w:cs="Courier New" w:hint="default"/>
      </w:rPr>
    </w:lvl>
    <w:lvl w:ilvl="5" w:tplc="04090005" w:tentative="1">
      <w:start w:val="1"/>
      <w:numFmt w:val="bullet"/>
      <w:lvlText w:val=""/>
      <w:lvlJc w:val="left"/>
      <w:pPr>
        <w:ind w:left="5738" w:hanging="360"/>
      </w:pPr>
      <w:rPr>
        <w:rFonts w:ascii="Wingdings" w:hAnsi="Wingdings" w:hint="default"/>
      </w:rPr>
    </w:lvl>
    <w:lvl w:ilvl="6" w:tplc="04090001" w:tentative="1">
      <w:start w:val="1"/>
      <w:numFmt w:val="bullet"/>
      <w:lvlText w:val=""/>
      <w:lvlJc w:val="left"/>
      <w:pPr>
        <w:ind w:left="6458" w:hanging="360"/>
      </w:pPr>
      <w:rPr>
        <w:rFonts w:ascii="Symbol" w:hAnsi="Symbol" w:hint="default"/>
      </w:rPr>
    </w:lvl>
    <w:lvl w:ilvl="7" w:tplc="04090003" w:tentative="1">
      <w:start w:val="1"/>
      <w:numFmt w:val="bullet"/>
      <w:lvlText w:val="o"/>
      <w:lvlJc w:val="left"/>
      <w:pPr>
        <w:ind w:left="7178" w:hanging="360"/>
      </w:pPr>
      <w:rPr>
        <w:rFonts w:ascii="Courier New" w:hAnsi="Courier New" w:cs="Courier New" w:hint="default"/>
      </w:rPr>
    </w:lvl>
    <w:lvl w:ilvl="8" w:tplc="04090005" w:tentative="1">
      <w:start w:val="1"/>
      <w:numFmt w:val="bullet"/>
      <w:lvlText w:val=""/>
      <w:lvlJc w:val="left"/>
      <w:pPr>
        <w:ind w:left="7898" w:hanging="360"/>
      </w:pPr>
      <w:rPr>
        <w:rFonts w:ascii="Wingdings" w:hAnsi="Wingdings" w:hint="default"/>
      </w:rPr>
    </w:lvl>
  </w:abstractNum>
  <w:abstractNum w:abstractNumId="22" w15:restartNumberingAfterBreak="0">
    <w:nsid w:val="0A256A20"/>
    <w:multiLevelType w:val="multilevel"/>
    <w:tmpl w:val="DE6E9D32"/>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0B6725D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4" w15:restartNumberingAfterBreak="0">
    <w:nsid w:val="0B8070BF"/>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5" w15:restartNumberingAfterBreak="0">
    <w:nsid w:val="0C93033F"/>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 w15:restartNumberingAfterBreak="0">
    <w:nsid w:val="0D8C6147"/>
    <w:multiLevelType w:val="multilevel"/>
    <w:tmpl w:val="531A6CDA"/>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decimal"/>
      <w:lvlText w:val="%1.%2.%3."/>
      <w:lvlJc w:val="left"/>
      <w:pPr>
        <w:tabs>
          <w:tab w:val="num" w:pos="2782"/>
        </w:tabs>
        <w:ind w:left="2566" w:hanging="504"/>
      </w:pPr>
      <w:rPr>
        <w:rFonts w:cs="Times New Roman"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27" w15:restartNumberingAfterBreak="0">
    <w:nsid w:val="0DAF1AC6"/>
    <w:multiLevelType w:val="hybridMultilevel"/>
    <w:tmpl w:val="AE3835AC"/>
    <w:lvl w:ilvl="0" w:tplc="4EF80524">
      <w:start w:val="1"/>
      <w:numFmt w:val="decimal"/>
      <w:lvlText w:val="%1"/>
      <w:lvlJc w:val="left"/>
      <w:pPr>
        <w:ind w:left="1436" w:hanging="615"/>
      </w:pPr>
      <w:rPr>
        <w:rFonts w:hint="default"/>
        <w:sz w:val="26"/>
      </w:rPr>
    </w:lvl>
    <w:lvl w:ilvl="1" w:tplc="04090019" w:tentative="1">
      <w:start w:val="1"/>
      <w:numFmt w:val="lowerLetter"/>
      <w:lvlText w:val="%2."/>
      <w:lvlJc w:val="left"/>
      <w:pPr>
        <w:ind w:left="1901" w:hanging="360"/>
      </w:pPr>
    </w:lvl>
    <w:lvl w:ilvl="2" w:tplc="0409001B" w:tentative="1">
      <w:start w:val="1"/>
      <w:numFmt w:val="lowerRoman"/>
      <w:lvlText w:val="%3."/>
      <w:lvlJc w:val="right"/>
      <w:pPr>
        <w:ind w:left="2621" w:hanging="180"/>
      </w:pPr>
    </w:lvl>
    <w:lvl w:ilvl="3" w:tplc="0409000F" w:tentative="1">
      <w:start w:val="1"/>
      <w:numFmt w:val="decimal"/>
      <w:lvlText w:val="%4."/>
      <w:lvlJc w:val="left"/>
      <w:pPr>
        <w:ind w:left="3341" w:hanging="360"/>
      </w:pPr>
    </w:lvl>
    <w:lvl w:ilvl="4" w:tplc="04090019" w:tentative="1">
      <w:start w:val="1"/>
      <w:numFmt w:val="lowerLetter"/>
      <w:lvlText w:val="%5."/>
      <w:lvlJc w:val="left"/>
      <w:pPr>
        <w:ind w:left="4061" w:hanging="360"/>
      </w:pPr>
    </w:lvl>
    <w:lvl w:ilvl="5" w:tplc="0409001B" w:tentative="1">
      <w:start w:val="1"/>
      <w:numFmt w:val="lowerRoman"/>
      <w:lvlText w:val="%6."/>
      <w:lvlJc w:val="right"/>
      <w:pPr>
        <w:ind w:left="4781" w:hanging="180"/>
      </w:pPr>
    </w:lvl>
    <w:lvl w:ilvl="6" w:tplc="0409000F" w:tentative="1">
      <w:start w:val="1"/>
      <w:numFmt w:val="decimal"/>
      <w:lvlText w:val="%7."/>
      <w:lvlJc w:val="left"/>
      <w:pPr>
        <w:ind w:left="5501" w:hanging="360"/>
      </w:pPr>
    </w:lvl>
    <w:lvl w:ilvl="7" w:tplc="04090019" w:tentative="1">
      <w:start w:val="1"/>
      <w:numFmt w:val="lowerLetter"/>
      <w:lvlText w:val="%8."/>
      <w:lvlJc w:val="left"/>
      <w:pPr>
        <w:ind w:left="6221" w:hanging="360"/>
      </w:pPr>
    </w:lvl>
    <w:lvl w:ilvl="8" w:tplc="0409001B" w:tentative="1">
      <w:start w:val="1"/>
      <w:numFmt w:val="lowerRoman"/>
      <w:lvlText w:val="%9."/>
      <w:lvlJc w:val="right"/>
      <w:pPr>
        <w:ind w:left="6941" w:hanging="180"/>
      </w:pPr>
    </w:lvl>
  </w:abstractNum>
  <w:abstractNum w:abstractNumId="28" w15:restartNumberingAfterBreak="0">
    <w:nsid w:val="0E87016E"/>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9" w15:restartNumberingAfterBreak="0">
    <w:nsid w:val="0FAB4D91"/>
    <w:multiLevelType w:val="singleLevel"/>
    <w:tmpl w:val="0A62980C"/>
    <w:lvl w:ilvl="0">
      <w:start w:val="1"/>
      <w:numFmt w:val="decimal"/>
      <w:lvlText w:val="%1."/>
      <w:lvlJc w:val="left"/>
      <w:pPr>
        <w:tabs>
          <w:tab w:val="num" w:pos="1776"/>
        </w:tabs>
        <w:ind w:left="1776" w:right="1776" w:hanging="360"/>
      </w:pPr>
      <w:rPr>
        <w:rFonts w:hint="default"/>
        <w:sz w:val="26"/>
      </w:rPr>
    </w:lvl>
  </w:abstractNum>
  <w:abstractNum w:abstractNumId="30" w15:restartNumberingAfterBreak="0">
    <w:nsid w:val="10CC27D0"/>
    <w:multiLevelType w:val="multilevel"/>
    <w:tmpl w:val="531A6CDA"/>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decimal"/>
      <w:lvlText w:val="%1.%2.%3."/>
      <w:lvlJc w:val="left"/>
      <w:pPr>
        <w:tabs>
          <w:tab w:val="num" w:pos="2782"/>
        </w:tabs>
        <w:ind w:left="2566" w:hanging="504"/>
      </w:pPr>
      <w:rPr>
        <w:rFonts w:cs="Times New Roman"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31" w15:restartNumberingAfterBreak="0">
    <w:nsid w:val="10D156C1"/>
    <w:multiLevelType w:val="hybridMultilevel"/>
    <w:tmpl w:val="ECF29852"/>
    <w:lvl w:ilvl="0" w:tplc="FFFFFFFF">
      <w:start w:val="1"/>
      <w:numFmt w:val="hebrew1"/>
      <w:lvlText w:val="%1."/>
      <w:lvlJc w:val="left"/>
      <w:pPr>
        <w:tabs>
          <w:tab w:val="num" w:pos="644"/>
        </w:tabs>
        <w:ind w:left="567" w:right="567" w:hanging="283"/>
      </w:pPr>
      <w:rPr>
        <w:rFonts w:hint="cs"/>
      </w:rPr>
    </w:lvl>
    <w:lvl w:ilvl="1" w:tplc="FFFFFFFF">
      <w:start w:val="2"/>
      <w:numFmt w:val="hebrew1"/>
      <w:lvlText w:val="(%2)"/>
      <w:lvlJc w:val="left"/>
      <w:pPr>
        <w:tabs>
          <w:tab w:val="num" w:pos="1650"/>
        </w:tabs>
        <w:ind w:left="1650" w:right="1650" w:hanging="570"/>
      </w:pPr>
      <w:rPr>
        <w:rFonts w:hint="cs"/>
      </w:rPr>
    </w:lvl>
    <w:lvl w:ilvl="2" w:tplc="FFFFFFFF">
      <w:start w:val="1"/>
      <w:numFmt w:val="hebrew1"/>
      <w:lvlText w:val="%3."/>
      <w:lvlJc w:val="left"/>
      <w:pPr>
        <w:tabs>
          <w:tab w:val="num" w:pos="2340"/>
        </w:tabs>
        <w:ind w:left="2340" w:right="2340" w:hanging="360"/>
      </w:pPr>
      <w:rPr>
        <w:rFonts w:hint="default"/>
      </w:rPr>
    </w:lvl>
    <w:lvl w:ilvl="3" w:tplc="FFFFFFFF">
      <w:start w:val="1"/>
      <w:numFmt w:val="decimal"/>
      <w:lvlText w:val="(%4)"/>
      <w:lvlJc w:val="left"/>
      <w:pPr>
        <w:tabs>
          <w:tab w:val="num" w:pos="1985"/>
        </w:tabs>
        <w:ind w:left="1985" w:right="1985" w:hanging="567"/>
      </w:pPr>
      <w:rPr>
        <w:rFonts w:hint="cs"/>
        <w:b/>
        <w:b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32" w15:restartNumberingAfterBreak="0">
    <w:nsid w:val="113B469E"/>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3" w15:restartNumberingAfterBreak="0">
    <w:nsid w:val="11546EBB"/>
    <w:multiLevelType w:val="hybridMultilevel"/>
    <w:tmpl w:val="D53C144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11761365"/>
    <w:multiLevelType w:val="hybridMultilevel"/>
    <w:tmpl w:val="9DCACBA8"/>
    <w:lvl w:ilvl="0" w:tplc="784EC02E">
      <w:start w:val="1"/>
      <w:numFmt w:val="bullet"/>
      <w:lvlText w:val=""/>
      <w:lvlJc w:val="left"/>
      <w:pPr>
        <w:ind w:left="3827" w:hanging="360"/>
      </w:pPr>
      <w:rPr>
        <w:rFonts w:ascii="Symbol" w:hAnsi="Symbol" w:hint="default"/>
        <w:b/>
        <w:bCs/>
        <w:color w:val="660066"/>
      </w:rPr>
    </w:lvl>
    <w:lvl w:ilvl="1" w:tplc="04090003" w:tentative="1">
      <w:start w:val="1"/>
      <w:numFmt w:val="bullet"/>
      <w:lvlText w:val="o"/>
      <w:lvlJc w:val="left"/>
      <w:pPr>
        <w:ind w:left="4547" w:hanging="360"/>
      </w:pPr>
      <w:rPr>
        <w:rFonts w:ascii="Courier New" w:hAnsi="Courier New" w:cs="Courier New" w:hint="default"/>
      </w:rPr>
    </w:lvl>
    <w:lvl w:ilvl="2" w:tplc="04090005" w:tentative="1">
      <w:start w:val="1"/>
      <w:numFmt w:val="bullet"/>
      <w:lvlText w:val=""/>
      <w:lvlJc w:val="left"/>
      <w:pPr>
        <w:ind w:left="5267" w:hanging="360"/>
      </w:pPr>
      <w:rPr>
        <w:rFonts w:ascii="Wingdings" w:hAnsi="Wingdings" w:hint="default"/>
      </w:rPr>
    </w:lvl>
    <w:lvl w:ilvl="3" w:tplc="04090001" w:tentative="1">
      <w:start w:val="1"/>
      <w:numFmt w:val="bullet"/>
      <w:lvlText w:val=""/>
      <w:lvlJc w:val="left"/>
      <w:pPr>
        <w:ind w:left="5987" w:hanging="360"/>
      </w:pPr>
      <w:rPr>
        <w:rFonts w:ascii="Symbol" w:hAnsi="Symbol" w:hint="default"/>
      </w:rPr>
    </w:lvl>
    <w:lvl w:ilvl="4" w:tplc="04090003" w:tentative="1">
      <w:start w:val="1"/>
      <w:numFmt w:val="bullet"/>
      <w:lvlText w:val="o"/>
      <w:lvlJc w:val="left"/>
      <w:pPr>
        <w:ind w:left="6707" w:hanging="360"/>
      </w:pPr>
      <w:rPr>
        <w:rFonts w:ascii="Courier New" w:hAnsi="Courier New" w:cs="Courier New" w:hint="default"/>
      </w:rPr>
    </w:lvl>
    <w:lvl w:ilvl="5" w:tplc="04090005" w:tentative="1">
      <w:start w:val="1"/>
      <w:numFmt w:val="bullet"/>
      <w:lvlText w:val=""/>
      <w:lvlJc w:val="left"/>
      <w:pPr>
        <w:ind w:left="7427" w:hanging="360"/>
      </w:pPr>
      <w:rPr>
        <w:rFonts w:ascii="Wingdings" w:hAnsi="Wingdings" w:hint="default"/>
      </w:rPr>
    </w:lvl>
    <w:lvl w:ilvl="6" w:tplc="04090001" w:tentative="1">
      <w:start w:val="1"/>
      <w:numFmt w:val="bullet"/>
      <w:lvlText w:val=""/>
      <w:lvlJc w:val="left"/>
      <w:pPr>
        <w:ind w:left="8147" w:hanging="360"/>
      </w:pPr>
      <w:rPr>
        <w:rFonts w:ascii="Symbol" w:hAnsi="Symbol" w:hint="default"/>
      </w:rPr>
    </w:lvl>
    <w:lvl w:ilvl="7" w:tplc="04090003" w:tentative="1">
      <w:start w:val="1"/>
      <w:numFmt w:val="bullet"/>
      <w:lvlText w:val="o"/>
      <w:lvlJc w:val="left"/>
      <w:pPr>
        <w:ind w:left="8867" w:hanging="360"/>
      </w:pPr>
      <w:rPr>
        <w:rFonts w:ascii="Courier New" w:hAnsi="Courier New" w:cs="Courier New" w:hint="default"/>
      </w:rPr>
    </w:lvl>
    <w:lvl w:ilvl="8" w:tplc="04090005" w:tentative="1">
      <w:start w:val="1"/>
      <w:numFmt w:val="bullet"/>
      <w:lvlText w:val=""/>
      <w:lvlJc w:val="left"/>
      <w:pPr>
        <w:ind w:left="9587" w:hanging="360"/>
      </w:pPr>
      <w:rPr>
        <w:rFonts w:ascii="Wingdings" w:hAnsi="Wingdings" w:hint="default"/>
      </w:rPr>
    </w:lvl>
  </w:abstractNum>
  <w:abstractNum w:abstractNumId="36" w15:restartNumberingAfterBreak="0">
    <w:nsid w:val="11841BEB"/>
    <w:multiLevelType w:val="multilevel"/>
    <w:tmpl w:val="7AC442E8"/>
    <w:lvl w:ilvl="0">
      <w:start w:val="1"/>
      <w:numFmt w:val="decimal"/>
      <w:lvlText w:val="%1."/>
      <w:lvlJc w:val="left"/>
      <w:pPr>
        <w:ind w:left="360" w:hanging="360"/>
      </w:pPr>
      <w:rPr>
        <w:rFonts w:hint="default"/>
        <w:b/>
        <w:bCs/>
        <w:i w:val="0"/>
        <w:iCs w:val="0"/>
        <w:color w:val="auto"/>
        <w:sz w:val="20"/>
        <w:szCs w:val="20"/>
      </w:rPr>
    </w:lvl>
    <w:lvl w:ilvl="1">
      <w:start w:val="1"/>
      <w:numFmt w:val="decimal"/>
      <w:lvlText w:val="%1.%2."/>
      <w:lvlJc w:val="left"/>
      <w:pPr>
        <w:ind w:left="792" w:hanging="432"/>
      </w:pPr>
      <w:rPr>
        <w:rFonts w:hint="default"/>
        <w:b w:val="0"/>
        <w:bCs w:val="0"/>
        <w:i w:val="0"/>
        <w:iCs w:val="0"/>
        <w:color w:val="auto"/>
        <w:sz w:val="22"/>
        <w:szCs w:val="22"/>
      </w:rPr>
    </w:lvl>
    <w:lvl w:ilvl="2">
      <w:start w:val="1"/>
      <w:numFmt w:val="bullet"/>
      <w:lvlText w:val=""/>
      <w:lvlJc w:val="left"/>
      <w:pPr>
        <w:ind w:left="1224" w:hanging="504"/>
      </w:pPr>
      <w:rPr>
        <w:rFonts w:ascii="Symbol" w:hAnsi="Symbol" w:hint="default"/>
        <w:sz w:val="22"/>
        <w:szCs w:val="22"/>
      </w:rPr>
    </w:lvl>
    <w:lvl w:ilvl="3">
      <w:start w:val="1"/>
      <w:numFmt w:val="decimal"/>
      <w:lvlText w:val="%1.%2.%3.%4."/>
      <w:lvlJc w:val="left"/>
      <w:pPr>
        <w:ind w:left="1728" w:hanging="648"/>
      </w:pPr>
      <w:rPr>
        <w:rFonts w:hint="cs"/>
        <w:b/>
        <w:bCs w:val="0"/>
        <w:iCs w:val="0"/>
        <w:szCs w:val="20"/>
      </w:rPr>
    </w:lvl>
    <w:lvl w:ilvl="4">
      <w:start w:val="1"/>
      <w:numFmt w:val="decimal"/>
      <w:lvlText w:val="%1.%2.%3.%4.%5."/>
      <w:lvlJc w:val="left"/>
      <w:pPr>
        <w:ind w:left="2232" w:hanging="792"/>
      </w:pPr>
      <w:rPr>
        <w:rFonts w:hint="default"/>
        <w:sz w:val="24"/>
      </w:rPr>
    </w:lvl>
    <w:lvl w:ilvl="5">
      <w:start w:val="1"/>
      <w:numFmt w:val="decimal"/>
      <w:lvlText w:val="%1.%2.%3.%4.%5.%6."/>
      <w:lvlJc w:val="left"/>
      <w:pPr>
        <w:ind w:left="2736" w:hanging="936"/>
      </w:pPr>
      <w:rPr>
        <w:rFonts w:hint="default"/>
        <w:b w:val="0"/>
        <w:bCs w:val="0"/>
        <w:i w:val="0"/>
        <w:iCs w:val="0"/>
        <w:color w:val="auto"/>
        <w:sz w:val="20"/>
        <w:szCs w:val="2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118C5456"/>
    <w:multiLevelType w:val="hybridMultilevel"/>
    <w:tmpl w:val="AD0415F4"/>
    <w:lvl w:ilvl="0" w:tplc="0409000F">
      <w:start w:val="1"/>
      <w:numFmt w:val="decimal"/>
      <w:lvlText w:val="%1."/>
      <w:lvlJc w:val="left"/>
      <w:pPr>
        <w:ind w:left="1152" w:hanging="360"/>
      </w:pPr>
    </w:lvl>
    <w:lvl w:ilvl="1" w:tplc="85BC191A">
      <w:start w:val="1"/>
      <w:numFmt w:val="decimal"/>
      <w:lvlText w:val="(%2)"/>
      <w:lvlJc w:val="left"/>
      <w:pPr>
        <w:ind w:left="2232" w:hanging="720"/>
      </w:pPr>
      <w:rPr>
        <w:rFonts w:hint="default"/>
        <w:sz w:val="26"/>
      </w:r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38" w15:restartNumberingAfterBreak="0">
    <w:nsid w:val="12087BC1"/>
    <w:multiLevelType w:val="hybridMultilevel"/>
    <w:tmpl w:val="02282F8E"/>
    <w:lvl w:ilvl="0" w:tplc="754EA5A4">
      <w:start w:val="1"/>
      <w:numFmt w:val="decimal"/>
      <w:lvlText w:val="(%1)"/>
      <w:lvlJc w:val="left"/>
      <w:pPr>
        <w:tabs>
          <w:tab w:val="num" w:pos="1134"/>
        </w:tabs>
        <w:ind w:left="1134" w:right="1134" w:hanging="425"/>
      </w:pPr>
      <w:rPr>
        <w:rFonts w:hint="default"/>
        <w:bCs/>
        <w:iCs w:val="0"/>
      </w:rPr>
    </w:lvl>
    <w:lvl w:ilvl="1" w:tplc="C9A40FE0" w:tentative="1">
      <w:start w:val="1"/>
      <w:numFmt w:val="lowerLetter"/>
      <w:lvlText w:val="%2."/>
      <w:lvlJc w:val="left"/>
      <w:pPr>
        <w:tabs>
          <w:tab w:val="num" w:pos="1440"/>
        </w:tabs>
        <w:ind w:left="1440" w:hanging="360"/>
      </w:pPr>
    </w:lvl>
    <w:lvl w:ilvl="2" w:tplc="2C5642A0" w:tentative="1">
      <w:start w:val="1"/>
      <w:numFmt w:val="lowerRoman"/>
      <w:lvlText w:val="%3."/>
      <w:lvlJc w:val="right"/>
      <w:pPr>
        <w:tabs>
          <w:tab w:val="num" w:pos="2160"/>
        </w:tabs>
        <w:ind w:left="2160" w:hanging="180"/>
      </w:pPr>
    </w:lvl>
    <w:lvl w:ilvl="3" w:tplc="0C7AE252" w:tentative="1">
      <w:start w:val="1"/>
      <w:numFmt w:val="decimal"/>
      <w:lvlText w:val="%4."/>
      <w:lvlJc w:val="left"/>
      <w:pPr>
        <w:tabs>
          <w:tab w:val="num" w:pos="2880"/>
        </w:tabs>
        <w:ind w:left="2880" w:hanging="360"/>
      </w:pPr>
    </w:lvl>
    <w:lvl w:ilvl="4" w:tplc="040D0019">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39" w15:restartNumberingAfterBreak="0">
    <w:nsid w:val="128B1ABC"/>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0"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1"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2" w15:restartNumberingAfterBreak="0">
    <w:nsid w:val="134B5F4F"/>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3" w15:restartNumberingAfterBreak="0">
    <w:nsid w:val="13E72896"/>
    <w:multiLevelType w:val="hybridMultilevel"/>
    <w:tmpl w:val="60E8FE28"/>
    <w:lvl w:ilvl="0" w:tplc="FFFFFFFF">
      <w:start w:val="1"/>
      <w:numFmt w:val="decimal"/>
      <w:lvlText w:val="%1."/>
      <w:lvlJc w:val="left"/>
      <w:pPr>
        <w:tabs>
          <w:tab w:val="num" w:pos="1646"/>
        </w:tabs>
        <w:ind w:left="1646" w:right="1646" w:hanging="570"/>
      </w:pPr>
      <w:rPr>
        <w:rFonts w:hint="default"/>
        <w:sz w:val="27"/>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4" w15:restartNumberingAfterBreak="0">
    <w:nsid w:val="1562136E"/>
    <w:multiLevelType w:val="multilevel"/>
    <w:tmpl w:val="FA8A056A"/>
    <w:lvl w:ilvl="0">
      <w:start w:val="1"/>
      <w:numFmt w:val="decimal"/>
      <w:lvlText w:val="%1."/>
      <w:lvlJc w:val="left"/>
      <w:pPr>
        <w:tabs>
          <w:tab w:val="num" w:pos="1276"/>
        </w:tabs>
        <w:ind w:left="1276" w:hanging="709"/>
      </w:pPr>
      <w:rPr>
        <w:rFonts w:hint="default"/>
        <w:bCs/>
        <w:iCs w:val="0"/>
        <w:u w:val="none"/>
      </w:rPr>
    </w:lvl>
    <w:lvl w:ilvl="1">
      <w:start w:val="1"/>
      <w:numFmt w:val="hebrew1"/>
      <w:lvlText w:val="%2."/>
      <w:lvlJc w:val="left"/>
      <w:pPr>
        <w:tabs>
          <w:tab w:val="num" w:pos="1985"/>
        </w:tabs>
        <w:ind w:left="1985" w:hanging="709"/>
      </w:pPr>
      <w:rPr>
        <w:rFonts w:hint="default"/>
        <w:b w:val="0"/>
        <w:bCs/>
        <w:iCs w:val="0"/>
        <w:u w:val="none"/>
      </w:rPr>
    </w:lvl>
    <w:lvl w:ilvl="2">
      <w:start w:val="1"/>
      <w:numFmt w:val="decimal"/>
      <w:lvlText w:val="(%3)"/>
      <w:lvlJc w:val="left"/>
      <w:pPr>
        <w:tabs>
          <w:tab w:val="num" w:pos="2835"/>
        </w:tabs>
        <w:ind w:left="2835" w:hanging="850"/>
      </w:pPr>
      <w:rPr>
        <w:rFonts w:hint="default"/>
        <w:bCs/>
        <w:iCs w:val="0"/>
      </w:rPr>
    </w:lvl>
    <w:lvl w:ilvl="3">
      <w:start w:val="1"/>
      <w:numFmt w:val="bullet"/>
      <w:lvlText w:val=""/>
      <w:lvlJc w:val="left"/>
      <w:pPr>
        <w:tabs>
          <w:tab w:val="num" w:pos="3402"/>
        </w:tabs>
        <w:ind w:left="3402" w:hanging="567"/>
      </w:pPr>
      <w:rPr>
        <w:rFonts w:ascii="Wingdings" w:hAnsi="Wingdings" w:cs="Times New Roman" w:hint="default"/>
        <w:bCs/>
        <w:iCs w:val="0"/>
      </w:rPr>
    </w:lvl>
    <w:lvl w:ilvl="4">
      <w:start w:val="1"/>
      <w:numFmt w:val="hebrew1"/>
      <w:lvlText w:val="%5."/>
      <w:lvlJc w:val="left"/>
      <w:pPr>
        <w:tabs>
          <w:tab w:val="num" w:pos="3402"/>
        </w:tabs>
        <w:ind w:left="3402" w:hanging="567"/>
      </w:pPr>
      <w:rPr>
        <w:rFonts w:hint="default"/>
        <w:bCs/>
        <w:iCs w:val="0"/>
        <w:u w:val="none"/>
      </w:rPr>
    </w:lvl>
    <w:lvl w:ilvl="5">
      <w:start w:val="1"/>
      <w:numFmt w:val="decimal"/>
      <w:lvlText w:val="(%6)"/>
      <w:lvlJc w:val="left"/>
      <w:pPr>
        <w:tabs>
          <w:tab w:val="num" w:pos="4536"/>
        </w:tabs>
        <w:ind w:left="4536" w:hanging="567"/>
      </w:pPr>
      <w:rPr>
        <w:rFonts w:hint="default"/>
      </w:rPr>
    </w:lvl>
    <w:lvl w:ilvl="6">
      <w:start w:val="1"/>
      <w:numFmt w:val="decimal"/>
      <w:lvlText w:val="%1.%2.%3.%4.%5.%6.%7"/>
      <w:lvlJc w:val="left"/>
      <w:pPr>
        <w:tabs>
          <w:tab w:val="num" w:pos="6687"/>
        </w:tabs>
        <w:ind w:left="5967" w:hanging="1080"/>
      </w:pPr>
      <w:rPr>
        <w:rFonts w:hint="default"/>
      </w:rPr>
    </w:lvl>
    <w:lvl w:ilvl="7">
      <w:start w:val="1"/>
      <w:numFmt w:val="decimal"/>
      <w:lvlText w:val="%1.%2.%3.%4.%5.%6.%7.%8"/>
      <w:lvlJc w:val="left"/>
      <w:pPr>
        <w:tabs>
          <w:tab w:val="num" w:pos="7407"/>
        </w:tabs>
        <w:ind w:left="7047" w:hanging="1440"/>
      </w:pPr>
      <w:rPr>
        <w:rFonts w:hint="default"/>
      </w:rPr>
    </w:lvl>
    <w:lvl w:ilvl="8">
      <w:start w:val="1"/>
      <w:numFmt w:val="decimal"/>
      <w:lvlText w:val="%1.%2.%3.%4.%5.%6.%7.%8.%9"/>
      <w:lvlJc w:val="left"/>
      <w:pPr>
        <w:tabs>
          <w:tab w:val="num" w:pos="8487"/>
        </w:tabs>
        <w:ind w:left="7767" w:hanging="1440"/>
      </w:pPr>
      <w:rPr>
        <w:rFonts w:hint="default"/>
      </w:rPr>
    </w:lvl>
  </w:abstractNum>
  <w:abstractNum w:abstractNumId="45" w15:restartNumberingAfterBreak="0">
    <w:nsid w:val="159B00E6"/>
    <w:multiLevelType w:val="multilevel"/>
    <w:tmpl w:val="32AC6B92"/>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46" w15:restartNumberingAfterBreak="0">
    <w:nsid w:val="15EA75FE"/>
    <w:multiLevelType w:val="hybridMultilevel"/>
    <w:tmpl w:val="A38CC5C8"/>
    <w:lvl w:ilvl="0" w:tplc="DE501E58">
      <w:start w:val="1"/>
      <w:numFmt w:val="decimal"/>
      <w:lvlText w:val="%1."/>
      <w:lvlJc w:val="left"/>
      <w:pPr>
        <w:tabs>
          <w:tab w:val="num" w:pos="1646"/>
        </w:tabs>
        <w:ind w:left="1646" w:right="1646" w:hanging="570"/>
      </w:pPr>
      <w:rPr>
        <w:rFonts w:hint="default"/>
        <w:sz w:val="27"/>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15:restartNumberingAfterBreak="0">
    <w:nsid w:val="16631518"/>
    <w:multiLevelType w:val="hybridMultilevel"/>
    <w:tmpl w:val="F82406FA"/>
    <w:lvl w:ilvl="0" w:tplc="FFFFFFFF">
      <w:start w:val="1"/>
      <w:numFmt w:val="hebrew1"/>
      <w:lvlText w:val="%1."/>
      <w:lvlJc w:val="left"/>
      <w:pPr>
        <w:tabs>
          <w:tab w:val="num" w:pos="2835"/>
        </w:tabs>
        <w:ind w:left="2835" w:right="2835" w:hanging="567"/>
      </w:pPr>
      <w:rPr>
        <w:rFonts w:hint="cs"/>
      </w:rPr>
    </w:lvl>
    <w:lvl w:ilvl="1" w:tplc="FFFFFFFF">
      <w:start w:val="1"/>
      <w:numFmt w:val="hebrew1"/>
      <w:lvlText w:val="%2."/>
      <w:lvlJc w:val="left"/>
      <w:pPr>
        <w:tabs>
          <w:tab w:val="num" w:pos="2835"/>
        </w:tabs>
        <w:ind w:left="2835" w:right="2835" w:hanging="567"/>
      </w:pPr>
      <w:rPr>
        <w:rFonts w:hint="default"/>
        <w:bCs/>
        <w:iCs w:val="0"/>
      </w:r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8" w15:restartNumberingAfterBreak="0">
    <w:nsid w:val="16AB4992"/>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9" w15:restartNumberingAfterBreak="0">
    <w:nsid w:val="16AF5A06"/>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0" w15:restartNumberingAfterBreak="0">
    <w:nsid w:val="17472696"/>
    <w:multiLevelType w:val="multilevel"/>
    <w:tmpl w:val="0B4CAE1A"/>
    <w:lvl w:ilvl="0">
      <w:start w:val="2"/>
      <w:numFmt w:val="decimal"/>
      <w:lvlText w:val="%1."/>
      <w:lvlJc w:val="left"/>
      <w:pPr>
        <w:ind w:left="360" w:hanging="360"/>
      </w:pPr>
      <w:rPr>
        <w:rFonts w:ascii="Arial" w:hAnsi="Arial" w:cs="Arial" w:hint="default"/>
        <w:b/>
        <w:bCs/>
        <w:i w:val="0"/>
        <w:iCs w:val="0"/>
      </w:rPr>
    </w:lvl>
    <w:lvl w:ilvl="1">
      <w:start w:val="1"/>
      <w:numFmt w:val="decimal"/>
      <w:lvlText w:val="%1.%2"/>
      <w:lvlJc w:val="left"/>
      <w:pPr>
        <w:ind w:left="360" w:hanging="360"/>
      </w:pPr>
      <w:rPr>
        <w:rFonts w:ascii="Arial" w:hAnsi="Arial" w:hint="default"/>
      </w:rPr>
    </w:lvl>
    <w:lvl w:ilvl="2">
      <w:start w:val="1"/>
      <w:numFmt w:val="decimal"/>
      <w:lvlText w:val="%1.%2.%3"/>
      <w:lvlJc w:val="left"/>
      <w:pPr>
        <w:ind w:left="720" w:hanging="720"/>
      </w:pPr>
      <w:rPr>
        <w:rFonts w:ascii="Arial" w:hAnsi="Arial" w:hint="default"/>
      </w:rPr>
    </w:lvl>
    <w:lvl w:ilvl="3">
      <w:start w:val="1"/>
      <w:numFmt w:val="decimal"/>
      <w:lvlText w:val="%1.%2.%3.%4"/>
      <w:lvlJc w:val="left"/>
      <w:pPr>
        <w:ind w:left="720" w:hanging="720"/>
      </w:pPr>
      <w:rPr>
        <w:rFonts w:ascii="Arial" w:hAnsi="Arial" w:hint="default"/>
      </w:rPr>
    </w:lvl>
    <w:lvl w:ilvl="4">
      <w:start w:val="1"/>
      <w:numFmt w:val="decimal"/>
      <w:lvlText w:val="%1.%2.%3.%4.%5"/>
      <w:lvlJc w:val="left"/>
      <w:pPr>
        <w:ind w:left="1080" w:hanging="1080"/>
      </w:pPr>
      <w:rPr>
        <w:rFonts w:ascii="Arial" w:hAnsi="Arial" w:hint="default"/>
      </w:rPr>
    </w:lvl>
    <w:lvl w:ilvl="5">
      <w:start w:val="1"/>
      <w:numFmt w:val="decimal"/>
      <w:lvlText w:val="%1.%2.%3.%4.%5.%6"/>
      <w:lvlJc w:val="left"/>
      <w:pPr>
        <w:ind w:left="1080" w:hanging="1080"/>
      </w:pPr>
      <w:rPr>
        <w:rFonts w:ascii="Arial" w:hAnsi="Arial" w:hint="default"/>
      </w:rPr>
    </w:lvl>
    <w:lvl w:ilvl="6">
      <w:start w:val="1"/>
      <w:numFmt w:val="decimal"/>
      <w:lvlText w:val="%1.%2.%3.%4.%5.%6.%7"/>
      <w:lvlJc w:val="left"/>
      <w:pPr>
        <w:ind w:left="1440" w:hanging="1440"/>
      </w:pPr>
      <w:rPr>
        <w:rFonts w:ascii="Arial" w:hAnsi="Arial" w:hint="default"/>
      </w:rPr>
    </w:lvl>
    <w:lvl w:ilvl="7">
      <w:start w:val="1"/>
      <w:numFmt w:val="decimal"/>
      <w:lvlText w:val="%1.%2.%3.%4.%5.%6.%7.%8"/>
      <w:lvlJc w:val="left"/>
      <w:pPr>
        <w:ind w:left="1440" w:hanging="1440"/>
      </w:pPr>
      <w:rPr>
        <w:rFonts w:ascii="Arial" w:hAnsi="Arial" w:hint="default"/>
      </w:rPr>
    </w:lvl>
    <w:lvl w:ilvl="8">
      <w:start w:val="1"/>
      <w:numFmt w:val="decimal"/>
      <w:lvlText w:val="%1.%2.%3.%4.%5.%6.%7.%8.%9"/>
      <w:lvlJc w:val="left"/>
      <w:pPr>
        <w:ind w:left="1800" w:hanging="1800"/>
      </w:pPr>
      <w:rPr>
        <w:rFonts w:ascii="Arial" w:hAnsi="Arial" w:hint="default"/>
      </w:rPr>
    </w:lvl>
  </w:abstractNum>
  <w:abstractNum w:abstractNumId="51" w15:restartNumberingAfterBreak="0">
    <w:nsid w:val="175A1CC1"/>
    <w:multiLevelType w:val="hybridMultilevel"/>
    <w:tmpl w:val="9B0470F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2" w15:restartNumberingAfterBreak="0">
    <w:nsid w:val="18081D1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185532C8"/>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4" w15:restartNumberingAfterBreak="0">
    <w:nsid w:val="18AC2289"/>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5" w15:restartNumberingAfterBreak="0">
    <w:nsid w:val="18F657DB"/>
    <w:multiLevelType w:val="hybridMultilevel"/>
    <w:tmpl w:val="1812E060"/>
    <w:lvl w:ilvl="0" w:tplc="FFFFFFFF">
      <w:start w:val="1"/>
      <w:numFmt w:val="decimal"/>
      <w:lvlText w:val="%1."/>
      <w:lvlJc w:val="left"/>
      <w:pPr>
        <w:ind w:left="1079" w:hanging="360"/>
      </w:pPr>
      <w:rPr>
        <w:rFonts w:hint="default"/>
      </w:rPr>
    </w:lvl>
    <w:lvl w:ilvl="1" w:tplc="FFFFFFFF" w:tentative="1">
      <w:start w:val="1"/>
      <w:numFmt w:val="lowerLetter"/>
      <w:lvlText w:val="%2."/>
      <w:lvlJc w:val="left"/>
      <w:pPr>
        <w:ind w:left="1799" w:hanging="360"/>
      </w:pPr>
    </w:lvl>
    <w:lvl w:ilvl="2" w:tplc="FFFFFFFF" w:tentative="1">
      <w:start w:val="1"/>
      <w:numFmt w:val="lowerRoman"/>
      <w:lvlText w:val="%3."/>
      <w:lvlJc w:val="right"/>
      <w:pPr>
        <w:ind w:left="2519" w:hanging="180"/>
      </w:pPr>
    </w:lvl>
    <w:lvl w:ilvl="3" w:tplc="FFFFFFFF" w:tentative="1">
      <w:start w:val="1"/>
      <w:numFmt w:val="decimal"/>
      <w:lvlText w:val="%4."/>
      <w:lvlJc w:val="left"/>
      <w:pPr>
        <w:ind w:left="3239" w:hanging="360"/>
      </w:pPr>
    </w:lvl>
    <w:lvl w:ilvl="4" w:tplc="FFFFFFFF" w:tentative="1">
      <w:start w:val="1"/>
      <w:numFmt w:val="lowerLetter"/>
      <w:lvlText w:val="%5."/>
      <w:lvlJc w:val="left"/>
      <w:pPr>
        <w:ind w:left="3959" w:hanging="360"/>
      </w:pPr>
    </w:lvl>
    <w:lvl w:ilvl="5" w:tplc="FFFFFFFF" w:tentative="1">
      <w:start w:val="1"/>
      <w:numFmt w:val="lowerRoman"/>
      <w:lvlText w:val="%6."/>
      <w:lvlJc w:val="right"/>
      <w:pPr>
        <w:ind w:left="4679" w:hanging="180"/>
      </w:pPr>
    </w:lvl>
    <w:lvl w:ilvl="6" w:tplc="FFFFFFFF" w:tentative="1">
      <w:start w:val="1"/>
      <w:numFmt w:val="decimal"/>
      <w:lvlText w:val="%7."/>
      <w:lvlJc w:val="left"/>
      <w:pPr>
        <w:ind w:left="5399" w:hanging="360"/>
      </w:pPr>
    </w:lvl>
    <w:lvl w:ilvl="7" w:tplc="FFFFFFFF" w:tentative="1">
      <w:start w:val="1"/>
      <w:numFmt w:val="lowerLetter"/>
      <w:lvlText w:val="%8."/>
      <w:lvlJc w:val="left"/>
      <w:pPr>
        <w:ind w:left="6119" w:hanging="360"/>
      </w:pPr>
    </w:lvl>
    <w:lvl w:ilvl="8" w:tplc="FFFFFFFF" w:tentative="1">
      <w:start w:val="1"/>
      <w:numFmt w:val="lowerRoman"/>
      <w:lvlText w:val="%9."/>
      <w:lvlJc w:val="right"/>
      <w:pPr>
        <w:ind w:left="6839" w:hanging="180"/>
      </w:pPr>
    </w:lvl>
  </w:abstractNum>
  <w:abstractNum w:abstractNumId="56" w15:restartNumberingAfterBreak="0">
    <w:nsid w:val="19300436"/>
    <w:multiLevelType w:val="hybridMultilevel"/>
    <w:tmpl w:val="5B483996"/>
    <w:lvl w:ilvl="0" w:tplc="FC5ABE2C">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57" w15:restartNumberingAfterBreak="0">
    <w:nsid w:val="19825044"/>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8" w15:restartNumberingAfterBreak="0">
    <w:nsid w:val="19EC238C"/>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59" w15:restartNumberingAfterBreak="0">
    <w:nsid w:val="1A266592"/>
    <w:multiLevelType w:val="multilevel"/>
    <w:tmpl w:val="0409001F"/>
    <w:lvl w:ilvl="0">
      <w:start w:val="1"/>
      <w:numFmt w:val="decimal"/>
      <w:lvlText w:val="%1."/>
      <w:lvlJc w:val="left"/>
      <w:pPr>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ind w:left="1224" w:hanging="504"/>
      </w:pPr>
      <w:rPr>
        <w:rFonts w:hint="default"/>
        <w:b w:val="0"/>
        <w:bCs w:val="0"/>
        <w:sz w:val="24"/>
        <w:szCs w:val="24"/>
        <w:lang w:val="en-US" w:bidi="he-IL"/>
      </w:rPr>
    </w:lvl>
    <w:lvl w:ilvl="3">
      <w:start w:val="1"/>
      <w:numFmt w:val="decimal"/>
      <w:lvlText w:val="%1.%2.%3.%4."/>
      <w:lvlJc w:val="left"/>
      <w:pPr>
        <w:ind w:left="2065" w:hanging="648"/>
      </w:pPr>
      <w:rPr>
        <w:rFonts w:hint="default"/>
        <w:b w:val="0"/>
        <w:bCs w:val="0"/>
        <w:color w:val="auto"/>
        <w:sz w:val="24"/>
        <w:szCs w:val="24"/>
        <w:u w:val="none"/>
      </w:rPr>
    </w:lvl>
    <w:lvl w:ilvl="4">
      <w:start w:val="1"/>
      <w:numFmt w:val="decimal"/>
      <w:lvlText w:val="%1.%2.%3.%4.%5."/>
      <w:lvlJc w:val="left"/>
      <w:pPr>
        <w:ind w:left="2232" w:hanging="792"/>
      </w:pPr>
      <w:rPr>
        <w:rFonts w:hint="default"/>
        <w:b w:val="0"/>
        <w:bCs w:val="0"/>
        <w:sz w:val="24"/>
        <w:szCs w:val="24"/>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0" w15:restartNumberingAfterBreak="0">
    <w:nsid w:val="1A852892"/>
    <w:multiLevelType w:val="singleLevel"/>
    <w:tmpl w:val="4420CC78"/>
    <w:lvl w:ilvl="0">
      <w:start w:val="1"/>
      <w:numFmt w:val="decimal"/>
      <w:lvlText w:val="%1."/>
      <w:lvlJc w:val="left"/>
      <w:pPr>
        <w:tabs>
          <w:tab w:val="num" w:pos="1436"/>
        </w:tabs>
        <w:ind w:left="1436" w:right="1436" w:hanging="360"/>
      </w:pPr>
      <w:rPr>
        <w:rFonts w:hint="default"/>
        <w:sz w:val="27"/>
      </w:rPr>
    </w:lvl>
  </w:abstractNum>
  <w:abstractNum w:abstractNumId="61" w15:restartNumberingAfterBreak="0">
    <w:nsid w:val="1AA3272D"/>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2" w15:restartNumberingAfterBreak="0">
    <w:nsid w:val="1B011FAA"/>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3" w15:restartNumberingAfterBreak="0">
    <w:nsid w:val="1B1C274F"/>
    <w:multiLevelType w:val="hybridMultilevel"/>
    <w:tmpl w:val="6FE874D4"/>
    <w:lvl w:ilvl="0" w:tplc="FFFFFFFF">
      <w:start w:val="1"/>
      <w:numFmt w:val="decimal"/>
      <w:lvlText w:val="%1."/>
      <w:lvlJc w:val="left"/>
      <w:pPr>
        <w:tabs>
          <w:tab w:val="num" w:pos="1776"/>
        </w:tabs>
        <w:ind w:left="1776" w:right="1776" w:hanging="360"/>
      </w:pPr>
      <w:rPr>
        <w:rFonts w:hint="default"/>
        <w:sz w:val="26"/>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4" w15:restartNumberingAfterBreak="0">
    <w:nsid w:val="1C035691"/>
    <w:multiLevelType w:val="hybridMultilevel"/>
    <w:tmpl w:val="669271DC"/>
    <w:lvl w:ilvl="0" w:tplc="FFFFFFFF">
      <w:start w:val="1"/>
      <w:numFmt w:val="hebrew1"/>
      <w:lvlText w:val="%1."/>
      <w:lvlJc w:val="left"/>
      <w:pPr>
        <w:tabs>
          <w:tab w:val="num" w:pos="2552"/>
        </w:tabs>
        <w:ind w:left="2552" w:right="2552" w:hanging="426"/>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65" w15:restartNumberingAfterBreak="0">
    <w:nsid w:val="1D877815"/>
    <w:multiLevelType w:val="hybridMultilevel"/>
    <w:tmpl w:val="3B2EABFC"/>
    <w:lvl w:ilvl="0" w:tplc="286638B0">
      <w:start w:val="1"/>
      <w:numFmt w:val="decimal"/>
      <w:lvlText w:val="%1."/>
      <w:lvlJc w:val="left"/>
      <w:pPr>
        <w:tabs>
          <w:tab w:val="num" w:pos="1646"/>
        </w:tabs>
        <w:ind w:left="1646" w:right="1646" w:hanging="570"/>
      </w:pPr>
      <w:rPr>
        <w:rFonts w:hint="default"/>
        <w:sz w:val="27"/>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6" w15:restartNumberingAfterBreak="0">
    <w:nsid w:val="1DDC3FDA"/>
    <w:multiLevelType w:val="multilevel"/>
    <w:tmpl w:val="BDE0ADF6"/>
    <w:lvl w:ilvl="0">
      <w:start w:val="1"/>
      <w:numFmt w:val="decimal"/>
      <w:lvlText w:val="%1."/>
      <w:lvlJc w:val="left"/>
      <w:pPr>
        <w:tabs>
          <w:tab w:val="num" w:pos="709"/>
        </w:tabs>
        <w:ind w:left="709" w:hanging="709"/>
      </w:pPr>
      <w:rPr>
        <w:rFonts w:hint="default"/>
        <w:bCs/>
        <w:iCs w:val="0"/>
        <w:sz w:val="27"/>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7" w15:restartNumberingAfterBreak="0">
    <w:nsid w:val="1E054B6A"/>
    <w:multiLevelType w:val="multilevel"/>
    <w:tmpl w:val="284A1676"/>
    <w:lvl w:ilvl="0">
      <w:start w:val="1"/>
      <w:numFmt w:val="decimal"/>
      <w:lvlText w:val="%1"/>
      <w:lvlJc w:val="left"/>
      <w:pPr>
        <w:ind w:left="360" w:hanging="360"/>
      </w:pPr>
      <w:rPr>
        <w:rFonts w:hint="default"/>
        <w:b/>
        <w:bCs/>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b/>
        <w:bCs/>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8" w15:restartNumberingAfterBreak="0">
    <w:nsid w:val="1EF668EE"/>
    <w:multiLevelType w:val="multilevel"/>
    <w:tmpl w:val="0A1C1FC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69" w15:restartNumberingAfterBreak="0">
    <w:nsid w:val="1F3A1EE9"/>
    <w:multiLevelType w:val="hybridMultilevel"/>
    <w:tmpl w:val="DBE20C6C"/>
    <w:lvl w:ilvl="0" w:tplc="FFFFFFFF">
      <w:start w:val="1"/>
      <w:numFmt w:val="hebrew1"/>
      <w:lvlText w:val="%1."/>
      <w:lvlJc w:val="left"/>
      <w:pPr>
        <w:tabs>
          <w:tab w:val="num" w:pos="2835"/>
        </w:tabs>
        <w:ind w:left="2835" w:right="2835" w:hanging="567"/>
      </w:pPr>
      <w:rPr>
        <w:rFonts w:hint="default"/>
        <w:bCs/>
        <w:iCs w:val="0"/>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hebrew1"/>
      <w:lvlText w:val="%5."/>
      <w:lvlJc w:val="left"/>
      <w:pPr>
        <w:tabs>
          <w:tab w:val="num" w:pos="2835"/>
        </w:tabs>
        <w:ind w:left="2835" w:right="2835" w:hanging="567"/>
      </w:pPr>
      <w:rPr>
        <w:rFonts w:hint="default"/>
        <w:bCs/>
        <w:iCs w:val="0"/>
      </w:r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70" w15:restartNumberingAfterBreak="0">
    <w:nsid w:val="1FA534A3"/>
    <w:multiLevelType w:val="hybridMultilevel"/>
    <w:tmpl w:val="4E1C1C3E"/>
    <w:lvl w:ilvl="0" w:tplc="FFFFFFFF">
      <w:start w:val="1"/>
      <w:numFmt w:val="decimal"/>
      <w:lvlText w:val="(%1)"/>
      <w:lvlJc w:val="left"/>
      <w:pPr>
        <w:tabs>
          <w:tab w:val="num" w:pos="1985"/>
        </w:tabs>
        <w:ind w:left="1985" w:right="1985" w:hanging="567"/>
      </w:pPr>
      <w:rPr>
        <w:rFonts w:hint="cs"/>
        <w:b/>
        <w:bCs/>
      </w:rPr>
    </w:lvl>
    <w:lvl w:ilvl="1" w:tplc="FFFFFFFF">
      <w:start w:val="9"/>
      <w:numFmt w:val="decimal"/>
      <w:lvlText w:val="(%2)"/>
      <w:lvlJc w:val="left"/>
      <w:pPr>
        <w:tabs>
          <w:tab w:val="num" w:pos="1789"/>
        </w:tabs>
        <w:ind w:left="1789" w:right="1789" w:hanging="360"/>
      </w:pPr>
      <w:rPr>
        <w:rFonts w:hint="cs"/>
      </w:rPr>
    </w:lvl>
    <w:lvl w:ilvl="2" w:tplc="FFFFFFFF">
      <w:start w:val="2"/>
      <w:numFmt w:val="bullet"/>
      <w:lvlText w:val="-"/>
      <w:lvlJc w:val="left"/>
      <w:pPr>
        <w:tabs>
          <w:tab w:val="num" w:pos="2944"/>
        </w:tabs>
        <w:ind w:left="2944" w:right="2944" w:hanging="615"/>
      </w:pPr>
      <w:rPr>
        <w:rFonts w:ascii="Times New Roman" w:eastAsia="Times New Roman" w:hAnsi="Times New Roman" w:cs="David" w:hint="default"/>
      </w:rPr>
    </w:lvl>
    <w:lvl w:ilvl="3" w:tplc="FFFFFFFF">
      <w:start w:val="1"/>
      <w:numFmt w:val="decimal"/>
      <w:lvlText w:val="%4."/>
      <w:lvlJc w:val="left"/>
      <w:pPr>
        <w:tabs>
          <w:tab w:val="num" w:pos="3229"/>
        </w:tabs>
        <w:ind w:left="3229" w:right="3229" w:hanging="360"/>
      </w:pPr>
    </w:lvl>
    <w:lvl w:ilvl="4" w:tplc="FFFFFFFF">
      <w:start w:val="1"/>
      <w:numFmt w:val="lowerLetter"/>
      <w:lvlText w:val="%5."/>
      <w:lvlJc w:val="left"/>
      <w:pPr>
        <w:tabs>
          <w:tab w:val="num" w:pos="3949"/>
        </w:tabs>
        <w:ind w:left="3949" w:right="3949" w:hanging="360"/>
      </w:pPr>
    </w:lvl>
    <w:lvl w:ilvl="5" w:tplc="FFFFFFFF" w:tentative="1">
      <w:start w:val="1"/>
      <w:numFmt w:val="lowerRoman"/>
      <w:lvlText w:val="%6."/>
      <w:lvlJc w:val="right"/>
      <w:pPr>
        <w:tabs>
          <w:tab w:val="num" w:pos="4669"/>
        </w:tabs>
        <w:ind w:left="4669" w:right="4669" w:hanging="180"/>
      </w:pPr>
    </w:lvl>
    <w:lvl w:ilvl="6" w:tplc="FFFFFFFF" w:tentative="1">
      <w:start w:val="1"/>
      <w:numFmt w:val="decimal"/>
      <w:lvlText w:val="%7."/>
      <w:lvlJc w:val="left"/>
      <w:pPr>
        <w:tabs>
          <w:tab w:val="num" w:pos="5389"/>
        </w:tabs>
        <w:ind w:left="5389" w:right="5389" w:hanging="360"/>
      </w:pPr>
    </w:lvl>
    <w:lvl w:ilvl="7" w:tplc="FFFFFFFF" w:tentative="1">
      <w:start w:val="1"/>
      <w:numFmt w:val="lowerLetter"/>
      <w:lvlText w:val="%8."/>
      <w:lvlJc w:val="left"/>
      <w:pPr>
        <w:tabs>
          <w:tab w:val="num" w:pos="6109"/>
        </w:tabs>
        <w:ind w:left="6109" w:right="6109" w:hanging="360"/>
      </w:pPr>
    </w:lvl>
    <w:lvl w:ilvl="8" w:tplc="FFFFFFFF" w:tentative="1">
      <w:start w:val="1"/>
      <w:numFmt w:val="lowerRoman"/>
      <w:lvlText w:val="%9."/>
      <w:lvlJc w:val="right"/>
      <w:pPr>
        <w:tabs>
          <w:tab w:val="num" w:pos="6829"/>
        </w:tabs>
        <w:ind w:left="6829" w:right="6829" w:hanging="180"/>
      </w:pPr>
    </w:lvl>
  </w:abstractNum>
  <w:abstractNum w:abstractNumId="71" w15:restartNumberingAfterBreak="0">
    <w:nsid w:val="1FAB2399"/>
    <w:multiLevelType w:val="multilevel"/>
    <w:tmpl w:val="AF1A2AC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2" w15:restartNumberingAfterBreak="0">
    <w:nsid w:val="1FCD22D3"/>
    <w:multiLevelType w:val="hybridMultilevel"/>
    <w:tmpl w:val="CC0A2026"/>
    <w:lvl w:ilvl="0" w:tplc="9A64844C">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73" w15:restartNumberingAfterBreak="0">
    <w:nsid w:val="21200683"/>
    <w:multiLevelType w:val="hybridMultilevel"/>
    <w:tmpl w:val="598A81D0"/>
    <w:lvl w:ilvl="0" w:tplc="F1980070">
      <w:start w:val="1"/>
      <w:numFmt w:val="decimal"/>
      <w:lvlText w:val="(%1)"/>
      <w:lvlJc w:val="left"/>
      <w:pPr>
        <w:tabs>
          <w:tab w:val="num" w:pos="1985"/>
        </w:tabs>
        <w:ind w:left="1985" w:right="1985" w:hanging="567"/>
      </w:pPr>
      <w:rPr>
        <w:rFonts w:hint="cs"/>
      </w:rPr>
    </w:lvl>
    <w:lvl w:ilvl="1" w:tplc="6130FCD8">
      <w:start w:val="1"/>
      <w:numFmt w:val="hebrew1"/>
      <w:lvlText w:val="%2."/>
      <w:lvlJc w:val="left"/>
      <w:pPr>
        <w:tabs>
          <w:tab w:val="num" w:pos="1440"/>
        </w:tabs>
        <w:ind w:left="1440" w:right="1440" w:hanging="360"/>
      </w:pPr>
      <w:rPr>
        <w:rFonts w:hint="default"/>
      </w:rPr>
    </w:lvl>
    <w:lvl w:ilvl="2" w:tplc="1542EBFE">
      <w:start w:val="1"/>
      <w:numFmt w:val="decimal"/>
      <w:lvlText w:val="(%3)"/>
      <w:lvlJc w:val="left"/>
      <w:pPr>
        <w:tabs>
          <w:tab w:val="num" w:pos="1985"/>
        </w:tabs>
        <w:ind w:left="1985" w:right="1985" w:hanging="567"/>
      </w:pPr>
      <w:rPr>
        <w:rFonts w:hint="cs"/>
        <w:b/>
        <w:bCs/>
      </w:r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74" w15:restartNumberingAfterBreak="0">
    <w:nsid w:val="213107E7"/>
    <w:multiLevelType w:val="multilevel"/>
    <w:tmpl w:val="F0BACA1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5" w15:restartNumberingAfterBreak="0">
    <w:nsid w:val="213E0BB2"/>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6" w15:restartNumberingAfterBreak="0">
    <w:nsid w:val="213E0E41"/>
    <w:multiLevelType w:val="hybridMultilevel"/>
    <w:tmpl w:val="11E28C12"/>
    <w:lvl w:ilvl="0" w:tplc="7CFC7054">
      <w:start w:val="1"/>
      <w:numFmt w:val="bullet"/>
      <w:lvlText w:val=""/>
      <w:lvlJc w:val="left"/>
      <w:pPr>
        <w:tabs>
          <w:tab w:val="num" w:pos="1080"/>
        </w:tabs>
        <w:ind w:left="1080" w:hanging="360"/>
      </w:pPr>
      <w:rPr>
        <w:rFonts w:ascii="Wingdings 3" w:hAnsi="Wingdings 3"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7" w15:restartNumberingAfterBreak="0">
    <w:nsid w:val="21416B25"/>
    <w:multiLevelType w:val="multilevel"/>
    <w:tmpl w:val="BDE0ADF6"/>
    <w:lvl w:ilvl="0">
      <w:start w:val="1"/>
      <w:numFmt w:val="decimal"/>
      <w:lvlText w:val="%1."/>
      <w:lvlJc w:val="left"/>
      <w:pPr>
        <w:tabs>
          <w:tab w:val="num" w:pos="151"/>
        </w:tabs>
        <w:ind w:left="151" w:hanging="709"/>
      </w:pPr>
      <w:rPr>
        <w:rFonts w:hint="default"/>
        <w:bCs/>
        <w:iCs w:val="0"/>
        <w:sz w:val="27"/>
        <w:u w:val="none"/>
      </w:rPr>
    </w:lvl>
    <w:lvl w:ilvl="1">
      <w:start w:val="1"/>
      <w:numFmt w:val="hebrew1"/>
      <w:lvlText w:val="%2."/>
      <w:lvlJc w:val="left"/>
      <w:pPr>
        <w:tabs>
          <w:tab w:val="num" w:pos="860"/>
        </w:tabs>
        <w:ind w:left="860" w:hanging="709"/>
      </w:pPr>
      <w:rPr>
        <w:rFonts w:hint="default"/>
        <w:b w:val="0"/>
        <w:bCs/>
        <w:iCs w:val="0"/>
        <w:u w:val="none"/>
      </w:rPr>
    </w:lvl>
    <w:lvl w:ilvl="2">
      <w:start w:val="1"/>
      <w:numFmt w:val="decimal"/>
      <w:lvlText w:val="(%3)"/>
      <w:lvlJc w:val="left"/>
      <w:pPr>
        <w:tabs>
          <w:tab w:val="num" w:pos="1710"/>
        </w:tabs>
        <w:ind w:left="1710" w:hanging="850"/>
      </w:pPr>
      <w:rPr>
        <w:rFonts w:hint="default"/>
        <w:bCs/>
        <w:iCs w:val="0"/>
      </w:rPr>
    </w:lvl>
    <w:lvl w:ilvl="3">
      <w:start w:val="1"/>
      <w:numFmt w:val="bullet"/>
      <w:lvlText w:val=""/>
      <w:lvlJc w:val="left"/>
      <w:pPr>
        <w:tabs>
          <w:tab w:val="num" w:pos="2277"/>
        </w:tabs>
        <w:ind w:left="2277" w:hanging="567"/>
      </w:pPr>
      <w:rPr>
        <w:rFonts w:ascii="Wingdings" w:hAnsi="Wingdings" w:cs="Times New Roman" w:hint="default"/>
        <w:bCs/>
        <w:iCs w:val="0"/>
      </w:rPr>
    </w:lvl>
    <w:lvl w:ilvl="4">
      <w:start w:val="1"/>
      <w:numFmt w:val="hebrew1"/>
      <w:lvlText w:val="%5."/>
      <w:lvlJc w:val="left"/>
      <w:pPr>
        <w:tabs>
          <w:tab w:val="num" w:pos="2277"/>
        </w:tabs>
        <w:ind w:left="2277" w:hanging="567"/>
      </w:pPr>
      <w:rPr>
        <w:rFonts w:hint="default"/>
        <w:bCs/>
        <w:iCs w:val="0"/>
        <w:u w:val="none"/>
      </w:rPr>
    </w:lvl>
    <w:lvl w:ilvl="5">
      <w:start w:val="1"/>
      <w:numFmt w:val="decimal"/>
      <w:lvlText w:val="(%6)"/>
      <w:lvlJc w:val="left"/>
      <w:pPr>
        <w:tabs>
          <w:tab w:val="num" w:pos="3411"/>
        </w:tabs>
        <w:ind w:left="3411" w:hanging="567"/>
      </w:pPr>
      <w:rPr>
        <w:rFonts w:hint="default"/>
      </w:rPr>
    </w:lvl>
    <w:lvl w:ilvl="6">
      <w:start w:val="1"/>
      <w:numFmt w:val="decimal"/>
      <w:lvlText w:val="%1.%2.%3.%4.%5.%6.%7"/>
      <w:lvlJc w:val="left"/>
      <w:pPr>
        <w:tabs>
          <w:tab w:val="num" w:pos="5562"/>
        </w:tabs>
        <w:ind w:left="4842" w:hanging="1080"/>
      </w:pPr>
      <w:rPr>
        <w:rFonts w:hint="default"/>
      </w:rPr>
    </w:lvl>
    <w:lvl w:ilvl="7">
      <w:start w:val="1"/>
      <w:numFmt w:val="decimal"/>
      <w:lvlText w:val="%1.%2.%3.%4.%5.%6.%7.%8"/>
      <w:lvlJc w:val="left"/>
      <w:pPr>
        <w:tabs>
          <w:tab w:val="num" w:pos="6282"/>
        </w:tabs>
        <w:ind w:left="5922" w:hanging="1440"/>
      </w:pPr>
      <w:rPr>
        <w:rFonts w:hint="default"/>
      </w:rPr>
    </w:lvl>
    <w:lvl w:ilvl="8">
      <w:start w:val="1"/>
      <w:numFmt w:val="decimal"/>
      <w:lvlText w:val="%1.%2.%3.%4.%5.%6.%7.%8.%9"/>
      <w:lvlJc w:val="left"/>
      <w:pPr>
        <w:tabs>
          <w:tab w:val="num" w:pos="7362"/>
        </w:tabs>
        <w:ind w:left="6642" w:hanging="1440"/>
      </w:pPr>
      <w:rPr>
        <w:rFonts w:hint="default"/>
      </w:rPr>
    </w:lvl>
  </w:abstractNum>
  <w:abstractNum w:abstractNumId="78" w15:restartNumberingAfterBreak="0">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Theme="minorHAns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9" w15:restartNumberingAfterBreak="0">
    <w:nsid w:val="22850814"/>
    <w:multiLevelType w:val="hybridMultilevel"/>
    <w:tmpl w:val="234C6EF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0"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23453C1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2" w15:restartNumberingAfterBreak="0">
    <w:nsid w:val="24EC2689"/>
    <w:multiLevelType w:val="multilevel"/>
    <w:tmpl w:val="BDE0ADF6"/>
    <w:lvl w:ilvl="0">
      <w:start w:val="1"/>
      <w:numFmt w:val="decimal"/>
      <w:lvlText w:val="%1."/>
      <w:lvlJc w:val="left"/>
      <w:pPr>
        <w:tabs>
          <w:tab w:val="num" w:pos="709"/>
        </w:tabs>
        <w:ind w:left="709" w:hanging="709"/>
      </w:pPr>
      <w:rPr>
        <w:rFonts w:hint="default"/>
        <w:bCs/>
        <w:iCs w:val="0"/>
        <w:sz w:val="26"/>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3" w15:restartNumberingAfterBreak="0">
    <w:nsid w:val="25777F4D"/>
    <w:multiLevelType w:val="hybridMultilevel"/>
    <w:tmpl w:val="E78CAB72"/>
    <w:lvl w:ilvl="0" w:tplc="FFFFFFFF">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84" w15:restartNumberingAfterBreak="0">
    <w:nsid w:val="25B65E59"/>
    <w:multiLevelType w:val="multilevel"/>
    <w:tmpl w:val="C694C5F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409"/>
        </w:tabs>
        <w:ind w:left="2409" w:hanging="850"/>
      </w:pPr>
      <w:rPr>
        <w:rFonts w:hint="default"/>
        <w:b/>
        <w:bCs/>
        <w:iCs w:val="0"/>
        <w:lang w:bidi="he-IL"/>
      </w:rPr>
    </w:lvl>
    <w:lvl w:ilvl="3">
      <w:start w:val="1"/>
      <w:numFmt w:val="hebrew1"/>
      <w:lvlText w:val="%4."/>
      <w:lvlJc w:val="left"/>
      <w:pPr>
        <w:tabs>
          <w:tab w:val="num" w:pos="2835"/>
        </w:tabs>
        <w:ind w:left="2835" w:hanging="567"/>
      </w:pPr>
      <w:rPr>
        <w:rFonts w:ascii="David" w:eastAsia="Times New Roman" w:hAnsi="David" w:cs="David"/>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5" w15:restartNumberingAfterBreak="0">
    <w:nsid w:val="2602527B"/>
    <w:multiLevelType w:val="multilevel"/>
    <w:tmpl w:val="284A1676"/>
    <w:lvl w:ilvl="0">
      <w:start w:val="1"/>
      <w:numFmt w:val="decimal"/>
      <w:lvlText w:val="%1"/>
      <w:lvlJc w:val="left"/>
      <w:pPr>
        <w:ind w:left="360" w:hanging="360"/>
      </w:pPr>
      <w:rPr>
        <w:rFonts w:hint="default"/>
        <w:b/>
        <w:bCs/>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b/>
        <w:bCs/>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6" w15:restartNumberingAfterBreak="0">
    <w:nsid w:val="26176717"/>
    <w:multiLevelType w:val="hybridMultilevel"/>
    <w:tmpl w:val="7A26A8D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7" w15:restartNumberingAfterBreak="0">
    <w:nsid w:val="26A53B01"/>
    <w:multiLevelType w:val="hybridMultilevel"/>
    <w:tmpl w:val="CA827676"/>
    <w:lvl w:ilvl="0" w:tplc="207EF96A">
      <w:start w:val="1"/>
      <w:numFmt w:val="bullet"/>
      <w:lvlText w:val=""/>
      <w:lvlJc w:val="left"/>
      <w:pPr>
        <w:tabs>
          <w:tab w:val="num" w:pos="720"/>
        </w:tabs>
        <w:ind w:left="720" w:hanging="360"/>
      </w:pPr>
      <w:rPr>
        <w:rFonts w:ascii="Wingdings 3" w:hAnsi="Wingdings 3" w:hint="default"/>
      </w:rPr>
    </w:lvl>
    <w:lvl w:ilvl="1" w:tplc="F6FA60AC" w:tentative="1">
      <w:start w:val="1"/>
      <w:numFmt w:val="bullet"/>
      <w:lvlText w:val=""/>
      <w:lvlJc w:val="left"/>
      <w:pPr>
        <w:tabs>
          <w:tab w:val="num" w:pos="1440"/>
        </w:tabs>
        <w:ind w:left="1440" w:hanging="360"/>
      </w:pPr>
      <w:rPr>
        <w:rFonts w:ascii="Wingdings 3" w:hAnsi="Wingdings 3" w:hint="default"/>
      </w:rPr>
    </w:lvl>
    <w:lvl w:ilvl="2" w:tplc="2DE86744" w:tentative="1">
      <w:start w:val="1"/>
      <w:numFmt w:val="bullet"/>
      <w:lvlText w:val=""/>
      <w:lvlJc w:val="left"/>
      <w:pPr>
        <w:tabs>
          <w:tab w:val="num" w:pos="2160"/>
        </w:tabs>
        <w:ind w:left="2160" w:hanging="360"/>
      </w:pPr>
      <w:rPr>
        <w:rFonts w:ascii="Wingdings 3" w:hAnsi="Wingdings 3" w:hint="default"/>
      </w:rPr>
    </w:lvl>
    <w:lvl w:ilvl="3" w:tplc="0DAAA11A" w:tentative="1">
      <w:start w:val="1"/>
      <w:numFmt w:val="bullet"/>
      <w:lvlText w:val=""/>
      <w:lvlJc w:val="left"/>
      <w:pPr>
        <w:tabs>
          <w:tab w:val="num" w:pos="2880"/>
        </w:tabs>
        <w:ind w:left="2880" w:hanging="360"/>
      </w:pPr>
      <w:rPr>
        <w:rFonts w:ascii="Wingdings 3" w:hAnsi="Wingdings 3" w:hint="default"/>
      </w:rPr>
    </w:lvl>
    <w:lvl w:ilvl="4" w:tplc="E6E8EAF0" w:tentative="1">
      <w:start w:val="1"/>
      <w:numFmt w:val="bullet"/>
      <w:lvlText w:val=""/>
      <w:lvlJc w:val="left"/>
      <w:pPr>
        <w:tabs>
          <w:tab w:val="num" w:pos="3600"/>
        </w:tabs>
        <w:ind w:left="3600" w:hanging="360"/>
      </w:pPr>
      <w:rPr>
        <w:rFonts w:ascii="Wingdings 3" w:hAnsi="Wingdings 3" w:hint="default"/>
      </w:rPr>
    </w:lvl>
    <w:lvl w:ilvl="5" w:tplc="AED8128A" w:tentative="1">
      <w:start w:val="1"/>
      <w:numFmt w:val="bullet"/>
      <w:lvlText w:val=""/>
      <w:lvlJc w:val="left"/>
      <w:pPr>
        <w:tabs>
          <w:tab w:val="num" w:pos="4320"/>
        </w:tabs>
        <w:ind w:left="4320" w:hanging="360"/>
      </w:pPr>
      <w:rPr>
        <w:rFonts w:ascii="Wingdings 3" w:hAnsi="Wingdings 3" w:hint="default"/>
      </w:rPr>
    </w:lvl>
    <w:lvl w:ilvl="6" w:tplc="7B2A9FD4" w:tentative="1">
      <w:start w:val="1"/>
      <w:numFmt w:val="bullet"/>
      <w:lvlText w:val=""/>
      <w:lvlJc w:val="left"/>
      <w:pPr>
        <w:tabs>
          <w:tab w:val="num" w:pos="5040"/>
        </w:tabs>
        <w:ind w:left="5040" w:hanging="360"/>
      </w:pPr>
      <w:rPr>
        <w:rFonts w:ascii="Wingdings 3" w:hAnsi="Wingdings 3" w:hint="default"/>
      </w:rPr>
    </w:lvl>
    <w:lvl w:ilvl="7" w:tplc="1ACA2916" w:tentative="1">
      <w:start w:val="1"/>
      <w:numFmt w:val="bullet"/>
      <w:lvlText w:val=""/>
      <w:lvlJc w:val="left"/>
      <w:pPr>
        <w:tabs>
          <w:tab w:val="num" w:pos="5760"/>
        </w:tabs>
        <w:ind w:left="5760" w:hanging="360"/>
      </w:pPr>
      <w:rPr>
        <w:rFonts w:ascii="Wingdings 3" w:hAnsi="Wingdings 3" w:hint="default"/>
      </w:rPr>
    </w:lvl>
    <w:lvl w:ilvl="8" w:tplc="AB6A8112" w:tentative="1">
      <w:start w:val="1"/>
      <w:numFmt w:val="bullet"/>
      <w:lvlText w:val=""/>
      <w:lvlJc w:val="left"/>
      <w:pPr>
        <w:tabs>
          <w:tab w:val="num" w:pos="6480"/>
        </w:tabs>
        <w:ind w:left="6480" w:hanging="360"/>
      </w:pPr>
      <w:rPr>
        <w:rFonts w:ascii="Wingdings 3" w:hAnsi="Wingdings 3" w:hint="default"/>
      </w:rPr>
    </w:lvl>
  </w:abstractNum>
  <w:abstractNum w:abstractNumId="88" w15:restartNumberingAfterBreak="0">
    <w:nsid w:val="27285348"/>
    <w:multiLevelType w:val="hybridMultilevel"/>
    <w:tmpl w:val="61EC0D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27BA54A1"/>
    <w:multiLevelType w:val="multilevel"/>
    <w:tmpl w:val="426A466A"/>
    <w:lvl w:ilvl="0">
      <w:start w:val="1"/>
      <w:numFmt w:val="decimal"/>
      <w:lvlText w:val="%1."/>
      <w:lvlJc w:val="left"/>
      <w:pPr>
        <w:tabs>
          <w:tab w:val="num" w:pos="709"/>
        </w:tabs>
        <w:ind w:left="709" w:hanging="709"/>
      </w:pPr>
      <w:rPr>
        <w:rFonts w:hint="default"/>
        <w:bCs/>
        <w:iCs w:val="0"/>
      </w:rPr>
    </w:lvl>
    <w:lvl w:ilvl="1">
      <w:start w:val="1"/>
      <w:numFmt w:val="decimal"/>
      <w:lvlText w:val="2.%2"/>
      <w:lvlJc w:val="left"/>
      <w:pPr>
        <w:tabs>
          <w:tab w:val="num" w:pos="1418"/>
        </w:tabs>
        <w:ind w:left="1418" w:hanging="709"/>
      </w:pPr>
      <w:rPr>
        <w:rFonts w:hint="default"/>
        <w:bCs/>
        <w:iCs w:val="0"/>
      </w:rPr>
    </w:lvl>
    <w:lvl w:ilvl="2">
      <w:start w:val="1"/>
      <w:numFmt w:val="decimal"/>
      <w:lvlText w:val="2.%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lang w:bidi="he-IL"/>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90" w15:restartNumberingAfterBreak="0">
    <w:nsid w:val="28241D70"/>
    <w:multiLevelType w:val="hybridMultilevel"/>
    <w:tmpl w:val="ECC4B1AE"/>
    <w:lvl w:ilvl="0" w:tplc="83246854">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91" w15:restartNumberingAfterBreak="0">
    <w:nsid w:val="284E6DB7"/>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2" w15:restartNumberingAfterBreak="0">
    <w:nsid w:val="28F33C44"/>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3" w15:restartNumberingAfterBreak="0">
    <w:nsid w:val="29A54E0B"/>
    <w:multiLevelType w:val="multilevel"/>
    <w:tmpl w:val="BDE0ADF6"/>
    <w:lvl w:ilvl="0">
      <w:start w:val="1"/>
      <w:numFmt w:val="decimal"/>
      <w:lvlText w:val="%1."/>
      <w:lvlJc w:val="left"/>
      <w:pPr>
        <w:tabs>
          <w:tab w:val="num" w:pos="709"/>
        </w:tabs>
        <w:ind w:left="709" w:hanging="709"/>
      </w:pPr>
      <w:rPr>
        <w:rFonts w:hint="default"/>
        <w:bCs/>
        <w:iCs w:val="0"/>
        <w:sz w:val="27"/>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4" w15:restartNumberingAfterBreak="0">
    <w:nsid w:val="2BF33B63"/>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6" w15:restartNumberingAfterBreak="0">
    <w:nsid w:val="2D94339B"/>
    <w:multiLevelType w:val="multilevel"/>
    <w:tmpl w:val="F0BACA18"/>
    <w:lvl w:ilvl="0">
      <w:start w:val="1"/>
      <w:numFmt w:val="decimal"/>
      <w:lvlText w:val="%1."/>
      <w:lvlJc w:val="left"/>
      <w:pPr>
        <w:tabs>
          <w:tab w:val="num" w:pos="1984"/>
        </w:tabs>
        <w:ind w:left="1984" w:hanging="709"/>
      </w:pPr>
      <w:rPr>
        <w:rFonts w:hint="default"/>
        <w:bCs/>
        <w:iCs w:val="0"/>
        <w:u w:val="none"/>
      </w:rPr>
    </w:lvl>
    <w:lvl w:ilvl="1">
      <w:start w:val="1"/>
      <w:numFmt w:val="hebrew1"/>
      <w:lvlText w:val="%2."/>
      <w:lvlJc w:val="left"/>
      <w:pPr>
        <w:tabs>
          <w:tab w:val="num" w:pos="2409"/>
        </w:tabs>
        <w:ind w:left="2409" w:hanging="425"/>
      </w:pPr>
      <w:rPr>
        <w:rFonts w:hint="default"/>
        <w:b w:val="0"/>
        <w:bCs/>
        <w:iCs w:val="0"/>
        <w:u w:val="none"/>
      </w:rPr>
    </w:lvl>
    <w:lvl w:ilvl="2">
      <w:start w:val="1"/>
      <w:numFmt w:val="decimal"/>
      <w:lvlText w:val="(%3)"/>
      <w:lvlJc w:val="left"/>
      <w:pPr>
        <w:tabs>
          <w:tab w:val="num" w:pos="3543"/>
        </w:tabs>
        <w:ind w:left="3543" w:hanging="850"/>
      </w:pPr>
      <w:rPr>
        <w:rFonts w:hint="default"/>
        <w:bCs/>
        <w:iCs w:val="0"/>
      </w:rPr>
    </w:lvl>
    <w:lvl w:ilvl="3">
      <w:start w:val="1"/>
      <w:numFmt w:val="decimal"/>
      <w:lvlText w:val="%1.%2.%3.%4"/>
      <w:lvlJc w:val="left"/>
      <w:pPr>
        <w:tabs>
          <w:tab w:val="num" w:pos="4394"/>
        </w:tabs>
        <w:ind w:left="4394" w:hanging="851"/>
      </w:pPr>
      <w:rPr>
        <w:rFonts w:hint="default"/>
        <w:bCs/>
        <w:iCs w:val="0"/>
      </w:rPr>
    </w:lvl>
    <w:lvl w:ilvl="4">
      <w:start w:val="1"/>
      <w:numFmt w:val="hebrew1"/>
      <w:lvlText w:val="%5."/>
      <w:lvlJc w:val="left"/>
      <w:pPr>
        <w:tabs>
          <w:tab w:val="num" w:pos="4110"/>
        </w:tabs>
        <w:ind w:left="4110" w:hanging="567"/>
      </w:pPr>
      <w:rPr>
        <w:rFonts w:hint="default"/>
        <w:bCs/>
        <w:iCs w:val="0"/>
        <w:u w:val="none"/>
      </w:rPr>
    </w:lvl>
    <w:lvl w:ilvl="5">
      <w:start w:val="1"/>
      <w:numFmt w:val="decimal"/>
      <w:lvlText w:val="(%6)"/>
      <w:lvlJc w:val="left"/>
      <w:pPr>
        <w:tabs>
          <w:tab w:val="num" w:pos="5244"/>
        </w:tabs>
        <w:ind w:left="5244" w:hanging="567"/>
      </w:pPr>
      <w:rPr>
        <w:rFonts w:hint="default"/>
      </w:rPr>
    </w:lvl>
    <w:lvl w:ilvl="6">
      <w:start w:val="1"/>
      <w:numFmt w:val="decimal"/>
      <w:lvlText w:val="%1.%2.%3.%4.%5.%6.%7"/>
      <w:lvlJc w:val="left"/>
      <w:pPr>
        <w:tabs>
          <w:tab w:val="num" w:pos="7395"/>
        </w:tabs>
        <w:ind w:left="6675" w:hanging="1080"/>
      </w:pPr>
      <w:rPr>
        <w:rFonts w:hint="default"/>
      </w:rPr>
    </w:lvl>
    <w:lvl w:ilvl="7">
      <w:start w:val="1"/>
      <w:numFmt w:val="decimal"/>
      <w:lvlText w:val="%1.%2.%3.%4.%5.%6.%7.%8"/>
      <w:lvlJc w:val="left"/>
      <w:pPr>
        <w:tabs>
          <w:tab w:val="num" w:pos="8115"/>
        </w:tabs>
        <w:ind w:left="7755" w:hanging="1440"/>
      </w:pPr>
      <w:rPr>
        <w:rFonts w:hint="default"/>
      </w:rPr>
    </w:lvl>
    <w:lvl w:ilvl="8">
      <w:start w:val="1"/>
      <w:numFmt w:val="decimal"/>
      <w:lvlText w:val="%1.%2.%3.%4.%5.%6.%7.%8.%9"/>
      <w:lvlJc w:val="left"/>
      <w:pPr>
        <w:tabs>
          <w:tab w:val="num" w:pos="9195"/>
        </w:tabs>
        <w:ind w:left="8475" w:hanging="1440"/>
      </w:pPr>
      <w:rPr>
        <w:rFonts w:hint="default"/>
      </w:rPr>
    </w:lvl>
  </w:abstractNum>
  <w:abstractNum w:abstractNumId="97" w15:restartNumberingAfterBreak="0">
    <w:nsid w:val="2DD15CBA"/>
    <w:multiLevelType w:val="multilevel"/>
    <w:tmpl w:val="7326D954"/>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276"/>
        </w:tabs>
        <w:ind w:left="1276" w:hanging="567"/>
      </w:pPr>
      <w:rPr>
        <w:rFonts w:hint="default"/>
        <w:b w:val="0"/>
        <w:bCs/>
        <w:iCs w:val="0"/>
        <w:u w:val="none"/>
      </w:rPr>
    </w:lvl>
    <w:lvl w:ilvl="2">
      <w:start w:val="1"/>
      <w:numFmt w:val="decimal"/>
      <w:lvlText w:val="(%3)"/>
      <w:lvlJc w:val="left"/>
      <w:pPr>
        <w:tabs>
          <w:tab w:val="num" w:pos="1843"/>
        </w:tabs>
        <w:ind w:left="1843" w:hanging="567"/>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8"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15:restartNumberingAfterBreak="0">
    <w:nsid w:val="2E040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0" w15:restartNumberingAfterBreak="0">
    <w:nsid w:val="2E4E19F1"/>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1" w15:restartNumberingAfterBreak="0">
    <w:nsid w:val="2E6F16BC"/>
    <w:multiLevelType w:val="hybridMultilevel"/>
    <w:tmpl w:val="B8260378"/>
    <w:lvl w:ilvl="0" w:tplc="FFFFFFFF">
      <w:start w:val="1"/>
      <w:numFmt w:val="decimal"/>
      <w:lvlText w:val="%1."/>
      <w:lvlJc w:val="left"/>
      <w:pPr>
        <w:tabs>
          <w:tab w:val="num" w:pos="1800"/>
        </w:tabs>
        <w:ind w:left="1800" w:right="1800" w:hanging="360"/>
      </w:pPr>
      <w:rPr>
        <w:rFonts w:hint="cs"/>
      </w:rPr>
    </w:lvl>
    <w:lvl w:ilvl="1" w:tplc="FFFFFFFF">
      <w:start w:val="1"/>
      <w:numFmt w:val="lowerLetter"/>
      <w:lvlText w:val="%2."/>
      <w:lvlJc w:val="left"/>
      <w:pPr>
        <w:tabs>
          <w:tab w:val="num" w:pos="1774"/>
        </w:tabs>
        <w:ind w:left="1774" w:right="1774" w:hanging="360"/>
      </w:pPr>
    </w:lvl>
    <w:lvl w:ilvl="2" w:tplc="FFFFFFFF">
      <w:start w:val="1"/>
      <w:numFmt w:val="lowerRoman"/>
      <w:lvlText w:val="%3."/>
      <w:lvlJc w:val="right"/>
      <w:pPr>
        <w:tabs>
          <w:tab w:val="num" w:pos="2494"/>
        </w:tabs>
        <w:ind w:left="2494" w:right="2494" w:hanging="180"/>
      </w:pPr>
    </w:lvl>
    <w:lvl w:ilvl="3" w:tplc="FFFFFFFF" w:tentative="1">
      <w:start w:val="1"/>
      <w:numFmt w:val="decimal"/>
      <w:lvlText w:val="%4."/>
      <w:lvlJc w:val="left"/>
      <w:pPr>
        <w:tabs>
          <w:tab w:val="num" w:pos="3214"/>
        </w:tabs>
        <w:ind w:left="3214" w:right="3214" w:hanging="360"/>
      </w:pPr>
    </w:lvl>
    <w:lvl w:ilvl="4" w:tplc="FFFFFFFF" w:tentative="1">
      <w:start w:val="1"/>
      <w:numFmt w:val="lowerLetter"/>
      <w:lvlText w:val="%5."/>
      <w:lvlJc w:val="left"/>
      <w:pPr>
        <w:tabs>
          <w:tab w:val="num" w:pos="3934"/>
        </w:tabs>
        <w:ind w:left="3934" w:right="3934" w:hanging="360"/>
      </w:pPr>
    </w:lvl>
    <w:lvl w:ilvl="5" w:tplc="FFFFFFFF" w:tentative="1">
      <w:start w:val="1"/>
      <w:numFmt w:val="lowerRoman"/>
      <w:lvlText w:val="%6."/>
      <w:lvlJc w:val="right"/>
      <w:pPr>
        <w:tabs>
          <w:tab w:val="num" w:pos="4654"/>
        </w:tabs>
        <w:ind w:left="4654" w:right="4654" w:hanging="180"/>
      </w:pPr>
    </w:lvl>
    <w:lvl w:ilvl="6" w:tplc="FFFFFFFF" w:tentative="1">
      <w:start w:val="1"/>
      <w:numFmt w:val="decimal"/>
      <w:lvlText w:val="%7."/>
      <w:lvlJc w:val="left"/>
      <w:pPr>
        <w:tabs>
          <w:tab w:val="num" w:pos="5374"/>
        </w:tabs>
        <w:ind w:left="5374" w:right="5374" w:hanging="360"/>
      </w:pPr>
    </w:lvl>
    <w:lvl w:ilvl="7" w:tplc="FFFFFFFF" w:tentative="1">
      <w:start w:val="1"/>
      <w:numFmt w:val="lowerLetter"/>
      <w:lvlText w:val="%8."/>
      <w:lvlJc w:val="left"/>
      <w:pPr>
        <w:tabs>
          <w:tab w:val="num" w:pos="6094"/>
        </w:tabs>
        <w:ind w:left="6094" w:right="6094" w:hanging="360"/>
      </w:pPr>
    </w:lvl>
    <w:lvl w:ilvl="8" w:tplc="FFFFFFFF" w:tentative="1">
      <w:start w:val="1"/>
      <w:numFmt w:val="lowerRoman"/>
      <w:lvlText w:val="%9."/>
      <w:lvlJc w:val="right"/>
      <w:pPr>
        <w:tabs>
          <w:tab w:val="num" w:pos="6814"/>
        </w:tabs>
        <w:ind w:left="6814" w:right="6814" w:hanging="180"/>
      </w:pPr>
    </w:lvl>
  </w:abstractNum>
  <w:abstractNum w:abstractNumId="102" w15:restartNumberingAfterBreak="0">
    <w:nsid w:val="2E9A0DF1"/>
    <w:multiLevelType w:val="hybridMultilevel"/>
    <w:tmpl w:val="4A32F0A4"/>
    <w:lvl w:ilvl="0" w:tplc="A5CA9F4C">
      <w:start w:val="1"/>
      <w:numFmt w:val="decimal"/>
      <w:lvlText w:val="(%1)"/>
      <w:lvlJc w:val="left"/>
      <w:pPr>
        <w:tabs>
          <w:tab w:val="num" w:pos="2883"/>
        </w:tabs>
        <w:ind w:left="2883" w:right="2883" w:hanging="615"/>
      </w:pPr>
      <w:rPr>
        <w:rFonts w:hint="cs"/>
      </w:rPr>
    </w:lvl>
    <w:lvl w:ilvl="1" w:tplc="040D0019">
      <w:start w:val="1"/>
      <w:numFmt w:val="bullet"/>
      <w:lvlText w:val="-"/>
      <w:lvlJc w:val="left"/>
      <w:pPr>
        <w:tabs>
          <w:tab w:val="num" w:pos="3708"/>
        </w:tabs>
        <w:ind w:left="3708" w:right="3708" w:hanging="720"/>
      </w:pPr>
      <w:rPr>
        <w:rFonts w:ascii="MS Sans Serif" w:eastAsia="Times New Roman" w:hAnsi="MS Sans Serif" w:cs="David" w:hint="default"/>
      </w:rPr>
    </w:lvl>
    <w:lvl w:ilvl="2" w:tplc="040D001B">
      <w:start w:val="1"/>
      <w:numFmt w:val="lowerRoman"/>
      <w:lvlText w:val="%3."/>
      <w:lvlJc w:val="right"/>
      <w:pPr>
        <w:tabs>
          <w:tab w:val="num" w:pos="4068"/>
        </w:tabs>
        <w:ind w:left="4068" w:right="4068" w:hanging="180"/>
      </w:pPr>
    </w:lvl>
    <w:lvl w:ilvl="3" w:tplc="040D000F" w:tentative="1">
      <w:start w:val="1"/>
      <w:numFmt w:val="decimal"/>
      <w:lvlText w:val="%4."/>
      <w:lvlJc w:val="left"/>
      <w:pPr>
        <w:tabs>
          <w:tab w:val="num" w:pos="4788"/>
        </w:tabs>
        <w:ind w:left="4788" w:right="4788" w:hanging="360"/>
      </w:pPr>
    </w:lvl>
    <w:lvl w:ilvl="4" w:tplc="040D0019">
      <w:start w:val="1"/>
      <w:numFmt w:val="lowerLetter"/>
      <w:lvlText w:val="%5."/>
      <w:lvlJc w:val="left"/>
      <w:pPr>
        <w:tabs>
          <w:tab w:val="num" w:pos="5508"/>
        </w:tabs>
        <w:ind w:left="5508" w:right="5508" w:hanging="360"/>
      </w:pPr>
    </w:lvl>
    <w:lvl w:ilvl="5" w:tplc="040D001B">
      <w:start w:val="1"/>
      <w:numFmt w:val="lowerRoman"/>
      <w:lvlText w:val="%6."/>
      <w:lvlJc w:val="right"/>
      <w:pPr>
        <w:tabs>
          <w:tab w:val="num" w:pos="6228"/>
        </w:tabs>
        <w:ind w:left="6228" w:right="6228" w:hanging="180"/>
      </w:pPr>
    </w:lvl>
    <w:lvl w:ilvl="6" w:tplc="040D000F" w:tentative="1">
      <w:start w:val="1"/>
      <w:numFmt w:val="decimal"/>
      <w:lvlText w:val="%7."/>
      <w:lvlJc w:val="left"/>
      <w:pPr>
        <w:tabs>
          <w:tab w:val="num" w:pos="6948"/>
        </w:tabs>
        <w:ind w:left="6948" w:right="6948" w:hanging="360"/>
      </w:pPr>
    </w:lvl>
    <w:lvl w:ilvl="7" w:tplc="040D0019" w:tentative="1">
      <w:start w:val="1"/>
      <w:numFmt w:val="lowerLetter"/>
      <w:lvlText w:val="%8."/>
      <w:lvlJc w:val="left"/>
      <w:pPr>
        <w:tabs>
          <w:tab w:val="num" w:pos="7668"/>
        </w:tabs>
        <w:ind w:left="7668" w:right="7668" w:hanging="360"/>
      </w:pPr>
    </w:lvl>
    <w:lvl w:ilvl="8" w:tplc="040D001B" w:tentative="1">
      <w:start w:val="1"/>
      <w:numFmt w:val="lowerRoman"/>
      <w:lvlText w:val="%9."/>
      <w:lvlJc w:val="right"/>
      <w:pPr>
        <w:tabs>
          <w:tab w:val="num" w:pos="8388"/>
        </w:tabs>
        <w:ind w:left="8388" w:right="8388" w:hanging="180"/>
      </w:pPr>
    </w:lvl>
  </w:abstractNum>
  <w:abstractNum w:abstractNumId="103"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04" w15:restartNumberingAfterBreak="0">
    <w:nsid w:val="2FE34C2F"/>
    <w:multiLevelType w:val="hybridMultilevel"/>
    <w:tmpl w:val="1DE084BA"/>
    <w:lvl w:ilvl="0" w:tplc="A45AC034">
      <w:start w:val="1"/>
      <w:numFmt w:val="decimal"/>
      <w:lvlText w:val="%1."/>
      <w:lvlJc w:val="left"/>
      <w:pPr>
        <w:ind w:left="1827" w:hanging="360"/>
      </w:pPr>
      <w:rPr>
        <w:rFonts w:hint="default"/>
      </w:rPr>
    </w:lvl>
    <w:lvl w:ilvl="1" w:tplc="04090019" w:tentative="1">
      <w:start w:val="1"/>
      <w:numFmt w:val="lowerLetter"/>
      <w:lvlText w:val="%2."/>
      <w:lvlJc w:val="left"/>
      <w:pPr>
        <w:ind w:left="2547" w:hanging="360"/>
      </w:pPr>
    </w:lvl>
    <w:lvl w:ilvl="2" w:tplc="0409001B" w:tentative="1">
      <w:start w:val="1"/>
      <w:numFmt w:val="lowerRoman"/>
      <w:lvlText w:val="%3."/>
      <w:lvlJc w:val="right"/>
      <w:pPr>
        <w:ind w:left="3267" w:hanging="180"/>
      </w:pPr>
    </w:lvl>
    <w:lvl w:ilvl="3" w:tplc="0409000F" w:tentative="1">
      <w:start w:val="1"/>
      <w:numFmt w:val="decimal"/>
      <w:lvlText w:val="%4."/>
      <w:lvlJc w:val="left"/>
      <w:pPr>
        <w:ind w:left="3987" w:hanging="360"/>
      </w:pPr>
    </w:lvl>
    <w:lvl w:ilvl="4" w:tplc="04090019" w:tentative="1">
      <w:start w:val="1"/>
      <w:numFmt w:val="lowerLetter"/>
      <w:lvlText w:val="%5."/>
      <w:lvlJc w:val="left"/>
      <w:pPr>
        <w:ind w:left="4707" w:hanging="360"/>
      </w:pPr>
    </w:lvl>
    <w:lvl w:ilvl="5" w:tplc="0409001B" w:tentative="1">
      <w:start w:val="1"/>
      <w:numFmt w:val="lowerRoman"/>
      <w:lvlText w:val="%6."/>
      <w:lvlJc w:val="right"/>
      <w:pPr>
        <w:ind w:left="5427" w:hanging="180"/>
      </w:pPr>
    </w:lvl>
    <w:lvl w:ilvl="6" w:tplc="0409000F" w:tentative="1">
      <w:start w:val="1"/>
      <w:numFmt w:val="decimal"/>
      <w:lvlText w:val="%7."/>
      <w:lvlJc w:val="left"/>
      <w:pPr>
        <w:ind w:left="6147" w:hanging="360"/>
      </w:pPr>
    </w:lvl>
    <w:lvl w:ilvl="7" w:tplc="04090019" w:tentative="1">
      <w:start w:val="1"/>
      <w:numFmt w:val="lowerLetter"/>
      <w:lvlText w:val="%8."/>
      <w:lvlJc w:val="left"/>
      <w:pPr>
        <w:ind w:left="6867" w:hanging="360"/>
      </w:pPr>
    </w:lvl>
    <w:lvl w:ilvl="8" w:tplc="0409001B" w:tentative="1">
      <w:start w:val="1"/>
      <w:numFmt w:val="lowerRoman"/>
      <w:lvlText w:val="%9."/>
      <w:lvlJc w:val="right"/>
      <w:pPr>
        <w:ind w:left="7587" w:hanging="180"/>
      </w:pPr>
    </w:lvl>
  </w:abstractNum>
  <w:abstractNum w:abstractNumId="105" w15:restartNumberingAfterBreak="0">
    <w:nsid w:val="31054801"/>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6" w15:restartNumberingAfterBreak="0">
    <w:nsid w:val="31472EC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7" w15:restartNumberingAfterBreak="0">
    <w:nsid w:val="316E17D2"/>
    <w:multiLevelType w:val="multilevel"/>
    <w:tmpl w:val="0BD2C484"/>
    <w:lvl w:ilvl="0">
      <w:start w:val="3"/>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08" w15:restartNumberingAfterBreak="0">
    <w:nsid w:val="31C352F8"/>
    <w:multiLevelType w:val="multilevel"/>
    <w:tmpl w:val="FBDE1DC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ascii="David" w:hAnsi="David" w:cs="David"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9" w15:restartNumberingAfterBreak="0">
    <w:nsid w:val="32383972"/>
    <w:multiLevelType w:val="multilevel"/>
    <w:tmpl w:val="307667D4"/>
    <w:lvl w:ilvl="0">
      <w:start w:val="1"/>
      <w:numFmt w:val="bullet"/>
      <w:lvlText w:val=""/>
      <w:lvlJc w:val="left"/>
      <w:pPr>
        <w:tabs>
          <w:tab w:val="num" w:pos="1080"/>
        </w:tabs>
        <w:ind w:left="1080" w:hanging="360"/>
      </w:pPr>
      <w:rPr>
        <w:rFonts w:ascii="Symbol" w:hAnsi="Symbol" w:hint="default"/>
      </w:rPr>
    </w:lvl>
    <w:lvl w:ilvl="1">
      <w:start w:val="1"/>
      <w:numFmt w:val="decimal"/>
      <w:lvlText w:val="%1.%2."/>
      <w:lvlJc w:val="left"/>
      <w:pPr>
        <w:tabs>
          <w:tab w:val="num" w:pos="1512"/>
        </w:tabs>
        <w:ind w:left="1512" w:hanging="432"/>
      </w:pPr>
      <w:rPr>
        <w:rFonts w:cs="Times New Roman"/>
      </w:rPr>
    </w:lvl>
    <w:lvl w:ilvl="2">
      <w:start w:val="1"/>
      <w:numFmt w:val="decimal"/>
      <w:lvlText w:val="%1.%2.%3."/>
      <w:lvlJc w:val="left"/>
      <w:pPr>
        <w:tabs>
          <w:tab w:val="num" w:pos="2160"/>
        </w:tabs>
        <w:ind w:left="1944" w:hanging="504"/>
      </w:pPr>
      <w:rPr>
        <w:rFonts w:cs="Times New Roman"/>
      </w:rPr>
    </w:lvl>
    <w:lvl w:ilvl="3">
      <w:start w:val="1"/>
      <w:numFmt w:val="decimal"/>
      <w:lvlText w:val="%1.%2.%3.%4."/>
      <w:lvlJc w:val="left"/>
      <w:pPr>
        <w:tabs>
          <w:tab w:val="num" w:pos="2880"/>
        </w:tabs>
        <w:ind w:left="2448" w:hanging="648"/>
      </w:pPr>
      <w:rPr>
        <w:rFonts w:cs="Times New Roman"/>
      </w:rPr>
    </w:lvl>
    <w:lvl w:ilvl="4">
      <w:start w:val="1"/>
      <w:numFmt w:val="bullet"/>
      <w:lvlText w:val=""/>
      <w:lvlJc w:val="left"/>
      <w:pPr>
        <w:tabs>
          <w:tab w:val="num" w:pos="3240"/>
        </w:tabs>
        <w:ind w:left="2952" w:hanging="792"/>
      </w:pPr>
      <w:rPr>
        <w:rFonts w:ascii="Symbol" w:hAnsi="Symbol" w:hint="default"/>
      </w:rPr>
    </w:lvl>
    <w:lvl w:ilvl="5">
      <w:start w:val="1"/>
      <w:numFmt w:val="decimal"/>
      <w:lvlText w:val="%1.%2.%3.%4.%5.%6."/>
      <w:lvlJc w:val="left"/>
      <w:pPr>
        <w:tabs>
          <w:tab w:val="num" w:pos="3960"/>
        </w:tabs>
        <w:ind w:left="3456" w:hanging="936"/>
      </w:pPr>
      <w:rPr>
        <w:rFonts w:cs="Times New Roman"/>
      </w:rPr>
    </w:lvl>
    <w:lvl w:ilvl="6">
      <w:start w:val="1"/>
      <w:numFmt w:val="bullet"/>
      <w:lvlText w:val=""/>
      <w:lvlJc w:val="left"/>
      <w:pPr>
        <w:tabs>
          <w:tab w:val="num" w:pos="4320"/>
        </w:tabs>
        <w:ind w:left="3960" w:hanging="1080"/>
      </w:pPr>
      <w:rPr>
        <w:rFonts w:ascii="Symbol" w:hAnsi="Symbol" w:hint="default"/>
      </w:rPr>
    </w:lvl>
    <w:lvl w:ilvl="7">
      <w:start w:val="1"/>
      <w:numFmt w:val="decimal"/>
      <w:lvlText w:val="%1.%2.%3.%4.%5.%6.%7.%8."/>
      <w:lvlJc w:val="left"/>
      <w:pPr>
        <w:tabs>
          <w:tab w:val="num" w:pos="5040"/>
        </w:tabs>
        <w:ind w:left="4464" w:hanging="1224"/>
      </w:pPr>
      <w:rPr>
        <w:rFonts w:cs="Times New Roman"/>
      </w:rPr>
    </w:lvl>
    <w:lvl w:ilvl="8">
      <w:start w:val="1"/>
      <w:numFmt w:val="decimal"/>
      <w:lvlText w:val="%1.%2.%3.%4.%5.%6.%7.%8.%9."/>
      <w:lvlJc w:val="left"/>
      <w:pPr>
        <w:tabs>
          <w:tab w:val="num" w:pos="5400"/>
        </w:tabs>
        <w:ind w:left="5040" w:hanging="1440"/>
      </w:pPr>
      <w:rPr>
        <w:rFonts w:cs="Times New Roman"/>
      </w:rPr>
    </w:lvl>
  </w:abstractNum>
  <w:abstractNum w:abstractNumId="110" w15:restartNumberingAfterBreak="0">
    <w:nsid w:val="32522E9C"/>
    <w:multiLevelType w:val="multilevel"/>
    <w:tmpl w:val="A7D2A938"/>
    <w:lvl w:ilvl="0">
      <w:start w:val="1"/>
      <w:numFmt w:val="decimal"/>
      <w:lvlText w:val="%1."/>
      <w:lvlJc w:val="left"/>
      <w:pPr>
        <w:tabs>
          <w:tab w:val="num" w:pos="1276"/>
        </w:tabs>
        <w:ind w:left="1276" w:hanging="709"/>
      </w:pPr>
      <w:rPr>
        <w:rFonts w:hint="default"/>
        <w:bCs/>
        <w:iCs w:val="0"/>
      </w:rPr>
    </w:lvl>
    <w:lvl w:ilvl="1">
      <w:start w:val="1"/>
      <w:numFmt w:val="decimal"/>
      <w:lvlText w:val="%1.%2"/>
      <w:lvlJc w:val="left"/>
      <w:pPr>
        <w:tabs>
          <w:tab w:val="num" w:pos="1985"/>
        </w:tabs>
        <w:ind w:left="1985" w:hanging="709"/>
      </w:pPr>
      <w:rPr>
        <w:rFonts w:hint="default"/>
        <w:b/>
        <w:bCs/>
        <w:iCs w:val="0"/>
        <w:sz w:val="24"/>
        <w:szCs w:val="24"/>
        <w:lang w:bidi="he-IL"/>
      </w:rPr>
    </w:lvl>
    <w:lvl w:ilvl="2">
      <w:start w:val="1"/>
      <w:numFmt w:val="decimal"/>
      <w:lvlText w:val="%1.%2.%3"/>
      <w:lvlJc w:val="left"/>
      <w:pPr>
        <w:tabs>
          <w:tab w:val="num" w:pos="2835"/>
        </w:tabs>
        <w:ind w:left="2835" w:hanging="850"/>
      </w:pPr>
      <w:rPr>
        <w:rFonts w:hint="default"/>
        <w:b/>
        <w:bCs/>
        <w:iCs w:val="0"/>
        <w:lang w:bidi="he-IL"/>
      </w:rPr>
    </w:lvl>
    <w:lvl w:ilvl="3">
      <w:start w:val="1"/>
      <w:numFmt w:val="hebrew1"/>
      <w:lvlText w:val="%4."/>
      <w:lvlJc w:val="left"/>
      <w:pPr>
        <w:tabs>
          <w:tab w:val="num" w:pos="3402"/>
        </w:tabs>
        <w:ind w:left="3402" w:hanging="567"/>
      </w:pPr>
      <w:rPr>
        <w:rFonts w:hint="cs"/>
        <w:b/>
        <w:bCs/>
        <w:iCs w:val="0"/>
        <w:strike w:val="0"/>
        <w:color w:val="auto"/>
        <w:lang w:bidi="he-IL"/>
      </w:rPr>
    </w:lvl>
    <w:lvl w:ilvl="4">
      <w:start w:val="1"/>
      <w:numFmt w:val="decimal"/>
      <w:lvlText w:val="(%5)"/>
      <w:lvlJc w:val="left"/>
      <w:pPr>
        <w:tabs>
          <w:tab w:val="num" w:pos="3969"/>
        </w:tabs>
        <w:ind w:left="3969" w:hanging="567"/>
      </w:pPr>
      <w:rPr>
        <w:rFonts w:hint="default"/>
        <w:b/>
        <w:bCs/>
        <w:iCs w:val="0"/>
      </w:rPr>
    </w:lvl>
    <w:lvl w:ilvl="5">
      <w:start w:val="1"/>
      <w:numFmt w:val="decimal"/>
      <w:lvlText w:val="%1.%2.%3.%4.%5.%6"/>
      <w:lvlJc w:val="left"/>
      <w:pPr>
        <w:tabs>
          <w:tab w:val="num" w:pos="5607"/>
        </w:tabs>
        <w:ind w:left="5247" w:hanging="1080"/>
      </w:pPr>
      <w:rPr>
        <w:rFonts w:hint="default"/>
      </w:rPr>
    </w:lvl>
    <w:lvl w:ilvl="6">
      <w:start w:val="1"/>
      <w:numFmt w:val="decimal"/>
      <w:lvlText w:val="%1.%2.%3.%4.%5.%6.%7"/>
      <w:lvlJc w:val="left"/>
      <w:pPr>
        <w:tabs>
          <w:tab w:val="num" w:pos="6687"/>
        </w:tabs>
        <w:ind w:left="5967" w:hanging="1080"/>
      </w:pPr>
      <w:rPr>
        <w:rFonts w:hint="default"/>
      </w:rPr>
    </w:lvl>
    <w:lvl w:ilvl="7">
      <w:start w:val="1"/>
      <w:numFmt w:val="decimal"/>
      <w:lvlText w:val="%1.%2.%3.%4.%5.%6.%7.%8"/>
      <w:lvlJc w:val="left"/>
      <w:pPr>
        <w:tabs>
          <w:tab w:val="num" w:pos="7407"/>
        </w:tabs>
        <w:ind w:left="7047" w:hanging="1440"/>
      </w:pPr>
      <w:rPr>
        <w:rFonts w:hint="default"/>
      </w:rPr>
    </w:lvl>
    <w:lvl w:ilvl="8">
      <w:start w:val="1"/>
      <w:numFmt w:val="decimal"/>
      <w:lvlText w:val="%1.%2.%3.%4.%5.%6.%7.%8.%9"/>
      <w:lvlJc w:val="left"/>
      <w:pPr>
        <w:tabs>
          <w:tab w:val="num" w:pos="8487"/>
        </w:tabs>
        <w:ind w:left="7767" w:hanging="1440"/>
      </w:pPr>
      <w:rPr>
        <w:rFonts w:hint="default"/>
      </w:rPr>
    </w:lvl>
  </w:abstractNum>
  <w:abstractNum w:abstractNumId="111" w15:restartNumberingAfterBreak="0">
    <w:nsid w:val="326C08D4"/>
    <w:multiLevelType w:val="multilevel"/>
    <w:tmpl w:val="2690A5B2"/>
    <w:lvl w:ilvl="0">
      <w:start w:val="1"/>
      <w:numFmt w:val="decimal"/>
      <w:lvlText w:val="%1."/>
      <w:lvlJc w:val="left"/>
      <w:pPr>
        <w:tabs>
          <w:tab w:val="num" w:pos="709"/>
        </w:tabs>
        <w:ind w:left="709" w:hanging="709"/>
      </w:pPr>
      <w:rPr>
        <w:rFonts w:hint="default"/>
        <w:bCs/>
        <w:iCs w:val="0"/>
        <w:sz w:val="27"/>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numFmt w:val="none"/>
      <w:lvlText w:val=""/>
      <w:lvlJc w:val="left"/>
      <w:pPr>
        <w:tabs>
          <w:tab w:val="num" w:pos="360"/>
        </w:tabs>
      </w:p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2" w15:restartNumberingAfterBreak="0">
    <w:nsid w:val="32C5682B"/>
    <w:multiLevelType w:val="multilevel"/>
    <w:tmpl w:val="71CAACE0"/>
    <w:lvl w:ilvl="0">
      <w:start w:val="1"/>
      <w:numFmt w:val="decimal"/>
      <w:lvlText w:val="%1."/>
      <w:lvlJc w:val="left"/>
      <w:pPr>
        <w:ind w:left="360" w:hanging="360"/>
      </w:pPr>
      <w:rPr>
        <w:rFonts w:hint="default"/>
        <w:b/>
        <w:bCs/>
        <w:i w:val="0"/>
        <w:iCs w:val="0"/>
        <w:color w:val="auto"/>
        <w:sz w:val="20"/>
        <w:szCs w:val="20"/>
      </w:rPr>
    </w:lvl>
    <w:lvl w:ilvl="1">
      <w:start w:val="1"/>
      <w:numFmt w:val="decimal"/>
      <w:lvlText w:val="%1.%2."/>
      <w:lvlJc w:val="left"/>
      <w:pPr>
        <w:ind w:left="792" w:hanging="432"/>
      </w:pPr>
      <w:rPr>
        <w:rFonts w:hint="default"/>
        <w:b w:val="0"/>
        <w:bCs w:val="0"/>
        <w:i w:val="0"/>
        <w:iCs w:val="0"/>
        <w:color w:val="auto"/>
        <w:sz w:val="22"/>
        <w:szCs w:val="22"/>
      </w:rPr>
    </w:lvl>
    <w:lvl w:ilvl="2">
      <w:start w:val="1"/>
      <w:numFmt w:val="decimal"/>
      <w:lvlText w:val="%1.%2.%3."/>
      <w:lvlJc w:val="left"/>
      <w:pPr>
        <w:ind w:left="1224" w:hanging="504"/>
      </w:pPr>
      <w:rPr>
        <w:rFonts w:hint="default"/>
        <w:sz w:val="22"/>
        <w:szCs w:val="22"/>
      </w:rPr>
    </w:lvl>
    <w:lvl w:ilvl="3">
      <w:start w:val="1"/>
      <w:numFmt w:val="decimal"/>
      <w:lvlText w:val="%1.%2.%3.%4."/>
      <w:lvlJc w:val="left"/>
      <w:pPr>
        <w:ind w:left="1728" w:hanging="648"/>
      </w:pPr>
      <w:rPr>
        <w:rFonts w:hint="cs"/>
        <w:b/>
        <w:bCs w:val="0"/>
        <w:iCs w:val="0"/>
        <w:szCs w:val="20"/>
      </w:rPr>
    </w:lvl>
    <w:lvl w:ilvl="4">
      <w:start w:val="1"/>
      <w:numFmt w:val="decimal"/>
      <w:lvlText w:val="%1.%2.%3.%4.%5."/>
      <w:lvlJc w:val="left"/>
      <w:pPr>
        <w:ind w:left="2232" w:hanging="792"/>
      </w:pPr>
      <w:rPr>
        <w:rFonts w:hint="default"/>
        <w:sz w:val="24"/>
      </w:rPr>
    </w:lvl>
    <w:lvl w:ilvl="5">
      <w:start w:val="1"/>
      <w:numFmt w:val="decimal"/>
      <w:lvlText w:val="%1.%2.%3.%4.%5.%6."/>
      <w:lvlJc w:val="left"/>
      <w:pPr>
        <w:ind w:left="2736" w:hanging="936"/>
      </w:pPr>
      <w:rPr>
        <w:rFonts w:hint="default"/>
        <w:b w:val="0"/>
        <w:bCs w:val="0"/>
        <w:i w:val="0"/>
        <w:iCs w:val="0"/>
        <w:color w:val="auto"/>
        <w:sz w:val="20"/>
        <w:szCs w:val="2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3" w15:restartNumberingAfterBreak="0">
    <w:nsid w:val="354F6404"/>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4" w15:restartNumberingAfterBreak="0">
    <w:nsid w:val="36A62E99"/>
    <w:multiLevelType w:val="hybridMultilevel"/>
    <w:tmpl w:val="A364A63C"/>
    <w:lvl w:ilvl="0" w:tplc="FCFA8BE6">
      <w:start w:val="1"/>
      <w:numFmt w:val="decimal"/>
      <w:lvlText w:val="%1."/>
      <w:lvlJc w:val="left"/>
      <w:pPr>
        <w:tabs>
          <w:tab w:val="num" w:pos="1776"/>
        </w:tabs>
        <w:ind w:left="1776" w:right="1776" w:hanging="360"/>
      </w:pPr>
      <w:rPr>
        <w:rFonts w:hint="default"/>
        <w:sz w:val="26"/>
      </w:rPr>
    </w:lvl>
    <w:lvl w:ilvl="1" w:tplc="8BDCF35E">
      <w:start w:val="1"/>
      <w:numFmt w:val="lowerLetter"/>
      <w:lvlText w:val="%2."/>
      <w:lvlJc w:val="left"/>
      <w:pPr>
        <w:tabs>
          <w:tab w:val="num" w:pos="1440"/>
        </w:tabs>
        <w:ind w:left="1440" w:hanging="360"/>
      </w:pPr>
    </w:lvl>
    <w:lvl w:ilvl="2" w:tplc="D6D8B9CE" w:tentative="1">
      <w:start w:val="1"/>
      <w:numFmt w:val="lowerRoman"/>
      <w:lvlText w:val="%3."/>
      <w:lvlJc w:val="right"/>
      <w:pPr>
        <w:tabs>
          <w:tab w:val="num" w:pos="2160"/>
        </w:tabs>
        <w:ind w:left="2160" w:hanging="180"/>
      </w:pPr>
    </w:lvl>
    <w:lvl w:ilvl="3" w:tplc="FED84A06" w:tentative="1">
      <w:start w:val="1"/>
      <w:numFmt w:val="decimal"/>
      <w:lvlText w:val="%4."/>
      <w:lvlJc w:val="left"/>
      <w:pPr>
        <w:tabs>
          <w:tab w:val="num" w:pos="2880"/>
        </w:tabs>
        <w:ind w:left="2880" w:hanging="360"/>
      </w:pPr>
    </w:lvl>
    <w:lvl w:ilvl="4" w:tplc="7AF69DD8"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15" w15:restartNumberingAfterBreak="0">
    <w:nsid w:val="36FD3AC6"/>
    <w:multiLevelType w:val="hybridMultilevel"/>
    <w:tmpl w:val="FB26982C"/>
    <w:lvl w:ilvl="0" w:tplc="FFFFFFFF">
      <w:start w:val="1"/>
      <w:numFmt w:val="decimal"/>
      <w:lvlText w:val="%1."/>
      <w:lvlJc w:val="left"/>
      <w:pPr>
        <w:ind w:left="1079" w:hanging="360"/>
      </w:pPr>
      <w:rPr>
        <w:rFonts w:hint="default"/>
      </w:rPr>
    </w:lvl>
    <w:lvl w:ilvl="1" w:tplc="FFFFFFFF" w:tentative="1">
      <w:start w:val="1"/>
      <w:numFmt w:val="lowerLetter"/>
      <w:lvlText w:val="%2."/>
      <w:lvlJc w:val="left"/>
      <w:pPr>
        <w:ind w:left="1799" w:hanging="360"/>
      </w:pPr>
    </w:lvl>
    <w:lvl w:ilvl="2" w:tplc="FFFFFFFF" w:tentative="1">
      <w:start w:val="1"/>
      <w:numFmt w:val="lowerRoman"/>
      <w:lvlText w:val="%3."/>
      <w:lvlJc w:val="right"/>
      <w:pPr>
        <w:ind w:left="2519" w:hanging="180"/>
      </w:pPr>
    </w:lvl>
    <w:lvl w:ilvl="3" w:tplc="FFFFFFFF" w:tentative="1">
      <w:start w:val="1"/>
      <w:numFmt w:val="decimal"/>
      <w:lvlText w:val="%4."/>
      <w:lvlJc w:val="left"/>
      <w:pPr>
        <w:ind w:left="3239" w:hanging="360"/>
      </w:pPr>
    </w:lvl>
    <w:lvl w:ilvl="4" w:tplc="FFFFFFFF" w:tentative="1">
      <w:start w:val="1"/>
      <w:numFmt w:val="lowerLetter"/>
      <w:lvlText w:val="%5."/>
      <w:lvlJc w:val="left"/>
      <w:pPr>
        <w:ind w:left="3959" w:hanging="360"/>
      </w:pPr>
    </w:lvl>
    <w:lvl w:ilvl="5" w:tplc="FFFFFFFF" w:tentative="1">
      <w:start w:val="1"/>
      <w:numFmt w:val="lowerRoman"/>
      <w:lvlText w:val="%6."/>
      <w:lvlJc w:val="right"/>
      <w:pPr>
        <w:ind w:left="4679" w:hanging="180"/>
      </w:pPr>
    </w:lvl>
    <w:lvl w:ilvl="6" w:tplc="FFFFFFFF" w:tentative="1">
      <w:start w:val="1"/>
      <w:numFmt w:val="decimal"/>
      <w:lvlText w:val="%7."/>
      <w:lvlJc w:val="left"/>
      <w:pPr>
        <w:ind w:left="5399" w:hanging="360"/>
      </w:pPr>
    </w:lvl>
    <w:lvl w:ilvl="7" w:tplc="FFFFFFFF" w:tentative="1">
      <w:start w:val="1"/>
      <w:numFmt w:val="lowerLetter"/>
      <w:lvlText w:val="%8."/>
      <w:lvlJc w:val="left"/>
      <w:pPr>
        <w:ind w:left="6119" w:hanging="360"/>
      </w:pPr>
    </w:lvl>
    <w:lvl w:ilvl="8" w:tplc="FFFFFFFF" w:tentative="1">
      <w:start w:val="1"/>
      <w:numFmt w:val="lowerRoman"/>
      <w:lvlText w:val="%9."/>
      <w:lvlJc w:val="right"/>
      <w:pPr>
        <w:ind w:left="6839" w:hanging="180"/>
      </w:pPr>
    </w:lvl>
  </w:abstractNum>
  <w:abstractNum w:abstractNumId="116" w15:restartNumberingAfterBreak="0">
    <w:nsid w:val="37322862"/>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7" w15:restartNumberingAfterBreak="0">
    <w:nsid w:val="381259DC"/>
    <w:multiLevelType w:val="multilevel"/>
    <w:tmpl w:val="49F830B2"/>
    <w:lvl w:ilvl="0">
      <w:start w:val="1"/>
      <w:numFmt w:val="decimal"/>
      <w:lvlText w:val="%1."/>
      <w:lvlJc w:val="left"/>
      <w:pPr>
        <w:ind w:left="360" w:hanging="360"/>
      </w:pPr>
    </w:lvl>
    <w:lvl w:ilvl="1">
      <w:start w:val="1"/>
      <w:numFmt w:val="hebrew1"/>
      <w:lvlText w:val="%2."/>
      <w:lvlJc w:val="left"/>
      <w:pPr>
        <w:ind w:left="792" w:hanging="432"/>
      </w:pPr>
      <w:rPr>
        <w:rFonts w:ascii="Times New Roman" w:eastAsia="Times New Roman" w:hAnsi="Times New Roman" w:cs="David"/>
        <w:b/>
        <w:bCs/>
      </w:rPr>
    </w:lvl>
    <w:lvl w:ilvl="2">
      <w:start w:val="1"/>
      <w:numFmt w:val="decimal"/>
      <w:lvlText w:val="%1.%2.%3."/>
      <w:lvlJc w:val="left"/>
      <w:pPr>
        <w:ind w:left="1071"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8" w15:restartNumberingAfterBreak="0">
    <w:nsid w:val="383B5F1C"/>
    <w:multiLevelType w:val="singleLevel"/>
    <w:tmpl w:val="E4FE7F4C"/>
    <w:lvl w:ilvl="0">
      <w:start w:val="1"/>
      <w:numFmt w:val="hebrew1"/>
      <w:lvlText w:val="%1."/>
      <w:lvlJc w:val="left"/>
      <w:pPr>
        <w:tabs>
          <w:tab w:val="num" w:pos="1350"/>
        </w:tabs>
        <w:ind w:left="1350" w:right="1350" w:hanging="360"/>
      </w:pPr>
      <w:rPr>
        <w:rFonts w:hint="default"/>
        <w:sz w:val="26"/>
      </w:rPr>
    </w:lvl>
  </w:abstractNum>
  <w:abstractNum w:abstractNumId="119" w15:restartNumberingAfterBreak="0">
    <w:nsid w:val="38BF41A3"/>
    <w:multiLevelType w:val="hybridMultilevel"/>
    <w:tmpl w:val="92D44AEE"/>
    <w:lvl w:ilvl="0" w:tplc="0A62980C">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120"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1" w15:restartNumberingAfterBreak="0">
    <w:nsid w:val="3ADE1F32"/>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2" w15:restartNumberingAfterBreak="0">
    <w:nsid w:val="3AE34DA8"/>
    <w:multiLevelType w:val="hybridMultilevel"/>
    <w:tmpl w:val="FB582A04"/>
    <w:lvl w:ilvl="0" w:tplc="FFFFFFFF">
      <w:start w:val="1"/>
      <w:numFmt w:val="decimal"/>
      <w:lvlText w:val="%1."/>
      <w:lvlJc w:val="left"/>
      <w:pPr>
        <w:tabs>
          <w:tab w:val="num" w:pos="1646"/>
        </w:tabs>
        <w:ind w:left="1646" w:right="1646" w:hanging="570"/>
      </w:pPr>
      <w:rPr>
        <w:rFonts w:hint="default"/>
        <w:sz w:val="27"/>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3" w15:restartNumberingAfterBreak="0">
    <w:nsid w:val="3B6B251D"/>
    <w:multiLevelType w:val="multilevel"/>
    <w:tmpl w:val="66CAC5F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4" w15:restartNumberingAfterBreak="0">
    <w:nsid w:val="3C6F2A64"/>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5" w15:restartNumberingAfterBreak="0">
    <w:nsid w:val="3CB07BF6"/>
    <w:multiLevelType w:val="hybridMultilevel"/>
    <w:tmpl w:val="D1F65BC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6"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7" w15:restartNumberingAfterBreak="0">
    <w:nsid w:val="3D325D4D"/>
    <w:multiLevelType w:val="multilevel"/>
    <w:tmpl w:val="72B62CAE"/>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8" w15:restartNumberingAfterBreak="0">
    <w:nsid w:val="3D8900A4"/>
    <w:multiLevelType w:val="hybridMultilevel"/>
    <w:tmpl w:val="ED7E9FF0"/>
    <w:lvl w:ilvl="0" w:tplc="FFFFFFFF">
      <w:start w:val="1"/>
      <w:numFmt w:val="hebrew1"/>
      <w:lvlText w:val="%1."/>
      <w:lvlJc w:val="left"/>
      <w:pPr>
        <w:tabs>
          <w:tab w:val="num" w:pos="1418"/>
        </w:tabs>
        <w:ind w:left="1418" w:hanging="284"/>
      </w:pPr>
      <w:rPr>
        <w:rFonts w:hint="default"/>
        <w:bCs/>
        <w:iCs w:val="0"/>
      </w:rPr>
    </w:lvl>
    <w:lvl w:ilvl="1" w:tplc="FFFFFFFF">
      <w:numFmt w:val="bullet"/>
      <w:lvlText w:val="-"/>
      <w:lvlJc w:val="left"/>
      <w:pPr>
        <w:tabs>
          <w:tab w:val="num" w:pos="2781"/>
        </w:tabs>
        <w:ind w:left="2781" w:hanging="567"/>
      </w:pPr>
      <w:rPr>
        <w:rFonts w:ascii="Times New Roman" w:eastAsia="Times New Roman" w:hAnsi="Times New Roman" w:cs="Times New Roman" w:hint="default"/>
        <w:bCs/>
        <w:iCs w:val="0"/>
      </w:rPr>
    </w:lvl>
    <w:lvl w:ilvl="2" w:tplc="FFFFFFFF" w:tentative="1">
      <w:start w:val="1"/>
      <w:numFmt w:val="lowerRoman"/>
      <w:lvlText w:val="%3."/>
      <w:lvlJc w:val="right"/>
      <w:pPr>
        <w:tabs>
          <w:tab w:val="num" w:pos="3294"/>
        </w:tabs>
        <w:ind w:left="3294" w:hanging="180"/>
      </w:pPr>
    </w:lvl>
    <w:lvl w:ilvl="3" w:tplc="FFFFFFFF" w:tentative="1">
      <w:start w:val="1"/>
      <w:numFmt w:val="decimal"/>
      <w:lvlText w:val="%4."/>
      <w:lvlJc w:val="left"/>
      <w:pPr>
        <w:tabs>
          <w:tab w:val="num" w:pos="4014"/>
        </w:tabs>
        <w:ind w:left="4014" w:hanging="360"/>
      </w:pPr>
    </w:lvl>
    <w:lvl w:ilvl="4" w:tplc="FFFFFFFF" w:tentative="1">
      <w:start w:val="1"/>
      <w:numFmt w:val="lowerLetter"/>
      <w:lvlText w:val="%5."/>
      <w:lvlJc w:val="left"/>
      <w:pPr>
        <w:tabs>
          <w:tab w:val="num" w:pos="4734"/>
        </w:tabs>
        <w:ind w:left="4734" w:hanging="360"/>
      </w:pPr>
    </w:lvl>
    <w:lvl w:ilvl="5" w:tplc="FFFFFFFF" w:tentative="1">
      <w:start w:val="1"/>
      <w:numFmt w:val="lowerRoman"/>
      <w:lvlText w:val="%6."/>
      <w:lvlJc w:val="right"/>
      <w:pPr>
        <w:tabs>
          <w:tab w:val="num" w:pos="5454"/>
        </w:tabs>
        <w:ind w:left="5454" w:hanging="180"/>
      </w:pPr>
    </w:lvl>
    <w:lvl w:ilvl="6" w:tplc="FFFFFFFF" w:tentative="1">
      <w:start w:val="1"/>
      <w:numFmt w:val="decimal"/>
      <w:lvlText w:val="%7."/>
      <w:lvlJc w:val="left"/>
      <w:pPr>
        <w:tabs>
          <w:tab w:val="num" w:pos="6174"/>
        </w:tabs>
        <w:ind w:left="6174" w:hanging="360"/>
      </w:pPr>
    </w:lvl>
    <w:lvl w:ilvl="7" w:tplc="FFFFFFFF" w:tentative="1">
      <w:start w:val="1"/>
      <w:numFmt w:val="lowerLetter"/>
      <w:lvlText w:val="%8."/>
      <w:lvlJc w:val="left"/>
      <w:pPr>
        <w:tabs>
          <w:tab w:val="num" w:pos="6894"/>
        </w:tabs>
        <w:ind w:left="6894" w:hanging="360"/>
      </w:pPr>
    </w:lvl>
    <w:lvl w:ilvl="8" w:tplc="FFFFFFFF" w:tentative="1">
      <w:start w:val="1"/>
      <w:numFmt w:val="lowerRoman"/>
      <w:lvlText w:val="%9."/>
      <w:lvlJc w:val="right"/>
      <w:pPr>
        <w:tabs>
          <w:tab w:val="num" w:pos="7614"/>
        </w:tabs>
        <w:ind w:left="7614" w:hanging="180"/>
      </w:pPr>
    </w:lvl>
  </w:abstractNum>
  <w:abstractNum w:abstractNumId="129" w15:restartNumberingAfterBreak="0">
    <w:nsid w:val="3DD30460"/>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0" w15:restartNumberingAfterBreak="0">
    <w:nsid w:val="3F8C2775"/>
    <w:multiLevelType w:val="hybridMultilevel"/>
    <w:tmpl w:val="E8F0BDEC"/>
    <w:lvl w:ilvl="0" w:tplc="FFFFFFFF">
      <w:start w:val="1"/>
      <w:numFmt w:val="bullet"/>
      <w:lvlText w:val="-"/>
      <w:lvlJc w:val="left"/>
      <w:pPr>
        <w:tabs>
          <w:tab w:val="num" w:pos="2835"/>
        </w:tabs>
        <w:ind w:left="2835" w:hanging="567"/>
      </w:pPr>
      <w:rPr>
        <w:rFonts w:ascii="MS Sans Serif" w:eastAsia="Times New Roman" w:hAnsi="MS Sans Serif" w:cs="David"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31" w15:restartNumberingAfterBreak="0">
    <w:nsid w:val="3F991041"/>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2" w15:restartNumberingAfterBreak="0">
    <w:nsid w:val="3FB547E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3" w15:restartNumberingAfterBreak="0">
    <w:nsid w:val="40966AE6"/>
    <w:multiLevelType w:val="multilevel"/>
    <w:tmpl w:val="5380A5FE"/>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bCs w:val="0"/>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4" w15:restartNumberingAfterBreak="0">
    <w:nsid w:val="40B0571E"/>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5" w15:restartNumberingAfterBreak="0">
    <w:nsid w:val="40D43A84"/>
    <w:multiLevelType w:val="multilevel"/>
    <w:tmpl w:val="8E8E8038"/>
    <w:lvl w:ilvl="0">
      <w:start w:val="1"/>
      <w:numFmt w:val="decimal"/>
      <w:lvlText w:val="%1."/>
      <w:lvlJc w:val="left"/>
      <w:pPr>
        <w:tabs>
          <w:tab w:val="num" w:pos="993"/>
        </w:tabs>
        <w:ind w:left="993" w:hanging="709"/>
      </w:pPr>
      <w:rPr>
        <w:rFonts w:hint="default"/>
        <w:b/>
        <w:bCs/>
        <w:iCs w:val="0"/>
        <w:sz w:val="27"/>
        <w:u w:val="none"/>
      </w:rPr>
    </w:lvl>
    <w:lvl w:ilvl="1">
      <w:start w:val="1"/>
      <w:numFmt w:val="hebrew1"/>
      <w:lvlText w:val="%2."/>
      <w:lvlJc w:val="left"/>
      <w:pPr>
        <w:tabs>
          <w:tab w:val="num" w:pos="1702"/>
        </w:tabs>
        <w:ind w:left="1702" w:hanging="709"/>
      </w:pPr>
      <w:rPr>
        <w:rFonts w:hint="default"/>
        <w:b w:val="0"/>
        <w:bCs/>
        <w:iCs w:val="0"/>
        <w:u w:val="none"/>
      </w:rPr>
    </w:lvl>
    <w:lvl w:ilvl="2">
      <w:start w:val="1"/>
      <w:numFmt w:val="decimal"/>
      <w:lvlText w:val="(%3)"/>
      <w:lvlJc w:val="left"/>
      <w:pPr>
        <w:tabs>
          <w:tab w:val="num" w:pos="2552"/>
        </w:tabs>
        <w:ind w:left="2552" w:hanging="850"/>
      </w:pPr>
      <w:rPr>
        <w:rFonts w:hint="default"/>
        <w:bCs/>
        <w:iCs w:val="0"/>
      </w:rPr>
    </w:lvl>
    <w:lvl w:ilvl="3">
      <w:start w:val="1"/>
      <w:numFmt w:val="decimal"/>
      <w:lvlText w:val="%1.%2.%3.%4"/>
      <w:lvlJc w:val="left"/>
      <w:pPr>
        <w:tabs>
          <w:tab w:val="num" w:pos="3403"/>
        </w:tabs>
        <w:ind w:left="3403" w:hanging="851"/>
      </w:pPr>
      <w:rPr>
        <w:rFonts w:hint="default"/>
        <w:bCs/>
        <w:iCs w:val="0"/>
      </w:rPr>
    </w:lvl>
    <w:lvl w:ilvl="4">
      <w:start w:val="1"/>
      <w:numFmt w:val="hebrew1"/>
      <w:lvlText w:val="%5."/>
      <w:lvlJc w:val="left"/>
      <w:pPr>
        <w:tabs>
          <w:tab w:val="num" w:pos="3119"/>
        </w:tabs>
        <w:ind w:left="3119" w:hanging="567"/>
      </w:pPr>
      <w:rPr>
        <w:rFonts w:hint="default"/>
        <w:bCs/>
        <w:iCs w:val="0"/>
        <w:u w:val="none"/>
      </w:rPr>
    </w:lvl>
    <w:lvl w:ilvl="5">
      <w:start w:val="1"/>
      <w:numFmt w:val="decimal"/>
      <w:lvlText w:val="(%6)"/>
      <w:lvlJc w:val="left"/>
      <w:pPr>
        <w:tabs>
          <w:tab w:val="num" w:pos="4253"/>
        </w:tabs>
        <w:ind w:left="4253" w:hanging="567"/>
      </w:pPr>
      <w:rPr>
        <w:rFonts w:hint="default"/>
      </w:rPr>
    </w:lvl>
    <w:lvl w:ilvl="6">
      <w:start w:val="1"/>
      <w:numFmt w:val="decimal"/>
      <w:lvlText w:val="%1.%2.%3.%4.%5.%6.%7"/>
      <w:lvlJc w:val="left"/>
      <w:pPr>
        <w:tabs>
          <w:tab w:val="num" w:pos="6404"/>
        </w:tabs>
        <w:ind w:left="5684" w:hanging="1080"/>
      </w:pPr>
      <w:rPr>
        <w:rFonts w:hint="default"/>
      </w:rPr>
    </w:lvl>
    <w:lvl w:ilvl="7">
      <w:start w:val="1"/>
      <w:numFmt w:val="decimal"/>
      <w:lvlText w:val="%1.%2.%3.%4.%5.%6.%7.%8"/>
      <w:lvlJc w:val="left"/>
      <w:pPr>
        <w:tabs>
          <w:tab w:val="num" w:pos="7124"/>
        </w:tabs>
        <w:ind w:left="6764" w:hanging="1440"/>
      </w:pPr>
      <w:rPr>
        <w:rFonts w:hint="default"/>
      </w:rPr>
    </w:lvl>
    <w:lvl w:ilvl="8">
      <w:start w:val="1"/>
      <w:numFmt w:val="decimal"/>
      <w:lvlText w:val="%1.%2.%3.%4.%5.%6.%7.%8.%9"/>
      <w:lvlJc w:val="left"/>
      <w:pPr>
        <w:tabs>
          <w:tab w:val="num" w:pos="8204"/>
        </w:tabs>
        <w:ind w:left="7484" w:hanging="1440"/>
      </w:pPr>
      <w:rPr>
        <w:rFonts w:hint="default"/>
      </w:rPr>
    </w:lvl>
  </w:abstractNum>
  <w:abstractNum w:abstractNumId="136" w15:restartNumberingAfterBreak="0">
    <w:nsid w:val="410D3FA3"/>
    <w:multiLevelType w:val="multilevel"/>
    <w:tmpl w:val="ADC6108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1701"/>
        </w:tabs>
        <w:ind w:left="1701" w:hanging="567"/>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7" w15:restartNumberingAfterBreak="0">
    <w:nsid w:val="411B7C41"/>
    <w:multiLevelType w:val="multilevel"/>
    <w:tmpl w:val="F2AE8DBC"/>
    <w:lvl w:ilvl="0">
      <w:start w:val="4"/>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1856" w:hanging="72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138" w15:restartNumberingAfterBreak="0">
    <w:nsid w:val="411D36A4"/>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9" w15:restartNumberingAfterBreak="0">
    <w:nsid w:val="415B72D6"/>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0" w15:restartNumberingAfterBreak="0">
    <w:nsid w:val="41B73D0B"/>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1" w15:restartNumberingAfterBreak="0">
    <w:nsid w:val="420E5EE7"/>
    <w:multiLevelType w:val="multilevel"/>
    <w:tmpl w:val="396AF96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42" w15:restartNumberingAfterBreak="0">
    <w:nsid w:val="422E111E"/>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143" w15:restartNumberingAfterBreak="0">
    <w:nsid w:val="45202995"/>
    <w:multiLevelType w:val="multilevel"/>
    <w:tmpl w:val="AE3835AC"/>
    <w:lvl w:ilvl="0">
      <w:start w:val="1"/>
      <w:numFmt w:val="decimal"/>
      <w:lvlText w:val="%1"/>
      <w:lvlJc w:val="left"/>
      <w:pPr>
        <w:ind w:left="1436" w:hanging="615"/>
      </w:pPr>
      <w:rPr>
        <w:rFonts w:hint="default"/>
        <w:sz w:val="26"/>
      </w:rPr>
    </w:lvl>
    <w:lvl w:ilvl="1" w:tentative="1">
      <w:start w:val="1"/>
      <w:numFmt w:val="lowerLetter"/>
      <w:lvlText w:val="%2."/>
      <w:lvlJc w:val="left"/>
      <w:pPr>
        <w:ind w:left="1901" w:hanging="360"/>
      </w:pPr>
    </w:lvl>
    <w:lvl w:ilvl="2" w:tentative="1">
      <w:start w:val="1"/>
      <w:numFmt w:val="lowerRoman"/>
      <w:lvlText w:val="%3."/>
      <w:lvlJc w:val="right"/>
      <w:pPr>
        <w:ind w:left="2621" w:hanging="180"/>
      </w:pPr>
    </w:lvl>
    <w:lvl w:ilvl="3" w:tentative="1">
      <w:start w:val="1"/>
      <w:numFmt w:val="decimal"/>
      <w:lvlText w:val="%4."/>
      <w:lvlJc w:val="left"/>
      <w:pPr>
        <w:ind w:left="3341" w:hanging="360"/>
      </w:pPr>
    </w:lvl>
    <w:lvl w:ilvl="4" w:tentative="1">
      <w:start w:val="1"/>
      <w:numFmt w:val="lowerLetter"/>
      <w:lvlText w:val="%5."/>
      <w:lvlJc w:val="left"/>
      <w:pPr>
        <w:ind w:left="4061" w:hanging="360"/>
      </w:pPr>
    </w:lvl>
    <w:lvl w:ilvl="5" w:tentative="1">
      <w:start w:val="1"/>
      <w:numFmt w:val="lowerRoman"/>
      <w:lvlText w:val="%6."/>
      <w:lvlJc w:val="right"/>
      <w:pPr>
        <w:ind w:left="4781" w:hanging="180"/>
      </w:pPr>
    </w:lvl>
    <w:lvl w:ilvl="6" w:tentative="1">
      <w:start w:val="1"/>
      <w:numFmt w:val="decimal"/>
      <w:lvlText w:val="%7."/>
      <w:lvlJc w:val="left"/>
      <w:pPr>
        <w:ind w:left="5501" w:hanging="360"/>
      </w:pPr>
    </w:lvl>
    <w:lvl w:ilvl="7" w:tentative="1">
      <w:start w:val="1"/>
      <w:numFmt w:val="lowerLetter"/>
      <w:lvlText w:val="%8."/>
      <w:lvlJc w:val="left"/>
      <w:pPr>
        <w:ind w:left="6221" w:hanging="360"/>
      </w:pPr>
    </w:lvl>
    <w:lvl w:ilvl="8" w:tentative="1">
      <w:start w:val="1"/>
      <w:numFmt w:val="lowerRoman"/>
      <w:lvlText w:val="%9."/>
      <w:lvlJc w:val="right"/>
      <w:pPr>
        <w:ind w:left="6941" w:hanging="180"/>
      </w:pPr>
    </w:lvl>
  </w:abstractNum>
  <w:abstractNum w:abstractNumId="144" w15:restartNumberingAfterBreak="0">
    <w:nsid w:val="45504C95"/>
    <w:multiLevelType w:val="multilevel"/>
    <w:tmpl w:val="588C6BA0"/>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sz w:val="24"/>
        <w:szCs w:val="24"/>
        <w:lang w:bidi="he-IL"/>
      </w:rPr>
    </w:lvl>
    <w:lvl w:ilvl="3">
      <w:start w:val="1"/>
      <w:numFmt w:val="hebrew1"/>
      <w:lvlText w:val="%4."/>
      <w:lvlJc w:val="left"/>
      <w:pPr>
        <w:tabs>
          <w:tab w:val="num" w:pos="3119"/>
        </w:tabs>
        <w:ind w:left="2835" w:hanging="567"/>
      </w:pPr>
      <w:rPr>
        <w:rFonts w:hint="default"/>
        <w:bCs/>
        <w:iCs w:val="0"/>
        <w:strike w:val="0"/>
        <w:color w:val="auto"/>
      </w:rPr>
    </w:lvl>
    <w:lvl w:ilvl="4">
      <w:start w:val="1"/>
      <w:numFmt w:val="decimal"/>
      <w:lvlText w:val="(%5)"/>
      <w:lvlJc w:val="left"/>
      <w:pPr>
        <w:tabs>
          <w:tab w:val="num" w:pos="3686"/>
        </w:tabs>
        <w:ind w:left="3402" w:hanging="567"/>
      </w:pPr>
      <w:rPr>
        <w:rFonts w:hint="default"/>
        <w:bCs/>
        <w:i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5" w15:restartNumberingAfterBreak="0">
    <w:nsid w:val="455503B3"/>
    <w:multiLevelType w:val="multilevel"/>
    <w:tmpl w:val="5380A5FE"/>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bCs w:val="0"/>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6" w15:restartNumberingAfterBreak="0">
    <w:nsid w:val="45CC74FB"/>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147" w15:restartNumberingAfterBreak="0">
    <w:nsid w:val="46462DD3"/>
    <w:multiLevelType w:val="hybridMultilevel"/>
    <w:tmpl w:val="D99027B6"/>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48" w15:restartNumberingAfterBreak="0">
    <w:nsid w:val="4685190C"/>
    <w:multiLevelType w:val="hybridMultilevel"/>
    <w:tmpl w:val="26F4BE6E"/>
    <w:lvl w:ilvl="0" w:tplc="0409000F">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149" w15:restartNumberingAfterBreak="0">
    <w:nsid w:val="4708516E"/>
    <w:multiLevelType w:val="hybridMultilevel"/>
    <w:tmpl w:val="C374CCF4"/>
    <w:lvl w:ilvl="0" w:tplc="77706B0E">
      <w:start w:val="1"/>
      <w:numFmt w:val="hebrew1"/>
      <w:lvlText w:val="%1."/>
      <w:lvlJc w:val="left"/>
      <w:pPr>
        <w:tabs>
          <w:tab w:val="num" w:pos="1985"/>
        </w:tabs>
        <w:ind w:left="1985" w:hanging="567"/>
      </w:pPr>
      <w:rPr>
        <w:rFonts w:hint="default"/>
        <w:bCs/>
        <w:iCs w:val="0"/>
      </w:rPr>
    </w:lvl>
    <w:lvl w:ilvl="1" w:tplc="77DCA8A0" w:tentative="1">
      <w:start w:val="1"/>
      <w:numFmt w:val="bullet"/>
      <w:lvlText w:val="o"/>
      <w:lvlJc w:val="left"/>
      <w:pPr>
        <w:tabs>
          <w:tab w:val="num" w:pos="1440"/>
        </w:tabs>
        <w:ind w:left="1440" w:right="1440" w:hanging="360"/>
      </w:pPr>
      <w:rPr>
        <w:rFonts w:ascii="Courier New" w:hAnsi="Courier New" w:hint="default"/>
      </w:rPr>
    </w:lvl>
    <w:lvl w:ilvl="2" w:tplc="6BB8EB30" w:tentative="1">
      <w:start w:val="1"/>
      <w:numFmt w:val="bullet"/>
      <w:lvlText w:val=""/>
      <w:lvlJc w:val="left"/>
      <w:pPr>
        <w:tabs>
          <w:tab w:val="num" w:pos="2160"/>
        </w:tabs>
        <w:ind w:left="2160" w:right="2160" w:hanging="360"/>
      </w:pPr>
      <w:rPr>
        <w:rFonts w:ascii="Wingdings" w:hAnsi="Wingdings" w:hint="default"/>
      </w:rPr>
    </w:lvl>
    <w:lvl w:ilvl="3" w:tplc="35020F7A" w:tentative="1">
      <w:start w:val="1"/>
      <w:numFmt w:val="bullet"/>
      <w:lvlText w:val=""/>
      <w:lvlJc w:val="left"/>
      <w:pPr>
        <w:tabs>
          <w:tab w:val="num" w:pos="2880"/>
        </w:tabs>
        <w:ind w:left="2880" w:right="2880" w:hanging="360"/>
      </w:pPr>
      <w:rPr>
        <w:rFonts w:ascii="Symbol" w:hAnsi="Symbol" w:hint="default"/>
      </w:rPr>
    </w:lvl>
    <w:lvl w:ilvl="4" w:tplc="14EE7162" w:tentative="1">
      <w:start w:val="1"/>
      <w:numFmt w:val="bullet"/>
      <w:lvlText w:val="o"/>
      <w:lvlJc w:val="left"/>
      <w:pPr>
        <w:tabs>
          <w:tab w:val="num" w:pos="3600"/>
        </w:tabs>
        <w:ind w:left="3600" w:right="3600" w:hanging="360"/>
      </w:pPr>
      <w:rPr>
        <w:rFonts w:ascii="Courier New" w:hAnsi="Courier New" w:hint="default"/>
      </w:rPr>
    </w:lvl>
    <w:lvl w:ilvl="5" w:tplc="34C0393C" w:tentative="1">
      <w:start w:val="1"/>
      <w:numFmt w:val="bullet"/>
      <w:lvlText w:val=""/>
      <w:lvlJc w:val="left"/>
      <w:pPr>
        <w:tabs>
          <w:tab w:val="num" w:pos="4320"/>
        </w:tabs>
        <w:ind w:left="4320" w:right="4320" w:hanging="360"/>
      </w:pPr>
      <w:rPr>
        <w:rFonts w:ascii="Wingdings" w:hAnsi="Wingdings" w:hint="default"/>
      </w:rPr>
    </w:lvl>
    <w:lvl w:ilvl="6" w:tplc="0890C882" w:tentative="1">
      <w:start w:val="1"/>
      <w:numFmt w:val="bullet"/>
      <w:lvlText w:val=""/>
      <w:lvlJc w:val="left"/>
      <w:pPr>
        <w:tabs>
          <w:tab w:val="num" w:pos="5040"/>
        </w:tabs>
        <w:ind w:left="5040" w:right="5040" w:hanging="360"/>
      </w:pPr>
      <w:rPr>
        <w:rFonts w:ascii="Symbol" w:hAnsi="Symbol" w:hint="default"/>
      </w:rPr>
    </w:lvl>
    <w:lvl w:ilvl="7" w:tplc="E2021D34" w:tentative="1">
      <w:start w:val="1"/>
      <w:numFmt w:val="bullet"/>
      <w:lvlText w:val="o"/>
      <w:lvlJc w:val="left"/>
      <w:pPr>
        <w:tabs>
          <w:tab w:val="num" w:pos="5760"/>
        </w:tabs>
        <w:ind w:left="5760" w:right="5760" w:hanging="360"/>
      </w:pPr>
      <w:rPr>
        <w:rFonts w:ascii="Courier New" w:hAnsi="Courier New" w:hint="default"/>
      </w:rPr>
    </w:lvl>
    <w:lvl w:ilvl="8" w:tplc="A1EA38B6" w:tentative="1">
      <w:start w:val="1"/>
      <w:numFmt w:val="bullet"/>
      <w:lvlText w:val=""/>
      <w:lvlJc w:val="left"/>
      <w:pPr>
        <w:tabs>
          <w:tab w:val="num" w:pos="6480"/>
        </w:tabs>
        <w:ind w:left="6480" w:right="6480" w:hanging="360"/>
      </w:pPr>
      <w:rPr>
        <w:rFonts w:ascii="Wingdings" w:hAnsi="Wingdings" w:hint="default"/>
      </w:rPr>
    </w:lvl>
  </w:abstractNum>
  <w:abstractNum w:abstractNumId="150" w15:restartNumberingAfterBreak="0">
    <w:nsid w:val="476820BE"/>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1" w15:restartNumberingAfterBreak="0">
    <w:nsid w:val="480E0B4D"/>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2" w15:restartNumberingAfterBreak="0">
    <w:nsid w:val="48A82939"/>
    <w:multiLevelType w:val="multilevel"/>
    <w:tmpl w:val="D954FD0A"/>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color w:val="auto"/>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3" w15:restartNumberingAfterBreak="0">
    <w:nsid w:val="494B0BB7"/>
    <w:multiLevelType w:val="multilevel"/>
    <w:tmpl w:val="ADC6108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1701"/>
        </w:tabs>
        <w:ind w:left="1701" w:hanging="567"/>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4" w15:restartNumberingAfterBreak="0">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5"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6" w15:restartNumberingAfterBreak="0">
    <w:nsid w:val="4B3A3F9E"/>
    <w:multiLevelType w:val="multilevel"/>
    <w:tmpl w:val="BDE0ADF6"/>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7" w15:restartNumberingAfterBreak="0">
    <w:nsid w:val="4B5838B3"/>
    <w:multiLevelType w:val="hybridMultilevel"/>
    <w:tmpl w:val="B29824DE"/>
    <w:lvl w:ilvl="0" w:tplc="FFFFFFFF">
      <w:start w:val="1"/>
      <w:numFmt w:val="hebrew1"/>
      <w:lvlText w:val="(%1)"/>
      <w:lvlJc w:val="left"/>
      <w:pPr>
        <w:tabs>
          <w:tab w:val="num" w:pos="2880"/>
        </w:tabs>
        <w:ind w:left="2880" w:right="2880" w:hanging="720"/>
      </w:pPr>
      <w:rPr>
        <w:rFonts w:hint="cs"/>
      </w:rPr>
    </w:lvl>
    <w:lvl w:ilvl="1" w:tplc="FFFFFFFF">
      <w:start w:val="10"/>
      <w:numFmt w:val="decimal"/>
      <w:lvlText w:val="%2."/>
      <w:lvlJc w:val="left"/>
      <w:pPr>
        <w:tabs>
          <w:tab w:val="num" w:pos="3240"/>
        </w:tabs>
        <w:ind w:left="3240" w:right="3240" w:hanging="360"/>
      </w:pPr>
      <w:rPr>
        <w:rFonts w:hint="cs"/>
      </w:rPr>
    </w:lvl>
    <w:lvl w:ilvl="2" w:tplc="FFFFFFFF">
      <w:start w:val="1"/>
      <w:numFmt w:val="hebrew1"/>
      <w:lvlText w:val="%3."/>
      <w:lvlJc w:val="left"/>
      <w:pPr>
        <w:tabs>
          <w:tab w:val="num" w:pos="4500"/>
        </w:tabs>
        <w:ind w:left="4500" w:right="4500" w:hanging="720"/>
      </w:pPr>
      <w:rPr>
        <w:rFonts w:hint="cs"/>
      </w:rPr>
    </w:lvl>
    <w:lvl w:ilvl="3" w:tplc="FFFFFFFF">
      <w:start w:val="1"/>
      <w:numFmt w:val="decimal"/>
      <w:lvlText w:val="(%4)"/>
      <w:lvlJc w:val="left"/>
      <w:pPr>
        <w:tabs>
          <w:tab w:val="num" w:pos="1134"/>
        </w:tabs>
        <w:ind w:left="1134" w:right="1134" w:hanging="425"/>
      </w:pPr>
      <w:rPr>
        <w:rFonts w:hint="default"/>
        <w:bCs/>
        <w:iCs w:val="0"/>
      </w:rPr>
    </w:lvl>
    <w:lvl w:ilvl="4" w:tplc="FFFFFFFF" w:tentative="1">
      <w:start w:val="1"/>
      <w:numFmt w:val="lowerLetter"/>
      <w:lvlText w:val="%5."/>
      <w:lvlJc w:val="left"/>
      <w:pPr>
        <w:tabs>
          <w:tab w:val="num" w:pos="5400"/>
        </w:tabs>
        <w:ind w:left="5400" w:right="5400" w:hanging="360"/>
      </w:pPr>
    </w:lvl>
    <w:lvl w:ilvl="5" w:tplc="FFFFFFFF" w:tentative="1">
      <w:start w:val="1"/>
      <w:numFmt w:val="lowerRoman"/>
      <w:lvlText w:val="%6."/>
      <w:lvlJc w:val="right"/>
      <w:pPr>
        <w:tabs>
          <w:tab w:val="num" w:pos="6120"/>
        </w:tabs>
        <w:ind w:left="6120" w:right="6120" w:hanging="180"/>
      </w:pPr>
    </w:lvl>
    <w:lvl w:ilvl="6" w:tplc="FFFFFFFF" w:tentative="1">
      <w:start w:val="1"/>
      <w:numFmt w:val="decimal"/>
      <w:lvlText w:val="%7."/>
      <w:lvlJc w:val="left"/>
      <w:pPr>
        <w:tabs>
          <w:tab w:val="num" w:pos="6840"/>
        </w:tabs>
        <w:ind w:left="6840" w:right="6840" w:hanging="360"/>
      </w:pPr>
    </w:lvl>
    <w:lvl w:ilvl="7" w:tplc="FFFFFFFF" w:tentative="1">
      <w:start w:val="1"/>
      <w:numFmt w:val="lowerLetter"/>
      <w:lvlText w:val="%8."/>
      <w:lvlJc w:val="left"/>
      <w:pPr>
        <w:tabs>
          <w:tab w:val="num" w:pos="7560"/>
        </w:tabs>
        <w:ind w:left="7560" w:right="7560" w:hanging="360"/>
      </w:pPr>
    </w:lvl>
    <w:lvl w:ilvl="8" w:tplc="FFFFFFFF" w:tentative="1">
      <w:start w:val="1"/>
      <w:numFmt w:val="lowerRoman"/>
      <w:lvlText w:val="%9."/>
      <w:lvlJc w:val="right"/>
      <w:pPr>
        <w:tabs>
          <w:tab w:val="num" w:pos="8280"/>
        </w:tabs>
        <w:ind w:left="8280" w:right="8280" w:hanging="180"/>
      </w:pPr>
    </w:lvl>
  </w:abstractNum>
  <w:abstractNum w:abstractNumId="158" w15:restartNumberingAfterBreak="0">
    <w:nsid w:val="4C8F5F6E"/>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159" w15:restartNumberingAfterBreak="0">
    <w:nsid w:val="4E107BC8"/>
    <w:multiLevelType w:val="multilevel"/>
    <w:tmpl w:val="57A02762"/>
    <w:lvl w:ilvl="0">
      <w:start w:val="1"/>
      <w:numFmt w:val="decimal"/>
      <w:lvlText w:val="%1."/>
      <w:lvlJc w:val="left"/>
      <w:pPr>
        <w:tabs>
          <w:tab w:val="num" w:pos="1843"/>
        </w:tabs>
        <w:ind w:left="1843" w:hanging="709"/>
      </w:pPr>
      <w:rPr>
        <w:rFonts w:hint="default"/>
        <w:bCs/>
        <w:iCs w:val="0"/>
        <w:u w:val="none"/>
      </w:rPr>
    </w:lvl>
    <w:lvl w:ilvl="1">
      <w:start w:val="1"/>
      <w:numFmt w:val="hebrew1"/>
      <w:lvlText w:val="%2."/>
      <w:lvlJc w:val="left"/>
      <w:pPr>
        <w:tabs>
          <w:tab w:val="num" w:pos="2268"/>
        </w:tabs>
        <w:ind w:left="2268" w:hanging="425"/>
      </w:pPr>
      <w:rPr>
        <w:rFonts w:hint="default"/>
        <w:b w:val="0"/>
        <w:bCs/>
        <w:iCs w:val="0"/>
        <w:u w:val="none"/>
      </w:rPr>
    </w:lvl>
    <w:lvl w:ilvl="2">
      <w:start w:val="1"/>
      <w:numFmt w:val="decimal"/>
      <w:lvlText w:val="(%3)"/>
      <w:lvlJc w:val="left"/>
      <w:pPr>
        <w:tabs>
          <w:tab w:val="num" w:pos="2835"/>
        </w:tabs>
        <w:ind w:left="2835" w:hanging="567"/>
      </w:pPr>
      <w:rPr>
        <w:rFonts w:hint="default"/>
        <w:bCs/>
        <w:iCs w:val="0"/>
      </w:rPr>
    </w:lvl>
    <w:lvl w:ilvl="3">
      <w:start w:val="1"/>
      <w:numFmt w:val="decimal"/>
      <w:lvlText w:val="%1.%2.%3.%4"/>
      <w:lvlJc w:val="left"/>
      <w:pPr>
        <w:tabs>
          <w:tab w:val="num" w:pos="4253"/>
        </w:tabs>
        <w:ind w:left="4253" w:hanging="851"/>
      </w:pPr>
      <w:rPr>
        <w:rFonts w:hint="default"/>
        <w:bCs/>
        <w:iCs w:val="0"/>
      </w:rPr>
    </w:lvl>
    <w:lvl w:ilvl="4">
      <w:start w:val="1"/>
      <w:numFmt w:val="hebrew1"/>
      <w:lvlText w:val="%5."/>
      <w:lvlJc w:val="left"/>
      <w:pPr>
        <w:tabs>
          <w:tab w:val="num" w:pos="3969"/>
        </w:tabs>
        <w:ind w:left="3969" w:hanging="567"/>
      </w:pPr>
      <w:rPr>
        <w:rFonts w:hint="default"/>
        <w:bCs/>
        <w:iCs w:val="0"/>
        <w:u w:val="none"/>
      </w:rPr>
    </w:lvl>
    <w:lvl w:ilvl="5">
      <w:start w:val="1"/>
      <w:numFmt w:val="decimal"/>
      <w:lvlText w:val="(%6)"/>
      <w:lvlJc w:val="left"/>
      <w:pPr>
        <w:tabs>
          <w:tab w:val="num" w:pos="5103"/>
        </w:tabs>
        <w:ind w:left="5103" w:hanging="567"/>
      </w:pPr>
      <w:rPr>
        <w:rFonts w:hint="default"/>
      </w:rPr>
    </w:lvl>
    <w:lvl w:ilvl="6">
      <w:start w:val="1"/>
      <w:numFmt w:val="decimal"/>
      <w:lvlText w:val="%1.%2.%3.%4.%5.%6.%7"/>
      <w:lvlJc w:val="left"/>
      <w:pPr>
        <w:tabs>
          <w:tab w:val="num" w:pos="7254"/>
        </w:tabs>
        <w:ind w:left="6534" w:hanging="1080"/>
      </w:pPr>
      <w:rPr>
        <w:rFonts w:hint="default"/>
      </w:rPr>
    </w:lvl>
    <w:lvl w:ilvl="7">
      <w:start w:val="1"/>
      <w:numFmt w:val="decimal"/>
      <w:lvlText w:val="%1.%2.%3.%4.%5.%6.%7.%8"/>
      <w:lvlJc w:val="left"/>
      <w:pPr>
        <w:tabs>
          <w:tab w:val="num" w:pos="7974"/>
        </w:tabs>
        <w:ind w:left="7614" w:hanging="1440"/>
      </w:pPr>
      <w:rPr>
        <w:rFonts w:hint="default"/>
      </w:rPr>
    </w:lvl>
    <w:lvl w:ilvl="8">
      <w:start w:val="1"/>
      <w:numFmt w:val="decimal"/>
      <w:lvlText w:val="%1.%2.%3.%4.%5.%6.%7.%8.%9"/>
      <w:lvlJc w:val="left"/>
      <w:pPr>
        <w:tabs>
          <w:tab w:val="num" w:pos="9054"/>
        </w:tabs>
        <w:ind w:left="8334" w:hanging="1440"/>
      </w:pPr>
      <w:rPr>
        <w:rFonts w:hint="default"/>
      </w:rPr>
    </w:lvl>
  </w:abstractNum>
  <w:abstractNum w:abstractNumId="160" w15:restartNumberingAfterBreak="0">
    <w:nsid w:val="4EA567B8"/>
    <w:multiLevelType w:val="hybridMultilevel"/>
    <w:tmpl w:val="90EACB9C"/>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61" w15:restartNumberingAfterBreak="0">
    <w:nsid w:val="4F274E06"/>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162"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63" w15:restartNumberingAfterBreak="0">
    <w:nsid w:val="4F5118FD"/>
    <w:multiLevelType w:val="hybridMultilevel"/>
    <w:tmpl w:val="D07CD5BA"/>
    <w:lvl w:ilvl="0" w:tplc="FFFFFFFF">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64" w15:restartNumberingAfterBreak="0">
    <w:nsid w:val="4FB22822"/>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5" w15:restartNumberingAfterBreak="0">
    <w:nsid w:val="4FDD0DBA"/>
    <w:multiLevelType w:val="multilevel"/>
    <w:tmpl w:val="50F439FA"/>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2138"/>
        </w:tabs>
        <w:ind w:left="1922"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66" w15:restartNumberingAfterBreak="0">
    <w:nsid w:val="507C7964"/>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7" w15:restartNumberingAfterBreak="0">
    <w:nsid w:val="50867D9D"/>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8" w15:restartNumberingAfterBreak="0">
    <w:nsid w:val="50910B8F"/>
    <w:multiLevelType w:val="hybridMultilevel"/>
    <w:tmpl w:val="7A04752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9" w15:restartNumberingAfterBreak="0">
    <w:nsid w:val="50A20CC1"/>
    <w:multiLevelType w:val="hybridMultilevel"/>
    <w:tmpl w:val="E0D61338"/>
    <w:lvl w:ilvl="0" w:tplc="FFFFFFFF">
      <w:start w:val="1"/>
      <w:numFmt w:val="decimal"/>
      <w:lvlText w:val="%1."/>
      <w:lvlJc w:val="left"/>
      <w:pPr>
        <w:ind w:left="1800" w:hanging="360"/>
      </w:p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70" w15:restartNumberingAfterBreak="0">
    <w:nsid w:val="50C96E62"/>
    <w:multiLevelType w:val="hybridMultilevel"/>
    <w:tmpl w:val="D87230D6"/>
    <w:lvl w:ilvl="0" w:tplc="04090001">
      <w:start w:val="1"/>
      <w:numFmt w:val="bullet"/>
      <w:lvlText w:val=""/>
      <w:lvlJc w:val="left"/>
      <w:pPr>
        <w:ind w:left="7259" w:hanging="360"/>
      </w:pPr>
      <w:rPr>
        <w:rFonts w:ascii="Symbol" w:hAnsi="Symbol" w:hint="default"/>
      </w:rPr>
    </w:lvl>
    <w:lvl w:ilvl="1" w:tplc="04090003" w:tentative="1">
      <w:start w:val="1"/>
      <w:numFmt w:val="bullet"/>
      <w:lvlText w:val="o"/>
      <w:lvlJc w:val="left"/>
      <w:pPr>
        <w:ind w:left="7979" w:hanging="360"/>
      </w:pPr>
      <w:rPr>
        <w:rFonts w:ascii="Courier New" w:hAnsi="Courier New" w:cs="Courier New" w:hint="default"/>
      </w:rPr>
    </w:lvl>
    <w:lvl w:ilvl="2" w:tplc="04090005" w:tentative="1">
      <w:start w:val="1"/>
      <w:numFmt w:val="bullet"/>
      <w:lvlText w:val=""/>
      <w:lvlJc w:val="left"/>
      <w:pPr>
        <w:ind w:left="8699" w:hanging="360"/>
      </w:pPr>
      <w:rPr>
        <w:rFonts w:ascii="Wingdings" w:hAnsi="Wingdings" w:hint="default"/>
      </w:rPr>
    </w:lvl>
    <w:lvl w:ilvl="3" w:tplc="04090001" w:tentative="1">
      <w:start w:val="1"/>
      <w:numFmt w:val="bullet"/>
      <w:lvlText w:val=""/>
      <w:lvlJc w:val="left"/>
      <w:pPr>
        <w:ind w:left="9419" w:hanging="360"/>
      </w:pPr>
      <w:rPr>
        <w:rFonts w:ascii="Symbol" w:hAnsi="Symbol" w:hint="default"/>
      </w:rPr>
    </w:lvl>
    <w:lvl w:ilvl="4" w:tplc="04090003" w:tentative="1">
      <w:start w:val="1"/>
      <w:numFmt w:val="bullet"/>
      <w:lvlText w:val="o"/>
      <w:lvlJc w:val="left"/>
      <w:pPr>
        <w:ind w:left="10139" w:hanging="360"/>
      </w:pPr>
      <w:rPr>
        <w:rFonts w:ascii="Courier New" w:hAnsi="Courier New" w:cs="Courier New" w:hint="default"/>
      </w:rPr>
    </w:lvl>
    <w:lvl w:ilvl="5" w:tplc="04090005" w:tentative="1">
      <w:start w:val="1"/>
      <w:numFmt w:val="bullet"/>
      <w:lvlText w:val=""/>
      <w:lvlJc w:val="left"/>
      <w:pPr>
        <w:ind w:left="10859" w:hanging="360"/>
      </w:pPr>
      <w:rPr>
        <w:rFonts w:ascii="Wingdings" w:hAnsi="Wingdings" w:hint="default"/>
      </w:rPr>
    </w:lvl>
    <w:lvl w:ilvl="6" w:tplc="04090001" w:tentative="1">
      <w:start w:val="1"/>
      <w:numFmt w:val="bullet"/>
      <w:lvlText w:val=""/>
      <w:lvlJc w:val="left"/>
      <w:pPr>
        <w:ind w:left="11579" w:hanging="360"/>
      </w:pPr>
      <w:rPr>
        <w:rFonts w:ascii="Symbol" w:hAnsi="Symbol" w:hint="default"/>
      </w:rPr>
    </w:lvl>
    <w:lvl w:ilvl="7" w:tplc="04090003" w:tentative="1">
      <w:start w:val="1"/>
      <w:numFmt w:val="bullet"/>
      <w:lvlText w:val="o"/>
      <w:lvlJc w:val="left"/>
      <w:pPr>
        <w:ind w:left="12299" w:hanging="360"/>
      </w:pPr>
      <w:rPr>
        <w:rFonts w:ascii="Courier New" w:hAnsi="Courier New" w:cs="Courier New" w:hint="default"/>
      </w:rPr>
    </w:lvl>
    <w:lvl w:ilvl="8" w:tplc="04090005" w:tentative="1">
      <w:start w:val="1"/>
      <w:numFmt w:val="bullet"/>
      <w:lvlText w:val=""/>
      <w:lvlJc w:val="left"/>
      <w:pPr>
        <w:ind w:left="13019" w:hanging="360"/>
      </w:pPr>
      <w:rPr>
        <w:rFonts w:ascii="Wingdings" w:hAnsi="Wingdings" w:hint="default"/>
      </w:rPr>
    </w:lvl>
  </w:abstractNum>
  <w:abstractNum w:abstractNumId="171" w15:restartNumberingAfterBreak="0">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172" w15:restartNumberingAfterBreak="0">
    <w:nsid w:val="51696BA2"/>
    <w:multiLevelType w:val="hybridMultilevel"/>
    <w:tmpl w:val="C052BEBE"/>
    <w:lvl w:ilvl="0" w:tplc="0409000F">
      <w:start w:val="2"/>
      <w:numFmt w:val="bullet"/>
      <w:lvlText w:val="-"/>
      <w:lvlJc w:val="left"/>
      <w:pPr>
        <w:tabs>
          <w:tab w:val="num" w:pos="2552"/>
        </w:tabs>
        <w:ind w:left="2552" w:right="2552" w:hanging="567"/>
      </w:pPr>
      <w:rPr>
        <w:rFonts w:ascii="MS Sans Serif" w:eastAsia="Times New Roman" w:hAnsi="MS Sans Serif" w:cs="David" w:hint="default"/>
      </w:rPr>
    </w:lvl>
    <w:lvl w:ilvl="1" w:tplc="04090019">
      <w:start w:val="17"/>
      <w:numFmt w:val="bullet"/>
      <w:lvlText w:val=""/>
      <w:lvlJc w:val="left"/>
      <w:pPr>
        <w:tabs>
          <w:tab w:val="num" w:pos="1800"/>
        </w:tabs>
        <w:ind w:left="1800" w:right="1800" w:hanging="360"/>
      </w:pPr>
      <w:rPr>
        <w:rFonts w:ascii="Symbol" w:eastAsia="Times New Roman" w:hAnsi="Symbol" w:cs="David" w:hint="default"/>
      </w:rPr>
    </w:lvl>
    <w:lvl w:ilvl="2" w:tplc="0409001B" w:tentative="1">
      <w:start w:val="1"/>
      <w:numFmt w:val="bullet"/>
      <w:lvlText w:val=""/>
      <w:lvlJc w:val="left"/>
      <w:pPr>
        <w:tabs>
          <w:tab w:val="num" w:pos="2520"/>
        </w:tabs>
        <w:ind w:left="2520" w:right="2520" w:hanging="360"/>
      </w:pPr>
      <w:rPr>
        <w:rFonts w:ascii="Wingdings" w:hAnsi="Wingdings" w:hint="default"/>
      </w:rPr>
    </w:lvl>
    <w:lvl w:ilvl="3" w:tplc="0409000F" w:tentative="1">
      <w:start w:val="1"/>
      <w:numFmt w:val="bullet"/>
      <w:lvlText w:val=""/>
      <w:lvlJc w:val="left"/>
      <w:pPr>
        <w:tabs>
          <w:tab w:val="num" w:pos="3240"/>
        </w:tabs>
        <w:ind w:left="3240" w:right="3240" w:hanging="360"/>
      </w:pPr>
      <w:rPr>
        <w:rFonts w:ascii="Symbol" w:hAnsi="Symbol" w:hint="default"/>
      </w:rPr>
    </w:lvl>
    <w:lvl w:ilvl="4" w:tplc="04090019" w:tentative="1">
      <w:start w:val="1"/>
      <w:numFmt w:val="bullet"/>
      <w:lvlText w:val="o"/>
      <w:lvlJc w:val="left"/>
      <w:pPr>
        <w:tabs>
          <w:tab w:val="num" w:pos="3960"/>
        </w:tabs>
        <w:ind w:left="3960" w:right="3960" w:hanging="360"/>
      </w:pPr>
      <w:rPr>
        <w:rFonts w:ascii="Courier New" w:hAnsi="Courier New" w:hint="default"/>
      </w:rPr>
    </w:lvl>
    <w:lvl w:ilvl="5" w:tplc="0409001B" w:tentative="1">
      <w:start w:val="1"/>
      <w:numFmt w:val="bullet"/>
      <w:lvlText w:val=""/>
      <w:lvlJc w:val="left"/>
      <w:pPr>
        <w:tabs>
          <w:tab w:val="num" w:pos="4680"/>
        </w:tabs>
        <w:ind w:left="4680" w:right="4680" w:hanging="360"/>
      </w:pPr>
      <w:rPr>
        <w:rFonts w:ascii="Wingdings" w:hAnsi="Wingdings" w:hint="default"/>
      </w:rPr>
    </w:lvl>
    <w:lvl w:ilvl="6" w:tplc="0409000F" w:tentative="1">
      <w:start w:val="1"/>
      <w:numFmt w:val="bullet"/>
      <w:lvlText w:val=""/>
      <w:lvlJc w:val="left"/>
      <w:pPr>
        <w:tabs>
          <w:tab w:val="num" w:pos="5400"/>
        </w:tabs>
        <w:ind w:left="5400" w:right="5400" w:hanging="360"/>
      </w:pPr>
      <w:rPr>
        <w:rFonts w:ascii="Symbol" w:hAnsi="Symbol" w:hint="default"/>
      </w:rPr>
    </w:lvl>
    <w:lvl w:ilvl="7" w:tplc="04090019" w:tentative="1">
      <w:start w:val="1"/>
      <w:numFmt w:val="bullet"/>
      <w:lvlText w:val="o"/>
      <w:lvlJc w:val="left"/>
      <w:pPr>
        <w:tabs>
          <w:tab w:val="num" w:pos="6120"/>
        </w:tabs>
        <w:ind w:left="6120" w:right="6120" w:hanging="360"/>
      </w:pPr>
      <w:rPr>
        <w:rFonts w:ascii="Courier New" w:hAnsi="Courier New" w:hint="default"/>
      </w:rPr>
    </w:lvl>
    <w:lvl w:ilvl="8" w:tplc="0409001B" w:tentative="1">
      <w:start w:val="1"/>
      <w:numFmt w:val="bullet"/>
      <w:lvlText w:val=""/>
      <w:lvlJc w:val="left"/>
      <w:pPr>
        <w:tabs>
          <w:tab w:val="num" w:pos="6840"/>
        </w:tabs>
        <w:ind w:left="6840" w:right="6840" w:hanging="360"/>
      </w:pPr>
      <w:rPr>
        <w:rFonts w:ascii="Wingdings" w:hAnsi="Wingdings" w:hint="default"/>
      </w:rPr>
    </w:lvl>
  </w:abstractNum>
  <w:abstractNum w:abstractNumId="173" w15:restartNumberingAfterBreak="0">
    <w:nsid w:val="51E9228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4" w15:restartNumberingAfterBreak="0">
    <w:nsid w:val="52124CFD"/>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5" w15:restartNumberingAfterBreak="0">
    <w:nsid w:val="5290265B"/>
    <w:multiLevelType w:val="hybridMultilevel"/>
    <w:tmpl w:val="C374CCF4"/>
    <w:lvl w:ilvl="0" w:tplc="77706B0E">
      <w:start w:val="1"/>
      <w:numFmt w:val="hebrew1"/>
      <w:lvlText w:val="%1."/>
      <w:lvlJc w:val="left"/>
      <w:pPr>
        <w:tabs>
          <w:tab w:val="num" w:pos="1985"/>
        </w:tabs>
        <w:ind w:left="1985" w:hanging="567"/>
      </w:pPr>
      <w:rPr>
        <w:rFonts w:hint="default"/>
        <w:bCs/>
        <w:iCs w:val="0"/>
      </w:rPr>
    </w:lvl>
    <w:lvl w:ilvl="1" w:tplc="77DCA8A0" w:tentative="1">
      <w:start w:val="1"/>
      <w:numFmt w:val="bullet"/>
      <w:lvlText w:val="o"/>
      <w:lvlJc w:val="left"/>
      <w:pPr>
        <w:tabs>
          <w:tab w:val="num" w:pos="1440"/>
        </w:tabs>
        <w:ind w:left="1440" w:right="1440" w:hanging="360"/>
      </w:pPr>
      <w:rPr>
        <w:rFonts w:ascii="Courier New" w:hAnsi="Courier New" w:hint="default"/>
      </w:rPr>
    </w:lvl>
    <w:lvl w:ilvl="2" w:tplc="6BB8EB30" w:tentative="1">
      <w:start w:val="1"/>
      <w:numFmt w:val="bullet"/>
      <w:lvlText w:val=""/>
      <w:lvlJc w:val="left"/>
      <w:pPr>
        <w:tabs>
          <w:tab w:val="num" w:pos="2160"/>
        </w:tabs>
        <w:ind w:left="2160" w:right="2160" w:hanging="360"/>
      </w:pPr>
      <w:rPr>
        <w:rFonts w:ascii="Wingdings" w:hAnsi="Wingdings" w:hint="default"/>
      </w:rPr>
    </w:lvl>
    <w:lvl w:ilvl="3" w:tplc="35020F7A" w:tentative="1">
      <w:start w:val="1"/>
      <w:numFmt w:val="bullet"/>
      <w:lvlText w:val=""/>
      <w:lvlJc w:val="left"/>
      <w:pPr>
        <w:tabs>
          <w:tab w:val="num" w:pos="2880"/>
        </w:tabs>
        <w:ind w:left="2880" w:right="2880" w:hanging="360"/>
      </w:pPr>
      <w:rPr>
        <w:rFonts w:ascii="Symbol" w:hAnsi="Symbol" w:hint="default"/>
      </w:rPr>
    </w:lvl>
    <w:lvl w:ilvl="4" w:tplc="14EE7162" w:tentative="1">
      <w:start w:val="1"/>
      <w:numFmt w:val="bullet"/>
      <w:lvlText w:val="o"/>
      <w:lvlJc w:val="left"/>
      <w:pPr>
        <w:tabs>
          <w:tab w:val="num" w:pos="3600"/>
        </w:tabs>
        <w:ind w:left="3600" w:right="3600" w:hanging="360"/>
      </w:pPr>
      <w:rPr>
        <w:rFonts w:ascii="Courier New" w:hAnsi="Courier New" w:hint="default"/>
      </w:rPr>
    </w:lvl>
    <w:lvl w:ilvl="5" w:tplc="34C0393C" w:tentative="1">
      <w:start w:val="1"/>
      <w:numFmt w:val="bullet"/>
      <w:lvlText w:val=""/>
      <w:lvlJc w:val="left"/>
      <w:pPr>
        <w:tabs>
          <w:tab w:val="num" w:pos="4320"/>
        </w:tabs>
        <w:ind w:left="4320" w:right="4320" w:hanging="360"/>
      </w:pPr>
      <w:rPr>
        <w:rFonts w:ascii="Wingdings" w:hAnsi="Wingdings" w:hint="default"/>
      </w:rPr>
    </w:lvl>
    <w:lvl w:ilvl="6" w:tplc="0890C882" w:tentative="1">
      <w:start w:val="1"/>
      <w:numFmt w:val="bullet"/>
      <w:lvlText w:val=""/>
      <w:lvlJc w:val="left"/>
      <w:pPr>
        <w:tabs>
          <w:tab w:val="num" w:pos="5040"/>
        </w:tabs>
        <w:ind w:left="5040" w:right="5040" w:hanging="360"/>
      </w:pPr>
      <w:rPr>
        <w:rFonts w:ascii="Symbol" w:hAnsi="Symbol" w:hint="default"/>
      </w:rPr>
    </w:lvl>
    <w:lvl w:ilvl="7" w:tplc="E2021D34" w:tentative="1">
      <w:start w:val="1"/>
      <w:numFmt w:val="bullet"/>
      <w:lvlText w:val="o"/>
      <w:lvlJc w:val="left"/>
      <w:pPr>
        <w:tabs>
          <w:tab w:val="num" w:pos="5760"/>
        </w:tabs>
        <w:ind w:left="5760" w:right="5760" w:hanging="360"/>
      </w:pPr>
      <w:rPr>
        <w:rFonts w:ascii="Courier New" w:hAnsi="Courier New" w:hint="default"/>
      </w:rPr>
    </w:lvl>
    <w:lvl w:ilvl="8" w:tplc="A1EA38B6" w:tentative="1">
      <w:start w:val="1"/>
      <w:numFmt w:val="bullet"/>
      <w:lvlText w:val=""/>
      <w:lvlJc w:val="left"/>
      <w:pPr>
        <w:tabs>
          <w:tab w:val="num" w:pos="6480"/>
        </w:tabs>
        <w:ind w:left="6480" w:right="6480" w:hanging="360"/>
      </w:pPr>
      <w:rPr>
        <w:rFonts w:ascii="Wingdings" w:hAnsi="Wingdings" w:hint="default"/>
      </w:rPr>
    </w:lvl>
  </w:abstractNum>
  <w:abstractNum w:abstractNumId="176" w15:restartNumberingAfterBreak="0">
    <w:nsid w:val="52C75D52"/>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7" w15:restartNumberingAfterBreak="0">
    <w:nsid w:val="53D8417E"/>
    <w:multiLevelType w:val="hybridMultilevel"/>
    <w:tmpl w:val="9A7E7C8C"/>
    <w:lvl w:ilvl="0" w:tplc="FFFFFFFF">
      <w:start w:val="1"/>
      <w:numFmt w:val="hebrew1"/>
      <w:lvlText w:val="%1."/>
      <w:lvlJc w:val="left"/>
      <w:pPr>
        <w:tabs>
          <w:tab w:val="num" w:pos="1985"/>
        </w:tabs>
        <w:ind w:left="1985" w:right="1985" w:hanging="567"/>
      </w:pPr>
      <w:rPr>
        <w:rFonts w:hint="cs"/>
        <w:b/>
        <w:bCs/>
      </w:rPr>
    </w:lvl>
    <w:lvl w:ilvl="1" w:tplc="FFFFFFFF">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78" w15:restartNumberingAfterBreak="0">
    <w:nsid w:val="53EB25EA"/>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9" w15:restartNumberingAfterBreak="0">
    <w:nsid w:val="547E21AB"/>
    <w:multiLevelType w:val="multilevel"/>
    <w:tmpl w:val="BDE0ADF6"/>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0" w15:restartNumberingAfterBreak="0">
    <w:nsid w:val="554B7375"/>
    <w:multiLevelType w:val="multilevel"/>
    <w:tmpl w:val="622EF5A4"/>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1" w15:restartNumberingAfterBreak="0">
    <w:nsid w:val="55834F68"/>
    <w:multiLevelType w:val="hybridMultilevel"/>
    <w:tmpl w:val="11203A9E"/>
    <w:lvl w:ilvl="0" w:tplc="FFFFFFFF">
      <w:start w:val="1"/>
      <w:numFmt w:val="bullet"/>
      <w:lvlText w:val=""/>
      <w:lvlJc w:val="left"/>
      <w:pPr>
        <w:ind w:left="720" w:hanging="360"/>
      </w:pPr>
      <w:rPr>
        <w:rFonts w:ascii="Wingdings" w:hAnsi="Wingding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2" w15:restartNumberingAfterBreak="0">
    <w:nsid w:val="569B30AB"/>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183" w15:restartNumberingAfterBreak="0">
    <w:nsid w:val="56AE2530"/>
    <w:multiLevelType w:val="multilevel"/>
    <w:tmpl w:val="EF6A776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sz w:val="24"/>
        <w:szCs w:val="24"/>
        <w:lang w:bidi="he-IL"/>
      </w:rPr>
    </w:lvl>
    <w:lvl w:ilvl="3">
      <w:start w:val="1"/>
      <w:numFmt w:val="decimal"/>
      <w:lvlText w:val="%1.%2.%3.%4"/>
      <w:lvlJc w:val="left"/>
      <w:pPr>
        <w:tabs>
          <w:tab w:val="num" w:pos="3119"/>
        </w:tabs>
        <w:ind w:left="3119" w:hanging="851"/>
      </w:pPr>
      <w:rPr>
        <w:rFonts w:hint="default"/>
        <w:bCs/>
        <w:iCs w:val="0"/>
        <w:strike w:val="0"/>
        <w:color w:val="auto"/>
      </w:rPr>
    </w:lvl>
    <w:lvl w:ilvl="4">
      <w:start w:val="1"/>
      <w:numFmt w:val="hebrew1"/>
      <w:lvlText w:val="%5."/>
      <w:lvlJc w:val="left"/>
      <w:pPr>
        <w:tabs>
          <w:tab w:val="num" w:pos="3686"/>
        </w:tabs>
        <w:ind w:left="3686" w:hanging="567"/>
      </w:pPr>
      <w:rPr>
        <w:rFonts w:hint="default"/>
        <w:bCs/>
        <w:i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4" w15:restartNumberingAfterBreak="0">
    <w:nsid w:val="56E55BF3"/>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185" w15:restartNumberingAfterBreak="0">
    <w:nsid w:val="5728675F"/>
    <w:multiLevelType w:val="multilevel"/>
    <w:tmpl w:val="B42A42C0"/>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b/>
        <w:bCs/>
        <w:lang w:val="en-US" w:bidi="he-IL"/>
      </w:rPr>
    </w:lvl>
    <w:lvl w:ilvl="2">
      <w:start w:val="1"/>
      <w:numFmt w:val="decimal"/>
      <w:lvlText w:val="%1.%2.%3."/>
      <w:lvlJc w:val="left"/>
      <w:pPr>
        <w:tabs>
          <w:tab w:val="num" w:pos="2138"/>
        </w:tabs>
        <w:ind w:left="1922" w:hanging="504"/>
      </w:pPr>
      <w:rPr>
        <w:rFonts w:cs="Times New Roman" w:hint="default"/>
        <w:b/>
        <w:bCs/>
      </w:rPr>
    </w:lvl>
    <w:lvl w:ilvl="3">
      <w:start w:val="1"/>
      <w:numFmt w:val="decimal"/>
      <w:lvlText w:val="%1.%2.%3.%4."/>
      <w:lvlJc w:val="left"/>
      <w:pPr>
        <w:tabs>
          <w:tab w:val="num" w:pos="2520"/>
        </w:tabs>
        <w:ind w:left="2088" w:hanging="648"/>
      </w:pPr>
      <w:rPr>
        <w:rFonts w:cs="Times New Roman"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86" w15:restartNumberingAfterBreak="0">
    <w:nsid w:val="57A22816"/>
    <w:multiLevelType w:val="hybridMultilevel"/>
    <w:tmpl w:val="41A6FFB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7" w15:restartNumberingAfterBreak="0">
    <w:nsid w:val="57A87E8B"/>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88" w15:restartNumberingAfterBreak="0">
    <w:nsid w:val="5810161F"/>
    <w:multiLevelType w:val="hybridMultilevel"/>
    <w:tmpl w:val="F50A4290"/>
    <w:lvl w:ilvl="0" w:tplc="5128DE4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9" w15:restartNumberingAfterBreak="0">
    <w:nsid w:val="594D3850"/>
    <w:multiLevelType w:val="hybridMultilevel"/>
    <w:tmpl w:val="7CB249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0" w15:restartNumberingAfterBreak="0">
    <w:nsid w:val="59AF6084"/>
    <w:multiLevelType w:val="hybridMultilevel"/>
    <w:tmpl w:val="ECC02A30"/>
    <w:lvl w:ilvl="0" w:tplc="FFFFFFFF">
      <w:start w:val="1"/>
      <w:numFmt w:val="decimal"/>
      <w:lvlText w:val="%1."/>
      <w:lvlJc w:val="left"/>
      <w:pPr>
        <w:tabs>
          <w:tab w:val="num" w:pos="1646"/>
        </w:tabs>
        <w:ind w:left="1646" w:right="1646" w:hanging="570"/>
      </w:pPr>
      <w:rPr>
        <w:rFonts w:hint="default"/>
        <w:sz w:val="27"/>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91" w15:restartNumberingAfterBreak="0">
    <w:nsid w:val="59B404AE"/>
    <w:multiLevelType w:val="singleLevel"/>
    <w:tmpl w:val="54F2249C"/>
    <w:lvl w:ilvl="0">
      <w:start w:val="1"/>
      <w:numFmt w:val="hebrew1"/>
      <w:lvlText w:val="%1."/>
      <w:lvlJc w:val="left"/>
      <w:pPr>
        <w:tabs>
          <w:tab w:val="num" w:pos="1441"/>
        </w:tabs>
        <w:ind w:left="1441" w:right="1441" w:hanging="450"/>
      </w:pPr>
      <w:rPr>
        <w:rFonts w:hint="default"/>
        <w:sz w:val="26"/>
      </w:rPr>
    </w:lvl>
  </w:abstractNum>
  <w:abstractNum w:abstractNumId="192" w15:restartNumberingAfterBreak="0">
    <w:nsid w:val="59DF0160"/>
    <w:multiLevelType w:val="multilevel"/>
    <w:tmpl w:val="60F87DB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bCs/>
        <w:lang w:bidi="he-IL"/>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3" w15:restartNumberingAfterBreak="0">
    <w:nsid w:val="5A123BE4"/>
    <w:multiLevelType w:val="multilevel"/>
    <w:tmpl w:val="F0BACA1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4" w15:restartNumberingAfterBreak="0">
    <w:nsid w:val="5B3B3C9D"/>
    <w:multiLevelType w:val="multilevel"/>
    <w:tmpl w:val="F0BACA1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5" w15:restartNumberingAfterBreak="0">
    <w:nsid w:val="5B3E131D"/>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6" w15:restartNumberingAfterBreak="0">
    <w:nsid w:val="5C643E47"/>
    <w:multiLevelType w:val="singleLevel"/>
    <w:tmpl w:val="DE501E58"/>
    <w:lvl w:ilvl="0">
      <w:start w:val="1"/>
      <w:numFmt w:val="decimal"/>
      <w:lvlText w:val="%1."/>
      <w:lvlJc w:val="left"/>
      <w:pPr>
        <w:tabs>
          <w:tab w:val="num" w:pos="1646"/>
        </w:tabs>
        <w:ind w:left="1646" w:right="1646" w:hanging="570"/>
      </w:pPr>
      <w:rPr>
        <w:rFonts w:hint="default"/>
        <w:sz w:val="27"/>
      </w:rPr>
    </w:lvl>
  </w:abstractNum>
  <w:abstractNum w:abstractNumId="197" w15:restartNumberingAfterBreak="0">
    <w:nsid w:val="5CF6114C"/>
    <w:multiLevelType w:val="multilevel"/>
    <w:tmpl w:val="A2481ACE"/>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bullet"/>
      <w:lvlText w:val=""/>
      <w:lvlJc w:val="left"/>
      <w:pPr>
        <w:tabs>
          <w:tab w:val="num" w:pos="2782"/>
        </w:tabs>
        <w:ind w:left="2566" w:hanging="504"/>
      </w:pPr>
      <w:rPr>
        <w:rFonts w:ascii="Symbol" w:hAnsi="Symbol"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198" w15:restartNumberingAfterBreak="0">
    <w:nsid w:val="5D0851BF"/>
    <w:multiLevelType w:val="multilevel"/>
    <w:tmpl w:val="396AF96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99" w15:restartNumberingAfterBreak="0">
    <w:nsid w:val="5D7F2A1E"/>
    <w:multiLevelType w:val="multilevel"/>
    <w:tmpl w:val="396AF96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00" w15:restartNumberingAfterBreak="0">
    <w:nsid w:val="5F021847"/>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1" w15:restartNumberingAfterBreak="0">
    <w:nsid w:val="5F0E57BB"/>
    <w:multiLevelType w:val="multilevel"/>
    <w:tmpl w:val="D4BE2976"/>
    <w:lvl w:ilvl="0">
      <w:start w:val="1"/>
      <w:numFmt w:val="decimal"/>
      <w:lvlText w:val="%1."/>
      <w:lvlJc w:val="left"/>
      <w:pPr>
        <w:tabs>
          <w:tab w:val="num" w:pos="709"/>
        </w:tabs>
        <w:ind w:left="709" w:hanging="709"/>
      </w:pPr>
      <w:rPr>
        <w:bCs/>
        <w:iCs w:val="0"/>
      </w:rPr>
    </w:lvl>
    <w:lvl w:ilvl="1">
      <w:start w:val="1"/>
      <w:numFmt w:val="decimal"/>
      <w:lvlText w:val="%1.%2"/>
      <w:lvlJc w:val="left"/>
      <w:pPr>
        <w:tabs>
          <w:tab w:val="num" w:pos="1418"/>
        </w:tabs>
        <w:ind w:left="1418" w:hanging="709"/>
      </w:pPr>
      <w:rPr>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b/>
        <w:bCs/>
        <w:iCs w:val="0"/>
        <w:strike w:val="0"/>
        <w:dstrike w:val="0"/>
        <w:color w:val="auto"/>
        <w:u w:val="none"/>
        <w:effect w:val="none"/>
        <w:lang w:bidi="he-IL"/>
      </w:rPr>
    </w:lvl>
    <w:lvl w:ilvl="4">
      <w:start w:val="1"/>
      <w:numFmt w:val="decimal"/>
      <w:lvlText w:val="(%5)"/>
      <w:lvlJc w:val="left"/>
      <w:pPr>
        <w:tabs>
          <w:tab w:val="num" w:pos="3402"/>
        </w:tabs>
        <w:ind w:left="3402" w:hanging="567"/>
      </w:pPr>
      <w:rPr>
        <w:b/>
        <w:bCs/>
        <w:iCs w:val="0"/>
      </w:rPr>
    </w:lvl>
    <w:lvl w:ilvl="5">
      <w:start w:val="1"/>
      <w:numFmt w:val="decimal"/>
      <w:lvlText w:val="%1.%2.%3.%4.%5.%6"/>
      <w:lvlJc w:val="left"/>
      <w:pPr>
        <w:tabs>
          <w:tab w:val="num" w:pos="5040"/>
        </w:tabs>
        <w:ind w:left="4680" w:hanging="1080"/>
      </w:pPr>
    </w:lvl>
    <w:lvl w:ilvl="6">
      <w:start w:val="1"/>
      <w:numFmt w:val="decimal"/>
      <w:lvlText w:val="%1.%2.%3.%4.%5.%6.%7"/>
      <w:lvlJc w:val="left"/>
      <w:pPr>
        <w:tabs>
          <w:tab w:val="num" w:pos="6120"/>
        </w:tabs>
        <w:ind w:left="5400" w:hanging="1080"/>
      </w:pPr>
    </w:lvl>
    <w:lvl w:ilvl="7">
      <w:start w:val="1"/>
      <w:numFmt w:val="decimal"/>
      <w:lvlText w:val="%1.%2.%3.%4.%5.%6.%7.%8"/>
      <w:lvlJc w:val="left"/>
      <w:pPr>
        <w:tabs>
          <w:tab w:val="num" w:pos="6840"/>
        </w:tabs>
        <w:ind w:left="6480" w:hanging="1440"/>
      </w:pPr>
    </w:lvl>
    <w:lvl w:ilvl="8">
      <w:start w:val="1"/>
      <w:numFmt w:val="decimal"/>
      <w:lvlText w:val="%1.%2.%3.%4.%5.%6.%7.%8.%9"/>
      <w:lvlJc w:val="left"/>
      <w:pPr>
        <w:tabs>
          <w:tab w:val="num" w:pos="7920"/>
        </w:tabs>
        <w:ind w:left="7200" w:hanging="1440"/>
      </w:pPr>
    </w:lvl>
  </w:abstractNum>
  <w:abstractNum w:abstractNumId="202" w15:restartNumberingAfterBreak="0">
    <w:nsid w:val="60020908"/>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3" w15:restartNumberingAfterBreak="0">
    <w:nsid w:val="606D0B76"/>
    <w:multiLevelType w:val="hybridMultilevel"/>
    <w:tmpl w:val="325C7B54"/>
    <w:lvl w:ilvl="0" w:tplc="231C5CC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4" w15:restartNumberingAfterBreak="0">
    <w:nsid w:val="60851D7B"/>
    <w:multiLevelType w:val="multilevel"/>
    <w:tmpl w:val="BDE0ADF6"/>
    <w:lvl w:ilvl="0">
      <w:start w:val="1"/>
      <w:numFmt w:val="decimal"/>
      <w:lvlText w:val="%1."/>
      <w:lvlJc w:val="left"/>
      <w:pPr>
        <w:tabs>
          <w:tab w:val="num" w:pos="709"/>
        </w:tabs>
        <w:ind w:left="709" w:hanging="709"/>
      </w:pPr>
      <w:rPr>
        <w:rFonts w:hint="default"/>
        <w:b/>
        <w:bCs/>
        <w:iCs w:val="0"/>
        <w:sz w:val="26"/>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5" w15:restartNumberingAfterBreak="0">
    <w:nsid w:val="610B1C1E"/>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6" w15:restartNumberingAfterBreak="0">
    <w:nsid w:val="61B66120"/>
    <w:multiLevelType w:val="hybridMultilevel"/>
    <w:tmpl w:val="FCB8BC9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7" w15:restartNumberingAfterBreak="0">
    <w:nsid w:val="61FD71DA"/>
    <w:multiLevelType w:val="multilevel"/>
    <w:tmpl w:val="2ADA3680"/>
    <w:lvl w:ilvl="0">
      <w:start w:val="4"/>
      <w:numFmt w:val="decimal"/>
      <w:lvlText w:val="%1"/>
      <w:lvlJc w:val="left"/>
      <w:pPr>
        <w:ind w:left="360" w:hanging="360"/>
      </w:pPr>
      <w:rPr>
        <w:rFonts w:hint="default"/>
        <w:u w:val="none"/>
      </w:rPr>
    </w:lvl>
    <w:lvl w:ilvl="1">
      <w:start w:val="1"/>
      <w:numFmt w:val="decimal"/>
      <w:lvlText w:val="%1.%2"/>
      <w:lvlJc w:val="left"/>
      <w:pPr>
        <w:ind w:left="360" w:hanging="360"/>
      </w:pPr>
      <w:rPr>
        <w:rFonts w:hint="default"/>
        <w:u w:val="none"/>
      </w:rPr>
    </w:lvl>
    <w:lvl w:ilvl="2">
      <w:start w:val="1"/>
      <w:numFmt w:val="decimal"/>
      <w:lvlText w:val="%1.%2.%3"/>
      <w:lvlJc w:val="left"/>
      <w:pPr>
        <w:ind w:left="720" w:hanging="720"/>
      </w:pPr>
      <w:rPr>
        <w:rFonts w:hint="default"/>
        <w:b/>
        <w:bCs/>
        <w:u w:val="none"/>
      </w:rPr>
    </w:lvl>
    <w:lvl w:ilvl="3">
      <w:start w:val="1"/>
      <w:numFmt w:val="decimal"/>
      <w:lvlText w:val="%1.%2.%3.%4"/>
      <w:lvlJc w:val="left"/>
      <w:pPr>
        <w:ind w:left="720" w:hanging="720"/>
      </w:pPr>
      <w:rPr>
        <w:rFonts w:hint="default"/>
        <w:u w:val="none"/>
      </w:rPr>
    </w:lvl>
    <w:lvl w:ilvl="4">
      <w:start w:val="1"/>
      <w:numFmt w:val="decimal"/>
      <w:lvlText w:val="%1.%2.%3.%4.%5"/>
      <w:lvlJc w:val="left"/>
      <w:pPr>
        <w:ind w:left="1080" w:hanging="1080"/>
      </w:pPr>
      <w:rPr>
        <w:rFonts w:hint="default"/>
        <w:u w:val="none"/>
      </w:rPr>
    </w:lvl>
    <w:lvl w:ilvl="5">
      <w:start w:val="1"/>
      <w:numFmt w:val="decimal"/>
      <w:lvlText w:val="%1.%2.%3.%4.%5.%6"/>
      <w:lvlJc w:val="left"/>
      <w:pPr>
        <w:ind w:left="1080" w:hanging="1080"/>
      </w:pPr>
      <w:rPr>
        <w:rFonts w:hint="default"/>
        <w:u w:val="none"/>
      </w:rPr>
    </w:lvl>
    <w:lvl w:ilvl="6">
      <w:start w:val="1"/>
      <w:numFmt w:val="decimal"/>
      <w:lvlText w:val="%1.%2.%3.%4.%5.%6.%7"/>
      <w:lvlJc w:val="left"/>
      <w:pPr>
        <w:ind w:left="1440" w:hanging="1440"/>
      </w:pPr>
      <w:rPr>
        <w:rFonts w:hint="default"/>
        <w:u w:val="none"/>
      </w:rPr>
    </w:lvl>
    <w:lvl w:ilvl="7">
      <w:start w:val="1"/>
      <w:numFmt w:val="decimal"/>
      <w:lvlText w:val="%1.%2.%3.%4.%5.%6.%7.%8"/>
      <w:lvlJc w:val="left"/>
      <w:pPr>
        <w:ind w:left="1440" w:hanging="1440"/>
      </w:pPr>
      <w:rPr>
        <w:rFonts w:hint="default"/>
        <w:u w:val="none"/>
      </w:rPr>
    </w:lvl>
    <w:lvl w:ilvl="8">
      <w:start w:val="1"/>
      <w:numFmt w:val="decimal"/>
      <w:lvlText w:val="%1.%2.%3.%4.%5.%6.%7.%8.%9"/>
      <w:lvlJc w:val="left"/>
      <w:pPr>
        <w:ind w:left="1800" w:hanging="1800"/>
      </w:pPr>
      <w:rPr>
        <w:rFonts w:hint="default"/>
        <w:u w:val="none"/>
      </w:rPr>
    </w:lvl>
  </w:abstractNum>
  <w:abstractNum w:abstractNumId="208" w15:restartNumberingAfterBreak="0">
    <w:nsid w:val="621A5B47"/>
    <w:multiLevelType w:val="multilevel"/>
    <w:tmpl w:val="5C826B7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lang w:bidi="he-IL"/>
      </w:rPr>
    </w:lvl>
    <w:lvl w:ilvl="2">
      <w:start w:val="1"/>
      <w:numFmt w:val="decimal"/>
      <w:lvlText w:val="%1.%2.%3."/>
      <w:lvlJc w:val="left"/>
      <w:pPr>
        <w:tabs>
          <w:tab w:val="num" w:pos="2138"/>
        </w:tabs>
        <w:ind w:left="1922" w:hanging="504"/>
      </w:pPr>
      <w:rPr>
        <w:rFonts w:cs="Times New Roman" w:hint="default"/>
        <w:b/>
        <w:bCs/>
      </w:rPr>
    </w:lvl>
    <w:lvl w:ilvl="3">
      <w:start w:val="1"/>
      <w:numFmt w:val="decimal"/>
      <w:lvlText w:val="%1.%2.%3.%4."/>
      <w:lvlJc w:val="left"/>
      <w:pPr>
        <w:tabs>
          <w:tab w:val="num" w:pos="2520"/>
        </w:tabs>
        <w:ind w:left="2088" w:hanging="648"/>
      </w:pPr>
      <w:rPr>
        <w:rFonts w:cs="Times New Roman"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09" w15:restartNumberingAfterBreak="0">
    <w:nsid w:val="62C320CB"/>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0" w15:restartNumberingAfterBreak="0">
    <w:nsid w:val="6371306C"/>
    <w:multiLevelType w:val="hybridMultilevel"/>
    <w:tmpl w:val="C374CCF4"/>
    <w:lvl w:ilvl="0" w:tplc="FFFFFFFF">
      <w:start w:val="1"/>
      <w:numFmt w:val="hebrew1"/>
      <w:lvlText w:val="%1."/>
      <w:lvlJc w:val="left"/>
      <w:pPr>
        <w:tabs>
          <w:tab w:val="num" w:pos="1985"/>
        </w:tabs>
        <w:ind w:left="1985" w:hanging="567"/>
      </w:pPr>
      <w:rPr>
        <w:rFonts w:hint="default"/>
        <w:bCs/>
        <w:iCs w:val="0"/>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211" w15:restartNumberingAfterBreak="0">
    <w:nsid w:val="6435188B"/>
    <w:multiLevelType w:val="multilevel"/>
    <w:tmpl w:val="FA8A056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2" w15:restartNumberingAfterBreak="0">
    <w:nsid w:val="658A2CD1"/>
    <w:multiLevelType w:val="multilevel"/>
    <w:tmpl w:val="5380A5FE"/>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bCs w:val="0"/>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3" w15:restartNumberingAfterBreak="0">
    <w:nsid w:val="65F41086"/>
    <w:multiLevelType w:val="hybridMultilevel"/>
    <w:tmpl w:val="C09820BE"/>
    <w:lvl w:ilvl="0" w:tplc="5B040162">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4" w15:restartNumberingAfterBreak="0">
    <w:nsid w:val="663A15F1"/>
    <w:multiLevelType w:val="singleLevel"/>
    <w:tmpl w:val="CAE8C10E"/>
    <w:lvl w:ilvl="0">
      <w:start w:val="1"/>
      <w:numFmt w:val="hebrew1"/>
      <w:lvlText w:val="%1."/>
      <w:lvlJc w:val="left"/>
      <w:pPr>
        <w:tabs>
          <w:tab w:val="num" w:pos="1411"/>
        </w:tabs>
        <w:ind w:left="1411" w:right="1411" w:hanging="420"/>
      </w:pPr>
      <w:rPr>
        <w:rFonts w:hint="default"/>
        <w:sz w:val="26"/>
      </w:rPr>
    </w:lvl>
  </w:abstractNum>
  <w:abstractNum w:abstractNumId="215" w15:restartNumberingAfterBreak="0">
    <w:nsid w:val="664E1AF3"/>
    <w:multiLevelType w:val="multilevel"/>
    <w:tmpl w:val="66484B34"/>
    <w:lvl w:ilvl="0">
      <w:start w:val="1"/>
      <w:numFmt w:val="decimal"/>
      <w:lvlText w:val="%1"/>
      <w:lvlJc w:val="right"/>
      <w:pPr>
        <w:tabs>
          <w:tab w:val="num" w:pos="567"/>
        </w:tabs>
        <w:ind w:left="567" w:right="567" w:hanging="567"/>
      </w:pPr>
      <w:rPr>
        <w:rFonts w:hint="cs"/>
      </w:rPr>
    </w:lvl>
    <w:lvl w:ilvl="1">
      <w:start w:val="1"/>
      <w:numFmt w:val="decimal"/>
      <w:lvlText w:val="%1.%2"/>
      <w:lvlJc w:val="left"/>
      <w:pPr>
        <w:tabs>
          <w:tab w:val="num" w:pos="567"/>
        </w:tabs>
        <w:ind w:left="567" w:right="567" w:hanging="567"/>
      </w:pPr>
      <w:rPr>
        <w:rFonts w:hint="cs"/>
      </w:rPr>
    </w:lvl>
    <w:lvl w:ilvl="2">
      <w:start w:val="1"/>
      <w:numFmt w:val="decimal"/>
      <w:lvlText w:val="%1.%2.%3"/>
      <w:lvlJc w:val="right"/>
      <w:pPr>
        <w:tabs>
          <w:tab w:val="num" w:pos="1097"/>
        </w:tabs>
        <w:ind w:left="567" w:right="567" w:firstLine="170"/>
      </w:pPr>
      <w:rPr>
        <w:rFonts w:hint="cs"/>
      </w:rPr>
    </w:lvl>
    <w:lvl w:ilvl="3">
      <w:start w:val="1"/>
      <w:numFmt w:val="decimal"/>
      <w:lvlText w:val="%1.%2.%3.%4"/>
      <w:lvlJc w:val="left"/>
      <w:pPr>
        <w:tabs>
          <w:tab w:val="num" w:pos="2925"/>
        </w:tabs>
        <w:ind w:left="2925" w:right="2565" w:hanging="2565"/>
      </w:pPr>
      <w:rPr>
        <w:rFonts w:hint="cs"/>
      </w:rPr>
    </w:lvl>
    <w:lvl w:ilvl="4">
      <w:start w:val="1"/>
      <w:numFmt w:val="decimal"/>
      <w:lvlText w:val="%1.%2.%3.%4.%5"/>
      <w:lvlJc w:val="left"/>
      <w:pPr>
        <w:tabs>
          <w:tab w:val="num" w:pos="2565"/>
        </w:tabs>
        <w:ind w:left="2565" w:right="2565" w:hanging="2565"/>
      </w:pPr>
      <w:rPr>
        <w:rFonts w:hint="cs"/>
      </w:rPr>
    </w:lvl>
    <w:lvl w:ilvl="5">
      <w:start w:val="1"/>
      <w:numFmt w:val="decimal"/>
      <w:lvlText w:val="%1.%2.%3.%4.%5.%6"/>
      <w:lvlJc w:val="left"/>
      <w:pPr>
        <w:tabs>
          <w:tab w:val="num" w:pos="2565"/>
        </w:tabs>
        <w:ind w:left="2565" w:right="2565" w:hanging="2565"/>
      </w:pPr>
      <w:rPr>
        <w:rFonts w:hint="cs"/>
      </w:rPr>
    </w:lvl>
    <w:lvl w:ilvl="6">
      <w:start w:val="1"/>
      <w:numFmt w:val="decimal"/>
      <w:lvlText w:val="%1.%2.%3.%4.%5.%6.%7"/>
      <w:lvlJc w:val="left"/>
      <w:pPr>
        <w:tabs>
          <w:tab w:val="num" w:pos="2565"/>
        </w:tabs>
        <w:ind w:left="2565" w:right="2565" w:hanging="2565"/>
      </w:pPr>
      <w:rPr>
        <w:rFonts w:hint="cs"/>
      </w:rPr>
    </w:lvl>
    <w:lvl w:ilvl="7">
      <w:start w:val="1"/>
      <w:numFmt w:val="decimal"/>
      <w:lvlText w:val="%1.%2.%3.%4.%5.%6.%7.%8"/>
      <w:lvlJc w:val="left"/>
      <w:pPr>
        <w:tabs>
          <w:tab w:val="num" w:pos="2565"/>
        </w:tabs>
        <w:ind w:left="2565" w:right="2565" w:hanging="2565"/>
      </w:pPr>
      <w:rPr>
        <w:rFonts w:hint="cs"/>
      </w:rPr>
    </w:lvl>
    <w:lvl w:ilvl="8">
      <w:start w:val="1"/>
      <w:numFmt w:val="decimal"/>
      <w:lvlText w:val="%1.%2.%3.%4.%5.%6.%7.%8.%9"/>
      <w:lvlJc w:val="left"/>
      <w:pPr>
        <w:tabs>
          <w:tab w:val="num" w:pos="2565"/>
        </w:tabs>
        <w:ind w:left="2565" w:right="2565" w:hanging="2565"/>
      </w:pPr>
      <w:rPr>
        <w:rFonts w:hint="cs"/>
      </w:rPr>
    </w:lvl>
  </w:abstractNum>
  <w:abstractNum w:abstractNumId="216" w15:restartNumberingAfterBreak="0">
    <w:nsid w:val="66A635E2"/>
    <w:multiLevelType w:val="hybridMultilevel"/>
    <w:tmpl w:val="A7DE5C02"/>
    <w:lvl w:ilvl="0" w:tplc="FFFFFFFF">
      <w:start w:val="1"/>
      <w:numFmt w:val="bullet"/>
      <w:lvlText w:val=""/>
      <w:lvlJc w:val="left"/>
      <w:pPr>
        <w:tabs>
          <w:tab w:val="num" w:pos="2160"/>
        </w:tabs>
        <w:ind w:left="2160" w:hanging="360"/>
      </w:pPr>
      <w:rPr>
        <w:rFonts w:ascii="Symbol" w:hAnsi="Symbol" w:hint="default"/>
      </w:rPr>
    </w:lvl>
    <w:lvl w:ilvl="1" w:tplc="FFFFFFFF">
      <w:start w:val="1"/>
      <w:numFmt w:val="bullet"/>
      <w:lvlText w:val="o"/>
      <w:lvlJc w:val="left"/>
      <w:pPr>
        <w:tabs>
          <w:tab w:val="num" w:pos="2880"/>
        </w:tabs>
        <w:ind w:left="2880" w:hanging="360"/>
      </w:pPr>
      <w:rPr>
        <w:rFonts w:ascii="Courier New" w:hAnsi="Courier New" w:cs="Courier New" w:hint="default"/>
      </w:rPr>
    </w:lvl>
    <w:lvl w:ilvl="2" w:tplc="FFFFFFFF" w:tentative="1">
      <w:start w:val="1"/>
      <w:numFmt w:val="bullet"/>
      <w:lvlText w:val=""/>
      <w:lvlJc w:val="left"/>
      <w:pPr>
        <w:tabs>
          <w:tab w:val="num" w:pos="3600"/>
        </w:tabs>
        <w:ind w:left="3600" w:hanging="360"/>
      </w:pPr>
      <w:rPr>
        <w:rFonts w:ascii="Wingdings" w:hAnsi="Wingdings" w:hint="default"/>
      </w:rPr>
    </w:lvl>
    <w:lvl w:ilvl="3" w:tplc="FFFFFFFF" w:tentative="1">
      <w:start w:val="1"/>
      <w:numFmt w:val="bullet"/>
      <w:lvlText w:val=""/>
      <w:lvlJc w:val="left"/>
      <w:pPr>
        <w:tabs>
          <w:tab w:val="num" w:pos="4320"/>
        </w:tabs>
        <w:ind w:left="4320" w:hanging="360"/>
      </w:pPr>
      <w:rPr>
        <w:rFonts w:ascii="Symbol" w:hAnsi="Symbol" w:hint="default"/>
      </w:rPr>
    </w:lvl>
    <w:lvl w:ilvl="4" w:tplc="FFFFFFFF" w:tentative="1">
      <w:start w:val="1"/>
      <w:numFmt w:val="bullet"/>
      <w:lvlText w:val="o"/>
      <w:lvlJc w:val="left"/>
      <w:pPr>
        <w:tabs>
          <w:tab w:val="num" w:pos="5040"/>
        </w:tabs>
        <w:ind w:left="5040" w:hanging="360"/>
      </w:pPr>
      <w:rPr>
        <w:rFonts w:ascii="Courier New" w:hAnsi="Courier New" w:cs="Courier New" w:hint="default"/>
      </w:rPr>
    </w:lvl>
    <w:lvl w:ilvl="5" w:tplc="FFFFFFFF" w:tentative="1">
      <w:start w:val="1"/>
      <w:numFmt w:val="bullet"/>
      <w:lvlText w:val=""/>
      <w:lvlJc w:val="left"/>
      <w:pPr>
        <w:tabs>
          <w:tab w:val="num" w:pos="5760"/>
        </w:tabs>
        <w:ind w:left="5760" w:hanging="360"/>
      </w:pPr>
      <w:rPr>
        <w:rFonts w:ascii="Wingdings" w:hAnsi="Wingdings" w:hint="default"/>
      </w:rPr>
    </w:lvl>
    <w:lvl w:ilvl="6" w:tplc="FFFFFFFF" w:tentative="1">
      <w:start w:val="1"/>
      <w:numFmt w:val="bullet"/>
      <w:lvlText w:val=""/>
      <w:lvlJc w:val="left"/>
      <w:pPr>
        <w:tabs>
          <w:tab w:val="num" w:pos="6480"/>
        </w:tabs>
        <w:ind w:left="6480" w:hanging="360"/>
      </w:pPr>
      <w:rPr>
        <w:rFonts w:ascii="Symbol" w:hAnsi="Symbol" w:hint="default"/>
      </w:rPr>
    </w:lvl>
    <w:lvl w:ilvl="7" w:tplc="FFFFFFFF" w:tentative="1">
      <w:start w:val="1"/>
      <w:numFmt w:val="bullet"/>
      <w:lvlText w:val="o"/>
      <w:lvlJc w:val="left"/>
      <w:pPr>
        <w:tabs>
          <w:tab w:val="num" w:pos="7200"/>
        </w:tabs>
        <w:ind w:left="7200" w:hanging="360"/>
      </w:pPr>
      <w:rPr>
        <w:rFonts w:ascii="Courier New" w:hAnsi="Courier New" w:cs="Courier New" w:hint="default"/>
      </w:rPr>
    </w:lvl>
    <w:lvl w:ilvl="8" w:tplc="FFFFFFFF" w:tentative="1">
      <w:start w:val="1"/>
      <w:numFmt w:val="bullet"/>
      <w:lvlText w:val=""/>
      <w:lvlJc w:val="left"/>
      <w:pPr>
        <w:tabs>
          <w:tab w:val="num" w:pos="7920"/>
        </w:tabs>
        <w:ind w:left="7920" w:hanging="360"/>
      </w:pPr>
      <w:rPr>
        <w:rFonts w:ascii="Wingdings" w:hAnsi="Wingdings" w:hint="default"/>
      </w:rPr>
    </w:lvl>
  </w:abstractNum>
  <w:abstractNum w:abstractNumId="217" w15:restartNumberingAfterBreak="0">
    <w:nsid w:val="675E59C7"/>
    <w:multiLevelType w:val="hybridMultilevel"/>
    <w:tmpl w:val="A894C454"/>
    <w:lvl w:ilvl="0" w:tplc="FFFFFFFF">
      <w:start w:val="1"/>
      <w:numFmt w:val="decimal"/>
      <w:lvlText w:val="%1."/>
      <w:lvlJc w:val="left"/>
      <w:pPr>
        <w:tabs>
          <w:tab w:val="num" w:pos="360"/>
        </w:tabs>
        <w:ind w:left="284" w:right="284" w:hanging="284"/>
      </w:pPr>
      <w:rPr>
        <w:rFonts w:hint="default"/>
        <w:lang w:val="en-US"/>
      </w:rPr>
    </w:lvl>
    <w:lvl w:ilvl="1" w:tplc="FFFFFFFF">
      <w:start w:val="1"/>
      <w:numFmt w:val="hebrew1"/>
      <w:lvlText w:val="(%2)"/>
      <w:lvlJc w:val="left"/>
      <w:pPr>
        <w:tabs>
          <w:tab w:val="num" w:pos="1695"/>
        </w:tabs>
        <w:ind w:left="1695" w:right="1695" w:hanging="615"/>
      </w:pPr>
      <w:rPr>
        <w:rFonts w:ascii="Times New Roman" w:eastAsia="Times New Roman" w:hAnsi="Times New Roman" w:cs="David"/>
        <w:b/>
        <w:bCs/>
      </w:rPr>
    </w:lvl>
    <w:lvl w:ilvl="2" w:tplc="FFFFFFFF">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FFFFFFFF">
      <w:start w:val="1"/>
      <w:numFmt w:val="decimal"/>
      <w:lvlText w:val="(%4)"/>
      <w:lvlJc w:val="left"/>
      <w:pPr>
        <w:tabs>
          <w:tab w:val="num" w:pos="2835"/>
        </w:tabs>
        <w:ind w:left="2835" w:right="2835" w:hanging="567"/>
      </w:pPr>
      <w:rPr>
        <w:rFonts w:hint="cs"/>
      </w:rPr>
    </w:lvl>
    <w:lvl w:ilvl="4" w:tplc="FFFFFFFF">
      <w:start w:val="1"/>
      <w:numFmt w:val="hebrew1"/>
      <w:lvlText w:val="(%5)"/>
      <w:lvlJc w:val="left"/>
      <w:pPr>
        <w:tabs>
          <w:tab w:val="num" w:pos="2835"/>
        </w:tabs>
        <w:ind w:left="2835" w:right="2835" w:hanging="567"/>
      </w:pPr>
      <w:rPr>
        <w:rFonts w:hint="cs"/>
      </w:rPr>
    </w:lvl>
    <w:lvl w:ilvl="5" w:tplc="FFFFFFFF">
      <w:start w:val="1"/>
      <w:numFmt w:val="lowerRoman"/>
      <w:lvlText w:val="%6."/>
      <w:lvlJc w:val="right"/>
      <w:pPr>
        <w:tabs>
          <w:tab w:val="num" w:pos="4320"/>
        </w:tabs>
        <w:ind w:left="4320" w:right="4320" w:hanging="180"/>
      </w:pPr>
    </w:lvl>
    <w:lvl w:ilvl="6" w:tplc="FFFFFFFF">
      <w:start w:val="1"/>
      <w:numFmt w:val="hebrew1"/>
      <w:lvlText w:val="%7."/>
      <w:lvlJc w:val="left"/>
      <w:pPr>
        <w:tabs>
          <w:tab w:val="num" w:pos="5250"/>
        </w:tabs>
        <w:ind w:left="5250" w:right="5250" w:hanging="570"/>
      </w:pPr>
      <w:rPr>
        <w:rFonts w:hint="cs"/>
      </w:rPr>
    </w:lvl>
    <w:lvl w:ilvl="7" w:tplc="FFFFFFFF">
      <w:start w:val="1"/>
      <w:numFmt w:val="decimal"/>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218" w15:restartNumberingAfterBreak="0">
    <w:nsid w:val="67C13601"/>
    <w:multiLevelType w:val="multilevel"/>
    <w:tmpl w:val="5380A5FE"/>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bCs w:val="0"/>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9" w15:restartNumberingAfterBreak="0">
    <w:nsid w:val="67CC45F0"/>
    <w:multiLevelType w:val="hybridMultilevel"/>
    <w:tmpl w:val="8BE40EE6"/>
    <w:lvl w:ilvl="0" w:tplc="FFFFFFFF">
      <w:start w:val="1"/>
      <w:numFmt w:val="hebrew1"/>
      <w:lvlText w:val="%1."/>
      <w:lvlJc w:val="left"/>
      <w:pPr>
        <w:tabs>
          <w:tab w:val="num" w:pos="1411"/>
        </w:tabs>
        <w:ind w:left="1411" w:right="1411" w:hanging="420"/>
      </w:pPr>
      <w:rPr>
        <w:rFonts w:hint="default"/>
        <w:sz w:val="26"/>
      </w:rPr>
    </w:lvl>
    <w:lvl w:ilvl="1" w:tplc="1030525C">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20" w15:restartNumberingAfterBreak="0">
    <w:nsid w:val="6800117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1" w15:restartNumberingAfterBreak="0">
    <w:nsid w:val="685973D4"/>
    <w:multiLevelType w:val="hybridMultilevel"/>
    <w:tmpl w:val="514C43CC"/>
    <w:lvl w:ilvl="0" w:tplc="15F6F2E6">
      <w:start w:val="1"/>
      <w:numFmt w:val="hebrew1"/>
      <w:lvlText w:val="%1."/>
      <w:lvlJc w:val="center"/>
      <w:pPr>
        <w:ind w:left="720" w:hanging="360"/>
      </w:pPr>
    </w:lvl>
    <w:lvl w:ilvl="1" w:tplc="9CBC534E">
      <w:start w:val="1"/>
      <w:numFmt w:val="lowerLetter"/>
      <w:lvlText w:val="%2."/>
      <w:lvlJc w:val="left"/>
      <w:pPr>
        <w:ind w:left="1440" w:hanging="360"/>
      </w:pPr>
    </w:lvl>
    <w:lvl w:ilvl="2" w:tplc="858858CA">
      <w:start w:val="1"/>
      <w:numFmt w:val="lowerRoman"/>
      <w:lvlText w:val="%3."/>
      <w:lvlJc w:val="right"/>
      <w:pPr>
        <w:ind w:left="2160" w:hanging="180"/>
      </w:pPr>
    </w:lvl>
    <w:lvl w:ilvl="3" w:tplc="D7567CE6">
      <w:start w:val="1"/>
      <w:numFmt w:val="hebrew1"/>
      <w:lvlText w:val="%4."/>
      <w:lvlJc w:val="left"/>
      <w:pPr>
        <w:ind w:left="2880" w:hanging="360"/>
      </w:pPr>
      <w:rPr>
        <w:rFonts w:hint="cs"/>
        <w:b/>
        <w:bCs/>
      </w:rPr>
    </w:lvl>
    <w:lvl w:ilvl="4" w:tplc="A36AC946" w:tentative="1">
      <w:start w:val="1"/>
      <w:numFmt w:val="lowerLetter"/>
      <w:lvlText w:val="%5."/>
      <w:lvlJc w:val="left"/>
      <w:pPr>
        <w:ind w:left="3600" w:hanging="360"/>
      </w:pPr>
    </w:lvl>
    <w:lvl w:ilvl="5" w:tplc="040D001B" w:tentative="1">
      <w:start w:val="1"/>
      <w:numFmt w:val="lowerRoman"/>
      <w:lvlText w:val="%6."/>
      <w:lvlJc w:val="right"/>
      <w:pPr>
        <w:ind w:left="4320" w:hanging="180"/>
      </w:pPr>
    </w:lvl>
    <w:lvl w:ilvl="6" w:tplc="437EA362" w:tentative="1">
      <w:start w:val="1"/>
      <w:numFmt w:val="decimal"/>
      <w:lvlText w:val="%7."/>
      <w:lvlJc w:val="left"/>
      <w:pPr>
        <w:ind w:left="5040" w:hanging="360"/>
      </w:pPr>
    </w:lvl>
    <w:lvl w:ilvl="7" w:tplc="040D000F" w:tentative="1">
      <w:start w:val="1"/>
      <w:numFmt w:val="lowerLetter"/>
      <w:lvlText w:val="%8."/>
      <w:lvlJc w:val="left"/>
      <w:pPr>
        <w:ind w:left="5760" w:hanging="360"/>
      </w:pPr>
    </w:lvl>
    <w:lvl w:ilvl="8" w:tplc="040D001B" w:tentative="1">
      <w:start w:val="1"/>
      <w:numFmt w:val="lowerRoman"/>
      <w:lvlText w:val="%9."/>
      <w:lvlJc w:val="right"/>
      <w:pPr>
        <w:ind w:left="6480" w:hanging="180"/>
      </w:pPr>
    </w:lvl>
  </w:abstractNum>
  <w:abstractNum w:abstractNumId="222" w15:restartNumberingAfterBreak="0">
    <w:nsid w:val="686D678D"/>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3" w15:restartNumberingAfterBreak="0">
    <w:nsid w:val="69B177A3"/>
    <w:multiLevelType w:val="hybridMultilevel"/>
    <w:tmpl w:val="D5862E6C"/>
    <w:lvl w:ilvl="0" w:tplc="04090009">
      <w:start w:val="1"/>
      <w:numFmt w:val="bullet"/>
      <w:lvlText w:val=""/>
      <w:lvlJc w:val="left"/>
      <w:pPr>
        <w:tabs>
          <w:tab w:val="num" w:pos="720"/>
        </w:tabs>
        <w:ind w:left="720" w:hanging="360"/>
      </w:pPr>
      <w:rPr>
        <w:rFonts w:ascii="Wingdings" w:hAnsi="Wingdings" w:hint="default"/>
      </w:rPr>
    </w:lvl>
    <w:lvl w:ilvl="1" w:tplc="F6FA60AC" w:tentative="1">
      <w:start w:val="1"/>
      <w:numFmt w:val="bullet"/>
      <w:lvlText w:val=""/>
      <w:lvlJc w:val="left"/>
      <w:pPr>
        <w:tabs>
          <w:tab w:val="num" w:pos="1440"/>
        </w:tabs>
        <w:ind w:left="1440" w:hanging="360"/>
      </w:pPr>
      <w:rPr>
        <w:rFonts w:ascii="Wingdings 3" w:hAnsi="Wingdings 3" w:hint="default"/>
      </w:rPr>
    </w:lvl>
    <w:lvl w:ilvl="2" w:tplc="2DE86744" w:tentative="1">
      <w:start w:val="1"/>
      <w:numFmt w:val="bullet"/>
      <w:lvlText w:val=""/>
      <w:lvlJc w:val="left"/>
      <w:pPr>
        <w:tabs>
          <w:tab w:val="num" w:pos="2160"/>
        </w:tabs>
        <w:ind w:left="2160" w:hanging="360"/>
      </w:pPr>
      <w:rPr>
        <w:rFonts w:ascii="Wingdings 3" w:hAnsi="Wingdings 3" w:hint="default"/>
      </w:rPr>
    </w:lvl>
    <w:lvl w:ilvl="3" w:tplc="0DAAA11A" w:tentative="1">
      <w:start w:val="1"/>
      <w:numFmt w:val="bullet"/>
      <w:lvlText w:val=""/>
      <w:lvlJc w:val="left"/>
      <w:pPr>
        <w:tabs>
          <w:tab w:val="num" w:pos="2880"/>
        </w:tabs>
        <w:ind w:left="2880" w:hanging="360"/>
      </w:pPr>
      <w:rPr>
        <w:rFonts w:ascii="Wingdings 3" w:hAnsi="Wingdings 3" w:hint="default"/>
      </w:rPr>
    </w:lvl>
    <w:lvl w:ilvl="4" w:tplc="E6E8EAF0" w:tentative="1">
      <w:start w:val="1"/>
      <w:numFmt w:val="bullet"/>
      <w:lvlText w:val=""/>
      <w:lvlJc w:val="left"/>
      <w:pPr>
        <w:tabs>
          <w:tab w:val="num" w:pos="3600"/>
        </w:tabs>
        <w:ind w:left="3600" w:hanging="360"/>
      </w:pPr>
      <w:rPr>
        <w:rFonts w:ascii="Wingdings 3" w:hAnsi="Wingdings 3" w:hint="default"/>
      </w:rPr>
    </w:lvl>
    <w:lvl w:ilvl="5" w:tplc="AED8128A" w:tentative="1">
      <w:start w:val="1"/>
      <w:numFmt w:val="bullet"/>
      <w:lvlText w:val=""/>
      <w:lvlJc w:val="left"/>
      <w:pPr>
        <w:tabs>
          <w:tab w:val="num" w:pos="4320"/>
        </w:tabs>
        <w:ind w:left="4320" w:hanging="360"/>
      </w:pPr>
      <w:rPr>
        <w:rFonts w:ascii="Wingdings 3" w:hAnsi="Wingdings 3" w:hint="default"/>
      </w:rPr>
    </w:lvl>
    <w:lvl w:ilvl="6" w:tplc="7B2A9FD4" w:tentative="1">
      <w:start w:val="1"/>
      <w:numFmt w:val="bullet"/>
      <w:lvlText w:val=""/>
      <w:lvlJc w:val="left"/>
      <w:pPr>
        <w:tabs>
          <w:tab w:val="num" w:pos="5040"/>
        </w:tabs>
        <w:ind w:left="5040" w:hanging="360"/>
      </w:pPr>
      <w:rPr>
        <w:rFonts w:ascii="Wingdings 3" w:hAnsi="Wingdings 3" w:hint="default"/>
      </w:rPr>
    </w:lvl>
    <w:lvl w:ilvl="7" w:tplc="1ACA2916" w:tentative="1">
      <w:start w:val="1"/>
      <w:numFmt w:val="bullet"/>
      <w:lvlText w:val=""/>
      <w:lvlJc w:val="left"/>
      <w:pPr>
        <w:tabs>
          <w:tab w:val="num" w:pos="5760"/>
        </w:tabs>
        <w:ind w:left="5760" w:hanging="360"/>
      </w:pPr>
      <w:rPr>
        <w:rFonts w:ascii="Wingdings 3" w:hAnsi="Wingdings 3" w:hint="default"/>
      </w:rPr>
    </w:lvl>
    <w:lvl w:ilvl="8" w:tplc="AB6A8112" w:tentative="1">
      <w:start w:val="1"/>
      <w:numFmt w:val="bullet"/>
      <w:lvlText w:val=""/>
      <w:lvlJc w:val="left"/>
      <w:pPr>
        <w:tabs>
          <w:tab w:val="num" w:pos="6480"/>
        </w:tabs>
        <w:ind w:left="6480" w:hanging="360"/>
      </w:pPr>
      <w:rPr>
        <w:rFonts w:ascii="Wingdings 3" w:hAnsi="Wingdings 3" w:hint="default"/>
      </w:rPr>
    </w:lvl>
  </w:abstractNum>
  <w:abstractNum w:abstractNumId="224" w15:restartNumberingAfterBreak="0">
    <w:nsid w:val="69C17088"/>
    <w:multiLevelType w:val="multilevel"/>
    <w:tmpl w:val="4B9297DC"/>
    <w:lvl w:ilvl="0">
      <w:start w:val="1"/>
      <w:numFmt w:val="decimal"/>
      <w:lvlText w:val="(%1)"/>
      <w:lvlJc w:val="left"/>
      <w:pPr>
        <w:ind w:left="360" w:hanging="360"/>
      </w:pPr>
      <w:rPr>
        <w:rFonts w:ascii="David" w:eastAsia="Times New Roman" w:hAnsi="David"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5" w15:restartNumberingAfterBreak="0">
    <w:nsid w:val="69FD6F74"/>
    <w:multiLevelType w:val="hybridMultilevel"/>
    <w:tmpl w:val="272C4F50"/>
    <w:lvl w:ilvl="0" w:tplc="FFFFFFFF">
      <w:start w:val="1"/>
      <w:numFmt w:val="hebrew1"/>
      <w:lvlText w:val="%1."/>
      <w:lvlJc w:val="left"/>
      <w:pPr>
        <w:tabs>
          <w:tab w:val="num" w:pos="1441"/>
        </w:tabs>
        <w:ind w:left="1441" w:right="1441" w:hanging="450"/>
      </w:pPr>
      <w:rPr>
        <w:rFonts w:hint="default"/>
        <w:sz w:val="26"/>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26" w15:restartNumberingAfterBreak="0">
    <w:nsid w:val="6A7545A9"/>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227"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8" w15:restartNumberingAfterBreak="0">
    <w:nsid w:val="6C511C3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9" w15:restartNumberingAfterBreak="0">
    <w:nsid w:val="6C5965A7"/>
    <w:multiLevelType w:val="multilevel"/>
    <w:tmpl w:val="224284C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0" w15:restartNumberingAfterBreak="0">
    <w:nsid w:val="6D0E0CEB"/>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31" w15:restartNumberingAfterBreak="0">
    <w:nsid w:val="6EE92857"/>
    <w:multiLevelType w:val="hybridMultilevel"/>
    <w:tmpl w:val="9CA87E30"/>
    <w:lvl w:ilvl="0" w:tplc="54F2249C">
      <w:start w:val="1"/>
      <w:numFmt w:val="bullet"/>
      <w:lvlText w:val=""/>
      <w:lvlJc w:val="left"/>
      <w:pPr>
        <w:tabs>
          <w:tab w:val="num" w:pos="539"/>
        </w:tabs>
        <w:ind w:left="539" w:hanging="360"/>
      </w:pPr>
      <w:rPr>
        <w:rFonts w:ascii="Wingdings" w:hAnsi="Wingdings" w:hint="default"/>
      </w:rPr>
    </w:lvl>
    <w:lvl w:ilvl="1" w:tplc="04090019">
      <w:start w:val="1"/>
      <w:numFmt w:val="bullet"/>
      <w:lvlText w:val="o"/>
      <w:lvlJc w:val="left"/>
      <w:pPr>
        <w:tabs>
          <w:tab w:val="num" w:pos="1440"/>
        </w:tabs>
        <w:ind w:left="1440" w:hanging="360"/>
      </w:pPr>
      <w:rPr>
        <w:rFonts w:ascii="Courier New" w:hAnsi="Courier New" w:cs="Times New Roman"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cs="Times New Roman"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cs="Times New Roman"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232" w15:restartNumberingAfterBreak="0">
    <w:nsid w:val="6EEF03BF"/>
    <w:multiLevelType w:val="hybridMultilevel"/>
    <w:tmpl w:val="BBCCF640"/>
    <w:lvl w:ilvl="0" w:tplc="04090001">
      <w:start w:val="1"/>
      <w:numFmt w:val="bullet"/>
      <w:lvlText w:val=""/>
      <w:lvlJc w:val="left"/>
      <w:pPr>
        <w:ind w:left="643" w:hanging="360"/>
      </w:pPr>
      <w:rPr>
        <w:rFonts w:ascii="Symbol" w:hAnsi="Symbol" w:hint="default"/>
      </w:rPr>
    </w:lvl>
    <w:lvl w:ilvl="1" w:tplc="04090003" w:tentative="1">
      <w:start w:val="1"/>
      <w:numFmt w:val="bullet"/>
      <w:lvlText w:val="o"/>
      <w:lvlJc w:val="left"/>
      <w:pPr>
        <w:ind w:left="1363" w:hanging="360"/>
      </w:pPr>
      <w:rPr>
        <w:rFonts w:ascii="Courier New" w:hAnsi="Courier New" w:cs="Courier New" w:hint="default"/>
      </w:rPr>
    </w:lvl>
    <w:lvl w:ilvl="2" w:tplc="04090005" w:tentative="1">
      <w:start w:val="1"/>
      <w:numFmt w:val="bullet"/>
      <w:lvlText w:val=""/>
      <w:lvlJc w:val="left"/>
      <w:pPr>
        <w:ind w:left="2083" w:hanging="360"/>
      </w:pPr>
      <w:rPr>
        <w:rFonts w:ascii="Wingdings" w:hAnsi="Wingdings" w:hint="default"/>
      </w:rPr>
    </w:lvl>
    <w:lvl w:ilvl="3" w:tplc="04090001" w:tentative="1">
      <w:start w:val="1"/>
      <w:numFmt w:val="bullet"/>
      <w:lvlText w:val=""/>
      <w:lvlJc w:val="left"/>
      <w:pPr>
        <w:ind w:left="2803" w:hanging="360"/>
      </w:pPr>
      <w:rPr>
        <w:rFonts w:ascii="Symbol" w:hAnsi="Symbol" w:hint="default"/>
      </w:rPr>
    </w:lvl>
    <w:lvl w:ilvl="4" w:tplc="04090003" w:tentative="1">
      <w:start w:val="1"/>
      <w:numFmt w:val="bullet"/>
      <w:lvlText w:val="o"/>
      <w:lvlJc w:val="left"/>
      <w:pPr>
        <w:ind w:left="3523" w:hanging="360"/>
      </w:pPr>
      <w:rPr>
        <w:rFonts w:ascii="Courier New" w:hAnsi="Courier New" w:cs="Courier New" w:hint="default"/>
      </w:rPr>
    </w:lvl>
    <w:lvl w:ilvl="5" w:tplc="04090005" w:tentative="1">
      <w:start w:val="1"/>
      <w:numFmt w:val="bullet"/>
      <w:lvlText w:val=""/>
      <w:lvlJc w:val="left"/>
      <w:pPr>
        <w:ind w:left="4243" w:hanging="360"/>
      </w:pPr>
      <w:rPr>
        <w:rFonts w:ascii="Wingdings" w:hAnsi="Wingdings" w:hint="default"/>
      </w:rPr>
    </w:lvl>
    <w:lvl w:ilvl="6" w:tplc="04090001" w:tentative="1">
      <w:start w:val="1"/>
      <w:numFmt w:val="bullet"/>
      <w:lvlText w:val=""/>
      <w:lvlJc w:val="left"/>
      <w:pPr>
        <w:ind w:left="4963" w:hanging="360"/>
      </w:pPr>
      <w:rPr>
        <w:rFonts w:ascii="Symbol" w:hAnsi="Symbol" w:hint="default"/>
      </w:rPr>
    </w:lvl>
    <w:lvl w:ilvl="7" w:tplc="04090003" w:tentative="1">
      <w:start w:val="1"/>
      <w:numFmt w:val="bullet"/>
      <w:lvlText w:val="o"/>
      <w:lvlJc w:val="left"/>
      <w:pPr>
        <w:ind w:left="5683" w:hanging="360"/>
      </w:pPr>
      <w:rPr>
        <w:rFonts w:ascii="Courier New" w:hAnsi="Courier New" w:cs="Courier New" w:hint="default"/>
      </w:rPr>
    </w:lvl>
    <w:lvl w:ilvl="8" w:tplc="04090005" w:tentative="1">
      <w:start w:val="1"/>
      <w:numFmt w:val="bullet"/>
      <w:lvlText w:val=""/>
      <w:lvlJc w:val="left"/>
      <w:pPr>
        <w:ind w:left="6403" w:hanging="360"/>
      </w:pPr>
      <w:rPr>
        <w:rFonts w:ascii="Wingdings" w:hAnsi="Wingdings" w:hint="default"/>
      </w:rPr>
    </w:lvl>
  </w:abstractNum>
  <w:abstractNum w:abstractNumId="233"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4"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5" w15:restartNumberingAfterBreak="0">
    <w:nsid w:val="6FC76862"/>
    <w:multiLevelType w:val="multilevel"/>
    <w:tmpl w:val="ADC6108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1701"/>
        </w:tabs>
        <w:ind w:left="1701" w:hanging="567"/>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36" w15:restartNumberingAfterBreak="0">
    <w:nsid w:val="7026314D"/>
    <w:multiLevelType w:val="hybridMultilevel"/>
    <w:tmpl w:val="8D50BE10"/>
    <w:lvl w:ilvl="0" w:tplc="FFFFFFFF">
      <w:start w:val="1"/>
      <w:numFmt w:val="decimal"/>
      <w:lvlText w:val="%1."/>
      <w:lvlJc w:val="left"/>
      <w:pPr>
        <w:tabs>
          <w:tab w:val="num" w:pos="360"/>
        </w:tabs>
        <w:ind w:left="284" w:right="284" w:hanging="284"/>
      </w:pPr>
      <w:rPr>
        <w:rFonts w:hint="default"/>
      </w:rPr>
    </w:lvl>
    <w:lvl w:ilvl="1" w:tplc="FFFFFFFF">
      <w:start w:val="1"/>
      <w:numFmt w:val="decimal"/>
      <w:pStyle w:val="22"/>
      <w:lvlText w:val="(%2)"/>
      <w:lvlJc w:val="left"/>
      <w:pPr>
        <w:tabs>
          <w:tab w:val="num" w:pos="2835"/>
        </w:tabs>
        <w:ind w:left="2835" w:right="2835" w:hanging="567"/>
      </w:pPr>
      <w:rPr>
        <w:rFonts w:hint="cs"/>
      </w:r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237" w15:restartNumberingAfterBreak="0">
    <w:nsid w:val="704005DB"/>
    <w:multiLevelType w:val="hybridMultilevel"/>
    <w:tmpl w:val="FB7EBB88"/>
    <w:lvl w:ilvl="0" w:tplc="7F242F6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8" w15:restartNumberingAfterBreak="0">
    <w:nsid w:val="709272E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9" w15:restartNumberingAfterBreak="0">
    <w:nsid w:val="719536B3"/>
    <w:multiLevelType w:val="multilevel"/>
    <w:tmpl w:val="CED0B432"/>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lang w:bidi="he-IL"/>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b/>
        <w:bCs/>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40" w15:restartNumberingAfterBreak="0">
    <w:nsid w:val="71F62DCF"/>
    <w:multiLevelType w:val="multilevel"/>
    <w:tmpl w:val="0DF6FD46"/>
    <w:lvl w:ilvl="0">
      <w:start w:val="1"/>
      <w:numFmt w:val="decimal"/>
      <w:lvlText w:val="%1."/>
      <w:lvlJc w:val="left"/>
      <w:pPr>
        <w:ind w:left="360" w:hanging="360"/>
      </w:pPr>
      <w:rPr>
        <w:rFonts w:hint="default"/>
      </w:rPr>
    </w:lvl>
    <w:lvl w:ilvl="1">
      <w:start w:val="1"/>
      <w:numFmt w:val="decimal"/>
      <w:lvlText w:val="%1.%2."/>
      <w:lvlJc w:val="left"/>
      <w:pPr>
        <w:ind w:left="792" w:hanging="432"/>
      </w:pPr>
      <w:rPr>
        <w:b/>
        <w:bCs/>
        <w:i w:val="0"/>
        <w:iCs w:val="0"/>
        <w:sz w:val="24"/>
        <w:szCs w:val="28"/>
      </w:rPr>
    </w:lvl>
    <w:lvl w:ilvl="2">
      <w:start w:val="1"/>
      <w:numFmt w:val="decimal"/>
      <w:lvlText w:val="%1.%2.%3."/>
      <w:lvlJc w:val="left"/>
      <w:pPr>
        <w:ind w:left="1224" w:hanging="504"/>
      </w:pPr>
      <w:rPr>
        <w:b w:val="0"/>
        <w:bCs w:val="0"/>
        <w:i w:val="0"/>
        <w:iCs w:val="0"/>
        <w:sz w:val="22"/>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1" w15:restartNumberingAfterBreak="0">
    <w:nsid w:val="728A5BC9"/>
    <w:multiLevelType w:val="hybridMultilevel"/>
    <w:tmpl w:val="C052BEBE"/>
    <w:lvl w:ilvl="0" w:tplc="FFFFFFFF">
      <w:start w:val="2"/>
      <w:numFmt w:val="bullet"/>
      <w:lvlText w:val="-"/>
      <w:lvlJc w:val="left"/>
      <w:pPr>
        <w:tabs>
          <w:tab w:val="num" w:pos="1080"/>
        </w:tabs>
        <w:ind w:left="1080" w:right="1080" w:hanging="360"/>
      </w:pPr>
      <w:rPr>
        <w:rFonts w:ascii="MS Sans Serif" w:eastAsia="Times New Roman" w:hAnsi="MS Sans Serif" w:cs="David" w:hint="default"/>
      </w:rPr>
    </w:lvl>
    <w:lvl w:ilvl="1" w:tplc="FFFFFFFF">
      <w:start w:val="1"/>
      <w:numFmt w:val="bullet"/>
      <w:lvlText w:val=""/>
      <w:lvlJc w:val="left"/>
      <w:pPr>
        <w:tabs>
          <w:tab w:val="num" w:pos="3119"/>
        </w:tabs>
        <w:ind w:left="3119" w:right="3119" w:hanging="567"/>
      </w:pPr>
      <w:rPr>
        <w:rFonts w:ascii="Symbol" w:eastAsia="Times New Roman" w:hAnsi="Symbol" w:cs="Times New Roman" w:hint="default"/>
      </w:rPr>
    </w:lvl>
    <w:lvl w:ilvl="2" w:tplc="FFFFFFFF" w:tentative="1">
      <w:start w:val="1"/>
      <w:numFmt w:val="bullet"/>
      <w:lvlText w:val=""/>
      <w:lvlJc w:val="left"/>
      <w:pPr>
        <w:tabs>
          <w:tab w:val="num" w:pos="2520"/>
        </w:tabs>
        <w:ind w:left="2520" w:right="2520" w:hanging="360"/>
      </w:pPr>
      <w:rPr>
        <w:rFonts w:ascii="Wingdings" w:hAnsi="Wingdings" w:hint="default"/>
      </w:rPr>
    </w:lvl>
    <w:lvl w:ilvl="3" w:tplc="FFFFFFFF" w:tentative="1">
      <w:start w:val="1"/>
      <w:numFmt w:val="bullet"/>
      <w:lvlText w:val=""/>
      <w:lvlJc w:val="left"/>
      <w:pPr>
        <w:tabs>
          <w:tab w:val="num" w:pos="3240"/>
        </w:tabs>
        <w:ind w:left="3240" w:right="3240" w:hanging="360"/>
      </w:pPr>
      <w:rPr>
        <w:rFonts w:ascii="Symbol" w:hAnsi="Symbol" w:hint="default"/>
      </w:rPr>
    </w:lvl>
    <w:lvl w:ilvl="4" w:tplc="FFFFFFFF" w:tentative="1">
      <w:start w:val="1"/>
      <w:numFmt w:val="bullet"/>
      <w:lvlText w:val="o"/>
      <w:lvlJc w:val="left"/>
      <w:pPr>
        <w:tabs>
          <w:tab w:val="num" w:pos="3960"/>
        </w:tabs>
        <w:ind w:left="3960" w:right="3960" w:hanging="360"/>
      </w:pPr>
      <w:rPr>
        <w:rFonts w:ascii="Courier New" w:hAnsi="Courier New" w:hint="default"/>
      </w:rPr>
    </w:lvl>
    <w:lvl w:ilvl="5" w:tplc="FFFFFFFF" w:tentative="1">
      <w:start w:val="1"/>
      <w:numFmt w:val="bullet"/>
      <w:lvlText w:val=""/>
      <w:lvlJc w:val="left"/>
      <w:pPr>
        <w:tabs>
          <w:tab w:val="num" w:pos="4680"/>
        </w:tabs>
        <w:ind w:left="4680" w:right="4680" w:hanging="360"/>
      </w:pPr>
      <w:rPr>
        <w:rFonts w:ascii="Wingdings" w:hAnsi="Wingdings" w:hint="default"/>
      </w:rPr>
    </w:lvl>
    <w:lvl w:ilvl="6" w:tplc="FFFFFFFF" w:tentative="1">
      <w:start w:val="1"/>
      <w:numFmt w:val="bullet"/>
      <w:lvlText w:val=""/>
      <w:lvlJc w:val="left"/>
      <w:pPr>
        <w:tabs>
          <w:tab w:val="num" w:pos="5400"/>
        </w:tabs>
        <w:ind w:left="5400" w:right="5400" w:hanging="360"/>
      </w:pPr>
      <w:rPr>
        <w:rFonts w:ascii="Symbol" w:hAnsi="Symbol" w:hint="default"/>
      </w:rPr>
    </w:lvl>
    <w:lvl w:ilvl="7" w:tplc="FFFFFFFF" w:tentative="1">
      <w:start w:val="1"/>
      <w:numFmt w:val="bullet"/>
      <w:lvlText w:val="o"/>
      <w:lvlJc w:val="left"/>
      <w:pPr>
        <w:tabs>
          <w:tab w:val="num" w:pos="6120"/>
        </w:tabs>
        <w:ind w:left="6120" w:right="6120" w:hanging="360"/>
      </w:pPr>
      <w:rPr>
        <w:rFonts w:ascii="Courier New" w:hAnsi="Courier New" w:hint="default"/>
      </w:rPr>
    </w:lvl>
    <w:lvl w:ilvl="8" w:tplc="FFFFFFFF" w:tentative="1">
      <w:start w:val="1"/>
      <w:numFmt w:val="bullet"/>
      <w:lvlText w:val=""/>
      <w:lvlJc w:val="left"/>
      <w:pPr>
        <w:tabs>
          <w:tab w:val="num" w:pos="6840"/>
        </w:tabs>
        <w:ind w:left="6840" w:right="6840" w:hanging="360"/>
      </w:pPr>
      <w:rPr>
        <w:rFonts w:ascii="Wingdings" w:hAnsi="Wingdings" w:hint="default"/>
      </w:rPr>
    </w:lvl>
  </w:abstractNum>
  <w:abstractNum w:abstractNumId="242"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43" w15:restartNumberingAfterBreak="0">
    <w:nsid w:val="72E04D72"/>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44" w15:restartNumberingAfterBreak="0">
    <w:nsid w:val="739908F5"/>
    <w:multiLevelType w:val="hybridMultilevel"/>
    <w:tmpl w:val="C374CCF4"/>
    <w:lvl w:ilvl="0" w:tplc="FFFFFFFF">
      <w:start w:val="1"/>
      <w:numFmt w:val="hebrew1"/>
      <w:lvlText w:val="%1."/>
      <w:lvlJc w:val="left"/>
      <w:pPr>
        <w:tabs>
          <w:tab w:val="num" w:pos="1985"/>
        </w:tabs>
        <w:ind w:left="1985" w:hanging="567"/>
      </w:pPr>
      <w:rPr>
        <w:rFonts w:hint="default"/>
        <w:bCs/>
        <w:iCs w:val="0"/>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245" w15:restartNumberingAfterBreak="0">
    <w:nsid w:val="74C748D7"/>
    <w:multiLevelType w:val="singleLevel"/>
    <w:tmpl w:val="286638B0"/>
    <w:lvl w:ilvl="0">
      <w:start w:val="1"/>
      <w:numFmt w:val="decimal"/>
      <w:lvlText w:val="%1."/>
      <w:lvlJc w:val="left"/>
      <w:pPr>
        <w:tabs>
          <w:tab w:val="num" w:pos="1776"/>
        </w:tabs>
        <w:ind w:left="1776" w:right="1776" w:hanging="360"/>
      </w:pPr>
      <w:rPr>
        <w:rFonts w:hint="default"/>
        <w:sz w:val="26"/>
      </w:rPr>
    </w:lvl>
  </w:abstractNum>
  <w:abstractNum w:abstractNumId="246" w15:restartNumberingAfterBreak="0">
    <w:nsid w:val="75894CD4"/>
    <w:multiLevelType w:val="singleLevel"/>
    <w:tmpl w:val="5FBACB30"/>
    <w:lvl w:ilvl="0">
      <w:start w:val="1"/>
      <w:numFmt w:val="hebrew1"/>
      <w:lvlText w:val="%1."/>
      <w:lvlJc w:val="left"/>
      <w:pPr>
        <w:tabs>
          <w:tab w:val="num" w:pos="1269"/>
        </w:tabs>
        <w:ind w:left="1269" w:right="1269" w:hanging="420"/>
      </w:pPr>
      <w:rPr>
        <w:rFonts w:hint="default"/>
        <w:sz w:val="27"/>
      </w:rPr>
    </w:lvl>
  </w:abstractNum>
  <w:abstractNum w:abstractNumId="247" w15:restartNumberingAfterBreak="0">
    <w:nsid w:val="75FE688B"/>
    <w:multiLevelType w:val="hybridMultilevel"/>
    <w:tmpl w:val="BBE24B76"/>
    <w:lvl w:ilvl="0" w:tplc="77E61AC8">
      <w:start w:val="1"/>
      <w:numFmt w:val="decimal"/>
      <w:lvlText w:val="%1."/>
      <w:lvlJc w:val="left"/>
      <w:pPr>
        <w:tabs>
          <w:tab w:val="num" w:pos="1646"/>
        </w:tabs>
        <w:ind w:left="1646" w:right="1646" w:hanging="570"/>
      </w:pPr>
      <w:rPr>
        <w:rFonts w:hint="default"/>
        <w:sz w:val="27"/>
      </w:rPr>
    </w:lvl>
    <w:lvl w:ilvl="1" w:tplc="92203DD6"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40D0019"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248" w15:restartNumberingAfterBreak="0">
    <w:nsid w:val="76144001"/>
    <w:multiLevelType w:val="multilevel"/>
    <w:tmpl w:val="307667D4"/>
    <w:lvl w:ilvl="0">
      <w:start w:val="1"/>
      <w:numFmt w:val="bullet"/>
      <w:lvlText w:val=""/>
      <w:lvlJc w:val="left"/>
      <w:pPr>
        <w:tabs>
          <w:tab w:val="num" w:pos="1080"/>
        </w:tabs>
        <w:ind w:left="1080" w:hanging="360"/>
      </w:pPr>
      <w:rPr>
        <w:rFonts w:ascii="Symbol" w:hAnsi="Symbol" w:hint="default"/>
      </w:rPr>
    </w:lvl>
    <w:lvl w:ilvl="1">
      <w:start w:val="1"/>
      <w:numFmt w:val="decimal"/>
      <w:lvlText w:val="%1.%2."/>
      <w:lvlJc w:val="left"/>
      <w:pPr>
        <w:tabs>
          <w:tab w:val="num" w:pos="1512"/>
        </w:tabs>
        <w:ind w:left="1512" w:hanging="432"/>
      </w:pPr>
      <w:rPr>
        <w:rFonts w:cs="Times New Roman"/>
      </w:rPr>
    </w:lvl>
    <w:lvl w:ilvl="2">
      <w:start w:val="1"/>
      <w:numFmt w:val="decimal"/>
      <w:lvlText w:val="%1.%2.%3."/>
      <w:lvlJc w:val="left"/>
      <w:pPr>
        <w:tabs>
          <w:tab w:val="num" w:pos="2160"/>
        </w:tabs>
        <w:ind w:left="1944" w:hanging="504"/>
      </w:pPr>
      <w:rPr>
        <w:rFonts w:cs="Times New Roman"/>
      </w:rPr>
    </w:lvl>
    <w:lvl w:ilvl="3">
      <w:start w:val="1"/>
      <w:numFmt w:val="decimal"/>
      <w:lvlText w:val="%1.%2.%3.%4."/>
      <w:lvlJc w:val="left"/>
      <w:pPr>
        <w:tabs>
          <w:tab w:val="num" w:pos="2880"/>
        </w:tabs>
        <w:ind w:left="2448" w:hanging="648"/>
      </w:pPr>
      <w:rPr>
        <w:rFonts w:cs="Times New Roman"/>
      </w:rPr>
    </w:lvl>
    <w:lvl w:ilvl="4">
      <w:start w:val="1"/>
      <w:numFmt w:val="bullet"/>
      <w:lvlText w:val=""/>
      <w:lvlJc w:val="left"/>
      <w:pPr>
        <w:tabs>
          <w:tab w:val="num" w:pos="3240"/>
        </w:tabs>
        <w:ind w:left="2952" w:hanging="792"/>
      </w:pPr>
      <w:rPr>
        <w:rFonts w:ascii="Symbol" w:hAnsi="Symbol" w:hint="default"/>
      </w:rPr>
    </w:lvl>
    <w:lvl w:ilvl="5">
      <w:start w:val="1"/>
      <w:numFmt w:val="decimal"/>
      <w:lvlText w:val="%1.%2.%3.%4.%5.%6."/>
      <w:lvlJc w:val="left"/>
      <w:pPr>
        <w:tabs>
          <w:tab w:val="num" w:pos="3960"/>
        </w:tabs>
        <w:ind w:left="3456" w:hanging="936"/>
      </w:pPr>
      <w:rPr>
        <w:rFonts w:cs="Times New Roman"/>
      </w:rPr>
    </w:lvl>
    <w:lvl w:ilvl="6">
      <w:start w:val="1"/>
      <w:numFmt w:val="bullet"/>
      <w:lvlText w:val=""/>
      <w:lvlJc w:val="left"/>
      <w:pPr>
        <w:tabs>
          <w:tab w:val="num" w:pos="4320"/>
        </w:tabs>
        <w:ind w:left="3960" w:hanging="1080"/>
      </w:pPr>
      <w:rPr>
        <w:rFonts w:ascii="Symbol" w:hAnsi="Symbol" w:hint="default"/>
      </w:rPr>
    </w:lvl>
    <w:lvl w:ilvl="7">
      <w:start w:val="1"/>
      <w:numFmt w:val="decimal"/>
      <w:lvlText w:val="%1.%2.%3.%4.%5.%6.%7.%8."/>
      <w:lvlJc w:val="left"/>
      <w:pPr>
        <w:tabs>
          <w:tab w:val="num" w:pos="5040"/>
        </w:tabs>
        <w:ind w:left="4464" w:hanging="1224"/>
      </w:pPr>
      <w:rPr>
        <w:rFonts w:cs="Times New Roman"/>
      </w:rPr>
    </w:lvl>
    <w:lvl w:ilvl="8">
      <w:start w:val="1"/>
      <w:numFmt w:val="decimal"/>
      <w:lvlText w:val="%1.%2.%3.%4.%5.%6.%7.%8.%9."/>
      <w:lvlJc w:val="left"/>
      <w:pPr>
        <w:tabs>
          <w:tab w:val="num" w:pos="5400"/>
        </w:tabs>
        <w:ind w:left="5040" w:hanging="1440"/>
      </w:pPr>
      <w:rPr>
        <w:rFonts w:cs="Times New Roman"/>
      </w:rPr>
    </w:lvl>
  </w:abstractNum>
  <w:abstractNum w:abstractNumId="249" w15:restartNumberingAfterBreak="0">
    <w:nsid w:val="77EE4A7E"/>
    <w:multiLevelType w:val="multilevel"/>
    <w:tmpl w:val="0F00C862"/>
    <w:lvl w:ilvl="0">
      <w:start w:val="1"/>
      <w:numFmt w:val="bullet"/>
      <w:lvlText w:val=""/>
      <w:lvlJc w:val="left"/>
      <w:pPr>
        <w:tabs>
          <w:tab w:val="num" w:pos="369"/>
        </w:tabs>
        <w:ind w:left="369" w:hanging="369"/>
      </w:pPr>
      <w:rPr>
        <w:rFonts w:ascii="Symbol" w:hAnsi="Symbol"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250" w15:restartNumberingAfterBreak="0">
    <w:nsid w:val="78384A37"/>
    <w:multiLevelType w:val="multilevel"/>
    <w:tmpl w:val="CC36AF12"/>
    <w:lvl w:ilvl="0">
      <w:start w:val="1"/>
      <w:numFmt w:val="decimal"/>
      <w:pStyle w:val="a4"/>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251" w15:restartNumberingAfterBreak="0">
    <w:nsid w:val="787857AF"/>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52" w15:restartNumberingAfterBreak="0">
    <w:nsid w:val="78CF6D64"/>
    <w:multiLevelType w:val="hybridMultilevel"/>
    <w:tmpl w:val="23F84BF0"/>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53" w15:restartNumberingAfterBreak="0">
    <w:nsid w:val="78E83FE5"/>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254" w15:restartNumberingAfterBreak="0">
    <w:nsid w:val="78F23237"/>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55" w15:restartNumberingAfterBreak="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256"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257" w15:restartNumberingAfterBreak="0">
    <w:nsid w:val="7ADA4AC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8" w15:restartNumberingAfterBreak="0">
    <w:nsid w:val="7B361A01"/>
    <w:multiLevelType w:val="multilevel"/>
    <w:tmpl w:val="9288F402"/>
    <w:lvl w:ilvl="0">
      <w:start w:val="1"/>
      <w:numFmt w:val="decimal"/>
      <w:lvlText w:val="%1"/>
      <w:lvlJc w:val="right"/>
      <w:pPr>
        <w:tabs>
          <w:tab w:val="num" w:pos="567"/>
        </w:tabs>
        <w:ind w:left="567" w:right="567" w:hanging="567"/>
      </w:pPr>
      <w:rPr>
        <w:rFonts w:hint="cs"/>
      </w:rPr>
    </w:lvl>
    <w:lvl w:ilvl="1">
      <w:start w:val="1"/>
      <w:numFmt w:val="decimal"/>
      <w:lvlText w:val="%1.%2"/>
      <w:lvlJc w:val="left"/>
      <w:pPr>
        <w:tabs>
          <w:tab w:val="num" w:pos="567"/>
        </w:tabs>
        <w:ind w:left="567" w:right="567" w:hanging="567"/>
      </w:pPr>
      <w:rPr>
        <w:rFonts w:hint="cs"/>
      </w:rPr>
    </w:lvl>
    <w:lvl w:ilvl="2">
      <w:start w:val="1"/>
      <w:numFmt w:val="decimal"/>
      <w:lvlText w:val="%1.%2.%3"/>
      <w:lvlJc w:val="right"/>
      <w:pPr>
        <w:tabs>
          <w:tab w:val="num" w:pos="1097"/>
        </w:tabs>
        <w:ind w:left="567" w:right="567" w:firstLine="170"/>
      </w:pPr>
      <w:rPr>
        <w:rFonts w:hint="cs"/>
      </w:rPr>
    </w:lvl>
    <w:lvl w:ilvl="3">
      <w:start w:val="1"/>
      <w:numFmt w:val="bullet"/>
      <w:lvlText w:val=""/>
      <w:lvlJc w:val="left"/>
      <w:pPr>
        <w:tabs>
          <w:tab w:val="num" w:pos="360"/>
        </w:tabs>
        <w:ind w:left="360" w:hanging="360"/>
      </w:pPr>
      <w:rPr>
        <w:rFonts w:ascii="Symbol" w:hAnsi="Symbol" w:hint="default"/>
      </w:rPr>
    </w:lvl>
    <w:lvl w:ilvl="4">
      <w:start w:val="1"/>
      <w:numFmt w:val="decimal"/>
      <w:lvlText w:val="%1.%2.%3.%4.%5"/>
      <w:lvlJc w:val="left"/>
      <w:pPr>
        <w:tabs>
          <w:tab w:val="num" w:pos="2565"/>
        </w:tabs>
        <w:ind w:left="2565" w:right="2565" w:hanging="2565"/>
      </w:pPr>
      <w:rPr>
        <w:rFonts w:hint="cs"/>
      </w:rPr>
    </w:lvl>
    <w:lvl w:ilvl="5">
      <w:start w:val="1"/>
      <w:numFmt w:val="decimal"/>
      <w:lvlText w:val="%1.%2.%3.%4.%5.%6"/>
      <w:lvlJc w:val="left"/>
      <w:pPr>
        <w:tabs>
          <w:tab w:val="num" w:pos="2565"/>
        </w:tabs>
        <w:ind w:left="2565" w:right="2565" w:hanging="2565"/>
      </w:pPr>
      <w:rPr>
        <w:rFonts w:hint="cs"/>
      </w:rPr>
    </w:lvl>
    <w:lvl w:ilvl="6">
      <w:start w:val="1"/>
      <w:numFmt w:val="decimal"/>
      <w:lvlText w:val="%1.%2.%3.%4.%5.%6.%7"/>
      <w:lvlJc w:val="left"/>
      <w:pPr>
        <w:tabs>
          <w:tab w:val="num" w:pos="2565"/>
        </w:tabs>
        <w:ind w:left="2565" w:right="2565" w:hanging="2565"/>
      </w:pPr>
      <w:rPr>
        <w:rFonts w:hint="cs"/>
      </w:rPr>
    </w:lvl>
    <w:lvl w:ilvl="7">
      <w:start w:val="1"/>
      <w:numFmt w:val="decimal"/>
      <w:lvlText w:val="%1.%2.%3.%4.%5.%6.%7.%8"/>
      <w:lvlJc w:val="left"/>
      <w:pPr>
        <w:tabs>
          <w:tab w:val="num" w:pos="2565"/>
        </w:tabs>
        <w:ind w:left="2565" w:right="2565" w:hanging="2565"/>
      </w:pPr>
      <w:rPr>
        <w:rFonts w:hint="cs"/>
      </w:rPr>
    </w:lvl>
    <w:lvl w:ilvl="8">
      <w:start w:val="1"/>
      <w:numFmt w:val="decimal"/>
      <w:lvlText w:val="%1.%2.%3.%4.%5.%6.%7.%8.%9"/>
      <w:lvlJc w:val="left"/>
      <w:pPr>
        <w:tabs>
          <w:tab w:val="num" w:pos="2565"/>
        </w:tabs>
        <w:ind w:left="2565" w:right="2565" w:hanging="2565"/>
      </w:pPr>
      <w:rPr>
        <w:rFonts w:hint="cs"/>
      </w:rPr>
    </w:lvl>
  </w:abstractNum>
  <w:abstractNum w:abstractNumId="259" w15:restartNumberingAfterBreak="0">
    <w:nsid w:val="7B74691C"/>
    <w:multiLevelType w:val="multilevel"/>
    <w:tmpl w:val="396AF96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60" w15:restartNumberingAfterBreak="0">
    <w:nsid w:val="7C687501"/>
    <w:multiLevelType w:val="multilevel"/>
    <w:tmpl w:val="039CD70C"/>
    <w:lvl w:ilvl="0">
      <w:start w:val="7"/>
      <w:numFmt w:val="decimal"/>
      <w:lvlText w:val="%1"/>
      <w:lvlJc w:val="left"/>
      <w:pPr>
        <w:ind w:left="360" w:hanging="360"/>
      </w:pPr>
      <w:rPr>
        <w:rFonts w:hint="default"/>
        <w:sz w:val="28"/>
      </w:rPr>
    </w:lvl>
    <w:lvl w:ilvl="1">
      <w:start w:val="2"/>
      <w:numFmt w:val="decimal"/>
      <w:lvlText w:val="%1.%2"/>
      <w:lvlJc w:val="left"/>
      <w:pPr>
        <w:ind w:left="752" w:hanging="360"/>
      </w:pPr>
      <w:rPr>
        <w:rFonts w:hint="default"/>
        <w:sz w:val="28"/>
      </w:rPr>
    </w:lvl>
    <w:lvl w:ilvl="2">
      <w:start w:val="1"/>
      <w:numFmt w:val="decimal"/>
      <w:lvlText w:val="%1.%2.%3"/>
      <w:lvlJc w:val="left"/>
      <w:pPr>
        <w:ind w:left="1504" w:hanging="720"/>
      </w:pPr>
      <w:rPr>
        <w:rFonts w:hint="default"/>
        <w:sz w:val="28"/>
      </w:rPr>
    </w:lvl>
    <w:lvl w:ilvl="3">
      <w:start w:val="1"/>
      <w:numFmt w:val="decimal"/>
      <w:lvlText w:val="%1.%2.%3.%4"/>
      <w:lvlJc w:val="left"/>
      <w:pPr>
        <w:ind w:left="1896" w:hanging="720"/>
      </w:pPr>
      <w:rPr>
        <w:rFonts w:hint="default"/>
        <w:sz w:val="28"/>
      </w:rPr>
    </w:lvl>
    <w:lvl w:ilvl="4">
      <w:start w:val="1"/>
      <w:numFmt w:val="decimal"/>
      <w:lvlText w:val="%1.%2.%3.%4.%5"/>
      <w:lvlJc w:val="left"/>
      <w:pPr>
        <w:ind w:left="2648" w:hanging="1080"/>
      </w:pPr>
      <w:rPr>
        <w:rFonts w:hint="default"/>
        <w:sz w:val="28"/>
      </w:rPr>
    </w:lvl>
    <w:lvl w:ilvl="5">
      <w:start w:val="1"/>
      <w:numFmt w:val="decimal"/>
      <w:lvlText w:val="%1.%2.%3.%4.%5.%6"/>
      <w:lvlJc w:val="left"/>
      <w:pPr>
        <w:ind w:left="3040" w:hanging="1080"/>
      </w:pPr>
      <w:rPr>
        <w:rFonts w:hint="default"/>
        <w:sz w:val="28"/>
      </w:rPr>
    </w:lvl>
    <w:lvl w:ilvl="6">
      <w:start w:val="1"/>
      <w:numFmt w:val="decimal"/>
      <w:lvlText w:val="%1.%2.%3.%4.%5.%6.%7"/>
      <w:lvlJc w:val="left"/>
      <w:pPr>
        <w:ind w:left="3792" w:hanging="1440"/>
      </w:pPr>
      <w:rPr>
        <w:rFonts w:hint="default"/>
        <w:sz w:val="28"/>
      </w:rPr>
    </w:lvl>
    <w:lvl w:ilvl="7">
      <w:start w:val="1"/>
      <w:numFmt w:val="decimal"/>
      <w:lvlText w:val="%1.%2.%3.%4.%5.%6.%7.%8"/>
      <w:lvlJc w:val="left"/>
      <w:pPr>
        <w:ind w:left="4184" w:hanging="1440"/>
      </w:pPr>
      <w:rPr>
        <w:rFonts w:hint="default"/>
        <w:sz w:val="28"/>
      </w:rPr>
    </w:lvl>
    <w:lvl w:ilvl="8">
      <w:start w:val="1"/>
      <w:numFmt w:val="decimal"/>
      <w:lvlText w:val="%1.%2.%3.%4.%5.%6.%7.%8.%9"/>
      <w:lvlJc w:val="left"/>
      <w:pPr>
        <w:ind w:left="4576" w:hanging="1440"/>
      </w:pPr>
      <w:rPr>
        <w:rFonts w:hint="default"/>
        <w:sz w:val="28"/>
      </w:rPr>
    </w:lvl>
  </w:abstractNum>
  <w:abstractNum w:abstractNumId="261" w15:restartNumberingAfterBreak="0">
    <w:nsid w:val="7CA3587B"/>
    <w:multiLevelType w:val="hybridMultilevel"/>
    <w:tmpl w:val="3A705E5E"/>
    <w:lvl w:ilvl="0" w:tplc="FFFFFFFF">
      <w:start w:val="1"/>
      <w:numFmt w:val="hebrew1"/>
      <w:lvlText w:val="%1."/>
      <w:lvlJc w:val="left"/>
      <w:pPr>
        <w:tabs>
          <w:tab w:val="num" w:pos="2160"/>
        </w:tabs>
        <w:ind w:left="2160" w:right="2160" w:hanging="720"/>
      </w:pPr>
      <w:rPr>
        <w:rFonts w:hint="cs"/>
      </w:rPr>
    </w:lvl>
    <w:lvl w:ilvl="1" w:tplc="FFFFFFFF">
      <w:start w:val="1"/>
      <w:numFmt w:val="decimal"/>
      <w:lvlText w:val="(%2)"/>
      <w:lvlJc w:val="left"/>
      <w:pPr>
        <w:tabs>
          <w:tab w:val="num" w:pos="975"/>
        </w:tabs>
        <w:ind w:left="975" w:right="975" w:hanging="615"/>
      </w:pPr>
      <w:rPr>
        <w:rFonts w:hint="cs"/>
      </w:rPr>
    </w:lvl>
    <w:lvl w:ilvl="2" w:tplc="FFFFFFFF" w:tentative="1">
      <w:start w:val="1"/>
      <w:numFmt w:val="lowerRoman"/>
      <w:lvlText w:val="%3."/>
      <w:lvlJc w:val="right"/>
      <w:pPr>
        <w:tabs>
          <w:tab w:val="num" w:pos="1440"/>
        </w:tabs>
        <w:ind w:left="1440" w:right="1440" w:hanging="180"/>
      </w:pPr>
    </w:lvl>
    <w:lvl w:ilvl="3" w:tplc="FFFFFFFF" w:tentative="1">
      <w:start w:val="1"/>
      <w:numFmt w:val="decimal"/>
      <w:lvlText w:val="%4."/>
      <w:lvlJc w:val="left"/>
      <w:pPr>
        <w:tabs>
          <w:tab w:val="num" w:pos="2160"/>
        </w:tabs>
        <w:ind w:left="2160" w:right="2160" w:hanging="360"/>
      </w:pPr>
    </w:lvl>
    <w:lvl w:ilvl="4" w:tplc="FFFFFFFF" w:tentative="1">
      <w:start w:val="1"/>
      <w:numFmt w:val="lowerLetter"/>
      <w:lvlText w:val="%5."/>
      <w:lvlJc w:val="left"/>
      <w:pPr>
        <w:tabs>
          <w:tab w:val="num" w:pos="2880"/>
        </w:tabs>
        <w:ind w:left="2880" w:right="2880" w:hanging="360"/>
      </w:pPr>
    </w:lvl>
    <w:lvl w:ilvl="5" w:tplc="FFFFFFFF" w:tentative="1">
      <w:start w:val="1"/>
      <w:numFmt w:val="lowerRoman"/>
      <w:lvlText w:val="%6."/>
      <w:lvlJc w:val="right"/>
      <w:pPr>
        <w:tabs>
          <w:tab w:val="num" w:pos="3600"/>
        </w:tabs>
        <w:ind w:left="3600" w:right="3600" w:hanging="180"/>
      </w:pPr>
    </w:lvl>
    <w:lvl w:ilvl="6" w:tplc="FFFFFFFF" w:tentative="1">
      <w:start w:val="1"/>
      <w:numFmt w:val="decimal"/>
      <w:lvlText w:val="%7."/>
      <w:lvlJc w:val="left"/>
      <w:pPr>
        <w:tabs>
          <w:tab w:val="num" w:pos="4320"/>
        </w:tabs>
        <w:ind w:left="4320" w:right="4320" w:hanging="360"/>
      </w:pPr>
    </w:lvl>
    <w:lvl w:ilvl="7" w:tplc="FFFFFFFF" w:tentative="1">
      <w:start w:val="1"/>
      <w:numFmt w:val="lowerLetter"/>
      <w:lvlText w:val="%8."/>
      <w:lvlJc w:val="left"/>
      <w:pPr>
        <w:tabs>
          <w:tab w:val="num" w:pos="5040"/>
        </w:tabs>
        <w:ind w:left="5040" w:right="5040" w:hanging="360"/>
      </w:pPr>
    </w:lvl>
    <w:lvl w:ilvl="8" w:tplc="FFFFFFFF" w:tentative="1">
      <w:start w:val="1"/>
      <w:numFmt w:val="lowerRoman"/>
      <w:lvlText w:val="%9."/>
      <w:lvlJc w:val="right"/>
      <w:pPr>
        <w:tabs>
          <w:tab w:val="num" w:pos="5760"/>
        </w:tabs>
        <w:ind w:left="5760" w:right="5760" w:hanging="180"/>
      </w:pPr>
    </w:lvl>
  </w:abstractNum>
  <w:abstractNum w:abstractNumId="262" w15:restartNumberingAfterBreak="0">
    <w:nsid w:val="7D142F2B"/>
    <w:multiLevelType w:val="hybridMultilevel"/>
    <w:tmpl w:val="6D2CCB7C"/>
    <w:lvl w:ilvl="0" w:tplc="FFFFFFFF">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63" w15:restartNumberingAfterBreak="0">
    <w:nsid w:val="7D1D0E15"/>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4" w15:restartNumberingAfterBreak="0">
    <w:nsid w:val="7DA031EC"/>
    <w:multiLevelType w:val="multilevel"/>
    <w:tmpl w:val="F0BACA1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5" w15:restartNumberingAfterBreak="0">
    <w:nsid w:val="7DD36A75"/>
    <w:multiLevelType w:val="multilevel"/>
    <w:tmpl w:val="AE3835AC"/>
    <w:lvl w:ilvl="0">
      <w:start w:val="1"/>
      <w:numFmt w:val="decimal"/>
      <w:lvlText w:val="%1"/>
      <w:lvlJc w:val="left"/>
      <w:pPr>
        <w:ind w:left="1436" w:hanging="615"/>
      </w:pPr>
      <w:rPr>
        <w:rFonts w:hint="default"/>
        <w:sz w:val="26"/>
      </w:rPr>
    </w:lvl>
    <w:lvl w:ilvl="1" w:tentative="1">
      <w:start w:val="1"/>
      <w:numFmt w:val="lowerLetter"/>
      <w:lvlText w:val="%2."/>
      <w:lvlJc w:val="left"/>
      <w:pPr>
        <w:ind w:left="1901" w:hanging="360"/>
      </w:pPr>
    </w:lvl>
    <w:lvl w:ilvl="2" w:tentative="1">
      <w:start w:val="1"/>
      <w:numFmt w:val="lowerRoman"/>
      <w:lvlText w:val="%3."/>
      <w:lvlJc w:val="right"/>
      <w:pPr>
        <w:ind w:left="2621" w:hanging="180"/>
      </w:pPr>
    </w:lvl>
    <w:lvl w:ilvl="3" w:tentative="1">
      <w:start w:val="1"/>
      <w:numFmt w:val="decimal"/>
      <w:lvlText w:val="%4."/>
      <w:lvlJc w:val="left"/>
      <w:pPr>
        <w:ind w:left="3341" w:hanging="360"/>
      </w:pPr>
    </w:lvl>
    <w:lvl w:ilvl="4" w:tentative="1">
      <w:start w:val="1"/>
      <w:numFmt w:val="lowerLetter"/>
      <w:lvlText w:val="%5."/>
      <w:lvlJc w:val="left"/>
      <w:pPr>
        <w:ind w:left="4061" w:hanging="360"/>
      </w:pPr>
    </w:lvl>
    <w:lvl w:ilvl="5" w:tentative="1">
      <w:start w:val="1"/>
      <w:numFmt w:val="lowerRoman"/>
      <w:lvlText w:val="%6."/>
      <w:lvlJc w:val="right"/>
      <w:pPr>
        <w:ind w:left="4781" w:hanging="180"/>
      </w:pPr>
    </w:lvl>
    <w:lvl w:ilvl="6" w:tentative="1">
      <w:start w:val="1"/>
      <w:numFmt w:val="decimal"/>
      <w:lvlText w:val="%7."/>
      <w:lvlJc w:val="left"/>
      <w:pPr>
        <w:ind w:left="5501" w:hanging="360"/>
      </w:pPr>
    </w:lvl>
    <w:lvl w:ilvl="7" w:tentative="1">
      <w:start w:val="1"/>
      <w:numFmt w:val="lowerLetter"/>
      <w:lvlText w:val="%8."/>
      <w:lvlJc w:val="left"/>
      <w:pPr>
        <w:ind w:left="6221" w:hanging="360"/>
      </w:pPr>
    </w:lvl>
    <w:lvl w:ilvl="8" w:tentative="1">
      <w:start w:val="1"/>
      <w:numFmt w:val="lowerRoman"/>
      <w:lvlText w:val="%9."/>
      <w:lvlJc w:val="right"/>
      <w:pPr>
        <w:ind w:left="6941" w:hanging="180"/>
      </w:pPr>
    </w:lvl>
  </w:abstractNum>
  <w:abstractNum w:abstractNumId="266" w15:restartNumberingAfterBreak="0">
    <w:nsid w:val="7DE464B4"/>
    <w:multiLevelType w:val="hybridMultilevel"/>
    <w:tmpl w:val="1CF408C6"/>
    <w:lvl w:ilvl="0" w:tplc="04090001">
      <w:start w:val="1"/>
      <w:numFmt w:val="bullet"/>
      <w:lvlText w:val=""/>
      <w:lvlJc w:val="left"/>
      <w:pPr>
        <w:ind w:left="2988" w:hanging="360"/>
      </w:pPr>
      <w:rPr>
        <w:rFonts w:ascii="Symbol" w:hAnsi="Symbol" w:hint="default"/>
      </w:rPr>
    </w:lvl>
    <w:lvl w:ilvl="1" w:tplc="04090003" w:tentative="1">
      <w:start w:val="1"/>
      <w:numFmt w:val="bullet"/>
      <w:lvlText w:val="o"/>
      <w:lvlJc w:val="left"/>
      <w:pPr>
        <w:ind w:left="3708" w:hanging="360"/>
      </w:pPr>
      <w:rPr>
        <w:rFonts w:ascii="Courier New" w:hAnsi="Courier New" w:cs="Courier New" w:hint="default"/>
      </w:rPr>
    </w:lvl>
    <w:lvl w:ilvl="2" w:tplc="04090005" w:tentative="1">
      <w:start w:val="1"/>
      <w:numFmt w:val="bullet"/>
      <w:lvlText w:val=""/>
      <w:lvlJc w:val="left"/>
      <w:pPr>
        <w:ind w:left="4428" w:hanging="360"/>
      </w:pPr>
      <w:rPr>
        <w:rFonts w:ascii="Wingdings" w:hAnsi="Wingdings" w:hint="default"/>
      </w:rPr>
    </w:lvl>
    <w:lvl w:ilvl="3" w:tplc="04090001" w:tentative="1">
      <w:start w:val="1"/>
      <w:numFmt w:val="bullet"/>
      <w:lvlText w:val=""/>
      <w:lvlJc w:val="left"/>
      <w:pPr>
        <w:ind w:left="5148" w:hanging="360"/>
      </w:pPr>
      <w:rPr>
        <w:rFonts w:ascii="Symbol" w:hAnsi="Symbol" w:hint="default"/>
      </w:rPr>
    </w:lvl>
    <w:lvl w:ilvl="4" w:tplc="04090003" w:tentative="1">
      <w:start w:val="1"/>
      <w:numFmt w:val="bullet"/>
      <w:lvlText w:val="o"/>
      <w:lvlJc w:val="left"/>
      <w:pPr>
        <w:ind w:left="5868" w:hanging="360"/>
      </w:pPr>
      <w:rPr>
        <w:rFonts w:ascii="Courier New" w:hAnsi="Courier New" w:cs="Courier New" w:hint="default"/>
      </w:rPr>
    </w:lvl>
    <w:lvl w:ilvl="5" w:tplc="04090005" w:tentative="1">
      <w:start w:val="1"/>
      <w:numFmt w:val="bullet"/>
      <w:lvlText w:val=""/>
      <w:lvlJc w:val="left"/>
      <w:pPr>
        <w:ind w:left="6588" w:hanging="360"/>
      </w:pPr>
      <w:rPr>
        <w:rFonts w:ascii="Wingdings" w:hAnsi="Wingdings" w:hint="default"/>
      </w:rPr>
    </w:lvl>
    <w:lvl w:ilvl="6" w:tplc="04090001" w:tentative="1">
      <w:start w:val="1"/>
      <w:numFmt w:val="bullet"/>
      <w:lvlText w:val=""/>
      <w:lvlJc w:val="left"/>
      <w:pPr>
        <w:ind w:left="7308" w:hanging="360"/>
      </w:pPr>
      <w:rPr>
        <w:rFonts w:ascii="Symbol" w:hAnsi="Symbol" w:hint="default"/>
      </w:rPr>
    </w:lvl>
    <w:lvl w:ilvl="7" w:tplc="04090003" w:tentative="1">
      <w:start w:val="1"/>
      <w:numFmt w:val="bullet"/>
      <w:lvlText w:val="o"/>
      <w:lvlJc w:val="left"/>
      <w:pPr>
        <w:ind w:left="8028" w:hanging="360"/>
      </w:pPr>
      <w:rPr>
        <w:rFonts w:ascii="Courier New" w:hAnsi="Courier New" w:cs="Courier New" w:hint="default"/>
      </w:rPr>
    </w:lvl>
    <w:lvl w:ilvl="8" w:tplc="04090005" w:tentative="1">
      <w:start w:val="1"/>
      <w:numFmt w:val="bullet"/>
      <w:lvlText w:val=""/>
      <w:lvlJc w:val="left"/>
      <w:pPr>
        <w:ind w:left="8748" w:hanging="360"/>
      </w:pPr>
      <w:rPr>
        <w:rFonts w:ascii="Wingdings" w:hAnsi="Wingdings" w:hint="default"/>
      </w:rPr>
    </w:lvl>
  </w:abstractNum>
  <w:abstractNum w:abstractNumId="267" w15:restartNumberingAfterBreak="0">
    <w:nsid w:val="7EF965A9"/>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8" w15:restartNumberingAfterBreak="0">
    <w:nsid w:val="7EFC5A8D"/>
    <w:multiLevelType w:val="hybridMultilevel"/>
    <w:tmpl w:val="DAA0B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9" w15:restartNumberingAfterBreak="0">
    <w:nsid w:val="7F2D3977"/>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70" w15:restartNumberingAfterBreak="0">
    <w:nsid w:val="7F3156AE"/>
    <w:multiLevelType w:val="hybridMultilevel"/>
    <w:tmpl w:val="9DDCAADE"/>
    <w:lvl w:ilvl="0" w:tplc="41909E76">
      <w:start w:val="1"/>
      <w:numFmt w:val="bullet"/>
      <w:lvlText w:val="-"/>
      <w:lvlJc w:val="left"/>
      <w:pPr>
        <w:ind w:left="2067" w:hanging="360"/>
      </w:pPr>
      <w:rPr>
        <w:rFonts w:ascii="Calibri" w:eastAsia="Calibri" w:hAnsi="Calibri" w:cs="David" w:hint="default"/>
      </w:rPr>
    </w:lvl>
    <w:lvl w:ilvl="1" w:tplc="04090003" w:tentative="1">
      <w:start w:val="1"/>
      <w:numFmt w:val="bullet"/>
      <w:lvlText w:val="o"/>
      <w:lvlJc w:val="left"/>
      <w:pPr>
        <w:ind w:left="2787" w:hanging="360"/>
      </w:pPr>
      <w:rPr>
        <w:rFonts w:ascii="Courier New" w:hAnsi="Courier New" w:cs="Courier New" w:hint="default"/>
      </w:rPr>
    </w:lvl>
    <w:lvl w:ilvl="2" w:tplc="04090005" w:tentative="1">
      <w:start w:val="1"/>
      <w:numFmt w:val="bullet"/>
      <w:lvlText w:val=""/>
      <w:lvlJc w:val="left"/>
      <w:pPr>
        <w:ind w:left="3507" w:hanging="360"/>
      </w:pPr>
      <w:rPr>
        <w:rFonts w:ascii="Wingdings" w:hAnsi="Wingdings" w:hint="default"/>
      </w:rPr>
    </w:lvl>
    <w:lvl w:ilvl="3" w:tplc="04090001" w:tentative="1">
      <w:start w:val="1"/>
      <w:numFmt w:val="bullet"/>
      <w:lvlText w:val=""/>
      <w:lvlJc w:val="left"/>
      <w:pPr>
        <w:ind w:left="4227" w:hanging="360"/>
      </w:pPr>
      <w:rPr>
        <w:rFonts w:ascii="Symbol" w:hAnsi="Symbol" w:hint="default"/>
      </w:rPr>
    </w:lvl>
    <w:lvl w:ilvl="4" w:tplc="04090003" w:tentative="1">
      <w:start w:val="1"/>
      <w:numFmt w:val="bullet"/>
      <w:lvlText w:val="o"/>
      <w:lvlJc w:val="left"/>
      <w:pPr>
        <w:ind w:left="4947" w:hanging="360"/>
      </w:pPr>
      <w:rPr>
        <w:rFonts w:ascii="Courier New" w:hAnsi="Courier New" w:cs="Courier New" w:hint="default"/>
      </w:rPr>
    </w:lvl>
    <w:lvl w:ilvl="5" w:tplc="04090005" w:tentative="1">
      <w:start w:val="1"/>
      <w:numFmt w:val="bullet"/>
      <w:lvlText w:val=""/>
      <w:lvlJc w:val="left"/>
      <w:pPr>
        <w:ind w:left="5667" w:hanging="360"/>
      </w:pPr>
      <w:rPr>
        <w:rFonts w:ascii="Wingdings" w:hAnsi="Wingdings" w:hint="default"/>
      </w:rPr>
    </w:lvl>
    <w:lvl w:ilvl="6" w:tplc="04090001" w:tentative="1">
      <w:start w:val="1"/>
      <w:numFmt w:val="bullet"/>
      <w:lvlText w:val=""/>
      <w:lvlJc w:val="left"/>
      <w:pPr>
        <w:ind w:left="6387" w:hanging="360"/>
      </w:pPr>
      <w:rPr>
        <w:rFonts w:ascii="Symbol" w:hAnsi="Symbol" w:hint="default"/>
      </w:rPr>
    </w:lvl>
    <w:lvl w:ilvl="7" w:tplc="04090003" w:tentative="1">
      <w:start w:val="1"/>
      <w:numFmt w:val="bullet"/>
      <w:lvlText w:val="o"/>
      <w:lvlJc w:val="left"/>
      <w:pPr>
        <w:ind w:left="7107" w:hanging="360"/>
      </w:pPr>
      <w:rPr>
        <w:rFonts w:ascii="Courier New" w:hAnsi="Courier New" w:cs="Courier New" w:hint="default"/>
      </w:rPr>
    </w:lvl>
    <w:lvl w:ilvl="8" w:tplc="04090005" w:tentative="1">
      <w:start w:val="1"/>
      <w:numFmt w:val="bullet"/>
      <w:lvlText w:val=""/>
      <w:lvlJc w:val="left"/>
      <w:pPr>
        <w:ind w:left="7827" w:hanging="360"/>
      </w:pPr>
      <w:rPr>
        <w:rFonts w:ascii="Wingdings" w:hAnsi="Wingdings" w:hint="default"/>
      </w:rPr>
    </w:lvl>
  </w:abstractNum>
  <w:num w:numId="1">
    <w:abstractNumId w:val="236"/>
  </w:num>
  <w:num w:numId="2">
    <w:abstractNumId w:val="217"/>
  </w:num>
  <w:num w:numId="3">
    <w:abstractNumId w:val="31"/>
  </w:num>
  <w:num w:numId="4">
    <w:abstractNumId w:val="177"/>
  </w:num>
  <w:num w:numId="5">
    <w:abstractNumId w:val="5"/>
  </w:num>
  <w:num w:numId="6">
    <w:abstractNumId w:val="261"/>
  </w:num>
  <w:num w:numId="7">
    <w:abstractNumId w:val="4"/>
  </w:num>
  <w:num w:numId="8">
    <w:abstractNumId w:val="250"/>
  </w:num>
  <w:num w:numId="9">
    <w:abstractNumId w:val="64"/>
  </w:num>
  <w:num w:numId="10">
    <w:abstractNumId w:val="102"/>
  </w:num>
  <w:num w:numId="11">
    <w:abstractNumId w:val="0"/>
  </w:num>
  <w:num w:numId="12">
    <w:abstractNumId w:val="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57"/>
    <w:lvlOverride w:ilvl="0">
      <w:startOverride w:val="1"/>
    </w:lvlOverride>
    <w:lvlOverride w:ilvl="1">
      <w:startOverride w:val="1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69"/>
  </w:num>
  <w:num w:numId="15">
    <w:abstractNumId w:val="244"/>
  </w:num>
  <w:num w:numId="16">
    <w:abstractNumId w:val="38"/>
  </w:num>
  <w:num w:numId="17">
    <w:abstractNumId w:val="84"/>
  </w:num>
  <w:num w:numId="18">
    <w:abstractNumId w:val="229"/>
  </w:num>
  <w:num w:numId="19">
    <w:abstractNumId w:val="60"/>
  </w:num>
  <w:num w:numId="20">
    <w:abstractNumId w:val="196"/>
  </w:num>
  <w:num w:numId="21">
    <w:abstractNumId w:val="245"/>
  </w:num>
  <w:num w:numId="22">
    <w:abstractNumId w:val="29"/>
  </w:num>
  <w:num w:numId="23">
    <w:abstractNumId w:val="214"/>
  </w:num>
  <w:num w:numId="24">
    <w:abstractNumId w:val="191"/>
  </w:num>
  <w:num w:numId="25">
    <w:abstractNumId w:val="92"/>
  </w:num>
  <w:num w:numId="26">
    <w:abstractNumId w:val="133"/>
  </w:num>
  <w:num w:numId="27">
    <w:abstractNumId w:val="212"/>
  </w:num>
  <w:num w:numId="28">
    <w:abstractNumId w:val="218"/>
  </w:num>
  <w:num w:numId="29">
    <w:abstractNumId w:val="77"/>
  </w:num>
  <w:num w:numId="30">
    <w:abstractNumId w:val="111"/>
  </w:num>
  <w:num w:numId="31">
    <w:abstractNumId w:val="246"/>
  </w:num>
  <w:num w:numId="32">
    <w:abstractNumId w:val="82"/>
  </w:num>
  <w:num w:numId="33">
    <w:abstractNumId w:val="118"/>
  </w:num>
  <w:num w:numId="34">
    <w:abstractNumId w:val="3"/>
  </w:num>
  <w:num w:numId="35">
    <w:abstractNumId w:val="97"/>
  </w:num>
  <w:num w:numId="36">
    <w:abstractNumId w:val="228"/>
  </w:num>
  <w:num w:numId="37">
    <w:abstractNumId w:val="140"/>
  </w:num>
  <w:num w:numId="38">
    <w:abstractNumId w:val="74"/>
  </w:num>
  <w:num w:numId="39">
    <w:abstractNumId w:val="113"/>
  </w:num>
  <w:num w:numId="40">
    <w:abstractNumId w:val="204"/>
  </w:num>
  <w:num w:numId="41">
    <w:abstractNumId w:val="46"/>
  </w:num>
  <w:num w:numId="42">
    <w:abstractNumId w:val="63"/>
  </w:num>
  <w:num w:numId="43">
    <w:abstractNumId w:val="114"/>
  </w:num>
  <w:num w:numId="44">
    <w:abstractNumId w:val="219"/>
  </w:num>
  <w:num w:numId="45">
    <w:abstractNumId w:val="225"/>
  </w:num>
  <w:num w:numId="46">
    <w:abstractNumId w:val="16"/>
  </w:num>
  <w:num w:numId="47">
    <w:abstractNumId w:val="135"/>
  </w:num>
  <w:num w:numId="48">
    <w:abstractNumId w:val="66"/>
  </w:num>
  <w:num w:numId="49">
    <w:abstractNumId w:val="93"/>
  </w:num>
  <w:num w:numId="50">
    <w:abstractNumId w:val="247"/>
  </w:num>
  <w:num w:numId="51">
    <w:abstractNumId w:val="122"/>
  </w:num>
  <w:num w:numId="52">
    <w:abstractNumId w:val="65"/>
  </w:num>
  <w:num w:numId="53">
    <w:abstractNumId w:val="128"/>
  </w:num>
  <w:num w:numId="54">
    <w:abstractNumId w:val="43"/>
  </w:num>
  <w:num w:numId="55">
    <w:abstractNumId w:val="17"/>
  </w:num>
  <w:num w:numId="56">
    <w:abstractNumId w:val="190"/>
  </w:num>
  <w:num w:numId="57">
    <w:abstractNumId w:val="205"/>
  </w:num>
  <w:num w:numId="58">
    <w:abstractNumId w:val="89"/>
  </w:num>
  <w:num w:numId="59">
    <w:abstractNumId w:val="178"/>
  </w:num>
  <w:num w:numId="60">
    <w:abstractNumId w:val="124"/>
  </w:num>
  <w:num w:numId="61">
    <w:abstractNumId w:val="105"/>
  </w:num>
  <w:num w:numId="62">
    <w:abstractNumId w:val="209"/>
  </w:num>
  <w:num w:numId="63">
    <w:abstractNumId w:val="139"/>
  </w:num>
  <w:num w:numId="64">
    <w:abstractNumId w:val="179"/>
  </w:num>
  <w:num w:numId="65">
    <w:abstractNumId w:val="151"/>
  </w:num>
  <w:num w:numId="66">
    <w:abstractNumId w:val="131"/>
  </w:num>
  <w:num w:numId="67">
    <w:abstractNumId w:val="167"/>
  </w:num>
  <w:num w:numId="68">
    <w:abstractNumId w:val="134"/>
  </w:num>
  <w:num w:numId="69">
    <w:abstractNumId w:val="243"/>
  </w:num>
  <w:num w:numId="70">
    <w:abstractNumId w:val="174"/>
  </w:num>
  <w:num w:numId="71">
    <w:abstractNumId w:val="166"/>
  </w:num>
  <w:num w:numId="72">
    <w:abstractNumId w:val="210"/>
  </w:num>
  <w:num w:numId="73">
    <w:abstractNumId w:val="70"/>
  </w:num>
  <w:num w:numId="74">
    <w:abstractNumId w:val="32"/>
  </w:num>
  <w:num w:numId="75">
    <w:abstractNumId w:val="229"/>
  </w:num>
  <w:num w:numId="76">
    <w:abstractNumId w:val="229"/>
  </w:num>
  <w:num w:numId="77">
    <w:abstractNumId w:val="229"/>
  </w:num>
  <w:num w:numId="78">
    <w:abstractNumId w:val="229"/>
  </w:num>
  <w:num w:numId="79">
    <w:abstractNumId w:val="229"/>
  </w:num>
  <w:num w:numId="80">
    <w:abstractNumId w:val="172"/>
  </w:num>
  <w:num w:numId="81">
    <w:abstractNumId w:val="241"/>
  </w:num>
  <w:num w:numId="82">
    <w:abstractNumId w:val="47"/>
  </w:num>
  <w:num w:numId="83">
    <w:abstractNumId w:val="130"/>
  </w:num>
  <w:num w:numId="84">
    <w:abstractNumId w:val="73"/>
  </w:num>
  <w:num w:numId="85">
    <w:abstractNumId w:val="183"/>
  </w:num>
  <w:num w:numId="86">
    <w:abstractNumId w:val="237"/>
  </w:num>
  <w:num w:numId="87">
    <w:abstractNumId w:val="125"/>
  </w:num>
  <w:num w:numId="88">
    <w:abstractNumId w:val="137"/>
  </w:num>
  <w:num w:numId="89">
    <w:abstractNumId w:val="144"/>
  </w:num>
  <w:num w:numId="90">
    <w:abstractNumId w:val="221"/>
  </w:num>
  <w:num w:numId="91">
    <w:abstractNumId w:val="146"/>
  </w:num>
  <w:num w:numId="92">
    <w:abstractNumId w:val="181"/>
  </w:num>
  <w:num w:numId="93">
    <w:abstractNumId w:val="67"/>
  </w:num>
  <w:num w:numId="94">
    <w:abstractNumId w:val="192"/>
  </w:num>
  <w:num w:numId="95">
    <w:abstractNumId w:val="207"/>
  </w:num>
  <w:num w:numId="96">
    <w:abstractNumId w:val="85"/>
  </w:num>
  <w:num w:numId="97">
    <w:abstractNumId w:val="50"/>
  </w:num>
  <w:num w:numId="98">
    <w:abstractNumId w:val="79"/>
  </w:num>
  <w:num w:numId="99">
    <w:abstractNumId w:val="249"/>
  </w:num>
  <w:num w:numId="100">
    <w:abstractNumId w:val="161"/>
  </w:num>
  <w:num w:numId="101">
    <w:abstractNumId w:val="182"/>
  </w:num>
  <w:num w:numId="102">
    <w:abstractNumId w:val="58"/>
  </w:num>
  <w:num w:numId="103">
    <w:abstractNumId w:val="226"/>
  </w:num>
  <w:num w:numId="104">
    <w:abstractNumId w:val="158"/>
  </w:num>
  <w:num w:numId="105">
    <w:abstractNumId w:val="184"/>
  </w:num>
  <w:num w:numId="106">
    <w:abstractNumId w:val="253"/>
  </w:num>
  <w:num w:numId="107">
    <w:abstractNumId w:val="100"/>
  </w:num>
  <w:num w:numId="108">
    <w:abstractNumId w:val="185"/>
  </w:num>
  <w:num w:numId="109">
    <w:abstractNumId w:val="37"/>
  </w:num>
  <w:num w:numId="110">
    <w:abstractNumId w:val="112"/>
  </w:num>
  <w:num w:numId="111">
    <w:abstractNumId w:val="86"/>
  </w:num>
  <w:num w:numId="112">
    <w:abstractNumId w:val="252"/>
  </w:num>
  <w:num w:numId="113">
    <w:abstractNumId w:val="199"/>
  </w:num>
  <w:num w:numId="114">
    <w:abstractNumId w:val="141"/>
  </w:num>
  <w:num w:numId="115">
    <w:abstractNumId w:val="165"/>
  </w:num>
  <w:num w:numId="116">
    <w:abstractNumId w:val="198"/>
  </w:num>
  <w:num w:numId="117">
    <w:abstractNumId w:val="1"/>
  </w:num>
  <w:num w:numId="118">
    <w:abstractNumId w:val="259"/>
  </w:num>
  <w:num w:numId="119">
    <w:abstractNumId w:val="185"/>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lvlOverride w:ilvl="7">
      <w:startOverride w:val="1"/>
    </w:lvlOverride>
    <w:lvlOverride w:ilvl="8">
      <w:startOverride w:val="1"/>
    </w:lvlOverride>
  </w:num>
  <w:num w:numId="120">
    <w:abstractNumId w:val="231"/>
  </w:num>
  <w:num w:numId="121">
    <w:abstractNumId w:val="248"/>
  </w:num>
  <w:num w:numId="122">
    <w:abstractNumId w:val="12"/>
  </w:num>
  <w:num w:numId="123">
    <w:abstractNumId w:val="169"/>
  </w:num>
  <w:num w:numId="124">
    <w:abstractNumId w:val="109"/>
  </w:num>
  <w:num w:numId="125">
    <w:abstractNumId w:val="1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1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239"/>
  </w:num>
  <w:num w:numId="128">
    <w:abstractNumId w:val="119"/>
  </w:num>
  <w:num w:numId="129">
    <w:abstractNumId w:val="21"/>
  </w:num>
  <w:num w:numId="130">
    <w:abstractNumId w:val="8"/>
  </w:num>
  <w:num w:numId="131">
    <w:abstractNumId w:val="208"/>
  </w:num>
  <w:num w:numId="132">
    <w:abstractNumId w:val="170"/>
  </w:num>
  <w:num w:numId="133">
    <w:abstractNumId w:val="27"/>
  </w:num>
  <w:num w:numId="134">
    <w:abstractNumId w:val="143"/>
  </w:num>
  <w:num w:numId="135">
    <w:abstractNumId w:val="265"/>
  </w:num>
  <w:num w:numId="136">
    <w:abstractNumId w:val="51"/>
  </w:num>
  <w:num w:numId="137">
    <w:abstractNumId w:val="55"/>
  </w:num>
  <w:num w:numId="138">
    <w:abstractNumId w:val="115"/>
  </w:num>
  <w:num w:numId="139">
    <w:abstractNumId w:val="26"/>
  </w:num>
  <w:num w:numId="140">
    <w:abstractNumId w:val="30"/>
  </w:num>
  <w:num w:numId="141">
    <w:abstractNumId w:val="197"/>
  </w:num>
  <w:num w:numId="142">
    <w:abstractNumId w:val="34"/>
  </w:num>
  <w:num w:numId="143">
    <w:abstractNumId w:val="56"/>
  </w:num>
  <w:num w:numId="144">
    <w:abstractNumId w:val="268"/>
  </w:num>
  <w:num w:numId="145">
    <w:abstractNumId w:val="148"/>
  </w:num>
  <w:num w:numId="146">
    <w:abstractNumId w:val="186"/>
  </w:num>
  <w:num w:numId="147">
    <w:abstractNumId w:val="168"/>
  </w:num>
  <w:num w:numId="148">
    <w:abstractNumId w:val="216"/>
  </w:num>
  <w:num w:numId="149">
    <w:abstractNumId w:val="83"/>
  </w:num>
  <w:num w:numId="150">
    <w:abstractNumId w:val="101"/>
  </w:num>
  <w:num w:numId="151">
    <w:abstractNumId w:val="36"/>
  </w:num>
  <w:num w:numId="152">
    <w:abstractNumId w:val="262"/>
  </w:num>
  <w:num w:numId="153">
    <w:abstractNumId w:val="163"/>
  </w:num>
  <w:num w:numId="154">
    <w:abstractNumId w:val="215"/>
  </w:num>
  <w:num w:numId="155">
    <w:abstractNumId w:val="258"/>
  </w:num>
  <w:num w:numId="156">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7">
    <w:abstractNumId w:val="145"/>
  </w:num>
  <w:num w:numId="158">
    <w:abstractNumId w:val="127"/>
  </w:num>
  <w:num w:numId="159">
    <w:abstractNumId w:val="200"/>
  </w:num>
  <w:num w:numId="160">
    <w:abstractNumId w:val="195"/>
  </w:num>
  <w:num w:numId="161">
    <w:abstractNumId w:val="96"/>
  </w:num>
  <w:num w:numId="162">
    <w:abstractNumId w:val="121"/>
  </w:num>
  <w:num w:numId="163">
    <w:abstractNumId w:val="61"/>
  </w:num>
  <w:num w:numId="164">
    <w:abstractNumId w:val="193"/>
  </w:num>
  <w:num w:numId="165">
    <w:abstractNumId w:val="159"/>
  </w:num>
  <w:num w:numId="166">
    <w:abstractNumId w:val="49"/>
  </w:num>
  <w:num w:numId="167">
    <w:abstractNumId w:val="9"/>
  </w:num>
  <w:num w:numId="168">
    <w:abstractNumId w:val="53"/>
  </w:num>
  <w:num w:numId="169">
    <w:abstractNumId w:val="251"/>
  </w:num>
  <w:num w:numId="170">
    <w:abstractNumId w:val="99"/>
  </w:num>
  <w:num w:numId="171">
    <w:abstractNumId w:val="235"/>
  </w:num>
  <w:num w:numId="172">
    <w:abstractNumId w:val="42"/>
  </w:num>
  <w:num w:numId="173">
    <w:abstractNumId w:val="254"/>
  </w:num>
  <w:num w:numId="174">
    <w:abstractNumId w:val="138"/>
  </w:num>
  <w:num w:numId="175">
    <w:abstractNumId w:val="25"/>
  </w:num>
  <w:num w:numId="176">
    <w:abstractNumId w:val="129"/>
  </w:num>
  <w:num w:numId="177">
    <w:abstractNumId w:val="264"/>
  </w:num>
  <w:num w:numId="178">
    <w:abstractNumId w:val="269"/>
  </w:num>
  <w:num w:numId="179">
    <w:abstractNumId w:val="164"/>
  </w:num>
  <w:num w:numId="180">
    <w:abstractNumId w:val="23"/>
  </w:num>
  <w:num w:numId="181">
    <w:abstractNumId w:val="136"/>
  </w:num>
  <w:num w:numId="182">
    <w:abstractNumId w:val="153"/>
  </w:num>
  <w:num w:numId="183">
    <w:abstractNumId w:val="211"/>
  </w:num>
  <w:num w:numId="184">
    <w:abstractNumId w:val="126"/>
  </w:num>
  <w:num w:numId="185">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6">
    <w:abstractNumId w:val="194"/>
  </w:num>
  <w:num w:numId="187">
    <w:abstractNumId w:val="48"/>
  </w:num>
  <w:num w:numId="188">
    <w:abstractNumId w:val="176"/>
  </w:num>
  <w:num w:numId="189">
    <w:abstractNumId w:val="62"/>
  </w:num>
  <w:num w:numId="190">
    <w:abstractNumId w:val="156"/>
  </w:num>
  <w:num w:numId="191">
    <w:abstractNumId w:val="149"/>
  </w:num>
  <w:num w:numId="192">
    <w:abstractNumId w:val="175"/>
  </w:num>
  <w:num w:numId="193">
    <w:abstractNumId w:val="18"/>
  </w:num>
  <w:num w:numId="194">
    <w:abstractNumId w:val="150"/>
  </w:num>
  <w:num w:numId="195">
    <w:abstractNumId w:val="106"/>
  </w:num>
  <w:num w:numId="196">
    <w:abstractNumId w:val="108"/>
  </w:num>
  <w:num w:numId="197">
    <w:abstractNumId w:val="28"/>
  </w:num>
  <w:num w:numId="198">
    <w:abstractNumId w:val="227"/>
  </w:num>
  <w:num w:numId="199">
    <w:abstractNumId w:val="39"/>
  </w:num>
  <w:num w:numId="200">
    <w:abstractNumId w:val="44"/>
  </w:num>
  <w:num w:numId="201">
    <w:abstractNumId w:val="120"/>
  </w:num>
  <w:num w:numId="202">
    <w:abstractNumId w:val="24"/>
  </w:num>
  <w:num w:numId="203">
    <w:abstractNumId w:val="54"/>
  </w:num>
  <w:num w:numId="204">
    <w:abstractNumId w:val="110"/>
  </w:num>
  <w:num w:numId="205">
    <w:abstractNumId w:val="266"/>
  </w:num>
  <w:num w:numId="206">
    <w:abstractNumId w:val="263"/>
  </w:num>
  <w:num w:numId="20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8">
    <w:abstractNumId w:val="10"/>
  </w:num>
  <w:num w:numId="209">
    <w:abstractNumId w:val="155"/>
  </w:num>
  <w:num w:numId="210">
    <w:abstractNumId w:val="255"/>
  </w:num>
  <w:num w:numId="211">
    <w:abstractNumId w:val="98"/>
  </w:num>
  <w:num w:numId="212">
    <w:abstractNumId w:val="57"/>
  </w:num>
  <w:num w:numId="213">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lvlOverride w:ilvl="7">
      <w:startOverride w:val="1"/>
    </w:lvlOverride>
    <w:lvlOverride w:ilvl="8">
      <w:startOverride w:val="1"/>
    </w:lvlOverride>
  </w:num>
  <w:num w:numId="214">
    <w:abstractNumId w:val="222"/>
  </w:num>
  <w:num w:numId="215">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216">
    <w:abstractNumId w:val="75"/>
  </w:num>
  <w:num w:numId="217">
    <w:abstractNumId w:val="81"/>
  </w:num>
  <w:num w:numId="218">
    <w:abstractNumId w:val="142"/>
  </w:num>
  <w:num w:numId="219">
    <w:abstractNumId w:val="103"/>
  </w:num>
  <w:num w:numId="220">
    <w:abstractNumId w:val="80"/>
  </w:num>
  <w:num w:numId="221">
    <w:abstractNumId w:val="22"/>
  </w:num>
  <w:num w:numId="222">
    <w:abstractNumId w:val="256"/>
  </w:num>
  <w:num w:numId="223">
    <w:abstractNumId w:val="40"/>
  </w:num>
  <w:num w:numId="224">
    <w:abstractNumId w:val="11"/>
  </w:num>
  <w:num w:numId="225">
    <w:abstractNumId w:val="242"/>
  </w:num>
  <w:num w:numId="226">
    <w:abstractNumId w:val="41"/>
  </w:num>
  <w:num w:numId="227">
    <w:abstractNumId w:val="20"/>
  </w:num>
  <w:num w:numId="228">
    <w:abstractNumId w:val="234"/>
  </w:num>
  <w:num w:numId="229">
    <w:abstractNumId w:val="230"/>
  </w:num>
  <w:num w:numId="230">
    <w:abstractNumId w:val="2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1">
    <w:abstractNumId w:val="35"/>
  </w:num>
  <w:num w:numId="232">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3">
    <w:abstractNumId w:val="1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4">
    <w:abstractNumId w:val="22"/>
    <w:lvlOverride w:ilvl="0">
      <w:startOverride w:val="2"/>
    </w:lvlOverride>
    <w:lvlOverride w:ilvl="1">
      <w:startOverride w:val="9"/>
    </w:lvlOverride>
    <w:lvlOverride w:ilvl="2">
      <w:startOverride w:val="1"/>
    </w:lvlOverride>
    <w:lvlOverride w:ilvl="3">
      <w:startOverride w:val="1"/>
    </w:lvlOverride>
  </w:num>
  <w:num w:numId="235">
    <w:abstractNumId w:val="123"/>
  </w:num>
  <w:num w:numId="236">
    <w:abstractNumId w:val="229"/>
  </w:num>
  <w:num w:numId="237">
    <w:abstractNumId w:val="270"/>
  </w:num>
  <w:num w:numId="238">
    <w:abstractNumId w:val="59"/>
  </w:num>
  <w:num w:numId="239">
    <w:abstractNumId w:val="117"/>
  </w:num>
  <w:num w:numId="240">
    <w:abstractNumId w:val="224"/>
  </w:num>
  <w:num w:numId="241">
    <w:abstractNumId w:val="104"/>
  </w:num>
  <w:num w:numId="242">
    <w:abstractNumId w:val="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3">
    <w:abstractNumId w:val="71"/>
  </w:num>
  <w:num w:numId="244">
    <w:abstractNumId w:val="95"/>
  </w:num>
  <w:num w:numId="245">
    <w:abstractNumId w:val="87"/>
  </w:num>
  <w:num w:numId="246">
    <w:abstractNumId w:val="2"/>
  </w:num>
  <w:num w:numId="247">
    <w:abstractNumId w:val="7"/>
  </w:num>
  <w:num w:numId="248">
    <w:abstractNumId w:val="6"/>
  </w:num>
  <w:num w:numId="249">
    <w:abstractNumId w:val="223"/>
  </w:num>
  <w:num w:numId="250">
    <w:abstractNumId w:val="76"/>
  </w:num>
  <w:num w:numId="251">
    <w:abstractNumId w:val="14"/>
  </w:num>
  <w:num w:numId="252">
    <w:abstractNumId w:val="189"/>
  </w:num>
  <w:num w:numId="253">
    <w:abstractNumId w:val="206"/>
  </w:num>
  <w:num w:numId="254">
    <w:abstractNumId w:val="78"/>
  </w:num>
  <w:num w:numId="255">
    <w:abstractNumId w:val="187"/>
  </w:num>
  <w:num w:numId="256">
    <w:abstractNumId w:val="260"/>
  </w:num>
  <w:num w:numId="257">
    <w:abstractNumId w:val="19"/>
  </w:num>
  <w:num w:numId="258">
    <w:abstractNumId w:val="185"/>
    <w:lvlOverride w:ilvl="0">
      <w:startOverride w:val="1"/>
    </w:lvlOverride>
    <w:lvlOverride w:ilvl="1">
      <w:startOverride w:val="1"/>
    </w:lvlOverride>
    <w:lvlOverride w:ilvl="2">
      <w:startOverride w:val="1"/>
    </w:lvlOverride>
    <w:lvlOverride w:ilvl="3">
      <w:startOverride w:val="1"/>
    </w:lvlOverride>
    <w:lvlOverride w:ilvl="4"/>
    <w:lvlOverride w:ilvl="5"/>
    <w:lvlOverride w:ilvl="6"/>
    <w:lvlOverride w:ilvl="7">
      <w:startOverride w:val="1"/>
    </w:lvlOverride>
    <w:lvlOverride w:ilvl="8">
      <w:startOverride w:val="1"/>
    </w:lvlOverride>
  </w:num>
  <w:num w:numId="259">
    <w:abstractNumId w:val="180"/>
  </w:num>
  <w:num w:numId="260">
    <w:abstractNumId w:val="233"/>
  </w:num>
  <w:num w:numId="261">
    <w:abstractNumId w:val="94"/>
  </w:num>
  <w:num w:numId="262">
    <w:abstractNumId w:val="220"/>
  </w:num>
  <w:num w:numId="263">
    <w:abstractNumId w:val="33"/>
  </w:num>
  <w:num w:numId="264">
    <w:abstractNumId w:val="154"/>
  </w:num>
  <w:num w:numId="265">
    <w:abstractNumId w:val="202"/>
  </w:num>
  <w:num w:numId="266">
    <w:abstractNumId w:val="240"/>
  </w:num>
  <w:num w:numId="267">
    <w:abstractNumId w:val="15"/>
  </w:num>
  <w:num w:numId="268">
    <w:abstractNumId w:val="162"/>
  </w:num>
  <w:num w:numId="269">
    <w:abstractNumId w:val="203"/>
  </w:num>
  <w:num w:numId="270">
    <w:abstractNumId w:val="72"/>
  </w:num>
  <w:num w:numId="271">
    <w:abstractNumId w:val="232"/>
  </w:num>
  <w:num w:numId="272">
    <w:abstractNumId w:val="90"/>
  </w:num>
  <w:num w:numId="273">
    <w:abstractNumId w:val="52"/>
  </w:num>
  <w:num w:numId="274">
    <w:abstractNumId w:val="116"/>
  </w:num>
  <w:num w:numId="275">
    <w:abstractNumId w:val="88"/>
  </w:num>
  <w:num w:numId="276">
    <w:abstractNumId w:val="107"/>
  </w:num>
  <w:num w:numId="277">
    <w:abstractNumId w:val="68"/>
  </w:num>
  <w:num w:numId="278">
    <w:abstractNumId w:val="45"/>
  </w:num>
  <w:num w:numId="279">
    <w:abstractNumId w:val="267"/>
  </w:num>
  <w:num w:numId="280">
    <w:abstractNumId w:val="238"/>
  </w:num>
  <w:num w:numId="281">
    <w:abstractNumId w:val="173"/>
  </w:num>
  <w:num w:numId="282">
    <w:abstractNumId w:val="132"/>
  </w:num>
  <w:num w:numId="283">
    <w:abstractNumId w:val="171"/>
  </w:num>
  <w:num w:numId="284">
    <w:abstractNumId w:val="257"/>
  </w:num>
  <w:num w:numId="285">
    <w:abstractNumId w:val="91"/>
  </w:num>
  <w:num w:numId="286">
    <w:abstractNumId w:val="213"/>
  </w:num>
  <w:num w:numId="287">
    <w:abstractNumId w:val="188"/>
  </w:num>
  <w:numIdMacAtCleanup w:val="28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Eva Bublil">
    <w15:presenceInfo w15:providerId="None" w15:userId="Eva Bublil"/>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f8f8f8,#eaeaea"/>
    </o:shapedefaults>
    <o:shapelayout v:ext="edit">
      <o:idmap v:ext="edit" data="1"/>
    </o:shapelayout>
  </w:shapeDefaults>
  <w:decimalSymbol w:val="."/>
  <w:listSeparator w:val=","/>
  <w15:chartTrackingRefBased/>
  <w15:docId w15:val="{184B500A-2AB4-4D2E-B711-2FC1336CB7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uiPriority="9"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annotation text" w:uiPriority="99"/>
    <w:lsdException w:name="footer" w:uiPriority="99"/>
    <w:lsdException w:name="caption" w:qFormat="1"/>
    <w:lsdException w:name="annotation reference" w:uiPriority="99"/>
    <w:lsdException w:name="Title" w:qFormat="1"/>
    <w:lsdException w:name="Body Text" w:uiPriority="99"/>
    <w:lsdException w:name="Subtitle" w:qFormat="1"/>
    <w:lsdException w:name="FollowedHyperlink" w:uiPriority="99"/>
    <w:lsdException w:name="Strong" w:qFormat="1"/>
    <w:lsdException w:name="Emphasis" w:qFormat="1"/>
    <w:lsdException w:name="Document Map" w:uiPriority="99"/>
    <w:lsdException w:name="Normal Table" w:semiHidden="1" w:unhideWhenUsed="1"/>
    <w:lsdException w:name="annotation subject" w:uiPriority="99"/>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5">
    <w:name w:val="Normal"/>
    <w:qFormat/>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1">
    <w:name w:val="heading 1"/>
    <w:basedOn w:val="a5"/>
    <w:next w:val="a5"/>
    <w:link w:val="12"/>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
    <w:name w:val="heading 2"/>
    <w:basedOn w:val="a5"/>
    <w:next w:val="a5"/>
    <w:link w:val="20"/>
    <w:uiPriority w:val="9"/>
    <w:qFormat/>
    <w:pPr>
      <w:keepNext/>
      <w:spacing w:before="240" w:after="60"/>
      <w:ind w:right="708"/>
      <w:outlineLvl w:val="1"/>
    </w:pPr>
    <w:rPr>
      <w:rFonts w:ascii="Arial" w:hAnsi="Arial"/>
      <w:b/>
      <w:bCs/>
      <w:i/>
      <w:u w:val="single"/>
    </w:rPr>
  </w:style>
  <w:style w:type="paragraph" w:styleId="3">
    <w:name w:val="heading 3"/>
    <w:basedOn w:val="a5"/>
    <w:next w:val="a5"/>
    <w:link w:val="30"/>
    <w:uiPriority w:val="9"/>
    <w:qFormat/>
    <w:pPr>
      <w:keepNext/>
      <w:spacing w:before="240" w:after="60"/>
      <w:ind w:right="708"/>
      <w:outlineLvl w:val="2"/>
    </w:pPr>
    <w:rPr>
      <w:rFonts w:cs="Times New Roman"/>
      <w:lang w:val="x-none"/>
    </w:rPr>
  </w:style>
  <w:style w:type="paragraph" w:styleId="4">
    <w:name w:val="heading 4"/>
    <w:basedOn w:val="a5"/>
    <w:next w:val="a5"/>
    <w:qFormat/>
    <w:pPr>
      <w:keepNext/>
      <w:spacing w:before="240" w:after="60"/>
      <w:ind w:right="708"/>
      <w:outlineLvl w:val="3"/>
    </w:pPr>
  </w:style>
  <w:style w:type="paragraph" w:styleId="5">
    <w:name w:val="heading 5"/>
    <w:basedOn w:val="a5"/>
    <w:next w:val="a5"/>
    <w:link w:val="50"/>
    <w:qFormat/>
    <w:pPr>
      <w:spacing w:before="240" w:after="60"/>
      <w:ind w:right="708"/>
      <w:outlineLvl w:val="4"/>
    </w:pPr>
    <w:rPr>
      <w:rFonts w:ascii="Arial" w:hAnsi="Arial" w:cs="Times New Roman"/>
      <w:sz w:val="22"/>
      <w:szCs w:val="22"/>
      <w:lang w:val="x-none"/>
    </w:rPr>
  </w:style>
  <w:style w:type="paragraph" w:styleId="6">
    <w:name w:val="heading 6"/>
    <w:basedOn w:val="a5"/>
    <w:next w:val="a5"/>
    <w:qFormat/>
    <w:pPr>
      <w:spacing w:before="240" w:after="60"/>
      <w:ind w:right="708"/>
      <w:outlineLvl w:val="5"/>
    </w:pPr>
    <w:rPr>
      <w:rFonts w:ascii="Arial" w:hAnsi="Arial"/>
      <w:i/>
      <w:iCs/>
      <w:sz w:val="22"/>
      <w:szCs w:val="22"/>
    </w:rPr>
  </w:style>
  <w:style w:type="paragraph" w:styleId="7">
    <w:name w:val="heading 7"/>
    <w:basedOn w:val="a5"/>
    <w:next w:val="a5"/>
    <w:qFormat/>
    <w:pPr>
      <w:spacing w:before="240" w:after="60"/>
      <w:ind w:right="708"/>
      <w:outlineLvl w:val="6"/>
    </w:pPr>
    <w:rPr>
      <w:rFonts w:ascii="Arial" w:hAnsi="Arial"/>
      <w:sz w:val="20"/>
      <w:szCs w:val="20"/>
    </w:rPr>
  </w:style>
  <w:style w:type="paragraph" w:styleId="8">
    <w:name w:val="heading 8"/>
    <w:basedOn w:val="a5"/>
    <w:next w:val="a5"/>
    <w:qFormat/>
    <w:pPr>
      <w:spacing w:before="240" w:after="60"/>
      <w:ind w:right="708"/>
      <w:outlineLvl w:val="7"/>
    </w:pPr>
    <w:rPr>
      <w:rFonts w:ascii="Arial" w:hAnsi="Arial"/>
      <w:i/>
      <w:iCs/>
      <w:sz w:val="20"/>
      <w:szCs w:val="20"/>
    </w:rPr>
  </w:style>
  <w:style w:type="paragraph" w:styleId="9">
    <w:name w:val="heading 9"/>
    <w:basedOn w:val="a5"/>
    <w:next w:val="a5"/>
    <w:qFormat/>
    <w:pPr>
      <w:spacing w:before="240" w:after="60"/>
      <w:ind w:right="708"/>
      <w:outlineLvl w:val="8"/>
    </w:pPr>
    <w:rPr>
      <w:rFonts w:ascii="Arial" w:hAnsi="Arial"/>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pPr>
      <w:tabs>
        <w:tab w:val="center" w:pos="4153"/>
        <w:tab w:val="right" w:pos="8306"/>
      </w:tabs>
      <w:jc w:val="left"/>
    </w:pPr>
    <w:rPr>
      <w:rFonts w:cs="Times New Roman"/>
      <w:lang w:val="x-none"/>
    </w:rPr>
  </w:style>
  <w:style w:type="paragraph" w:styleId="ab">
    <w:name w:val="footer"/>
    <w:basedOn w:val="a5"/>
    <w:link w:val="ac"/>
    <w:uiPriority w:val="99"/>
    <w:pPr>
      <w:tabs>
        <w:tab w:val="center" w:pos="4153"/>
        <w:tab w:val="right" w:pos="8306"/>
      </w:tabs>
      <w:jc w:val="left"/>
    </w:pPr>
    <w:rPr>
      <w:rFonts w:cs="Times New Roman"/>
      <w:lang w:val="x-none"/>
    </w:rPr>
  </w:style>
  <w:style w:type="character" w:styleId="ad">
    <w:name w:val="page number"/>
    <w:basedOn w:val="a6"/>
  </w:style>
  <w:style w:type="paragraph" w:styleId="ae">
    <w:name w:val="Body Text Indent"/>
    <w:basedOn w:val="a5"/>
    <w:pPr>
      <w:spacing w:before="240"/>
      <w:ind w:left="1134"/>
    </w:pPr>
    <w:rPr>
      <w:sz w:val="22"/>
    </w:rPr>
  </w:style>
  <w:style w:type="paragraph" w:styleId="af">
    <w:name w:val="Balloon Text"/>
    <w:basedOn w:val="a5"/>
    <w:link w:val="af0"/>
    <w:uiPriority w:val="99"/>
    <w:semiHidden/>
    <w:rPr>
      <w:rFonts w:ascii="Tahoma" w:hAnsi="Tahoma" w:cs="Times New Roman"/>
      <w:sz w:val="16"/>
      <w:szCs w:val="16"/>
      <w:lang w:val="x-none"/>
    </w:rPr>
  </w:style>
  <w:style w:type="paragraph" w:styleId="31">
    <w:name w:val="Body Text 3"/>
    <w:basedOn w:val="a5"/>
    <w:pPr>
      <w:bidi w:val="0"/>
      <w:spacing w:line="240" w:lineRule="auto"/>
      <w:jc w:val="right"/>
    </w:pPr>
    <w:rPr>
      <w:rFonts w:ascii="MS Sans Serif" w:hAnsi="MS Sans Serif"/>
    </w:rPr>
  </w:style>
  <w:style w:type="paragraph" w:styleId="21">
    <w:name w:val="Body Text Indent 2"/>
    <w:basedOn w:val="a5"/>
    <w:pPr>
      <w:spacing w:line="300" w:lineRule="atLeast"/>
      <w:ind w:left="2268"/>
    </w:pPr>
  </w:style>
  <w:style w:type="paragraph" w:styleId="32">
    <w:name w:val="Body Text Indent 3"/>
    <w:basedOn w:val="a5"/>
    <w:link w:val="33"/>
    <w:pPr>
      <w:spacing w:line="300" w:lineRule="atLeast"/>
      <w:ind w:left="1417"/>
    </w:pPr>
  </w:style>
  <w:style w:type="paragraph" w:styleId="af1">
    <w:name w:val="Body Text"/>
    <w:basedOn w:val="a5"/>
    <w:link w:val="af2"/>
    <w:uiPriority w:val="99"/>
    <w:pPr>
      <w:spacing w:line="240" w:lineRule="auto"/>
    </w:pPr>
    <w:rPr>
      <w:sz w:val="22"/>
      <w:szCs w:val="22"/>
    </w:rPr>
  </w:style>
  <w:style w:type="paragraph" w:customStyle="1" w:styleId="af3">
    <w:name w:val="נורמל"/>
    <w:basedOn w:val="NormalWeb"/>
    <w:rPr>
      <w:rFonts w:cs="David"/>
    </w:rPr>
  </w:style>
  <w:style w:type="paragraph" w:styleId="NormalWeb">
    <w:name w:val="Normal (Web)"/>
    <w:aliases w:val="Normal (Web)1,Normal (Web)‎1"/>
    <w:basedOn w:val="a5"/>
    <w:rPr>
      <w:rFonts w:cs="Times New Roman"/>
    </w:rPr>
  </w:style>
  <w:style w:type="paragraph" w:styleId="23">
    <w:name w:val="Body Text 2"/>
    <w:basedOn w:val="a5"/>
    <w:pPr>
      <w:widowControl w:val="0"/>
      <w:spacing w:line="240" w:lineRule="auto"/>
      <w:jc w:val="left"/>
    </w:pPr>
    <w:rPr>
      <w:sz w:val="22"/>
      <w:szCs w:val="22"/>
    </w:rPr>
  </w:style>
  <w:style w:type="paragraph" w:styleId="af4">
    <w:name w:val="caption"/>
    <w:basedOn w:val="a5"/>
    <w:next w:val="a5"/>
    <w:qFormat/>
    <w:pPr>
      <w:spacing w:line="280" w:lineRule="exact"/>
      <w:ind w:left="1418"/>
    </w:pPr>
    <w:rPr>
      <w:b/>
      <w:bCs/>
      <w:u w:val="single"/>
    </w:rPr>
  </w:style>
  <w:style w:type="paragraph" w:styleId="af5">
    <w:name w:val="Title"/>
    <w:aliases w:val="תואר,כותרת טקסט1,תואר1"/>
    <w:basedOn w:val="a5"/>
    <w:qFormat/>
    <w:pPr>
      <w:spacing w:line="300" w:lineRule="atLeast"/>
      <w:jc w:val="center"/>
    </w:pPr>
    <w:rPr>
      <w:b/>
      <w:bCs/>
      <w:sz w:val="22"/>
      <w:szCs w:val="32"/>
      <w:lang w:eastAsia="en-US"/>
    </w:rPr>
  </w:style>
  <w:style w:type="paragraph" w:customStyle="1" w:styleId="a4">
    <w:name w:val="מדורג"/>
    <w:basedOn w:val="a5"/>
    <w:autoRedefine/>
    <w:pPr>
      <w:numPr>
        <w:numId w:val="8"/>
      </w:numPr>
      <w:overflowPunct/>
      <w:adjustRightInd/>
      <w:spacing w:before="240" w:after="240" w:line="240" w:lineRule="auto"/>
      <w:ind w:right="360"/>
      <w:jc w:val="left"/>
      <w:textAlignment w:val="auto"/>
    </w:pPr>
    <w:rPr>
      <w:rFonts w:ascii="Arial" w:hAnsi="Arial" w:cs="Arial"/>
      <w:sz w:val="20"/>
    </w:rPr>
  </w:style>
  <w:style w:type="paragraph" w:styleId="af6">
    <w:name w:val="Block Text"/>
    <w:basedOn w:val="a5"/>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uiPriority w:val="99"/>
    <w:rPr>
      <w:color w:val="800080"/>
      <w:u w:val="single"/>
    </w:rPr>
  </w:style>
  <w:style w:type="paragraph" w:styleId="a">
    <w:name w:val="List Bullet"/>
    <w:basedOn w:val="a5"/>
    <w:autoRedefine/>
    <w:pPr>
      <w:numPr>
        <w:numId w:val="11"/>
      </w:numPr>
      <w:ind w:right="0"/>
    </w:pPr>
  </w:style>
  <w:style w:type="character" w:styleId="af7">
    <w:name w:val="annotation reference"/>
    <w:uiPriority w:val="99"/>
    <w:rPr>
      <w:sz w:val="16"/>
      <w:szCs w:val="16"/>
    </w:rPr>
  </w:style>
  <w:style w:type="paragraph" w:styleId="af8">
    <w:name w:val="annotation text"/>
    <w:basedOn w:val="a5"/>
    <w:link w:val="af9"/>
    <w:uiPriority w:val="99"/>
    <w:rPr>
      <w:rFonts w:cs="Times New Roman"/>
      <w:sz w:val="20"/>
      <w:szCs w:val="20"/>
      <w:lang w:val="x-none"/>
    </w:rPr>
  </w:style>
  <w:style w:type="paragraph" w:styleId="afa">
    <w:name w:val="annotation subject"/>
    <w:basedOn w:val="af8"/>
    <w:next w:val="af8"/>
    <w:link w:val="afb"/>
    <w:uiPriority w:val="99"/>
    <w:semiHidden/>
    <w:rPr>
      <w:b/>
      <w:bCs/>
    </w:rPr>
  </w:style>
  <w:style w:type="paragraph" w:customStyle="1" w:styleId="Memo">
    <w:name w:val="Memo"/>
    <w:basedOn w:val="a5"/>
    <w:pPr>
      <w:spacing w:line="240" w:lineRule="auto"/>
      <w:ind w:left="5760"/>
      <w:jc w:val="left"/>
    </w:pPr>
    <w:rPr>
      <w:rFonts w:cs="FrankRuehl"/>
      <w:sz w:val="20"/>
      <w:szCs w:val="26"/>
    </w:rPr>
  </w:style>
  <w:style w:type="paragraph" w:customStyle="1" w:styleId="Reference">
    <w:name w:val="Reference"/>
    <w:basedOn w:val="a5"/>
    <w:pPr>
      <w:tabs>
        <w:tab w:val="left" w:pos="1474"/>
      </w:tabs>
      <w:spacing w:line="240" w:lineRule="auto"/>
      <w:ind w:left="1650" w:hanging="992"/>
      <w:jc w:val="left"/>
    </w:pPr>
    <w:rPr>
      <w:rFonts w:cs="FrankRuehl"/>
      <w:sz w:val="20"/>
      <w:szCs w:val="26"/>
    </w:rPr>
  </w:style>
  <w:style w:type="paragraph" w:customStyle="1" w:styleId="Sign">
    <w:name w:val="Sign"/>
    <w:basedOn w:val="a5"/>
    <w:pPr>
      <w:spacing w:line="240" w:lineRule="auto"/>
      <w:ind w:left="3493"/>
      <w:jc w:val="center"/>
    </w:pPr>
    <w:rPr>
      <w:rFonts w:cs="FrankRuehl"/>
      <w:sz w:val="20"/>
      <w:szCs w:val="26"/>
    </w:rPr>
  </w:style>
  <w:style w:type="paragraph" w:customStyle="1" w:styleId="About">
    <w:name w:val="About"/>
    <w:basedOn w:val="a5"/>
    <w:pPr>
      <w:spacing w:line="240" w:lineRule="auto"/>
      <w:ind w:left="658" w:hanging="658"/>
      <w:jc w:val="left"/>
    </w:pPr>
    <w:rPr>
      <w:rFonts w:cs="FrankRuehl"/>
      <w:sz w:val="20"/>
      <w:szCs w:val="26"/>
    </w:rPr>
  </w:style>
  <w:style w:type="paragraph" w:styleId="TOC1">
    <w:name w:val="toc 1"/>
    <w:basedOn w:val="a5"/>
    <w:next w:val="a5"/>
    <w:autoRedefine/>
    <w:uiPriority w:val="39"/>
    <w:qFormat/>
  </w:style>
  <w:style w:type="paragraph" w:styleId="TOC2">
    <w:name w:val="toc 2"/>
    <w:basedOn w:val="a5"/>
    <w:next w:val="a5"/>
    <w:autoRedefine/>
    <w:uiPriority w:val="39"/>
    <w:qFormat/>
    <w:pPr>
      <w:ind w:left="240"/>
    </w:pPr>
  </w:style>
  <w:style w:type="paragraph" w:styleId="TOC3">
    <w:name w:val="toc 3"/>
    <w:basedOn w:val="a5"/>
    <w:next w:val="a5"/>
    <w:autoRedefine/>
    <w:uiPriority w:val="39"/>
    <w:qFormat/>
    <w:pPr>
      <w:ind w:left="480"/>
    </w:pPr>
  </w:style>
  <w:style w:type="paragraph" w:styleId="TOC4">
    <w:name w:val="toc 4"/>
    <w:basedOn w:val="a5"/>
    <w:next w:val="a5"/>
    <w:autoRedefine/>
    <w:semiHidden/>
    <w:pPr>
      <w:ind w:left="720"/>
    </w:pPr>
  </w:style>
  <w:style w:type="paragraph" w:styleId="TOC5">
    <w:name w:val="toc 5"/>
    <w:basedOn w:val="a5"/>
    <w:next w:val="a5"/>
    <w:autoRedefine/>
    <w:semiHidden/>
    <w:pPr>
      <w:ind w:left="960"/>
    </w:pPr>
  </w:style>
  <w:style w:type="paragraph" w:styleId="TOC6">
    <w:name w:val="toc 6"/>
    <w:basedOn w:val="a5"/>
    <w:next w:val="a5"/>
    <w:autoRedefine/>
    <w:semiHidden/>
    <w:pPr>
      <w:ind w:left="1200"/>
    </w:pPr>
  </w:style>
  <w:style w:type="paragraph" w:styleId="TOC7">
    <w:name w:val="toc 7"/>
    <w:basedOn w:val="a5"/>
    <w:next w:val="a5"/>
    <w:autoRedefine/>
    <w:semiHidden/>
    <w:pPr>
      <w:ind w:left="1440"/>
    </w:pPr>
  </w:style>
  <w:style w:type="paragraph" w:styleId="TOC8">
    <w:name w:val="toc 8"/>
    <w:basedOn w:val="a5"/>
    <w:next w:val="a5"/>
    <w:autoRedefine/>
    <w:semiHidden/>
    <w:pPr>
      <w:ind w:left="1680"/>
    </w:pPr>
  </w:style>
  <w:style w:type="paragraph" w:styleId="TOC9">
    <w:name w:val="toc 9"/>
    <w:basedOn w:val="a5"/>
    <w:next w:val="a5"/>
    <w:autoRedefine/>
    <w:semiHidden/>
    <w:pPr>
      <w:ind w:left="1920"/>
    </w:pPr>
  </w:style>
  <w:style w:type="paragraph" w:customStyle="1" w:styleId="a1">
    <w:name w:val="כותרת סעיף"/>
    <w:basedOn w:val="a5"/>
    <w:pPr>
      <w:numPr>
        <w:numId w:val="18"/>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2">
    <w:name w:val="טקסט סעיף"/>
    <w:basedOn w:val="a5"/>
    <w:link w:val="Char"/>
    <w:pPr>
      <w:numPr>
        <w:ilvl w:val="1"/>
        <w:numId w:val="18"/>
      </w:numPr>
      <w:overflowPunct/>
      <w:autoSpaceDE/>
      <w:autoSpaceDN/>
      <w:adjustRightInd/>
      <w:textAlignment w:val="auto"/>
    </w:pPr>
    <w:rPr>
      <w:rFonts w:ascii="Arial" w:hAnsi="Arial" w:cs="Arial"/>
      <w:sz w:val="22"/>
      <w:szCs w:val="22"/>
      <w:lang w:eastAsia="en-US"/>
    </w:rPr>
  </w:style>
  <w:style w:type="paragraph" w:customStyle="1" w:styleId="a3">
    <w:name w:val="תת סעיף"/>
    <w:basedOn w:val="a5"/>
    <w:pPr>
      <w:numPr>
        <w:ilvl w:val="2"/>
        <w:numId w:val="18"/>
      </w:numPr>
      <w:overflowPunct/>
      <w:autoSpaceDE/>
      <w:autoSpaceDN/>
      <w:adjustRightInd/>
      <w:textAlignment w:val="auto"/>
    </w:pPr>
    <w:rPr>
      <w:rFonts w:cs="Arial"/>
      <w:sz w:val="22"/>
      <w:szCs w:val="22"/>
      <w:lang w:eastAsia="en-US"/>
    </w:rPr>
  </w:style>
  <w:style w:type="paragraph" w:customStyle="1" w:styleId="10">
    <w:name w:val="תת סעיף1"/>
    <w:basedOn w:val="a3"/>
    <w:pPr>
      <w:numPr>
        <w:ilvl w:val="3"/>
      </w:numPr>
    </w:pPr>
  </w:style>
  <w:style w:type="paragraph" w:customStyle="1" w:styleId="afc">
    <w:name w:val="כותרת שם נספח"/>
    <w:basedOn w:val="a5"/>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d">
    <w:name w:val="כותרת טבלת נספחים"/>
    <w:basedOn w:val="a5"/>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e">
    <w:name w:val="שם הוראה"/>
    <w:basedOn w:val="a5"/>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
    <w:name w:val="טקסט רץ טבלה עליונה"/>
    <w:basedOn w:val="a5"/>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2"/>
    <w:rPr>
      <w:rFonts w:ascii="Arial" w:hAnsi="Arial" w:cs="Arial"/>
      <w:sz w:val="22"/>
      <w:szCs w:val="22"/>
      <w:lang w:val="en-US" w:eastAsia="en-US" w:bidi="he-IL"/>
    </w:rPr>
  </w:style>
  <w:style w:type="paragraph" w:customStyle="1" w:styleId="211111">
    <w:name w:val="תת סעיף2 1.1.1.1.1"/>
    <w:basedOn w:val="10"/>
    <w:pPr>
      <w:numPr>
        <w:ilvl w:val="4"/>
      </w:numPr>
    </w:pPr>
  </w:style>
  <w:style w:type="paragraph" w:customStyle="1" w:styleId="aff0">
    <w:name w:val="מלל ראשי"/>
    <w:basedOn w:val="a5"/>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1">
    <w:name w:val="תו"/>
    <w:basedOn w:val="a5"/>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5"/>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2">
    <w:name w:val="List Paragraph"/>
    <w:aliases w:val="פיסקת bullets,LP1,lp1,Bullet List,FooterText,numbered,Paragraphe de liste1,מכרזים - טקסט סעיפים,פיסקת רשימה11,נספח 2 מתוקן,LP11,LP111,LP12,LP121,LP13,LP14,LP15,List Paragraph_0,List Paragraph_01,List Paragraph_011,x.x.x.x,List Paragraph1"/>
    <w:basedOn w:val="a5"/>
    <w:link w:val="aff3"/>
    <w:uiPriority w:val="34"/>
    <w:qFormat/>
    <w:pPr>
      <w:ind w:left="720"/>
    </w:pPr>
  </w:style>
  <w:style w:type="paragraph" w:styleId="aff4">
    <w:name w:val="Plain Text"/>
    <w:basedOn w:val="a5"/>
    <w:link w:val="aff5"/>
    <w:uiPriority w:val="99"/>
    <w:unhideWhenUsed/>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5">
    <w:name w:val="טקסט רגיל תו"/>
    <w:link w:val="aff4"/>
    <w:uiPriority w:val="99"/>
    <w:rPr>
      <w:rFonts w:ascii="Consolas" w:eastAsia="Calibri" w:hAnsi="Consolas" w:cs="Arial"/>
      <w:sz w:val="21"/>
      <w:szCs w:val="21"/>
    </w:rPr>
  </w:style>
  <w:style w:type="character" w:customStyle="1" w:styleId="30">
    <w:name w:val="כותרת 3 תו"/>
    <w:link w:val="3"/>
    <w:uiPriority w:val="9"/>
    <w:rPr>
      <w:rFonts w:cs="David"/>
      <w:sz w:val="24"/>
      <w:szCs w:val="24"/>
      <w:lang w:eastAsia="he-IL"/>
    </w:rPr>
  </w:style>
  <w:style w:type="paragraph" w:styleId="aff6">
    <w:name w:val="footnote text"/>
    <w:basedOn w:val="a5"/>
    <w:link w:val="aff7"/>
    <w:pPr>
      <w:keepLines/>
      <w:spacing w:before="120" w:line="320" w:lineRule="atLeast"/>
      <w:ind w:left="568" w:right="284" w:hanging="284"/>
    </w:pPr>
    <w:rPr>
      <w:rFonts w:cs="Times New Roman"/>
      <w:sz w:val="16"/>
      <w:szCs w:val="20"/>
      <w:lang w:val="x-none"/>
    </w:rPr>
  </w:style>
  <w:style w:type="character" w:customStyle="1" w:styleId="aff7">
    <w:name w:val="טקסט הערת שוליים תו"/>
    <w:link w:val="aff6"/>
    <w:rPr>
      <w:sz w:val="16"/>
      <w:lang w:val="x-none" w:eastAsia="he-IL"/>
    </w:rPr>
  </w:style>
  <w:style w:type="character" w:styleId="aff8">
    <w:name w:val="footnote reference"/>
    <w:rPr>
      <w:position w:val="2"/>
      <w:sz w:val="20"/>
      <w:vertAlign w:val="superscript"/>
    </w:rPr>
  </w:style>
  <w:style w:type="paragraph" w:customStyle="1" w:styleId="13">
    <w:name w:val="1"/>
    <w:basedOn w:val="a5"/>
    <w:next w:val="NormalWeb"/>
    <w:rPr>
      <w:rFonts w:cs="Times New Roman"/>
    </w:rPr>
  </w:style>
  <w:style w:type="table" w:styleId="aff9">
    <w:name w:val="Table Grid"/>
    <w:aliases w:val="טקסט טבלה תחתונה,coloured"/>
    <w:basedOn w:val="a7"/>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9">
    <w:name w:val="טקסט הערה תו"/>
    <w:link w:val="af8"/>
    <w:uiPriority w:val="99"/>
    <w:rPr>
      <w:rFonts w:cs="David"/>
      <w:lang w:eastAsia="he-IL"/>
    </w:rPr>
  </w:style>
  <w:style w:type="character" w:customStyle="1" w:styleId="14">
    <w:name w:val="תו תו1"/>
    <w:rPr>
      <w:rFonts w:cs="David"/>
      <w:sz w:val="16"/>
      <w:lang w:eastAsia="he-IL"/>
    </w:rPr>
  </w:style>
  <w:style w:type="character" w:customStyle="1" w:styleId="50">
    <w:name w:val="כותרת 5 תו"/>
    <w:link w:val="5"/>
    <w:rPr>
      <w:rFonts w:ascii="Arial" w:hAnsi="Arial" w:cs="David"/>
      <w:sz w:val="22"/>
      <w:szCs w:val="22"/>
      <w:lang w:eastAsia="he-IL"/>
    </w:rPr>
  </w:style>
  <w:style w:type="numbering" w:customStyle="1" w:styleId="15">
    <w:name w:val="ללא רשימה1"/>
    <w:next w:val="a8"/>
    <w:uiPriority w:val="99"/>
    <w:semiHidden/>
    <w:unhideWhenUsed/>
  </w:style>
  <w:style w:type="character" w:customStyle="1" w:styleId="12">
    <w:name w:val="כותרת 1 תו"/>
    <w:link w:val="11"/>
    <w:rPr>
      <w:rFonts w:ascii="Arial" w:hAnsi="Arial"/>
      <w:b/>
      <w:bCs/>
      <w:kern w:val="28"/>
      <w:sz w:val="28"/>
      <w:szCs w:val="28"/>
      <w:u w:val="single"/>
      <w:lang w:val="x-none" w:eastAsia="x-none"/>
    </w:rPr>
  </w:style>
  <w:style w:type="paragraph" w:customStyle="1" w:styleId="affa">
    <w:name w:val="a"/>
    <w:basedOn w:val="a5"/>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0">
    <w:name w:val="טקסט בלונים תו"/>
    <w:link w:val="af"/>
    <w:uiPriority w:val="99"/>
    <w:semiHidden/>
    <w:rPr>
      <w:rFonts w:ascii="Tahoma" w:hAnsi="Tahoma" w:cs="Tahoma"/>
      <w:sz w:val="16"/>
      <w:szCs w:val="16"/>
      <w:lang w:eastAsia="he-IL"/>
    </w:rPr>
  </w:style>
  <w:style w:type="character" w:customStyle="1" w:styleId="afb">
    <w:name w:val="נושא הערה תו"/>
    <w:link w:val="afa"/>
    <w:uiPriority w:val="99"/>
    <w:semiHidden/>
    <w:rPr>
      <w:rFonts w:cs="David"/>
      <w:b/>
      <w:bCs/>
      <w:lang w:eastAsia="he-IL"/>
    </w:rPr>
  </w:style>
  <w:style w:type="paragraph" w:styleId="affb">
    <w:name w:val="TOC Heading"/>
    <w:basedOn w:val="11"/>
    <w:next w:val="a5"/>
    <w:uiPriority w:val="39"/>
    <w:qFormat/>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c">
    <w:name w:val="Revision"/>
    <w:hidden/>
    <w:uiPriority w:val="99"/>
    <w:semiHidden/>
    <w:rPr>
      <w:rFonts w:cs="David"/>
      <w:sz w:val="24"/>
      <w:szCs w:val="26"/>
    </w:rPr>
  </w:style>
  <w:style w:type="paragraph" w:styleId="affd">
    <w:name w:val="Document Map"/>
    <w:basedOn w:val="a5"/>
    <w:link w:val="affe"/>
    <w:uiPriority w:val="99"/>
    <w:unhideWhenUsed/>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e">
    <w:name w:val="מפת מסמך תו"/>
    <w:link w:val="affd"/>
    <w:uiPriority w:val="99"/>
    <w:rPr>
      <w:rFonts w:ascii="Tahoma" w:hAnsi="Tahoma" w:cs="Tahoma"/>
      <w:sz w:val="16"/>
      <w:szCs w:val="16"/>
    </w:rPr>
  </w:style>
  <w:style w:type="table" w:customStyle="1" w:styleId="16">
    <w:name w:val="טבלת רשת1"/>
    <w:basedOn w:val="a7"/>
    <w:next w:val="aff9"/>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כותרת עליונה תו"/>
    <w:link w:val="a9"/>
    <w:rPr>
      <w:rFonts w:cs="David"/>
      <w:sz w:val="24"/>
      <w:szCs w:val="24"/>
      <w:lang w:eastAsia="he-IL"/>
    </w:rPr>
  </w:style>
  <w:style w:type="character" w:customStyle="1" w:styleId="ac">
    <w:name w:val="כותרת תחתונה תו"/>
    <w:link w:val="ab"/>
    <w:uiPriority w:val="99"/>
    <w:rPr>
      <w:rFonts w:cs="David"/>
      <w:sz w:val="24"/>
      <w:szCs w:val="24"/>
      <w:lang w:eastAsia="he-IL"/>
    </w:rPr>
  </w:style>
  <w:style w:type="character" w:customStyle="1" w:styleId="33">
    <w:name w:val="כניסה בגוף טקסט 3 תו"/>
    <w:link w:val="32"/>
    <w:rPr>
      <w:rFonts w:cs="David"/>
      <w:sz w:val="24"/>
      <w:szCs w:val="24"/>
      <w:lang w:eastAsia="he-IL"/>
    </w:rPr>
  </w:style>
  <w:style w:type="paragraph" w:customStyle="1" w:styleId="40">
    <w:name w:val="סעיף רמה 4"/>
    <w:basedOn w:val="a5"/>
    <w:link w:val="41"/>
    <w:autoRedefine/>
    <w:qFormat/>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Pr>
      <w:rFonts w:ascii="David" w:hAnsi="David" w:cs="David"/>
      <w:b/>
      <w:i/>
      <w:sz w:val="24"/>
      <w:szCs w:val="24"/>
      <w:u w:color="0000BA"/>
    </w:rPr>
  </w:style>
  <w:style w:type="paragraph" w:customStyle="1" w:styleId="1">
    <w:name w:val="כותרת רמה 1"/>
    <w:basedOn w:val="a5"/>
    <w:link w:val="17"/>
    <w:qFormat/>
    <w:pPr>
      <w:keepNext/>
      <w:numPr>
        <w:numId w:val="219"/>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7">
    <w:name w:val="כותרת רמה 1 תו"/>
    <w:link w:val="1"/>
    <w:rPr>
      <w:rFonts w:ascii="Arial" w:hAnsi="Arial" w:cs="Arial"/>
      <w:b/>
      <w:bCs/>
      <w:color w:val="003399"/>
      <w:kern w:val="32"/>
      <w:sz w:val="22"/>
      <w:szCs w:val="22"/>
      <w:shd w:val="clear" w:color="auto" w:fill="F2F2F2"/>
    </w:rPr>
  </w:style>
  <w:style w:type="paragraph" w:customStyle="1" w:styleId="24">
    <w:name w:val="סעיף רמה 2"/>
    <w:basedOn w:val="a5"/>
    <w:link w:val="25"/>
    <w:qFormat/>
    <w:pPr>
      <w:overflowPunct/>
      <w:autoSpaceDE/>
      <w:autoSpaceDN/>
      <w:adjustRightInd/>
      <w:ind w:left="567" w:hanging="567"/>
      <w:textAlignment w:val="auto"/>
    </w:pPr>
    <w:rPr>
      <w:rFonts w:ascii="Arial" w:hAnsi="Arial" w:cs="Arial"/>
      <w:sz w:val="22"/>
      <w:szCs w:val="22"/>
      <w:lang w:eastAsia="en-US"/>
    </w:rPr>
  </w:style>
  <w:style w:type="character" w:customStyle="1" w:styleId="25">
    <w:name w:val="סעיף רמה 2 תו"/>
    <w:link w:val="24"/>
    <w:rPr>
      <w:rFonts w:ascii="Arial" w:hAnsi="Arial" w:cs="Arial"/>
      <w:sz w:val="22"/>
      <w:szCs w:val="22"/>
    </w:rPr>
  </w:style>
  <w:style w:type="paragraph" w:customStyle="1" w:styleId="34">
    <w:name w:val="סעיף רמה 3"/>
    <w:basedOn w:val="24"/>
    <w:link w:val="35"/>
    <w:qFormat/>
    <w:pPr>
      <w:tabs>
        <w:tab w:val="left" w:pos="1304"/>
      </w:tabs>
      <w:ind w:left="1304" w:hanging="737"/>
    </w:pPr>
  </w:style>
  <w:style w:type="character" w:customStyle="1" w:styleId="35">
    <w:name w:val="סעיף רמה 3 תו"/>
    <w:link w:val="34"/>
    <w:rPr>
      <w:rFonts w:ascii="Arial" w:hAnsi="Arial" w:cs="Arial"/>
      <w:sz w:val="22"/>
      <w:szCs w:val="22"/>
    </w:rPr>
  </w:style>
  <w:style w:type="paragraph" w:customStyle="1" w:styleId="51">
    <w:name w:val="סעיף רמה 5"/>
    <w:basedOn w:val="40"/>
    <w:link w:val="52"/>
    <w:qFormat/>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5"/>
    <w:link w:val="-Char"/>
    <w:qFormat/>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Pr>
      <w:rFonts w:ascii="Arial" w:hAnsi="Arial" w:cs="Arial"/>
      <w:b/>
      <w:bCs/>
      <w:color w:val="FFFFFF"/>
      <w:spacing w:val="5"/>
      <w:kern w:val="28"/>
      <w:sz w:val="22"/>
      <w:szCs w:val="22"/>
      <w:shd w:val="clear" w:color="auto" w:fill="4F81BD"/>
    </w:rPr>
  </w:style>
  <w:style w:type="paragraph" w:customStyle="1" w:styleId="-0">
    <w:name w:val="נספח - תיאור"/>
    <w:basedOn w:val="afff"/>
    <w:link w:val="-1"/>
    <w:qFormat/>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Pr>
      <w:rFonts w:ascii="Calibri" w:hAnsi="Calibri" w:cs="Arial"/>
      <w:color w:val="5B9BD5"/>
      <w:spacing w:val="15"/>
      <w:sz w:val="22"/>
      <w:szCs w:val="22"/>
    </w:rPr>
  </w:style>
  <w:style w:type="paragraph" w:customStyle="1" w:styleId="CharChar">
    <w:name w:val="אייקון אסור לעשות תו Char Char"/>
    <w:basedOn w:val="a5"/>
    <w:pPr>
      <w:numPr>
        <w:ilvl w:val="1"/>
        <w:numId w:val="219"/>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0">
    <w:name w:val="הגדרות"/>
    <w:basedOn w:val="a5"/>
    <w:link w:val="afff0"/>
    <w:qFormat/>
    <w:pPr>
      <w:numPr>
        <w:numId w:val="220"/>
      </w:numPr>
      <w:overflowPunct/>
      <w:autoSpaceDE/>
      <w:autoSpaceDN/>
      <w:adjustRightInd/>
      <w:contextualSpacing/>
      <w:textAlignment w:val="auto"/>
    </w:pPr>
    <w:rPr>
      <w:rFonts w:ascii="Arial" w:hAnsi="Arial" w:cs="Arial"/>
      <w:sz w:val="22"/>
      <w:szCs w:val="22"/>
      <w:lang w:eastAsia="en-US"/>
    </w:rPr>
  </w:style>
  <w:style w:type="character" w:customStyle="1" w:styleId="afff0">
    <w:name w:val="הגדרות תו"/>
    <w:link w:val="a0"/>
    <w:rPr>
      <w:rFonts w:ascii="Arial" w:hAnsi="Arial" w:cs="Arial"/>
      <w:sz w:val="22"/>
      <w:szCs w:val="22"/>
    </w:rPr>
  </w:style>
  <w:style w:type="paragraph" w:customStyle="1" w:styleId="60">
    <w:name w:val="סעיף רמה 6"/>
    <w:basedOn w:val="51"/>
    <w:qFormat/>
    <w:pPr>
      <w:tabs>
        <w:tab w:val="num" w:pos="4320"/>
      </w:tabs>
      <w:ind w:left="4820" w:right="4320" w:hanging="1418"/>
    </w:pPr>
  </w:style>
  <w:style w:type="paragraph" w:styleId="afff">
    <w:name w:val="Subtitle"/>
    <w:basedOn w:val="a5"/>
    <w:next w:val="a5"/>
    <w:link w:val="afff1"/>
    <w:qFormat/>
    <w:pPr>
      <w:spacing w:after="60"/>
      <w:jc w:val="center"/>
      <w:outlineLvl w:val="1"/>
    </w:pPr>
    <w:rPr>
      <w:rFonts w:ascii="Cambria" w:hAnsi="Cambria" w:cs="Times New Roman"/>
    </w:rPr>
  </w:style>
  <w:style w:type="character" w:customStyle="1" w:styleId="afff1">
    <w:name w:val="כותרת משנה תו"/>
    <w:link w:val="afff"/>
    <w:rPr>
      <w:rFonts w:ascii="Cambria" w:eastAsia="Times New Roman" w:hAnsi="Cambria" w:cs="Times New Roman"/>
      <w:sz w:val="24"/>
      <w:szCs w:val="24"/>
      <w:lang w:eastAsia="he-IL"/>
    </w:rPr>
  </w:style>
  <w:style w:type="paragraph" w:customStyle="1" w:styleId="22">
    <w:name w:val="סעיף רמה 22"/>
    <w:basedOn w:val="24"/>
    <w:link w:val="22Char"/>
    <w:qFormat/>
    <w:pPr>
      <w:numPr>
        <w:ilvl w:val="1"/>
        <w:numId w:val="1"/>
      </w:numPr>
      <w:ind w:left="567"/>
    </w:pPr>
    <w:rPr>
      <w:u w:val="single"/>
    </w:rPr>
  </w:style>
  <w:style w:type="character" w:customStyle="1" w:styleId="22Char">
    <w:name w:val="סעיף רמה 22 Char"/>
    <w:link w:val="22"/>
    <w:rPr>
      <w:rFonts w:ascii="Arial" w:hAnsi="Arial" w:cs="Arial"/>
      <w:sz w:val="22"/>
      <w:szCs w:val="22"/>
      <w:u w:val="single"/>
    </w:rPr>
  </w:style>
  <w:style w:type="character" w:styleId="afff2">
    <w:name w:val="Unresolved Mention"/>
    <w:uiPriority w:val="99"/>
    <w:semiHidden/>
    <w:unhideWhenUsed/>
    <w:rPr>
      <w:color w:val="605E5C"/>
      <w:shd w:val="clear" w:color="auto" w:fill="E1DFDD"/>
    </w:rPr>
  </w:style>
  <w:style w:type="character" w:customStyle="1" w:styleId="52">
    <w:name w:val="סעיף רמה 5 תו"/>
    <w:link w:val="51"/>
    <w:rPr>
      <w:rFonts w:ascii="Arial" w:hAnsi="Arial" w:cs="Arial"/>
      <w:sz w:val="22"/>
      <w:szCs w:val="22"/>
    </w:rPr>
  </w:style>
  <w:style w:type="paragraph" w:customStyle="1" w:styleId="m-5507526941262466566m-7356539791645376666msolistparagraph">
    <w:name w:val="m_-5507526941262466566m-7356539791645376666msolistparagraph"/>
    <w:basedOn w:val="a5"/>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f3">
    <w:name w:val="פיסקת רשימה תו"/>
    <w:aliases w:val="פיסקת bullets תו,LP1 תו,lp1 תו,Bullet List תו,FooterText תו,numbered תו,Paragraphe de liste1 תו,מכרזים - טקסט סעיפים תו,פיסקת רשימה11 תו,נספח 2 מתוקן תו,LP11 תו,LP111 תו,LP12 תו,LP121 תו,LP13 תו,LP14 תו,LP15 תו,List Paragraph_0 תו"/>
    <w:link w:val="aff2"/>
    <w:uiPriority w:val="34"/>
    <w:rPr>
      <w:rFonts w:cs="David"/>
      <w:sz w:val="24"/>
      <w:szCs w:val="24"/>
      <w:lang w:eastAsia="he-IL"/>
    </w:rPr>
  </w:style>
  <w:style w:type="character" w:customStyle="1" w:styleId="il">
    <w:name w:val="il"/>
  </w:style>
  <w:style w:type="numbering" w:styleId="111111">
    <w:name w:val="Outline List 2"/>
    <w:basedOn w:val="a8"/>
    <w:pPr>
      <w:numPr>
        <w:numId w:val="244"/>
      </w:numPr>
    </w:pPr>
  </w:style>
  <w:style w:type="paragraph" w:customStyle="1" w:styleId="xmsonormal">
    <w:name w:val="x_msonormal"/>
    <w:basedOn w:val="a5"/>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table" w:styleId="1-2">
    <w:name w:val="Grid Table 1 Light Accent 2"/>
    <w:basedOn w:val="a7"/>
    <w:uiPriority w:val="46"/>
    <w:rPr>
      <w:rFonts w:asciiTheme="minorHAnsi" w:eastAsiaTheme="minorHAnsi" w:hAnsiTheme="minorHAnsi" w:cstheme="minorBidi"/>
      <w:sz w:val="22"/>
      <w:szCs w:val="22"/>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paragraph" w:customStyle="1" w:styleId="26">
    <w:name w:val="סעיף 2"/>
    <w:basedOn w:val="aff2"/>
    <w:link w:val="27"/>
    <w:qFormat/>
    <w:pPr>
      <w:overflowPunct/>
      <w:autoSpaceDE/>
      <w:autoSpaceDN/>
      <w:adjustRightInd/>
      <w:spacing w:before="120" w:after="120"/>
      <w:ind w:left="708" w:hanging="425"/>
      <w:textAlignment w:val="auto"/>
    </w:pPr>
    <w:rPr>
      <w:rFonts w:ascii="David" w:eastAsiaTheme="minorHAnsi" w:hAnsi="David"/>
      <w:lang w:eastAsia="en-US"/>
    </w:rPr>
  </w:style>
  <w:style w:type="character" w:customStyle="1" w:styleId="27">
    <w:name w:val="סעיף 2 תו"/>
    <w:basedOn w:val="a6"/>
    <w:link w:val="26"/>
    <w:rPr>
      <w:rFonts w:ascii="David" w:eastAsiaTheme="minorHAnsi" w:hAnsi="David" w:cs="David"/>
      <w:sz w:val="24"/>
      <w:szCs w:val="24"/>
    </w:rPr>
  </w:style>
  <w:style w:type="paragraph" w:customStyle="1" w:styleId="36">
    <w:name w:val="סעיף 3"/>
    <w:basedOn w:val="26"/>
    <w:link w:val="3Char"/>
    <w:qFormat/>
    <w:pPr>
      <w:ind w:left="1275" w:hanging="567"/>
    </w:pPr>
  </w:style>
  <w:style w:type="character" w:customStyle="1" w:styleId="3Char">
    <w:name w:val="סעיף 3 Char"/>
    <w:basedOn w:val="27"/>
    <w:link w:val="36"/>
    <w:rPr>
      <w:rFonts w:ascii="David" w:eastAsiaTheme="minorHAnsi" w:hAnsi="David" w:cs="David"/>
      <w:sz w:val="24"/>
      <w:szCs w:val="24"/>
    </w:rPr>
  </w:style>
  <w:style w:type="character" w:customStyle="1" w:styleId="20">
    <w:name w:val="כותרת 2 תו"/>
    <w:basedOn w:val="a6"/>
    <w:link w:val="2"/>
    <w:uiPriority w:val="9"/>
    <w:rPr>
      <w:rFonts w:ascii="Arial" w:hAnsi="Arial" w:cs="David"/>
      <w:b/>
      <w:bCs/>
      <w:i/>
      <w:sz w:val="24"/>
      <w:szCs w:val="24"/>
      <w:u w:val="single"/>
      <w:lang w:eastAsia="he-IL"/>
    </w:rPr>
  </w:style>
  <w:style w:type="character" w:customStyle="1" w:styleId="af2">
    <w:name w:val="גוף טקסט תו"/>
    <w:basedOn w:val="a6"/>
    <w:link w:val="af1"/>
    <w:uiPriority w:val="99"/>
    <w:rPr>
      <w:rFonts w:cs="David"/>
      <w:sz w:val="22"/>
      <w:szCs w:val="22"/>
      <w:lang w:eastAsia="he-IL"/>
    </w:rPr>
  </w:style>
  <w:style w:type="paragraph" w:customStyle="1" w:styleId="Normal2">
    <w:name w:val="Normal2"/>
    <w:basedOn w:val="a5"/>
    <w:link w:val="Normal20"/>
    <w:qFormat/>
    <w:pPr>
      <w:keepLines/>
      <w:overflowPunct/>
      <w:autoSpaceDE/>
      <w:autoSpaceDN/>
      <w:adjustRightInd/>
      <w:spacing w:before="120"/>
      <w:ind w:left="1617"/>
      <w:textAlignment w:val="auto"/>
    </w:pPr>
    <w:rPr>
      <w:lang w:eastAsia="en-US"/>
    </w:rPr>
  </w:style>
  <w:style w:type="character" w:customStyle="1" w:styleId="Normal20">
    <w:name w:val="Normal2 תו"/>
    <w:link w:val="Normal2"/>
    <w:rPr>
      <w:rFonts w:cs="David"/>
      <w:sz w:val="24"/>
      <w:szCs w:val="24"/>
    </w:rPr>
  </w:style>
  <w:style w:type="paragraph" w:customStyle="1" w:styleId="2-">
    <w:name w:val="2 - כותרת"/>
    <w:basedOn w:val="a5"/>
    <w:qFormat/>
    <w:pPr>
      <w:keepNext/>
      <w:keepLines/>
      <w:numPr>
        <w:ilvl w:val="1"/>
        <w:numId w:val="277"/>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2"/>
    <w:qFormat/>
    <w:pPr>
      <w:numPr>
        <w:numId w:val="277"/>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5"/>
    <w:link w:val="3-Char"/>
    <w:qFormat/>
    <w:pPr>
      <w:numPr>
        <w:ilvl w:val="2"/>
        <w:numId w:val="277"/>
      </w:numPr>
      <w:overflowPunct/>
      <w:autoSpaceDE/>
      <w:autoSpaceDN/>
      <w:bidi w:val="0"/>
      <w:adjustRightInd/>
      <w:spacing w:before="240" w:after="240"/>
      <w:textAlignment w:val="auto"/>
    </w:pPr>
    <w:rPr>
      <w:rFonts w:ascii="David" w:hAnsi="David"/>
      <w:b/>
      <w:bCs/>
    </w:rPr>
  </w:style>
  <w:style w:type="character" w:customStyle="1" w:styleId="3-Char">
    <w:name w:val="3 - כותרת Char"/>
    <w:basedOn w:val="a6"/>
    <w:link w:val="3-"/>
    <w:rPr>
      <w:rFonts w:ascii="David" w:hAnsi="David" w:cs="David"/>
      <w:b/>
      <w:bCs/>
      <w:sz w:val="24"/>
      <w:szCs w:val="24"/>
      <w:lang w:eastAsia="he-IL"/>
    </w:rPr>
  </w:style>
  <w:style w:type="paragraph" w:customStyle="1" w:styleId="4-">
    <w:name w:val="4 - סעיף"/>
    <w:basedOn w:val="a5"/>
    <w:link w:val="4-Char"/>
    <w:qFormat/>
    <w:pPr>
      <w:numPr>
        <w:ilvl w:val="3"/>
        <w:numId w:val="277"/>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Pr>
      <w:rFonts w:ascii="David" w:hAnsi="David" w:cs="David"/>
      <w:sz w:val="24"/>
      <w:szCs w:val="24"/>
    </w:rPr>
  </w:style>
  <w:style w:type="paragraph" w:customStyle="1" w:styleId="5-">
    <w:name w:val="5 - סעיף"/>
    <w:basedOn w:val="aff2"/>
    <w:qFormat/>
    <w:pPr>
      <w:numPr>
        <w:ilvl w:val="4"/>
        <w:numId w:val="277"/>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pPr>
      <w:numPr>
        <w:ilvl w:val="5"/>
      </w:numPr>
    </w:pPr>
  </w:style>
  <w:style w:type="paragraph" w:customStyle="1" w:styleId="7-">
    <w:name w:val="7 - סעיף"/>
    <w:basedOn w:val="6-"/>
    <w:qFormat/>
    <w:pPr>
      <w:numPr>
        <w:ilvl w:val="6"/>
      </w:numPr>
    </w:pPr>
  </w:style>
  <w:style w:type="paragraph" w:customStyle="1" w:styleId="42">
    <w:name w:val="סעיף 4"/>
    <w:basedOn w:val="36"/>
    <w:link w:val="4Char"/>
    <w:qFormat/>
    <w:pPr>
      <w:ind w:left="1984" w:hanging="850"/>
    </w:pPr>
  </w:style>
  <w:style w:type="character" w:customStyle="1" w:styleId="4Char">
    <w:name w:val="סעיף 4 Char"/>
    <w:basedOn w:val="3Char"/>
    <w:link w:val="42"/>
    <w:rPr>
      <w:rFonts w:ascii="David" w:eastAsiaTheme="minorHAnsi" w:hAnsi="David" w:cs="David"/>
      <w:sz w:val="24"/>
      <w:szCs w:val="24"/>
    </w:rPr>
  </w:style>
  <w:style w:type="paragraph" w:styleId="afff3">
    <w:name w:val="No Spacing"/>
    <w:uiPriority w:val="1"/>
    <w:qFormat/>
    <w:pPr>
      <w:overflowPunct w:val="0"/>
      <w:autoSpaceDE w:val="0"/>
      <w:autoSpaceDN w:val="0"/>
      <w:bidi/>
      <w:adjustRightInd w:val="0"/>
      <w:jc w:val="both"/>
      <w:textAlignment w:val="baseline"/>
    </w:pPr>
    <w:rPr>
      <w:rFonts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59252187">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678972305">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66878251">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09881701">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721708635">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1990590617">
      <w:bodyDiv w:val="1"/>
      <w:marLeft w:val="0"/>
      <w:marRight w:val="0"/>
      <w:marTop w:val="0"/>
      <w:marBottom w:val="0"/>
      <w:divBdr>
        <w:top w:val="none" w:sz="0" w:space="0" w:color="auto"/>
        <w:left w:val="none" w:sz="0" w:space="0" w:color="auto"/>
        <w:bottom w:val="none" w:sz="0" w:space="0" w:color="auto"/>
        <w:right w:val="none" w:sz="0" w:space="0" w:color="auto"/>
      </w:divBdr>
    </w:div>
    <w:div w:id="2027058038">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takam.mof.gov.il/mail-registration" TargetMode="External"/><Relationship Id="rId21" Type="http://schemas.openxmlformats.org/officeDocument/2006/relationships/hyperlink" Target="http://www.mof.gov.il/takam/Pages/horaot.aspx?k=1.5.0.4" TargetMode="External"/><Relationship Id="rId42" Type="http://schemas.openxmlformats.org/officeDocument/2006/relationships/hyperlink" Target="https://fs.knesset.gov.il/20/law/20_lsr_382398.pdf" TargetMode="External"/><Relationship Id="rId47" Type="http://schemas.openxmlformats.org/officeDocument/2006/relationships/hyperlink" Target="http://www.mof.gov.il/takam/Pages/horaot.aspx?k=1.4.0.3" TargetMode="External"/><Relationship Id="rId63" Type="http://schemas.openxmlformats.org/officeDocument/2006/relationships/hyperlink" Target="https://fs.knesset.gov.il/20/law/20_lsr_382398.pdf" TargetMode="External"/><Relationship Id="rId68" Type="http://schemas.openxmlformats.org/officeDocument/2006/relationships/hyperlink" Target="https://takam.mof.gov.il/document/H.7.3.3" TargetMode="External"/><Relationship Id="rId16" Type="http://schemas.openxmlformats.org/officeDocument/2006/relationships/hyperlink" Target="https://fs.knesset.gov.il/20/law/20_lsr_382398.pdf" TargetMode="External"/><Relationship Id="rId11" Type="http://schemas.openxmlformats.org/officeDocument/2006/relationships/image" Target="media/image1.png"/><Relationship Id="rId24" Type="http://schemas.openxmlformats.org/officeDocument/2006/relationships/hyperlink" Target="https://takam.mof.gov.il/" TargetMode="External"/><Relationship Id="rId32" Type="http://schemas.openxmlformats.org/officeDocument/2006/relationships/hyperlink" Target="https://main.knesset.gov.il/Activity/Legislation/Laws/Pages/LawPrimary.aspx?t=lawlaws&amp;st=lawlaws&amp;lawitemid=2001149" TargetMode="External"/><Relationship Id="rId37" Type="http://schemas.openxmlformats.org/officeDocument/2006/relationships/hyperlink" Target="https://takam.mof.gov.il/" TargetMode="External"/><Relationship Id="rId40" Type="http://schemas.openxmlformats.org/officeDocument/2006/relationships/hyperlink" Target="http://www.mof.gov.il/takam/Pages/horaot.aspx?k=1.4.0.3" TargetMode="External"/><Relationship Id="rId45" Type="http://schemas.openxmlformats.org/officeDocument/2006/relationships/hyperlink" Target="https://www.nevo.co.il/law_html/Law01/271_019.htm" TargetMode="External"/><Relationship Id="rId53" Type="http://schemas.openxmlformats.org/officeDocument/2006/relationships/hyperlink" Target="http://www.mof.gov.il/takam/Pages/horaot.aspx?k=6.1.0.1" TargetMode="External"/><Relationship Id="rId58" Type="http://schemas.openxmlformats.org/officeDocument/2006/relationships/hyperlink" Target="https://fs.knesset.gov.il/8/law/8_lsr_208901.PDF" TargetMode="External"/><Relationship Id="rId66" Type="http://schemas.openxmlformats.org/officeDocument/2006/relationships/hyperlink" Target="mailto:takam@mof.gov.il" TargetMode="External"/><Relationship Id="rId74" Type="http://schemas.openxmlformats.org/officeDocument/2006/relationships/footer" Target="footer1.xml"/><Relationship Id="rId5" Type="http://schemas.openxmlformats.org/officeDocument/2006/relationships/webSettings" Target="webSettings.xml"/><Relationship Id="rId61" Type="http://schemas.openxmlformats.org/officeDocument/2006/relationships/hyperlink" Target="http://www.mof.gov.il/takam/Pages/horaot.aspx?k=1.4.0.2" TargetMode="External"/><Relationship Id="rId19" Type="http://schemas.openxmlformats.org/officeDocument/2006/relationships/hyperlink" Target="http://www.mof.gov.il/takam/Pages/horaot.aspx?k=1.6.0.1" TargetMode="External"/><Relationship Id="rId14" Type="http://schemas.openxmlformats.org/officeDocument/2006/relationships/image" Target="media/image2.png"/><Relationship Id="rId22" Type="http://schemas.openxmlformats.org/officeDocument/2006/relationships/hyperlink" Target="https://fs.knesset.gov.il/1/law/1_lsr_210296.PDF" TargetMode="External"/><Relationship Id="rId27" Type="http://schemas.openxmlformats.org/officeDocument/2006/relationships/image" Target="media/image6.png"/><Relationship Id="rId30" Type="http://schemas.openxmlformats.org/officeDocument/2006/relationships/hyperlink" Target="https://fs.knesset.gov.il/13/law/13_lsr_211353.PDF" TargetMode="External"/><Relationship Id="rId35" Type="http://schemas.openxmlformats.org/officeDocument/2006/relationships/hyperlink" Target="mailto:takam@mof.gov.il" TargetMode="External"/><Relationship Id="rId43" Type="http://schemas.openxmlformats.org/officeDocument/2006/relationships/hyperlink" Target="https://main.knesset.gov.il/Activity/Legislation/Laws/Pages/LawPrimary.aspx?t=lawlaws&amp;st=lawlaws&amp;lawitemid=2001149" TargetMode="External"/><Relationship Id="rId48" Type="http://schemas.openxmlformats.org/officeDocument/2006/relationships/hyperlink" Target="http://www.mof.gov.il/takam/Pages/horaot.aspx?k=1.4.0.6" TargetMode="External"/><Relationship Id="rId56" Type="http://schemas.openxmlformats.org/officeDocument/2006/relationships/hyperlink" Target="https://takam.mof.gov.il/mail-registration" TargetMode="External"/><Relationship Id="rId64" Type="http://schemas.openxmlformats.org/officeDocument/2006/relationships/hyperlink" Target="https://takam.mof.gov.il/" TargetMode="External"/><Relationship Id="rId69" Type="http://schemas.openxmlformats.org/officeDocument/2006/relationships/hyperlink" Target="https://takam.mof.gov.il/document/H.14.1.1" TargetMode="External"/><Relationship Id="rId77" Type="http://schemas.microsoft.com/office/2011/relationships/people" Target="people.xml"/><Relationship Id="rId8" Type="http://schemas.openxmlformats.org/officeDocument/2006/relationships/hyperlink" Target="HTTP://WWW.MR.GOV.IL" TargetMode="External"/><Relationship Id="rId51" Type="http://schemas.openxmlformats.org/officeDocument/2006/relationships/hyperlink" Target="http://www.mof.gov.il/takam/Pages/horaot.aspx?k=1.6.0.7" TargetMode="External"/><Relationship Id="rId72" Type="http://schemas.openxmlformats.org/officeDocument/2006/relationships/header" Target="header1.xml"/><Relationship Id="rId3" Type="http://schemas.openxmlformats.org/officeDocument/2006/relationships/styles" Target="styles.xml"/><Relationship Id="rId12" Type="http://schemas.openxmlformats.org/officeDocument/2006/relationships/hyperlink" Target="http://www.foi.gov.il" TargetMode="External"/><Relationship Id="rId17" Type="http://schemas.openxmlformats.org/officeDocument/2006/relationships/hyperlink" Target="https://www.nevo.co.il/law_word/law06/tak-9184.pdf" TargetMode="External"/><Relationship Id="rId25" Type="http://schemas.openxmlformats.org/officeDocument/2006/relationships/image" Target="media/image5.png"/><Relationship Id="rId33" Type="http://schemas.openxmlformats.org/officeDocument/2006/relationships/hyperlink" Target="https://takam.mof.gov.il/" TargetMode="External"/><Relationship Id="rId38" Type="http://schemas.openxmlformats.org/officeDocument/2006/relationships/hyperlink" Target="https://takam.mof.gov.il/mail-registration" TargetMode="External"/><Relationship Id="rId46" Type="http://schemas.openxmlformats.org/officeDocument/2006/relationships/hyperlink" Target="http://www.mof.gov.il/takam/Pages/horaot.aspx?k=1.4.0.2" TargetMode="External"/><Relationship Id="rId59" Type="http://schemas.openxmlformats.org/officeDocument/2006/relationships/hyperlink" Target="https://www.nevo.co.il/law_html/Law01/271_019.htm" TargetMode="External"/><Relationship Id="rId67" Type="http://schemas.openxmlformats.org/officeDocument/2006/relationships/hyperlink" Target="https://govextra.gov.il/digital-guarantee/homepage/" TargetMode="External"/><Relationship Id="rId20" Type="http://schemas.openxmlformats.org/officeDocument/2006/relationships/hyperlink" Target="http://www.mof.gov.il/takam/Pages/horaot.aspx?k=6.1.0.1" TargetMode="External"/><Relationship Id="rId41" Type="http://schemas.openxmlformats.org/officeDocument/2006/relationships/hyperlink" Target="https://www.nevo.co.il/law_html/Law01/159m1_001.htm" TargetMode="External"/><Relationship Id="rId54" Type="http://schemas.openxmlformats.org/officeDocument/2006/relationships/hyperlink" Target="https://mof.gov.il/takam/pages/horaot.aspx?k=7.3.9.4" TargetMode="External"/><Relationship Id="rId62" Type="http://schemas.openxmlformats.org/officeDocument/2006/relationships/hyperlink" Target="https://www.nevo.co.il/law_html/Law01/159m1_001.htm" TargetMode="External"/><Relationship Id="rId70" Type="http://schemas.openxmlformats.org/officeDocument/2006/relationships/hyperlink" Target="https://edu.gov.il/sites/sapak/tech-standard/Pages/security-standard.aspx" TargetMode="External"/><Relationship Id="rId75"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png"/><Relationship Id="rId23" Type="http://schemas.openxmlformats.org/officeDocument/2006/relationships/image" Target="media/image4.png"/><Relationship Id="rId28" Type="http://schemas.openxmlformats.org/officeDocument/2006/relationships/hyperlink" Target="mailto:takam@mof.gov.il" TargetMode="External"/><Relationship Id="rId36" Type="http://schemas.openxmlformats.org/officeDocument/2006/relationships/hyperlink" Target="http://www.mof.gov.il/takam/Pages/horaot.aspx?k=1.4.0.6" TargetMode="External"/><Relationship Id="rId49" Type="http://schemas.openxmlformats.org/officeDocument/2006/relationships/hyperlink" Target="http://www.mof.gov.il/takam/Pages/horaot.aspx?k=1.5.0.4" TargetMode="External"/><Relationship Id="rId57" Type="http://schemas.openxmlformats.org/officeDocument/2006/relationships/hyperlink" Target="mailto:takam@mof.gov.il" TargetMode="External"/><Relationship Id="rId10" Type="http://schemas.openxmlformats.org/officeDocument/2006/relationships/hyperlink" Target="https://www.digi-catalogue.co.il/catalog/education/" TargetMode="External"/><Relationship Id="rId31" Type="http://schemas.openxmlformats.org/officeDocument/2006/relationships/hyperlink" Target="https://www.nevo.co.il/law_html/Law01/501_589.htm" TargetMode="External"/><Relationship Id="rId44" Type="http://schemas.openxmlformats.org/officeDocument/2006/relationships/hyperlink" Target="https://www.nevo.co.il/law_word/law06/tak-9184.pdf" TargetMode="External"/><Relationship Id="rId52" Type="http://schemas.openxmlformats.org/officeDocument/2006/relationships/hyperlink" Target="https://mof.gov.il/takam/pages/horaot.aspx?k=3.3.0.6" TargetMode="External"/><Relationship Id="rId60" Type="http://schemas.openxmlformats.org/officeDocument/2006/relationships/hyperlink" Target="http://www.mof.gov.il/takam/Pages/horaot.aspx?k=1.4.0.2" TargetMode="External"/><Relationship Id="rId65" Type="http://schemas.openxmlformats.org/officeDocument/2006/relationships/hyperlink" Target="https://takam.mof.gov.il/mail-registration" TargetMode="External"/><Relationship Id="rId73" Type="http://schemas.openxmlformats.org/officeDocument/2006/relationships/header" Target="header2.xml"/><Relationship Id="rId78"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govextra.gov.il/digital-guarantee/homepage/" TargetMode="External"/><Relationship Id="rId13" Type="http://schemas.openxmlformats.org/officeDocument/2006/relationships/hyperlink" Target="http://www.foi.gov.il" TargetMode="External"/><Relationship Id="rId18" Type="http://schemas.openxmlformats.org/officeDocument/2006/relationships/hyperlink" Target="http://www.mof.gov.il/takam/Pages/horaot.aspx?k=1.6.0.7" TargetMode="External"/><Relationship Id="rId39" Type="http://schemas.openxmlformats.org/officeDocument/2006/relationships/hyperlink" Target="mailto:takam@mof.gov.il" TargetMode="External"/><Relationship Id="rId34" Type="http://schemas.openxmlformats.org/officeDocument/2006/relationships/hyperlink" Target="https://takam.mof.gov.il/mail-registration" TargetMode="External"/><Relationship Id="rId50" Type="http://schemas.openxmlformats.org/officeDocument/2006/relationships/hyperlink" Target="http://www.mof.gov.il/takam/Pages/horaot.aspx?k=1.6.0.1" TargetMode="External"/><Relationship Id="rId55" Type="http://schemas.openxmlformats.org/officeDocument/2006/relationships/hyperlink" Target="https://takam.mof.gov.il/" TargetMode="External"/><Relationship Id="rId76"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yperlink" Target="https://edu.gov.il/sites/sapak/tech-standard/Pages/security-standard.aspx" TargetMode="External"/><Relationship Id="rId2" Type="http://schemas.openxmlformats.org/officeDocument/2006/relationships/numbering" Target="numbering.xml"/><Relationship Id="rId29" Type="http://schemas.openxmlformats.org/officeDocument/2006/relationships/hyperlink" Target="https://mof.gov.il/takam/Pages/horaot.aspx?k=7.3.9.4"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294DD4-8C28-4061-AFDB-394B759F87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209</TotalTime>
  <Pages>87</Pages>
  <Words>24329</Words>
  <Characters>121648</Characters>
  <Application>Microsoft Office Word</Application>
  <DocSecurity>0</DocSecurity>
  <Lines>1013</Lines>
  <Paragraphs>291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145686</CharactersWithSpaces>
  <SharedDoc>false</SharedDoc>
  <HLinks>
    <vt:vector size="414" baseType="variant">
      <vt:variant>
        <vt:i4>6422588</vt:i4>
      </vt:variant>
      <vt:variant>
        <vt:i4>240</vt:i4>
      </vt:variant>
      <vt:variant>
        <vt:i4>0</vt:i4>
      </vt:variant>
      <vt:variant>
        <vt:i4>5</vt:i4>
      </vt:variant>
      <vt:variant>
        <vt:lpwstr>https://takam.mof.gov.il/document/H.14.1.1</vt:lpwstr>
      </vt:variant>
      <vt:variant>
        <vt:lpwstr/>
      </vt:variant>
      <vt:variant>
        <vt:i4>5636105</vt:i4>
      </vt:variant>
      <vt:variant>
        <vt:i4>237</vt:i4>
      </vt:variant>
      <vt:variant>
        <vt:i4>0</vt:i4>
      </vt:variant>
      <vt:variant>
        <vt:i4>5</vt:i4>
      </vt:variant>
      <vt:variant>
        <vt:lpwstr>https://takam.mof.gov.il/document/H.7.3.3</vt:lpwstr>
      </vt:variant>
      <vt:variant>
        <vt:lpwstr/>
      </vt:variant>
      <vt:variant>
        <vt:i4>3670055</vt:i4>
      </vt:variant>
      <vt:variant>
        <vt:i4>234</vt:i4>
      </vt:variant>
      <vt:variant>
        <vt:i4>0</vt:i4>
      </vt:variant>
      <vt:variant>
        <vt:i4>5</vt:i4>
      </vt:variant>
      <vt:variant>
        <vt:lpwstr>https://govextra.gov.il/digital-guarantee/homepage/</vt:lpwstr>
      </vt:variant>
      <vt:variant>
        <vt:lpwstr/>
      </vt:variant>
      <vt:variant>
        <vt:i4>6488074</vt:i4>
      </vt:variant>
      <vt:variant>
        <vt:i4>228</vt:i4>
      </vt:variant>
      <vt:variant>
        <vt:i4>0</vt:i4>
      </vt:variant>
      <vt:variant>
        <vt:i4>5</vt:i4>
      </vt:variant>
      <vt:variant>
        <vt:lpwstr>mailto:takam@mof.gov.il</vt:lpwstr>
      </vt:variant>
      <vt:variant>
        <vt:lpwstr/>
      </vt:variant>
      <vt:variant>
        <vt:i4>6553708</vt:i4>
      </vt:variant>
      <vt:variant>
        <vt:i4>225</vt:i4>
      </vt:variant>
      <vt:variant>
        <vt:i4>0</vt:i4>
      </vt:variant>
      <vt:variant>
        <vt:i4>5</vt:i4>
      </vt:variant>
      <vt:variant>
        <vt:lpwstr>https://takam.mof.gov.il/mail-registration</vt:lpwstr>
      </vt:variant>
      <vt:variant>
        <vt:lpwstr/>
      </vt:variant>
      <vt:variant>
        <vt:i4>5439553</vt:i4>
      </vt:variant>
      <vt:variant>
        <vt:i4>222</vt:i4>
      </vt:variant>
      <vt:variant>
        <vt:i4>0</vt:i4>
      </vt:variant>
      <vt:variant>
        <vt:i4>5</vt:i4>
      </vt:variant>
      <vt:variant>
        <vt:lpwstr>https://takam.mof.gov.il/</vt:lpwstr>
      </vt:variant>
      <vt:variant>
        <vt:lpwstr/>
      </vt:variant>
      <vt:variant>
        <vt:i4>7536764</vt:i4>
      </vt:variant>
      <vt:variant>
        <vt:i4>219</vt:i4>
      </vt:variant>
      <vt:variant>
        <vt:i4>0</vt:i4>
      </vt:variant>
      <vt:variant>
        <vt:i4>5</vt:i4>
      </vt:variant>
      <vt:variant>
        <vt:lpwstr>https://fs.knesset.gov.il/20/law/20_lsr_382398.pdf</vt:lpwstr>
      </vt:variant>
      <vt:variant>
        <vt:lpwstr/>
      </vt:variant>
      <vt:variant>
        <vt:i4>327686</vt:i4>
      </vt:variant>
      <vt:variant>
        <vt:i4>216</vt:i4>
      </vt:variant>
      <vt:variant>
        <vt:i4>0</vt:i4>
      </vt:variant>
      <vt:variant>
        <vt:i4>5</vt:i4>
      </vt:variant>
      <vt:variant>
        <vt:lpwstr>https://fs.knesset.gov.il/6/law/6_lsr_209419.PDF</vt:lpwstr>
      </vt:variant>
      <vt:variant>
        <vt:lpwstr/>
      </vt:variant>
      <vt:variant>
        <vt:i4>4259843</vt:i4>
      </vt:variant>
      <vt:variant>
        <vt:i4>213</vt:i4>
      </vt:variant>
      <vt:variant>
        <vt:i4>0</vt:i4>
      </vt:variant>
      <vt:variant>
        <vt:i4>5</vt:i4>
      </vt:variant>
      <vt:variant>
        <vt:lpwstr>https://www.nevo.co.il/law_html/Law01/159m1_001.htm</vt:lpwstr>
      </vt:variant>
      <vt:variant>
        <vt:lpwstr/>
      </vt:variant>
      <vt:variant>
        <vt:i4>3407908</vt:i4>
      </vt:variant>
      <vt:variant>
        <vt:i4>210</vt:i4>
      </vt:variant>
      <vt:variant>
        <vt:i4>0</vt:i4>
      </vt:variant>
      <vt:variant>
        <vt:i4>5</vt:i4>
      </vt:variant>
      <vt:variant>
        <vt:lpwstr>http://www.mof.gov.il/takam/Pages/horaot.aspx?k=1.4.0.2</vt:lpwstr>
      </vt:variant>
      <vt:variant>
        <vt:lpwstr/>
      </vt:variant>
      <vt:variant>
        <vt:i4>3407908</vt:i4>
      </vt:variant>
      <vt:variant>
        <vt:i4>207</vt:i4>
      </vt:variant>
      <vt:variant>
        <vt:i4>0</vt:i4>
      </vt:variant>
      <vt:variant>
        <vt:i4>5</vt:i4>
      </vt:variant>
      <vt:variant>
        <vt:lpwstr>http://www.mof.gov.il/takam/Pages/horaot.aspx?k=1.4.0.2</vt:lpwstr>
      </vt:variant>
      <vt:variant>
        <vt:lpwstr/>
      </vt:variant>
      <vt:variant>
        <vt:i4>3080241</vt:i4>
      </vt:variant>
      <vt:variant>
        <vt:i4>204</vt:i4>
      </vt:variant>
      <vt:variant>
        <vt:i4>0</vt:i4>
      </vt:variant>
      <vt:variant>
        <vt:i4>5</vt:i4>
      </vt:variant>
      <vt:variant>
        <vt:lpwstr>https://www.nevo.co.il/law_html/Law01/271_019.htm</vt:lpwstr>
      </vt:variant>
      <vt:variant>
        <vt:lpwstr/>
      </vt:variant>
      <vt:variant>
        <vt:i4>6</vt:i4>
      </vt:variant>
      <vt:variant>
        <vt:i4>201</vt:i4>
      </vt:variant>
      <vt:variant>
        <vt:i4>0</vt:i4>
      </vt:variant>
      <vt:variant>
        <vt:i4>5</vt:i4>
      </vt:variant>
      <vt:variant>
        <vt:lpwstr>https://fs.knesset.gov.il/8/law/8_lsr_208901.PDF</vt:lpwstr>
      </vt:variant>
      <vt:variant>
        <vt:lpwstr/>
      </vt:variant>
      <vt:variant>
        <vt:i4>6488074</vt:i4>
      </vt:variant>
      <vt:variant>
        <vt:i4>195</vt:i4>
      </vt:variant>
      <vt:variant>
        <vt:i4>0</vt:i4>
      </vt:variant>
      <vt:variant>
        <vt:i4>5</vt:i4>
      </vt:variant>
      <vt:variant>
        <vt:lpwstr>mailto:takam@mof.gov.il</vt:lpwstr>
      </vt:variant>
      <vt:variant>
        <vt:lpwstr/>
      </vt:variant>
      <vt:variant>
        <vt:i4>6553708</vt:i4>
      </vt:variant>
      <vt:variant>
        <vt:i4>192</vt:i4>
      </vt:variant>
      <vt:variant>
        <vt:i4>0</vt:i4>
      </vt:variant>
      <vt:variant>
        <vt:i4>5</vt:i4>
      </vt:variant>
      <vt:variant>
        <vt:lpwstr>https://takam.mof.gov.il/mail-registration</vt:lpwstr>
      </vt:variant>
      <vt:variant>
        <vt:lpwstr/>
      </vt:variant>
      <vt:variant>
        <vt:i4>5439553</vt:i4>
      </vt:variant>
      <vt:variant>
        <vt:i4>189</vt:i4>
      </vt:variant>
      <vt:variant>
        <vt:i4>0</vt:i4>
      </vt:variant>
      <vt:variant>
        <vt:i4>5</vt:i4>
      </vt:variant>
      <vt:variant>
        <vt:lpwstr>https://takam.mof.gov.il/</vt:lpwstr>
      </vt:variant>
      <vt:variant>
        <vt:lpwstr/>
      </vt:variant>
      <vt:variant>
        <vt:i4>98828379</vt:i4>
      </vt:variant>
      <vt:variant>
        <vt:i4>186</vt:i4>
      </vt:variant>
      <vt:variant>
        <vt:i4>0</vt:i4>
      </vt:variant>
      <vt:variant>
        <vt:i4>5</vt:i4>
      </vt:variant>
      <vt:variant>
        <vt:lpwstr/>
      </vt:variant>
      <vt:variant>
        <vt:lpwstr>נספח_גג</vt:lpwstr>
      </vt:variant>
      <vt:variant>
        <vt:i4>99024987</vt:i4>
      </vt:variant>
      <vt:variant>
        <vt:i4>183</vt:i4>
      </vt:variant>
      <vt:variant>
        <vt:i4>0</vt:i4>
      </vt:variant>
      <vt:variant>
        <vt:i4>5</vt:i4>
      </vt:variant>
      <vt:variant>
        <vt:lpwstr/>
      </vt:variant>
      <vt:variant>
        <vt:lpwstr>נספח_ב</vt:lpwstr>
      </vt:variant>
      <vt:variant>
        <vt:i4>98959451</vt:i4>
      </vt:variant>
      <vt:variant>
        <vt:i4>180</vt:i4>
      </vt:variant>
      <vt:variant>
        <vt:i4>0</vt:i4>
      </vt:variant>
      <vt:variant>
        <vt:i4>5</vt:i4>
      </vt:variant>
      <vt:variant>
        <vt:lpwstr/>
      </vt:variant>
      <vt:variant>
        <vt:lpwstr>נספח_א</vt:lpwstr>
      </vt:variant>
      <vt:variant>
        <vt:i4>5832799</vt:i4>
      </vt:variant>
      <vt:variant>
        <vt:i4>177</vt:i4>
      </vt:variant>
      <vt:variant>
        <vt:i4>0</vt:i4>
      </vt:variant>
      <vt:variant>
        <vt:i4>5</vt:i4>
      </vt:variant>
      <vt:variant>
        <vt:lpwstr>https://mof.gov.il/takam/pages/horaot.aspx?k=7.3.9.4</vt:lpwstr>
      </vt:variant>
      <vt:variant>
        <vt:lpwstr/>
      </vt:variant>
      <vt:variant>
        <vt:i4>3407910</vt:i4>
      </vt:variant>
      <vt:variant>
        <vt:i4>174</vt:i4>
      </vt:variant>
      <vt:variant>
        <vt:i4>0</vt:i4>
      </vt:variant>
      <vt:variant>
        <vt:i4>5</vt:i4>
      </vt:variant>
      <vt:variant>
        <vt:lpwstr>http://www.mof.gov.il/takam/Pages/horaot.aspx?k=6.1.0.1</vt:lpwstr>
      </vt:variant>
      <vt:variant>
        <vt:lpwstr/>
      </vt:variant>
      <vt:variant>
        <vt:i4>5636191</vt:i4>
      </vt:variant>
      <vt:variant>
        <vt:i4>171</vt:i4>
      </vt:variant>
      <vt:variant>
        <vt:i4>0</vt:i4>
      </vt:variant>
      <vt:variant>
        <vt:i4>5</vt:i4>
      </vt:variant>
      <vt:variant>
        <vt:lpwstr>https://mof.gov.il/takam/pages/horaot.aspx?k=3.3.0.6</vt:lpwstr>
      </vt:variant>
      <vt:variant>
        <vt:lpwstr/>
      </vt:variant>
      <vt:variant>
        <vt:i4>3407910</vt:i4>
      </vt:variant>
      <vt:variant>
        <vt:i4>168</vt:i4>
      </vt:variant>
      <vt:variant>
        <vt:i4>0</vt:i4>
      </vt:variant>
      <vt:variant>
        <vt:i4>5</vt:i4>
      </vt:variant>
      <vt:variant>
        <vt:lpwstr>http://www.mof.gov.il/takam/Pages/horaot.aspx?k=1.6.0.7</vt:lpwstr>
      </vt:variant>
      <vt:variant>
        <vt:lpwstr/>
      </vt:variant>
      <vt:variant>
        <vt:i4>3407910</vt:i4>
      </vt:variant>
      <vt:variant>
        <vt:i4>165</vt:i4>
      </vt:variant>
      <vt:variant>
        <vt:i4>0</vt:i4>
      </vt:variant>
      <vt:variant>
        <vt:i4>5</vt:i4>
      </vt:variant>
      <vt:variant>
        <vt:lpwstr>http://www.mof.gov.il/takam/Pages/horaot.aspx?k=1.6.0.1</vt:lpwstr>
      </vt:variant>
      <vt:variant>
        <vt:lpwstr/>
      </vt:variant>
      <vt:variant>
        <vt:i4>3407909</vt:i4>
      </vt:variant>
      <vt:variant>
        <vt:i4>162</vt:i4>
      </vt:variant>
      <vt:variant>
        <vt:i4>0</vt:i4>
      </vt:variant>
      <vt:variant>
        <vt:i4>5</vt:i4>
      </vt:variant>
      <vt:variant>
        <vt:lpwstr>http://www.mof.gov.il/takam/Pages/horaot.aspx?k=1.5.0.4</vt:lpwstr>
      </vt:variant>
      <vt:variant>
        <vt:lpwstr/>
      </vt:variant>
      <vt:variant>
        <vt:i4>3407908</vt:i4>
      </vt:variant>
      <vt:variant>
        <vt:i4>159</vt:i4>
      </vt:variant>
      <vt:variant>
        <vt:i4>0</vt:i4>
      </vt:variant>
      <vt:variant>
        <vt:i4>5</vt:i4>
      </vt:variant>
      <vt:variant>
        <vt:lpwstr>http://www.mof.gov.il/takam/Pages/horaot.aspx?k=1.4.0.6</vt:lpwstr>
      </vt:variant>
      <vt:variant>
        <vt:lpwstr/>
      </vt:variant>
      <vt:variant>
        <vt:i4>3407908</vt:i4>
      </vt:variant>
      <vt:variant>
        <vt:i4>156</vt:i4>
      </vt:variant>
      <vt:variant>
        <vt:i4>0</vt:i4>
      </vt:variant>
      <vt:variant>
        <vt:i4>5</vt:i4>
      </vt:variant>
      <vt:variant>
        <vt:lpwstr>http://www.mof.gov.il/takam/Pages/horaot.aspx?k=1.4.0.3</vt:lpwstr>
      </vt:variant>
      <vt:variant>
        <vt:lpwstr/>
      </vt:variant>
      <vt:variant>
        <vt:i4>3407908</vt:i4>
      </vt:variant>
      <vt:variant>
        <vt:i4>153</vt:i4>
      </vt:variant>
      <vt:variant>
        <vt:i4>0</vt:i4>
      </vt:variant>
      <vt:variant>
        <vt:i4>5</vt:i4>
      </vt:variant>
      <vt:variant>
        <vt:lpwstr>http://www.mof.gov.il/takam/Pages/horaot.aspx?k=1.4.0.2</vt:lpwstr>
      </vt:variant>
      <vt:variant>
        <vt:lpwstr/>
      </vt:variant>
      <vt:variant>
        <vt:i4>3080241</vt:i4>
      </vt:variant>
      <vt:variant>
        <vt:i4>150</vt:i4>
      </vt:variant>
      <vt:variant>
        <vt:i4>0</vt:i4>
      </vt:variant>
      <vt:variant>
        <vt:i4>5</vt:i4>
      </vt:variant>
      <vt:variant>
        <vt:lpwstr>https://www.nevo.co.il/law_html/Law01/271_019.htm</vt:lpwstr>
      </vt:variant>
      <vt:variant>
        <vt:lpwstr/>
      </vt:variant>
      <vt:variant>
        <vt:i4>7536659</vt:i4>
      </vt:variant>
      <vt:variant>
        <vt:i4>147</vt:i4>
      </vt:variant>
      <vt:variant>
        <vt:i4>0</vt:i4>
      </vt:variant>
      <vt:variant>
        <vt:i4>5</vt:i4>
      </vt:variant>
      <vt:variant>
        <vt:lpwstr>https://www.nevo.co.il/law_word/law06/tak-9184.pdf</vt:lpwstr>
      </vt:variant>
      <vt:variant>
        <vt:lpwstr/>
      </vt:variant>
      <vt:variant>
        <vt:i4>6619195</vt:i4>
      </vt:variant>
      <vt:variant>
        <vt:i4>144</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141</vt:i4>
      </vt:variant>
      <vt:variant>
        <vt:i4>0</vt:i4>
      </vt:variant>
      <vt:variant>
        <vt:i4>5</vt:i4>
      </vt:variant>
      <vt:variant>
        <vt:lpwstr>https://fs.knesset.gov.il/6/law/6_lsr_209419.PDF</vt:lpwstr>
      </vt:variant>
      <vt:variant>
        <vt:lpwstr/>
      </vt:variant>
      <vt:variant>
        <vt:i4>851975</vt:i4>
      </vt:variant>
      <vt:variant>
        <vt:i4>138</vt:i4>
      </vt:variant>
      <vt:variant>
        <vt:i4>0</vt:i4>
      </vt:variant>
      <vt:variant>
        <vt:i4>5</vt:i4>
      </vt:variant>
      <vt:variant>
        <vt:lpwstr>https://fs.knesset.gov.il/1/law/1_lsr_210296.PDF</vt:lpwstr>
      </vt:variant>
      <vt:variant>
        <vt:lpwstr/>
      </vt:variant>
      <vt:variant>
        <vt:i4>6</vt:i4>
      </vt:variant>
      <vt:variant>
        <vt:i4>135</vt:i4>
      </vt:variant>
      <vt:variant>
        <vt:i4>0</vt:i4>
      </vt:variant>
      <vt:variant>
        <vt:i4>5</vt:i4>
      </vt:variant>
      <vt:variant>
        <vt:lpwstr>https://fs.knesset.gov.il/8/law/8_lsr_208901.PDF</vt:lpwstr>
      </vt:variant>
      <vt:variant>
        <vt:lpwstr/>
      </vt:variant>
      <vt:variant>
        <vt:i4>7536764</vt:i4>
      </vt:variant>
      <vt:variant>
        <vt:i4>132</vt:i4>
      </vt:variant>
      <vt:variant>
        <vt:i4>0</vt:i4>
      </vt:variant>
      <vt:variant>
        <vt:i4>5</vt:i4>
      </vt:variant>
      <vt:variant>
        <vt:lpwstr>https://fs.knesset.gov.il/20/law/20_lsr_382398.pdf</vt:lpwstr>
      </vt:variant>
      <vt:variant>
        <vt:lpwstr/>
      </vt:variant>
      <vt:variant>
        <vt:i4>4259843</vt:i4>
      </vt:variant>
      <vt:variant>
        <vt:i4>129</vt:i4>
      </vt:variant>
      <vt:variant>
        <vt:i4>0</vt:i4>
      </vt:variant>
      <vt:variant>
        <vt:i4>5</vt:i4>
      </vt:variant>
      <vt:variant>
        <vt:lpwstr>https://www.nevo.co.il/law_html/Law01/159m1_001.htm</vt:lpwstr>
      </vt:variant>
      <vt:variant>
        <vt:lpwstr/>
      </vt:variant>
      <vt:variant>
        <vt:i4>7405682</vt:i4>
      </vt:variant>
      <vt:variant>
        <vt:i4>126</vt:i4>
      </vt:variant>
      <vt:variant>
        <vt:i4>0</vt:i4>
      </vt:variant>
      <vt:variant>
        <vt:i4>5</vt:i4>
      </vt:variant>
      <vt:variant>
        <vt:lpwstr>https://fs.knesset.gov.il/13/law/13_lsr_211353.PDF</vt:lpwstr>
      </vt:variant>
      <vt:variant>
        <vt:lpwstr/>
      </vt:variant>
      <vt:variant>
        <vt:i4>3407908</vt:i4>
      </vt:variant>
      <vt:variant>
        <vt:i4>123</vt:i4>
      </vt:variant>
      <vt:variant>
        <vt:i4>0</vt:i4>
      </vt:variant>
      <vt:variant>
        <vt:i4>5</vt:i4>
      </vt:variant>
      <vt:variant>
        <vt:lpwstr>http://www.mof.gov.il/takam/Pages/horaot.aspx?k=1.4.0.3</vt:lpwstr>
      </vt:variant>
      <vt:variant>
        <vt:lpwstr/>
      </vt:variant>
      <vt:variant>
        <vt:i4>6488074</vt:i4>
      </vt:variant>
      <vt:variant>
        <vt:i4>117</vt:i4>
      </vt:variant>
      <vt:variant>
        <vt:i4>0</vt:i4>
      </vt:variant>
      <vt:variant>
        <vt:i4>5</vt:i4>
      </vt:variant>
      <vt:variant>
        <vt:lpwstr>mailto:takam@mof.gov.il</vt:lpwstr>
      </vt:variant>
      <vt:variant>
        <vt:lpwstr/>
      </vt:variant>
      <vt:variant>
        <vt:i4>6553708</vt:i4>
      </vt:variant>
      <vt:variant>
        <vt:i4>114</vt:i4>
      </vt:variant>
      <vt:variant>
        <vt:i4>0</vt:i4>
      </vt:variant>
      <vt:variant>
        <vt:i4>5</vt:i4>
      </vt:variant>
      <vt:variant>
        <vt:lpwstr>https://takam.mof.gov.il/mail-registration</vt:lpwstr>
      </vt:variant>
      <vt:variant>
        <vt:lpwstr/>
      </vt:variant>
      <vt:variant>
        <vt:i4>5439553</vt:i4>
      </vt:variant>
      <vt:variant>
        <vt:i4>111</vt:i4>
      </vt:variant>
      <vt:variant>
        <vt:i4>0</vt:i4>
      </vt:variant>
      <vt:variant>
        <vt:i4>5</vt:i4>
      </vt:variant>
      <vt:variant>
        <vt:lpwstr>https://takam.mof.gov.il/</vt:lpwstr>
      </vt:variant>
      <vt:variant>
        <vt:lpwstr/>
      </vt:variant>
      <vt:variant>
        <vt:i4>3407908</vt:i4>
      </vt:variant>
      <vt:variant>
        <vt:i4>108</vt:i4>
      </vt:variant>
      <vt:variant>
        <vt:i4>0</vt:i4>
      </vt:variant>
      <vt:variant>
        <vt:i4>5</vt:i4>
      </vt:variant>
      <vt:variant>
        <vt:lpwstr>http://www.mof.gov.il/takam/Pages/horaot.aspx?k=1.4.0.6</vt:lpwstr>
      </vt:variant>
      <vt:variant>
        <vt:lpwstr/>
      </vt:variant>
      <vt:variant>
        <vt:i4>99024987</vt:i4>
      </vt:variant>
      <vt:variant>
        <vt:i4>105</vt:i4>
      </vt:variant>
      <vt:variant>
        <vt:i4>0</vt:i4>
      </vt:variant>
      <vt:variant>
        <vt:i4>5</vt:i4>
      </vt:variant>
      <vt:variant>
        <vt:lpwstr/>
      </vt:variant>
      <vt:variant>
        <vt:lpwstr>נספח_ב</vt:lpwstr>
      </vt:variant>
      <vt:variant>
        <vt:i4>99024987</vt:i4>
      </vt:variant>
      <vt:variant>
        <vt:i4>102</vt:i4>
      </vt:variant>
      <vt:variant>
        <vt:i4>0</vt:i4>
      </vt:variant>
      <vt:variant>
        <vt:i4>5</vt:i4>
      </vt:variant>
      <vt:variant>
        <vt:lpwstr/>
      </vt:variant>
      <vt:variant>
        <vt:lpwstr>נספח_ב</vt:lpwstr>
      </vt:variant>
      <vt:variant>
        <vt:i4>6488074</vt:i4>
      </vt:variant>
      <vt:variant>
        <vt:i4>96</vt:i4>
      </vt:variant>
      <vt:variant>
        <vt:i4>0</vt:i4>
      </vt:variant>
      <vt:variant>
        <vt:i4>5</vt:i4>
      </vt:variant>
      <vt:variant>
        <vt:lpwstr>mailto:takam@mof.gov.il</vt:lpwstr>
      </vt:variant>
      <vt:variant>
        <vt:lpwstr/>
      </vt:variant>
      <vt:variant>
        <vt:i4>6553708</vt:i4>
      </vt:variant>
      <vt:variant>
        <vt:i4>93</vt:i4>
      </vt:variant>
      <vt:variant>
        <vt:i4>0</vt:i4>
      </vt:variant>
      <vt:variant>
        <vt:i4>5</vt:i4>
      </vt:variant>
      <vt:variant>
        <vt:lpwstr>https://takam.mof.gov.il/mail-registration</vt:lpwstr>
      </vt:variant>
      <vt:variant>
        <vt:lpwstr/>
      </vt:variant>
      <vt:variant>
        <vt:i4>5439553</vt:i4>
      </vt:variant>
      <vt:variant>
        <vt:i4>90</vt:i4>
      </vt:variant>
      <vt:variant>
        <vt:i4>0</vt:i4>
      </vt:variant>
      <vt:variant>
        <vt:i4>5</vt:i4>
      </vt:variant>
      <vt:variant>
        <vt:lpwstr>https://takam.mof.gov.il/</vt:lpwstr>
      </vt:variant>
      <vt:variant>
        <vt:lpwstr/>
      </vt:variant>
      <vt:variant>
        <vt:i4>6619195</vt:i4>
      </vt:variant>
      <vt:variant>
        <vt:i4>81</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78</vt:i4>
      </vt:variant>
      <vt:variant>
        <vt:i4>0</vt:i4>
      </vt:variant>
      <vt:variant>
        <vt:i4>5</vt:i4>
      </vt:variant>
      <vt:variant>
        <vt:lpwstr>https://www.nevo.co.il/law_html/Law01/501_589.htm</vt:lpwstr>
      </vt:variant>
      <vt:variant>
        <vt:lpwstr/>
      </vt:variant>
      <vt:variant>
        <vt:i4>7405682</vt:i4>
      </vt:variant>
      <vt:variant>
        <vt:i4>75</vt:i4>
      </vt:variant>
      <vt:variant>
        <vt:i4>0</vt:i4>
      </vt:variant>
      <vt:variant>
        <vt:i4>5</vt:i4>
      </vt:variant>
      <vt:variant>
        <vt:lpwstr>https://fs.knesset.gov.il/13/law/13_lsr_211353.PDF</vt:lpwstr>
      </vt:variant>
      <vt:variant>
        <vt:lpwstr/>
      </vt:variant>
      <vt:variant>
        <vt:i4>5832799</vt:i4>
      </vt:variant>
      <vt:variant>
        <vt:i4>72</vt:i4>
      </vt:variant>
      <vt:variant>
        <vt:i4>0</vt:i4>
      </vt:variant>
      <vt:variant>
        <vt:i4>5</vt:i4>
      </vt:variant>
      <vt:variant>
        <vt:lpwstr>https://mof.gov.il/takam/Pages/horaot.aspx?k=7.3.9.4</vt:lpwstr>
      </vt:variant>
      <vt:variant>
        <vt:lpwstr/>
      </vt:variant>
      <vt:variant>
        <vt:i4>6488074</vt:i4>
      </vt:variant>
      <vt:variant>
        <vt:i4>63</vt:i4>
      </vt:variant>
      <vt:variant>
        <vt:i4>0</vt:i4>
      </vt:variant>
      <vt:variant>
        <vt:i4>5</vt:i4>
      </vt:variant>
      <vt:variant>
        <vt:lpwstr>mailto:takam@mof.gov.il</vt:lpwstr>
      </vt:variant>
      <vt:variant>
        <vt:lpwstr/>
      </vt:variant>
      <vt:variant>
        <vt:i4>6553708</vt:i4>
      </vt:variant>
      <vt:variant>
        <vt:i4>60</vt:i4>
      </vt:variant>
      <vt:variant>
        <vt:i4>0</vt:i4>
      </vt:variant>
      <vt:variant>
        <vt:i4>5</vt:i4>
      </vt:variant>
      <vt:variant>
        <vt:lpwstr>https://takam.mof.gov.il/mail-registration</vt:lpwstr>
      </vt:variant>
      <vt:variant>
        <vt:lpwstr/>
      </vt:variant>
      <vt:variant>
        <vt:i4>5439553</vt:i4>
      </vt:variant>
      <vt:variant>
        <vt:i4>57</vt:i4>
      </vt:variant>
      <vt:variant>
        <vt:i4>0</vt:i4>
      </vt:variant>
      <vt:variant>
        <vt:i4>5</vt:i4>
      </vt:variant>
      <vt:variant>
        <vt:lpwstr>https://takam.mof.gov.il/</vt:lpwstr>
      </vt:variant>
      <vt:variant>
        <vt:lpwstr/>
      </vt:variant>
      <vt:variant>
        <vt:i4>98959451</vt:i4>
      </vt:variant>
      <vt:variant>
        <vt:i4>54</vt:i4>
      </vt:variant>
      <vt:variant>
        <vt:i4>0</vt:i4>
      </vt:variant>
      <vt:variant>
        <vt:i4>5</vt:i4>
      </vt:variant>
      <vt:variant>
        <vt:lpwstr/>
      </vt:variant>
      <vt:variant>
        <vt:lpwstr>נספח_א</vt:lpwstr>
      </vt:variant>
      <vt:variant>
        <vt:i4>851975</vt:i4>
      </vt:variant>
      <vt:variant>
        <vt:i4>51</vt:i4>
      </vt:variant>
      <vt:variant>
        <vt:i4>0</vt:i4>
      </vt:variant>
      <vt:variant>
        <vt:i4>5</vt:i4>
      </vt:variant>
      <vt:variant>
        <vt:lpwstr>https://fs.knesset.gov.il/1/law/1_lsr_210296.PDF</vt:lpwstr>
      </vt:variant>
      <vt:variant>
        <vt:lpwstr/>
      </vt:variant>
      <vt:variant>
        <vt:i4>5636191</vt:i4>
      </vt:variant>
      <vt:variant>
        <vt:i4>48</vt:i4>
      </vt:variant>
      <vt:variant>
        <vt:i4>0</vt:i4>
      </vt:variant>
      <vt:variant>
        <vt:i4>5</vt:i4>
      </vt:variant>
      <vt:variant>
        <vt:lpwstr>https://mof.gov.il/takam/pages/horaot.aspx?k=3.3.0.6</vt:lpwstr>
      </vt:variant>
      <vt:variant>
        <vt:lpwstr/>
      </vt:variant>
      <vt:variant>
        <vt:i4>3407909</vt:i4>
      </vt:variant>
      <vt:variant>
        <vt:i4>45</vt:i4>
      </vt:variant>
      <vt:variant>
        <vt:i4>0</vt:i4>
      </vt:variant>
      <vt:variant>
        <vt:i4>5</vt:i4>
      </vt:variant>
      <vt:variant>
        <vt:lpwstr>http://www.mof.gov.il/takam/Pages/horaot.aspx?k=1.5.0.4</vt:lpwstr>
      </vt:variant>
      <vt:variant>
        <vt:lpwstr/>
      </vt:variant>
      <vt:variant>
        <vt:i4>3407910</vt:i4>
      </vt:variant>
      <vt:variant>
        <vt:i4>42</vt:i4>
      </vt:variant>
      <vt:variant>
        <vt:i4>0</vt:i4>
      </vt:variant>
      <vt:variant>
        <vt:i4>5</vt:i4>
      </vt:variant>
      <vt:variant>
        <vt:lpwstr>http://www.mof.gov.il/takam/Pages/horaot.aspx?k=6.1.0.1</vt:lpwstr>
      </vt:variant>
      <vt:variant>
        <vt:lpwstr/>
      </vt:variant>
      <vt:variant>
        <vt:i4>3407910</vt:i4>
      </vt:variant>
      <vt:variant>
        <vt:i4>39</vt:i4>
      </vt:variant>
      <vt:variant>
        <vt:i4>0</vt:i4>
      </vt:variant>
      <vt:variant>
        <vt:i4>5</vt:i4>
      </vt:variant>
      <vt:variant>
        <vt:lpwstr>http://www.mof.gov.il/takam/Pages/horaot.aspx?k=1.6.0.1</vt:lpwstr>
      </vt:variant>
      <vt:variant>
        <vt:lpwstr/>
      </vt:variant>
      <vt:variant>
        <vt:i4>3407910</vt:i4>
      </vt:variant>
      <vt:variant>
        <vt:i4>36</vt:i4>
      </vt:variant>
      <vt:variant>
        <vt:i4>0</vt:i4>
      </vt:variant>
      <vt:variant>
        <vt:i4>5</vt:i4>
      </vt:variant>
      <vt:variant>
        <vt:lpwstr>http://www.mof.gov.il/takam/Pages/horaot.aspx?k=1.6.0.7</vt:lpwstr>
      </vt:variant>
      <vt:variant>
        <vt:lpwstr/>
      </vt:variant>
      <vt:variant>
        <vt:i4>7536659</vt:i4>
      </vt:variant>
      <vt:variant>
        <vt:i4>24</vt:i4>
      </vt:variant>
      <vt:variant>
        <vt:i4>0</vt:i4>
      </vt:variant>
      <vt:variant>
        <vt:i4>5</vt:i4>
      </vt:variant>
      <vt:variant>
        <vt:lpwstr>https://www.nevo.co.il/law_word/law06/tak-9184.pdf</vt:lpwstr>
      </vt:variant>
      <vt:variant>
        <vt:lpwstr/>
      </vt:variant>
      <vt:variant>
        <vt:i4>7536764</vt:i4>
      </vt:variant>
      <vt:variant>
        <vt:i4>21</vt:i4>
      </vt:variant>
      <vt:variant>
        <vt:i4>0</vt:i4>
      </vt:variant>
      <vt:variant>
        <vt:i4>5</vt:i4>
      </vt:variant>
      <vt:variant>
        <vt:lpwstr>https://fs.knesset.gov.il/20/law/20_lsr_382398.pdf</vt:lpwstr>
      </vt:variant>
      <vt:variant>
        <vt:lpwstr/>
      </vt:variant>
      <vt:variant>
        <vt:i4>7536700</vt:i4>
      </vt:variant>
      <vt:variant>
        <vt:i4>18</vt:i4>
      </vt:variant>
      <vt:variant>
        <vt:i4>0</vt:i4>
      </vt:variant>
      <vt:variant>
        <vt:i4>5</vt:i4>
      </vt:variant>
      <vt:variant>
        <vt:lpwstr>http://www.foi.gov.il/</vt:lpwstr>
      </vt:variant>
      <vt:variant>
        <vt:lpwstr/>
      </vt:variant>
      <vt:variant>
        <vt:i4>7536700</vt:i4>
      </vt:variant>
      <vt:variant>
        <vt:i4>15</vt:i4>
      </vt:variant>
      <vt:variant>
        <vt:i4>0</vt:i4>
      </vt:variant>
      <vt:variant>
        <vt:i4>5</vt:i4>
      </vt:variant>
      <vt:variant>
        <vt:lpwstr>http://www.foi.gov.il/</vt:lpwstr>
      </vt:variant>
      <vt:variant>
        <vt:lpwstr/>
      </vt:variant>
      <vt:variant>
        <vt:i4>7864367</vt:i4>
      </vt:variant>
      <vt:variant>
        <vt:i4>12</vt:i4>
      </vt:variant>
      <vt:variant>
        <vt:i4>0</vt:i4>
      </vt:variant>
      <vt:variant>
        <vt:i4>5</vt:i4>
      </vt:variant>
      <vt:variant>
        <vt:lpwstr>https://www.gov.il/he/Departments/policies/outsourcing</vt:lpwstr>
      </vt:variant>
      <vt:variant>
        <vt:lpwstr/>
      </vt:variant>
      <vt:variant>
        <vt:i4>7995439</vt:i4>
      </vt:variant>
      <vt:variant>
        <vt:i4>6</vt:i4>
      </vt:variant>
      <vt:variant>
        <vt:i4>0</vt:i4>
      </vt:variant>
      <vt:variant>
        <vt:i4>5</vt:i4>
      </vt:variant>
      <vt:variant>
        <vt:lpwstr>https://www.digi-catalogue.co.il/catalog/education/</vt:lpwstr>
      </vt:variant>
      <vt:variant>
        <vt:lpwstr/>
      </vt:variant>
      <vt:variant>
        <vt:i4>3670055</vt:i4>
      </vt:variant>
      <vt:variant>
        <vt:i4>3</vt:i4>
      </vt:variant>
      <vt:variant>
        <vt:i4>0</vt:i4>
      </vt:variant>
      <vt:variant>
        <vt:i4>5</vt:i4>
      </vt:variant>
      <vt:variant>
        <vt:lpwstr>https://govextra.gov.il/digital-guarantee/homepage/</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cp:lastModifiedBy>Eva Bublil</cp:lastModifiedBy>
  <cp:revision>20</cp:revision>
  <cp:lastPrinted>2021-11-01T12:43:00Z</cp:lastPrinted>
  <dcterms:created xsi:type="dcterms:W3CDTF">2024-09-11T11:03:00Z</dcterms:created>
  <dcterms:modified xsi:type="dcterms:W3CDTF">2024-11-24T08:33:00Z</dcterms:modified>
</cp:coreProperties>
</file>